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9E2C2" w14:textId="77777777" w:rsidR="00E4782D" w:rsidRDefault="0013575E">
      <w:pPr>
        <w:pStyle w:val="CRCoverPage"/>
        <w:tabs>
          <w:tab w:val="right" w:pos="9639"/>
        </w:tabs>
        <w:spacing w:after="0"/>
        <w:rPr>
          <w:b/>
          <w:i/>
          <w:sz w:val="28"/>
        </w:rPr>
      </w:pPr>
      <w:bookmarkStart w:id="0" w:name="page1"/>
      <w:r>
        <w:rPr>
          <w:b/>
          <w:sz w:val="24"/>
        </w:rPr>
        <w:t>3GPP TSG-RAN WG2 Meeting #117-e</w:t>
      </w:r>
      <w:r>
        <w:rPr>
          <w:b/>
          <w:i/>
          <w:sz w:val="28"/>
        </w:rPr>
        <w:tab/>
      </w:r>
      <w:r>
        <w:rPr>
          <w:b/>
          <w:i/>
          <w:sz w:val="28"/>
          <w:highlight w:val="yellow"/>
        </w:rPr>
        <w:t>R2-220xxxx</w:t>
      </w:r>
    </w:p>
    <w:p w14:paraId="6EC9E2C3" w14:textId="77777777" w:rsidR="00E4782D" w:rsidRDefault="0013575E">
      <w:pPr>
        <w:pStyle w:val="CRCoverPage"/>
        <w:outlineLvl w:val="0"/>
        <w:rPr>
          <w:b/>
          <w:sz w:val="24"/>
          <w:szCs w:val="24"/>
        </w:rPr>
      </w:pPr>
      <w:r>
        <w:rPr>
          <w:b/>
          <w:sz w:val="24"/>
          <w:szCs w:val="24"/>
        </w:rPr>
        <w:t>Online, 21</w:t>
      </w:r>
      <w:r>
        <w:rPr>
          <w:b/>
          <w:sz w:val="24"/>
          <w:szCs w:val="24"/>
          <w:vertAlign w:val="superscript"/>
        </w:rPr>
        <w:t>st</w:t>
      </w:r>
      <w:r>
        <w:rPr>
          <w:b/>
          <w:sz w:val="24"/>
          <w:szCs w:val="24"/>
        </w:rPr>
        <w:t xml:space="preserve"> </w:t>
      </w:r>
      <w:r>
        <w:rPr>
          <w:b/>
          <w:sz w:val="24"/>
          <w:szCs w:val="24"/>
          <w:lang w:eastAsia="ko-KR"/>
        </w:rPr>
        <w:t>Feb.</w:t>
      </w:r>
      <w:r>
        <w:rPr>
          <w:b/>
          <w:sz w:val="24"/>
          <w:szCs w:val="24"/>
        </w:rPr>
        <w:t xml:space="preserve"> – 03</w:t>
      </w:r>
      <w:r>
        <w:rPr>
          <w:rFonts w:hint="eastAsia"/>
          <w:b/>
          <w:sz w:val="24"/>
          <w:szCs w:val="24"/>
          <w:vertAlign w:val="superscript"/>
          <w:lang w:eastAsia="ko-KR"/>
        </w:rPr>
        <w:t>rd</w:t>
      </w:r>
      <w:r>
        <w:rPr>
          <w:b/>
          <w:sz w:val="24"/>
          <w:szCs w:val="24"/>
        </w:rPr>
        <w:t xml:space="preserve"> Mar.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4782D" w14:paraId="6EC9E2C5" w14:textId="77777777">
        <w:tc>
          <w:tcPr>
            <w:tcW w:w="9641" w:type="dxa"/>
            <w:gridSpan w:val="9"/>
            <w:tcBorders>
              <w:top w:val="single" w:sz="4" w:space="0" w:color="auto"/>
              <w:left w:val="single" w:sz="4" w:space="0" w:color="auto"/>
              <w:right w:val="single" w:sz="4" w:space="0" w:color="auto"/>
            </w:tcBorders>
          </w:tcPr>
          <w:p w14:paraId="6EC9E2C4" w14:textId="77777777" w:rsidR="00E4782D" w:rsidRDefault="0013575E">
            <w:pPr>
              <w:overflowPunct/>
              <w:autoSpaceDE/>
              <w:autoSpaceDN/>
              <w:adjustRightInd/>
              <w:spacing w:after="0"/>
              <w:jc w:val="right"/>
              <w:textAlignment w:val="auto"/>
              <w:rPr>
                <w:rFonts w:ascii="Arial" w:hAnsi="Arial"/>
                <w:i/>
                <w:lang w:eastAsia="en-US"/>
              </w:rPr>
            </w:pPr>
            <w:r>
              <w:rPr>
                <w:rFonts w:ascii="Arial" w:hAnsi="Arial"/>
                <w:i/>
                <w:sz w:val="14"/>
                <w:lang w:eastAsia="en-US"/>
              </w:rPr>
              <w:t>CR-Form-v12.1</w:t>
            </w:r>
          </w:p>
        </w:tc>
      </w:tr>
      <w:tr w:rsidR="00E4782D" w14:paraId="6EC9E2C7" w14:textId="77777777">
        <w:tc>
          <w:tcPr>
            <w:tcW w:w="9641" w:type="dxa"/>
            <w:gridSpan w:val="9"/>
            <w:tcBorders>
              <w:left w:val="single" w:sz="4" w:space="0" w:color="auto"/>
              <w:right w:val="single" w:sz="4" w:space="0" w:color="auto"/>
            </w:tcBorders>
          </w:tcPr>
          <w:p w14:paraId="6EC9E2C6" w14:textId="77777777" w:rsidR="00E4782D" w:rsidRDefault="0013575E">
            <w:pPr>
              <w:overflowPunct/>
              <w:autoSpaceDE/>
              <w:autoSpaceDN/>
              <w:adjustRightInd/>
              <w:spacing w:after="0"/>
              <w:jc w:val="center"/>
              <w:textAlignment w:val="auto"/>
              <w:rPr>
                <w:rFonts w:ascii="Arial" w:hAnsi="Arial"/>
                <w:lang w:eastAsia="en-US"/>
              </w:rPr>
            </w:pPr>
            <w:r>
              <w:rPr>
                <w:rFonts w:ascii="Arial" w:hAnsi="Arial"/>
                <w:b/>
                <w:sz w:val="32"/>
                <w:lang w:eastAsia="en-US"/>
              </w:rPr>
              <w:t>CHANGE REQUEST</w:t>
            </w:r>
          </w:p>
        </w:tc>
      </w:tr>
      <w:tr w:rsidR="00E4782D" w14:paraId="6EC9E2C9" w14:textId="77777777">
        <w:tc>
          <w:tcPr>
            <w:tcW w:w="9641" w:type="dxa"/>
            <w:gridSpan w:val="9"/>
            <w:tcBorders>
              <w:left w:val="single" w:sz="4" w:space="0" w:color="auto"/>
              <w:right w:val="single" w:sz="4" w:space="0" w:color="auto"/>
            </w:tcBorders>
          </w:tcPr>
          <w:p w14:paraId="6EC9E2C8"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D3" w14:textId="77777777">
        <w:tc>
          <w:tcPr>
            <w:tcW w:w="142" w:type="dxa"/>
            <w:tcBorders>
              <w:left w:val="single" w:sz="4" w:space="0" w:color="auto"/>
            </w:tcBorders>
          </w:tcPr>
          <w:p w14:paraId="6EC9E2CA" w14:textId="77777777" w:rsidR="00E4782D" w:rsidRDefault="00E4782D">
            <w:pPr>
              <w:overflowPunct/>
              <w:autoSpaceDE/>
              <w:autoSpaceDN/>
              <w:adjustRightInd/>
              <w:spacing w:after="0"/>
              <w:jc w:val="right"/>
              <w:textAlignment w:val="auto"/>
              <w:rPr>
                <w:rFonts w:ascii="Arial" w:hAnsi="Arial"/>
                <w:lang w:eastAsia="en-US"/>
              </w:rPr>
            </w:pPr>
          </w:p>
        </w:tc>
        <w:tc>
          <w:tcPr>
            <w:tcW w:w="1559" w:type="dxa"/>
            <w:shd w:val="pct30" w:color="FFFF00" w:fill="auto"/>
          </w:tcPr>
          <w:p w14:paraId="6EC9E2CB"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38.321</w:t>
            </w:r>
          </w:p>
        </w:tc>
        <w:tc>
          <w:tcPr>
            <w:tcW w:w="709" w:type="dxa"/>
          </w:tcPr>
          <w:p w14:paraId="6EC9E2CC" w14:textId="77777777" w:rsidR="00E4782D" w:rsidRDefault="0013575E">
            <w:pPr>
              <w:overflowPunct/>
              <w:autoSpaceDE/>
              <w:autoSpaceDN/>
              <w:adjustRightInd/>
              <w:spacing w:after="0"/>
              <w:jc w:val="center"/>
              <w:textAlignment w:val="auto"/>
              <w:rPr>
                <w:rFonts w:ascii="Arial" w:hAnsi="Arial"/>
                <w:lang w:eastAsia="en-US"/>
              </w:rPr>
            </w:pPr>
            <w:r>
              <w:rPr>
                <w:rFonts w:ascii="Arial" w:hAnsi="Arial"/>
                <w:b/>
                <w:sz w:val="28"/>
                <w:lang w:eastAsia="en-US"/>
              </w:rPr>
              <w:t>CR</w:t>
            </w:r>
          </w:p>
        </w:tc>
        <w:tc>
          <w:tcPr>
            <w:tcW w:w="1276" w:type="dxa"/>
            <w:shd w:val="pct30" w:color="FFFF00" w:fill="auto"/>
          </w:tcPr>
          <w:p w14:paraId="6EC9E2CD"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1204</w:t>
            </w:r>
          </w:p>
        </w:tc>
        <w:tc>
          <w:tcPr>
            <w:tcW w:w="709" w:type="dxa"/>
          </w:tcPr>
          <w:p w14:paraId="6EC9E2CE" w14:textId="77777777" w:rsidR="00E4782D" w:rsidRDefault="0013575E">
            <w:pPr>
              <w:tabs>
                <w:tab w:val="right" w:pos="625"/>
              </w:tabs>
              <w:overflowPunct/>
              <w:autoSpaceDE/>
              <w:autoSpaceDN/>
              <w:adjustRightInd/>
              <w:spacing w:after="0"/>
              <w:jc w:val="center"/>
              <w:textAlignment w:val="auto"/>
              <w:rPr>
                <w:rFonts w:ascii="Arial" w:hAnsi="Arial"/>
                <w:lang w:eastAsia="en-US"/>
              </w:rPr>
            </w:pPr>
            <w:r>
              <w:rPr>
                <w:rFonts w:ascii="Arial" w:hAnsi="Arial"/>
                <w:b/>
                <w:bCs/>
                <w:sz w:val="28"/>
                <w:lang w:eastAsia="en-US"/>
              </w:rPr>
              <w:t>rev</w:t>
            </w:r>
          </w:p>
        </w:tc>
        <w:tc>
          <w:tcPr>
            <w:tcW w:w="992" w:type="dxa"/>
            <w:shd w:val="pct30" w:color="FFFF00" w:fill="auto"/>
          </w:tcPr>
          <w:p w14:paraId="6EC9E2CF" w14:textId="77777777" w:rsidR="00E4782D" w:rsidRDefault="0013575E">
            <w:pPr>
              <w:overflowPunct/>
              <w:autoSpaceDE/>
              <w:autoSpaceDN/>
              <w:adjustRightInd/>
              <w:spacing w:after="0"/>
              <w:jc w:val="center"/>
              <w:textAlignment w:val="auto"/>
              <w:rPr>
                <w:rFonts w:ascii="Arial" w:eastAsia="Malgun Gothic" w:hAnsi="Arial"/>
                <w:b/>
                <w:lang w:eastAsia="ko-KR"/>
              </w:rPr>
            </w:pPr>
            <w:r>
              <w:rPr>
                <w:rFonts w:ascii="Arial" w:hAnsi="Arial"/>
                <w:b/>
                <w:sz w:val="28"/>
                <w:szCs w:val="28"/>
                <w:lang w:eastAsia="en-US"/>
              </w:rPr>
              <w:t>1</w:t>
            </w:r>
          </w:p>
        </w:tc>
        <w:tc>
          <w:tcPr>
            <w:tcW w:w="2410" w:type="dxa"/>
          </w:tcPr>
          <w:p w14:paraId="6EC9E2D0" w14:textId="77777777" w:rsidR="00E4782D" w:rsidRDefault="0013575E">
            <w:pPr>
              <w:tabs>
                <w:tab w:val="right" w:pos="1825"/>
              </w:tabs>
              <w:overflowPunct/>
              <w:autoSpaceDE/>
              <w:autoSpaceDN/>
              <w:adjustRightInd/>
              <w:spacing w:after="0"/>
              <w:jc w:val="center"/>
              <w:textAlignment w:val="auto"/>
              <w:rPr>
                <w:rFonts w:ascii="Arial" w:hAnsi="Arial"/>
                <w:lang w:eastAsia="en-US"/>
              </w:rPr>
            </w:pPr>
            <w:r>
              <w:rPr>
                <w:rFonts w:ascii="Arial" w:hAnsi="Arial"/>
                <w:b/>
                <w:sz w:val="28"/>
                <w:szCs w:val="28"/>
                <w:lang w:eastAsia="en-US"/>
              </w:rPr>
              <w:t>Current version:</w:t>
            </w:r>
          </w:p>
        </w:tc>
        <w:tc>
          <w:tcPr>
            <w:tcW w:w="1701" w:type="dxa"/>
            <w:shd w:val="pct30" w:color="FFFF00" w:fill="auto"/>
          </w:tcPr>
          <w:p w14:paraId="6EC9E2D1"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16.7.0</w:t>
            </w:r>
          </w:p>
        </w:tc>
        <w:tc>
          <w:tcPr>
            <w:tcW w:w="143" w:type="dxa"/>
            <w:tcBorders>
              <w:right w:val="single" w:sz="4" w:space="0" w:color="auto"/>
            </w:tcBorders>
          </w:tcPr>
          <w:p w14:paraId="6EC9E2D2" w14:textId="77777777" w:rsidR="00E4782D" w:rsidRDefault="00E4782D">
            <w:pPr>
              <w:overflowPunct/>
              <w:autoSpaceDE/>
              <w:autoSpaceDN/>
              <w:adjustRightInd/>
              <w:spacing w:after="0"/>
              <w:textAlignment w:val="auto"/>
              <w:rPr>
                <w:rFonts w:ascii="Arial" w:hAnsi="Arial"/>
                <w:lang w:eastAsia="en-US"/>
              </w:rPr>
            </w:pPr>
          </w:p>
        </w:tc>
      </w:tr>
      <w:tr w:rsidR="00E4782D" w14:paraId="6EC9E2D5" w14:textId="77777777">
        <w:tc>
          <w:tcPr>
            <w:tcW w:w="9641" w:type="dxa"/>
            <w:gridSpan w:val="9"/>
            <w:tcBorders>
              <w:left w:val="single" w:sz="4" w:space="0" w:color="auto"/>
              <w:right w:val="single" w:sz="4" w:space="0" w:color="auto"/>
            </w:tcBorders>
          </w:tcPr>
          <w:p w14:paraId="6EC9E2D4" w14:textId="77777777" w:rsidR="00E4782D" w:rsidRDefault="00E4782D">
            <w:pPr>
              <w:overflowPunct/>
              <w:autoSpaceDE/>
              <w:autoSpaceDN/>
              <w:adjustRightInd/>
              <w:spacing w:after="0"/>
              <w:textAlignment w:val="auto"/>
              <w:rPr>
                <w:rFonts w:ascii="Arial" w:hAnsi="Arial"/>
                <w:lang w:eastAsia="en-US"/>
              </w:rPr>
            </w:pPr>
          </w:p>
        </w:tc>
      </w:tr>
      <w:tr w:rsidR="00E4782D" w14:paraId="6EC9E2D7" w14:textId="77777777">
        <w:tc>
          <w:tcPr>
            <w:tcW w:w="9641" w:type="dxa"/>
            <w:gridSpan w:val="9"/>
            <w:tcBorders>
              <w:top w:val="single" w:sz="4" w:space="0" w:color="auto"/>
            </w:tcBorders>
          </w:tcPr>
          <w:p w14:paraId="6EC9E2D6" w14:textId="77777777" w:rsidR="00E4782D" w:rsidRDefault="0013575E">
            <w:pPr>
              <w:overflowPunct/>
              <w:autoSpaceDE/>
              <w:autoSpaceDN/>
              <w:adjustRightInd/>
              <w:spacing w:after="0"/>
              <w:jc w:val="center"/>
              <w:textAlignment w:val="auto"/>
              <w:rPr>
                <w:rFonts w:ascii="Arial" w:hAnsi="Arial" w:cs="Arial"/>
                <w:i/>
                <w:lang w:eastAsia="en-US"/>
              </w:rPr>
            </w:pPr>
            <w:r>
              <w:rPr>
                <w:rFonts w:ascii="Arial" w:hAnsi="Arial" w:cs="Arial"/>
                <w:i/>
                <w:lang w:eastAsia="en-US"/>
              </w:rPr>
              <w:t xml:space="preserve">For </w:t>
            </w:r>
            <w:hyperlink r:id="rId10" w:anchor="_blank" w:history="1">
              <w:r>
                <w:rPr>
                  <w:rFonts w:ascii="Arial" w:hAnsi="Arial" w:cs="Arial"/>
                  <w:b/>
                  <w:i/>
                  <w:color w:val="FF0000"/>
                  <w:u w:val="single"/>
                  <w:lang w:eastAsia="en-US"/>
                </w:rPr>
                <w:t>HE</w:t>
              </w:r>
              <w:bookmarkStart w:id="1" w:name="_Hlt497126619"/>
              <w:r>
                <w:rPr>
                  <w:rFonts w:ascii="Arial" w:hAnsi="Arial" w:cs="Arial"/>
                  <w:b/>
                  <w:i/>
                  <w:color w:val="FF0000"/>
                  <w:u w:val="single"/>
                  <w:lang w:eastAsia="en-US"/>
                </w:rPr>
                <w:t>L</w:t>
              </w:r>
              <w:bookmarkEnd w:id="1"/>
              <w:r>
                <w:rPr>
                  <w:rFonts w:ascii="Arial" w:hAnsi="Arial" w:cs="Arial"/>
                  <w:b/>
                  <w:i/>
                  <w:color w:val="FF0000"/>
                  <w:u w:val="single"/>
                  <w:lang w:eastAsia="en-US"/>
                </w:rPr>
                <w:t>P</w:t>
              </w:r>
            </w:hyperlink>
            <w:r>
              <w:rPr>
                <w:rFonts w:ascii="Arial" w:hAnsi="Arial" w:cs="Arial"/>
                <w:b/>
                <w:i/>
                <w:color w:val="FF0000"/>
                <w:lang w:eastAsia="en-US"/>
              </w:rPr>
              <w:t xml:space="preserve"> </w:t>
            </w:r>
            <w:r>
              <w:rPr>
                <w:rFonts w:ascii="Arial" w:hAnsi="Arial" w:cs="Arial"/>
                <w:i/>
                <w:lang w:eastAsia="en-US"/>
              </w:rPr>
              <w:t xml:space="preserve">on using this form: comprehensive instructions can be found at </w:t>
            </w:r>
            <w:r>
              <w:rPr>
                <w:rFonts w:ascii="Arial" w:hAnsi="Arial" w:cs="Arial"/>
                <w:i/>
                <w:lang w:eastAsia="en-US"/>
              </w:rPr>
              <w:br/>
            </w:r>
            <w:hyperlink r:id="rId11" w:history="1">
              <w:r>
                <w:rPr>
                  <w:rFonts w:ascii="Arial" w:hAnsi="Arial" w:cs="Arial"/>
                  <w:i/>
                  <w:color w:val="0000FF"/>
                  <w:u w:val="single"/>
                  <w:lang w:eastAsia="en-US"/>
                </w:rPr>
                <w:t>http://www.3gpp.org/Change-Requests</w:t>
              </w:r>
            </w:hyperlink>
            <w:r>
              <w:rPr>
                <w:rFonts w:ascii="Arial" w:hAnsi="Arial" w:cs="Arial"/>
                <w:i/>
                <w:lang w:eastAsia="en-US"/>
              </w:rPr>
              <w:t>.</w:t>
            </w:r>
          </w:p>
        </w:tc>
      </w:tr>
      <w:tr w:rsidR="00E4782D" w14:paraId="6EC9E2D9" w14:textId="77777777">
        <w:tc>
          <w:tcPr>
            <w:tcW w:w="9641" w:type="dxa"/>
            <w:gridSpan w:val="9"/>
          </w:tcPr>
          <w:p w14:paraId="6EC9E2D8" w14:textId="77777777" w:rsidR="00E4782D" w:rsidRDefault="00E4782D">
            <w:pPr>
              <w:overflowPunct/>
              <w:autoSpaceDE/>
              <w:autoSpaceDN/>
              <w:adjustRightInd/>
              <w:spacing w:after="0"/>
              <w:textAlignment w:val="auto"/>
              <w:rPr>
                <w:rFonts w:ascii="Arial" w:hAnsi="Arial"/>
                <w:sz w:val="8"/>
                <w:szCs w:val="8"/>
                <w:lang w:eastAsia="en-US"/>
              </w:rPr>
            </w:pPr>
          </w:p>
        </w:tc>
      </w:tr>
    </w:tbl>
    <w:p w14:paraId="6EC9E2DA" w14:textId="77777777" w:rsidR="00E4782D" w:rsidRDefault="00E4782D">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4782D" w14:paraId="6EC9E2E4" w14:textId="77777777">
        <w:tc>
          <w:tcPr>
            <w:tcW w:w="2835" w:type="dxa"/>
          </w:tcPr>
          <w:p w14:paraId="6EC9E2DB" w14:textId="77777777" w:rsidR="00E4782D" w:rsidRDefault="0013575E">
            <w:pPr>
              <w:tabs>
                <w:tab w:val="right" w:pos="2751"/>
              </w:tabs>
              <w:overflowPunct/>
              <w:autoSpaceDE/>
              <w:autoSpaceDN/>
              <w:adjustRightInd/>
              <w:spacing w:after="0"/>
              <w:textAlignment w:val="auto"/>
              <w:rPr>
                <w:rFonts w:ascii="Arial" w:hAnsi="Arial"/>
                <w:b/>
                <w:i/>
                <w:lang w:eastAsia="en-US"/>
              </w:rPr>
            </w:pPr>
            <w:r>
              <w:rPr>
                <w:rFonts w:ascii="Arial" w:hAnsi="Arial"/>
                <w:b/>
                <w:i/>
                <w:lang w:eastAsia="en-US"/>
              </w:rPr>
              <w:t>Proposed change affects:</w:t>
            </w:r>
          </w:p>
        </w:tc>
        <w:tc>
          <w:tcPr>
            <w:tcW w:w="1418" w:type="dxa"/>
          </w:tcPr>
          <w:p w14:paraId="6EC9E2DC"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EC9E2DD" w14:textId="77777777" w:rsidR="00E4782D" w:rsidRDefault="00E4782D">
            <w:pPr>
              <w:overflowPunct/>
              <w:autoSpaceDE/>
              <w:autoSpaceDN/>
              <w:adjustRightInd/>
              <w:spacing w:after="0"/>
              <w:jc w:val="center"/>
              <w:textAlignment w:val="auto"/>
              <w:rPr>
                <w:rFonts w:ascii="Arial" w:hAnsi="Arial"/>
                <w:b/>
                <w:caps/>
                <w:lang w:eastAsia="en-US"/>
              </w:rPr>
            </w:pPr>
          </w:p>
        </w:tc>
        <w:tc>
          <w:tcPr>
            <w:tcW w:w="709" w:type="dxa"/>
            <w:tcBorders>
              <w:left w:val="single" w:sz="4" w:space="0" w:color="auto"/>
            </w:tcBorders>
          </w:tcPr>
          <w:p w14:paraId="6EC9E2DE" w14:textId="77777777" w:rsidR="00E4782D" w:rsidRDefault="0013575E">
            <w:pPr>
              <w:overflowPunct/>
              <w:autoSpaceDE/>
              <w:autoSpaceDN/>
              <w:adjustRightInd/>
              <w:spacing w:after="0"/>
              <w:jc w:val="right"/>
              <w:textAlignment w:val="auto"/>
              <w:rPr>
                <w:rFonts w:ascii="Arial" w:hAnsi="Arial"/>
                <w:u w:val="single"/>
                <w:lang w:eastAsia="en-US"/>
              </w:rPr>
            </w:pPr>
            <w:r>
              <w:rPr>
                <w:rFonts w:ascii="Arial" w:hAnsi="Arial"/>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C9E2DF"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126" w:type="dxa"/>
          </w:tcPr>
          <w:p w14:paraId="6EC9E2E0" w14:textId="77777777" w:rsidR="00E4782D" w:rsidRDefault="0013575E">
            <w:pPr>
              <w:overflowPunct/>
              <w:autoSpaceDE/>
              <w:autoSpaceDN/>
              <w:adjustRightInd/>
              <w:spacing w:after="0"/>
              <w:jc w:val="right"/>
              <w:textAlignment w:val="auto"/>
              <w:rPr>
                <w:rFonts w:ascii="Arial" w:hAnsi="Arial"/>
                <w:u w:val="single"/>
                <w:lang w:eastAsia="en-US"/>
              </w:rPr>
            </w:pPr>
            <w:r>
              <w:rPr>
                <w:rFonts w:ascii="Arial" w:hAnsi="Arial"/>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C9E2E1"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1418" w:type="dxa"/>
            <w:tcBorders>
              <w:left w:val="nil"/>
            </w:tcBorders>
          </w:tcPr>
          <w:p w14:paraId="6EC9E2E2"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C9E2E3" w14:textId="77777777" w:rsidR="00E4782D" w:rsidRDefault="00E4782D">
            <w:pPr>
              <w:overflowPunct/>
              <w:autoSpaceDE/>
              <w:autoSpaceDN/>
              <w:adjustRightInd/>
              <w:spacing w:after="0"/>
              <w:jc w:val="center"/>
              <w:textAlignment w:val="auto"/>
              <w:rPr>
                <w:rFonts w:ascii="Arial" w:hAnsi="Arial"/>
                <w:b/>
                <w:bCs/>
                <w:caps/>
                <w:lang w:eastAsia="en-US"/>
              </w:rPr>
            </w:pPr>
          </w:p>
        </w:tc>
      </w:tr>
    </w:tbl>
    <w:p w14:paraId="6EC9E2E5" w14:textId="77777777" w:rsidR="00E4782D" w:rsidRDefault="00E4782D">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4782D" w14:paraId="6EC9E2E7" w14:textId="77777777">
        <w:tc>
          <w:tcPr>
            <w:tcW w:w="9640" w:type="dxa"/>
            <w:gridSpan w:val="11"/>
          </w:tcPr>
          <w:p w14:paraId="6EC9E2E6"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EA" w14:textId="77777777">
        <w:tc>
          <w:tcPr>
            <w:tcW w:w="1843" w:type="dxa"/>
            <w:tcBorders>
              <w:top w:val="single" w:sz="4" w:space="0" w:color="auto"/>
              <w:left w:val="single" w:sz="4" w:space="0" w:color="auto"/>
            </w:tcBorders>
          </w:tcPr>
          <w:p w14:paraId="6EC9E2E8"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Title:</w:t>
            </w:r>
            <w:r>
              <w:rPr>
                <w:rFonts w:ascii="Arial" w:hAnsi="Arial"/>
                <w:b/>
                <w:i/>
                <w:lang w:eastAsia="en-US"/>
              </w:rPr>
              <w:tab/>
            </w:r>
          </w:p>
        </w:tc>
        <w:tc>
          <w:tcPr>
            <w:tcW w:w="7797" w:type="dxa"/>
            <w:gridSpan w:val="10"/>
            <w:tcBorders>
              <w:top w:val="single" w:sz="4" w:space="0" w:color="auto"/>
              <w:right w:val="single" w:sz="4" w:space="0" w:color="auto"/>
            </w:tcBorders>
            <w:shd w:val="pct30" w:color="FFFF00" w:fill="auto"/>
          </w:tcPr>
          <w:p w14:paraId="6EC9E2E9" w14:textId="77777777" w:rsidR="00E4782D" w:rsidRDefault="0013575E">
            <w:pPr>
              <w:overflowPunct/>
              <w:autoSpaceDE/>
              <w:autoSpaceDN/>
              <w:adjustRightInd/>
              <w:spacing w:after="0"/>
              <w:ind w:left="100"/>
              <w:textAlignment w:val="auto"/>
              <w:rPr>
                <w:rFonts w:ascii="Arial" w:hAnsi="Arial" w:cs="Arial"/>
                <w:lang w:eastAsia="en-US"/>
              </w:rPr>
            </w:pPr>
            <w:r>
              <w:rPr>
                <w:rFonts w:ascii="Arial" w:eastAsia="Malgun Gothic" w:hAnsi="Arial" w:cs="Arial"/>
                <w:lang w:eastAsia="ko-KR"/>
              </w:rPr>
              <w:t>Introduction of feMIMO</w:t>
            </w:r>
          </w:p>
        </w:tc>
      </w:tr>
      <w:tr w:rsidR="00E4782D" w14:paraId="6EC9E2ED" w14:textId="77777777">
        <w:tc>
          <w:tcPr>
            <w:tcW w:w="1843" w:type="dxa"/>
            <w:tcBorders>
              <w:left w:val="single" w:sz="4" w:space="0" w:color="auto"/>
            </w:tcBorders>
          </w:tcPr>
          <w:p w14:paraId="6EC9E2EB"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6EC9E2EC"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F0" w14:textId="77777777">
        <w:tc>
          <w:tcPr>
            <w:tcW w:w="1843" w:type="dxa"/>
            <w:tcBorders>
              <w:left w:val="single" w:sz="4" w:space="0" w:color="auto"/>
            </w:tcBorders>
          </w:tcPr>
          <w:p w14:paraId="6EC9E2EE"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WG:</w:t>
            </w:r>
          </w:p>
        </w:tc>
        <w:tc>
          <w:tcPr>
            <w:tcW w:w="7797" w:type="dxa"/>
            <w:gridSpan w:val="10"/>
            <w:tcBorders>
              <w:right w:val="single" w:sz="4" w:space="0" w:color="auto"/>
            </w:tcBorders>
            <w:shd w:val="pct30" w:color="FFFF00" w:fill="auto"/>
          </w:tcPr>
          <w:p w14:paraId="6EC9E2EF"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Samsung</w:t>
            </w:r>
          </w:p>
        </w:tc>
      </w:tr>
      <w:tr w:rsidR="00E4782D" w14:paraId="6EC9E2F3" w14:textId="77777777">
        <w:tc>
          <w:tcPr>
            <w:tcW w:w="1843" w:type="dxa"/>
            <w:tcBorders>
              <w:left w:val="single" w:sz="4" w:space="0" w:color="auto"/>
            </w:tcBorders>
          </w:tcPr>
          <w:p w14:paraId="6EC9E2F1"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TSG:</w:t>
            </w:r>
          </w:p>
        </w:tc>
        <w:tc>
          <w:tcPr>
            <w:tcW w:w="7797" w:type="dxa"/>
            <w:gridSpan w:val="10"/>
            <w:tcBorders>
              <w:right w:val="single" w:sz="4" w:space="0" w:color="auto"/>
            </w:tcBorders>
            <w:shd w:val="pct30" w:color="FFFF00" w:fill="auto"/>
          </w:tcPr>
          <w:p w14:paraId="6EC9E2F2"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R2</w:t>
            </w:r>
          </w:p>
        </w:tc>
      </w:tr>
      <w:tr w:rsidR="00E4782D" w14:paraId="6EC9E2F6" w14:textId="77777777">
        <w:tc>
          <w:tcPr>
            <w:tcW w:w="1843" w:type="dxa"/>
            <w:tcBorders>
              <w:left w:val="single" w:sz="4" w:space="0" w:color="auto"/>
            </w:tcBorders>
          </w:tcPr>
          <w:p w14:paraId="6EC9E2F4"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6EC9E2F5"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FC" w14:textId="77777777">
        <w:tc>
          <w:tcPr>
            <w:tcW w:w="1843" w:type="dxa"/>
            <w:tcBorders>
              <w:left w:val="single" w:sz="4" w:space="0" w:color="auto"/>
            </w:tcBorders>
          </w:tcPr>
          <w:p w14:paraId="6EC9E2F7"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Work item code:</w:t>
            </w:r>
          </w:p>
        </w:tc>
        <w:tc>
          <w:tcPr>
            <w:tcW w:w="3686" w:type="dxa"/>
            <w:gridSpan w:val="5"/>
            <w:shd w:val="pct30" w:color="FFFF00" w:fill="auto"/>
          </w:tcPr>
          <w:p w14:paraId="6EC9E2F8"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NR_feMIMO-Core</w:t>
            </w:r>
          </w:p>
        </w:tc>
        <w:tc>
          <w:tcPr>
            <w:tcW w:w="567" w:type="dxa"/>
            <w:tcBorders>
              <w:left w:val="nil"/>
            </w:tcBorders>
          </w:tcPr>
          <w:p w14:paraId="6EC9E2F9" w14:textId="77777777" w:rsidR="00E4782D" w:rsidRDefault="00E4782D">
            <w:pPr>
              <w:overflowPunct/>
              <w:autoSpaceDE/>
              <w:autoSpaceDN/>
              <w:adjustRightInd/>
              <w:spacing w:after="0"/>
              <w:ind w:right="100"/>
              <w:textAlignment w:val="auto"/>
              <w:rPr>
                <w:rFonts w:ascii="Arial" w:hAnsi="Arial"/>
                <w:lang w:eastAsia="en-US"/>
              </w:rPr>
            </w:pPr>
          </w:p>
        </w:tc>
        <w:tc>
          <w:tcPr>
            <w:tcW w:w="1417" w:type="dxa"/>
            <w:gridSpan w:val="3"/>
            <w:tcBorders>
              <w:left w:val="nil"/>
            </w:tcBorders>
          </w:tcPr>
          <w:p w14:paraId="6EC9E2FA"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b/>
                <w:i/>
                <w:lang w:eastAsia="en-US"/>
              </w:rPr>
              <w:t>Date:</w:t>
            </w:r>
          </w:p>
        </w:tc>
        <w:tc>
          <w:tcPr>
            <w:tcW w:w="2127" w:type="dxa"/>
            <w:tcBorders>
              <w:right w:val="single" w:sz="4" w:space="0" w:color="auto"/>
            </w:tcBorders>
            <w:shd w:val="pct30" w:color="FFFF00" w:fill="auto"/>
          </w:tcPr>
          <w:p w14:paraId="6EC9E2FB"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ResDate  \* MERGEFORMAT </w:instrText>
            </w:r>
            <w:r>
              <w:rPr>
                <w:rFonts w:ascii="Arial" w:hAnsi="Arial"/>
                <w:lang w:eastAsia="en-US"/>
              </w:rPr>
              <w:fldChar w:fldCharType="end"/>
            </w:r>
            <w:r>
              <w:rPr>
                <w:rFonts w:ascii="Arial" w:hAnsi="Arial"/>
                <w:lang w:eastAsia="en-US"/>
              </w:rPr>
              <w:t>2022-02-14</w:t>
            </w:r>
          </w:p>
        </w:tc>
      </w:tr>
      <w:tr w:rsidR="00E4782D" w14:paraId="6EC9E302" w14:textId="77777777">
        <w:tc>
          <w:tcPr>
            <w:tcW w:w="1843" w:type="dxa"/>
            <w:tcBorders>
              <w:left w:val="single" w:sz="4" w:space="0" w:color="auto"/>
            </w:tcBorders>
          </w:tcPr>
          <w:p w14:paraId="6EC9E2FD" w14:textId="77777777" w:rsidR="00E4782D" w:rsidRDefault="00E4782D">
            <w:pPr>
              <w:overflowPunct/>
              <w:autoSpaceDE/>
              <w:autoSpaceDN/>
              <w:adjustRightInd/>
              <w:spacing w:after="0"/>
              <w:textAlignment w:val="auto"/>
              <w:rPr>
                <w:rFonts w:ascii="Arial" w:hAnsi="Arial"/>
                <w:b/>
                <w:i/>
                <w:sz w:val="8"/>
                <w:szCs w:val="8"/>
                <w:lang w:eastAsia="en-US"/>
              </w:rPr>
            </w:pPr>
          </w:p>
        </w:tc>
        <w:tc>
          <w:tcPr>
            <w:tcW w:w="1986" w:type="dxa"/>
            <w:gridSpan w:val="4"/>
          </w:tcPr>
          <w:p w14:paraId="6EC9E2FE" w14:textId="77777777" w:rsidR="00E4782D" w:rsidRDefault="00E4782D">
            <w:pPr>
              <w:overflowPunct/>
              <w:autoSpaceDE/>
              <w:autoSpaceDN/>
              <w:adjustRightInd/>
              <w:spacing w:after="0"/>
              <w:textAlignment w:val="auto"/>
              <w:rPr>
                <w:rFonts w:ascii="Arial" w:hAnsi="Arial"/>
                <w:sz w:val="8"/>
                <w:szCs w:val="8"/>
                <w:lang w:eastAsia="en-US"/>
              </w:rPr>
            </w:pPr>
          </w:p>
        </w:tc>
        <w:tc>
          <w:tcPr>
            <w:tcW w:w="2267" w:type="dxa"/>
            <w:gridSpan w:val="2"/>
          </w:tcPr>
          <w:p w14:paraId="6EC9E2FF" w14:textId="77777777" w:rsidR="00E4782D" w:rsidRDefault="00E4782D">
            <w:pPr>
              <w:overflowPunct/>
              <w:autoSpaceDE/>
              <w:autoSpaceDN/>
              <w:adjustRightInd/>
              <w:spacing w:after="0"/>
              <w:textAlignment w:val="auto"/>
              <w:rPr>
                <w:rFonts w:ascii="Arial" w:hAnsi="Arial"/>
                <w:sz w:val="8"/>
                <w:szCs w:val="8"/>
                <w:lang w:eastAsia="en-US"/>
              </w:rPr>
            </w:pPr>
          </w:p>
        </w:tc>
        <w:tc>
          <w:tcPr>
            <w:tcW w:w="1417" w:type="dxa"/>
            <w:gridSpan w:val="3"/>
          </w:tcPr>
          <w:p w14:paraId="6EC9E300" w14:textId="77777777" w:rsidR="00E4782D" w:rsidRDefault="00E4782D">
            <w:pPr>
              <w:overflowPunct/>
              <w:autoSpaceDE/>
              <w:autoSpaceDN/>
              <w:adjustRightInd/>
              <w:spacing w:after="0"/>
              <w:textAlignment w:val="auto"/>
              <w:rPr>
                <w:rFonts w:ascii="Arial" w:hAnsi="Arial"/>
                <w:sz w:val="8"/>
                <w:szCs w:val="8"/>
                <w:lang w:eastAsia="en-US"/>
              </w:rPr>
            </w:pPr>
          </w:p>
        </w:tc>
        <w:tc>
          <w:tcPr>
            <w:tcW w:w="2127" w:type="dxa"/>
            <w:tcBorders>
              <w:right w:val="single" w:sz="4" w:space="0" w:color="auto"/>
            </w:tcBorders>
          </w:tcPr>
          <w:p w14:paraId="6EC9E301"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08" w14:textId="77777777">
        <w:trPr>
          <w:cantSplit/>
        </w:trPr>
        <w:tc>
          <w:tcPr>
            <w:tcW w:w="1843" w:type="dxa"/>
            <w:tcBorders>
              <w:left w:val="single" w:sz="4" w:space="0" w:color="auto"/>
            </w:tcBorders>
          </w:tcPr>
          <w:p w14:paraId="6EC9E303"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Category:</w:t>
            </w:r>
          </w:p>
        </w:tc>
        <w:tc>
          <w:tcPr>
            <w:tcW w:w="851" w:type="dxa"/>
            <w:shd w:val="pct30" w:color="FFFF00" w:fill="auto"/>
          </w:tcPr>
          <w:p w14:paraId="6EC9E304" w14:textId="77777777" w:rsidR="00E4782D" w:rsidRDefault="0013575E">
            <w:pPr>
              <w:overflowPunct/>
              <w:autoSpaceDE/>
              <w:autoSpaceDN/>
              <w:adjustRightInd/>
              <w:spacing w:after="0"/>
              <w:ind w:left="100" w:right="-609"/>
              <w:textAlignment w:val="auto"/>
              <w:rPr>
                <w:rFonts w:ascii="Arial" w:hAnsi="Arial"/>
                <w:b/>
                <w:lang w:eastAsia="en-US"/>
              </w:rPr>
            </w:pPr>
            <w:r>
              <w:rPr>
                <w:rFonts w:ascii="Arial" w:hAnsi="Arial"/>
                <w:b/>
                <w:lang w:eastAsia="en-US"/>
              </w:rPr>
              <w:t>B</w:t>
            </w:r>
          </w:p>
        </w:tc>
        <w:tc>
          <w:tcPr>
            <w:tcW w:w="3402" w:type="dxa"/>
            <w:gridSpan w:val="5"/>
            <w:tcBorders>
              <w:left w:val="nil"/>
            </w:tcBorders>
          </w:tcPr>
          <w:p w14:paraId="6EC9E305" w14:textId="77777777" w:rsidR="00E4782D" w:rsidRDefault="00E4782D">
            <w:pPr>
              <w:overflowPunct/>
              <w:autoSpaceDE/>
              <w:autoSpaceDN/>
              <w:adjustRightInd/>
              <w:spacing w:after="0"/>
              <w:textAlignment w:val="auto"/>
              <w:rPr>
                <w:rFonts w:ascii="Arial" w:hAnsi="Arial"/>
                <w:lang w:eastAsia="en-US"/>
              </w:rPr>
            </w:pPr>
          </w:p>
        </w:tc>
        <w:tc>
          <w:tcPr>
            <w:tcW w:w="1417" w:type="dxa"/>
            <w:gridSpan w:val="3"/>
            <w:tcBorders>
              <w:left w:val="nil"/>
            </w:tcBorders>
          </w:tcPr>
          <w:p w14:paraId="6EC9E306" w14:textId="77777777" w:rsidR="00E4782D" w:rsidRDefault="0013575E">
            <w:pPr>
              <w:overflowPunct/>
              <w:autoSpaceDE/>
              <w:autoSpaceDN/>
              <w:adjustRightInd/>
              <w:spacing w:after="0"/>
              <w:jc w:val="right"/>
              <w:textAlignment w:val="auto"/>
              <w:rPr>
                <w:rFonts w:ascii="Arial" w:hAnsi="Arial"/>
                <w:b/>
                <w:i/>
                <w:lang w:eastAsia="en-US"/>
              </w:rPr>
            </w:pPr>
            <w:r>
              <w:rPr>
                <w:rFonts w:ascii="Arial" w:hAnsi="Arial"/>
                <w:b/>
                <w:i/>
                <w:lang w:eastAsia="en-US"/>
              </w:rPr>
              <w:t>Release:</w:t>
            </w:r>
          </w:p>
        </w:tc>
        <w:tc>
          <w:tcPr>
            <w:tcW w:w="2127" w:type="dxa"/>
            <w:tcBorders>
              <w:right w:val="single" w:sz="4" w:space="0" w:color="auto"/>
            </w:tcBorders>
            <w:shd w:val="pct30" w:color="FFFF00" w:fill="auto"/>
          </w:tcPr>
          <w:p w14:paraId="6EC9E307"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Rel-17</w:t>
            </w:r>
          </w:p>
        </w:tc>
      </w:tr>
      <w:tr w:rsidR="00E4782D" w14:paraId="6EC9E30D" w14:textId="77777777">
        <w:tc>
          <w:tcPr>
            <w:tcW w:w="1843" w:type="dxa"/>
            <w:tcBorders>
              <w:left w:val="single" w:sz="4" w:space="0" w:color="auto"/>
              <w:bottom w:val="single" w:sz="4" w:space="0" w:color="auto"/>
            </w:tcBorders>
          </w:tcPr>
          <w:p w14:paraId="6EC9E309" w14:textId="77777777" w:rsidR="00E4782D" w:rsidRDefault="00E4782D">
            <w:pPr>
              <w:overflowPunct/>
              <w:autoSpaceDE/>
              <w:autoSpaceDN/>
              <w:adjustRightInd/>
              <w:spacing w:after="0"/>
              <w:textAlignment w:val="auto"/>
              <w:rPr>
                <w:rFonts w:ascii="Arial" w:hAnsi="Arial"/>
                <w:b/>
                <w:i/>
                <w:lang w:eastAsia="en-US"/>
              </w:rPr>
            </w:pPr>
          </w:p>
        </w:tc>
        <w:tc>
          <w:tcPr>
            <w:tcW w:w="4677" w:type="dxa"/>
            <w:gridSpan w:val="8"/>
            <w:tcBorders>
              <w:bottom w:val="single" w:sz="4" w:space="0" w:color="auto"/>
            </w:tcBorders>
          </w:tcPr>
          <w:p w14:paraId="6EC9E30A" w14:textId="77777777" w:rsidR="00E4782D" w:rsidRDefault="0013575E">
            <w:pPr>
              <w:overflowPunct/>
              <w:autoSpaceDE/>
              <w:autoSpaceDN/>
              <w:adjustRightInd/>
              <w:spacing w:after="0"/>
              <w:ind w:left="383" w:hanging="383"/>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categories:</w:t>
            </w:r>
            <w:r>
              <w:rPr>
                <w:rFonts w:ascii="Arial" w:hAnsi="Arial"/>
                <w:b/>
                <w:i/>
                <w:sz w:val="18"/>
                <w:lang w:eastAsia="en-US"/>
              </w:rPr>
              <w:br/>
              <w:t>F</w:t>
            </w:r>
            <w:r>
              <w:rPr>
                <w:rFonts w:ascii="Arial" w:hAnsi="Arial"/>
                <w:i/>
                <w:sz w:val="18"/>
                <w:lang w:eastAsia="en-US"/>
              </w:rPr>
              <w:t xml:space="preserve">  (correction)</w:t>
            </w:r>
            <w:r>
              <w:rPr>
                <w:rFonts w:ascii="Arial" w:hAnsi="Arial"/>
                <w:i/>
                <w:sz w:val="18"/>
                <w:lang w:eastAsia="en-US"/>
              </w:rPr>
              <w:br/>
            </w:r>
            <w:r>
              <w:rPr>
                <w:rFonts w:ascii="Arial" w:hAnsi="Arial"/>
                <w:b/>
                <w:i/>
                <w:sz w:val="18"/>
                <w:lang w:eastAsia="en-US"/>
              </w:rPr>
              <w:t>A</w:t>
            </w:r>
            <w:r>
              <w:rPr>
                <w:rFonts w:ascii="Arial" w:hAnsi="Arial"/>
                <w:i/>
                <w:sz w:val="18"/>
                <w:lang w:eastAsia="en-US"/>
              </w:rPr>
              <w:t xml:space="preserve">  (mirror corresponding to a change in an earlier </w:t>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t>release)</w:t>
            </w:r>
            <w:r>
              <w:rPr>
                <w:rFonts w:ascii="Arial" w:hAnsi="Arial"/>
                <w:i/>
                <w:sz w:val="18"/>
                <w:lang w:eastAsia="en-US"/>
              </w:rPr>
              <w:br/>
            </w:r>
            <w:r>
              <w:rPr>
                <w:rFonts w:ascii="Arial" w:hAnsi="Arial"/>
                <w:b/>
                <w:i/>
                <w:sz w:val="18"/>
                <w:lang w:eastAsia="en-US"/>
              </w:rPr>
              <w:t>B</w:t>
            </w:r>
            <w:r>
              <w:rPr>
                <w:rFonts w:ascii="Arial" w:hAnsi="Arial"/>
                <w:i/>
                <w:sz w:val="18"/>
                <w:lang w:eastAsia="en-US"/>
              </w:rPr>
              <w:t xml:space="preserve">  (addition of feature), </w:t>
            </w:r>
            <w:r>
              <w:rPr>
                <w:rFonts w:ascii="Arial" w:hAnsi="Arial"/>
                <w:i/>
                <w:sz w:val="18"/>
                <w:lang w:eastAsia="en-US"/>
              </w:rPr>
              <w:br/>
            </w:r>
            <w:r>
              <w:rPr>
                <w:rFonts w:ascii="Arial" w:hAnsi="Arial"/>
                <w:b/>
                <w:i/>
                <w:sz w:val="18"/>
                <w:lang w:eastAsia="en-US"/>
              </w:rPr>
              <w:t>C</w:t>
            </w:r>
            <w:r>
              <w:rPr>
                <w:rFonts w:ascii="Arial" w:hAnsi="Arial"/>
                <w:i/>
                <w:sz w:val="18"/>
                <w:lang w:eastAsia="en-US"/>
              </w:rPr>
              <w:t xml:space="preserve">  (functional modification of feature)</w:t>
            </w:r>
            <w:r>
              <w:rPr>
                <w:rFonts w:ascii="Arial" w:hAnsi="Arial"/>
                <w:i/>
                <w:sz w:val="18"/>
                <w:lang w:eastAsia="en-US"/>
              </w:rPr>
              <w:br/>
            </w:r>
            <w:r>
              <w:rPr>
                <w:rFonts w:ascii="Arial" w:hAnsi="Arial"/>
                <w:b/>
                <w:i/>
                <w:sz w:val="18"/>
                <w:lang w:eastAsia="en-US"/>
              </w:rPr>
              <w:t>D</w:t>
            </w:r>
            <w:r>
              <w:rPr>
                <w:rFonts w:ascii="Arial" w:hAnsi="Arial"/>
                <w:i/>
                <w:sz w:val="18"/>
                <w:lang w:eastAsia="en-US"/>
              </w:rPr>
              <w:t xml:space="preserve">  (editorial modification)</w:t>
            </w:r>
          </w:p>
          <w:p w14:paraId="6EC9E30B" w14:textId="77777777" w:rsidR="00E4782D" w:rsidRDefault="0013575E">
            <w:pPr>
              <w:overflowPunct/>
              <w:autoSpaceDE/>
              <w:autoSpaceDN/>
              <w:adjustRightInd/>
              <w:spacing w:after="120"/>
              <w:textAlignment w:val="auto"/>
              <w:rPr>
                <w:rFonts w:ascii="Arial" w:hAnsi="Arial"/>
                <w:lang w:eastAsia="en-US"/>
              </w:rPr>
            </w:pPr>
            <w:r>
              <w:rPr>
                <w:rFonts w:ascii="Arial" w:hAnsi="Arial"/>
                <w:sz w:val="18"/>
                <w:lang w:eastAsia="en-US"/>
              </w:rPr>
              <w:t>Detailed explanations of the above categories can</w:t>
            </w:r>
            <w:r>
              <w:rPr>
                <w:rFonts w:ascii="Arial" w:hAnsi="Arial"/>
                <w:sz w:val="18"/>
                <w:lang w:eastAsia="en-US"/>
              </w:rPr>
              <w:br/>
              <w:t xml:space="preserve">be found in 3GPP </w:t>
            </w:r>
            <w:hyperlink r:id="rId12" w:history="1">
              <w:r>
                <w:rPr>
                  <w:rFonts w:ascii="Arial" w:hAnsi="Arial"/>
                  <w:color w:val="0000FF"/>
                  <w:sz w:val="18"/>
                  <w:u w:val="single"/>
                  <w:lang w:eastAsia="en-US"/>
                </w:rPr>
                <w:t>TR 21.900</w:t>
              </w:r>
            </w:hyperlink>
            <w:r>
              <w:rPr>
                <w:rFonts w:ascii="Arial" w:hAnsi="Arial"/>
                <w:sz w:val="18"/>
                <w:lang w:eastAsia="en-US"/>
              </w:rPr>
              <w:t>.</w:t>
            </w:r>
          </w:p>
        </w:tc>
        <w:tc>
          <w:tcPr>
            <w:tcW w:w="3120" w:type="dxa"/>
            <w:gridSpan w:val="2"/>
            <w:tcBorders>
              <w:bottom w:val="single" w:sz="4" w:space="0" w:color="auto"/>
              <w:right w:val="single" w:sz="4" w:space="0" w:color="auto"/>
            </w:tcBorders>
          </w:tcPr>
          <w:p w14:paraId="6EC9E30C" w14:textId="77777777" w:rsidR="00E4782D" w:rsidRDefault="0013575E">
            <w:pPr>
              <w:tabs>
                <w:tab w:val="left" w:pos="950"/>
              </w:tabs>
              <w:overflowPunct/>
              <w:autoSpaceDE/>
              <w:autoSpaceDN/>
              <w:adjustRightInd/>
              <w:spacing w:after="0"/>
              <w:ind w:left="241" w:hanging="241"/>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releases:</w:t>
            </w:r>
            <w:r>
              <w:rPr>
                <w:rFonts w:ascii="Arial" w:hAnsi="Arial"/>
                <w:i/>
                <w:sz w:val="18"/>
                <w:lang w:eastAsia="en-US"/>
              </w:rPr>
              <w:br/>
              <w:t>Rel-8</w:t>
            </w:r>
            <w:r>
              <w:rPr>
                <w:rFonts w:ascii="Arial" w:hAnsi="Arial"/>
                <w:i/>
                <w:sz w:val="18"/>
                <w:lang w:eastAsia="en-US"/>
              </w:rPr>
              <w:tab/>
              <w:t>(Release 8)</w:t>
            </w:r>
            <w:r>
              <w:rPr>
                <w:rFonts w:ascii="Arial" w:hAnsi="Arial"/>
                <w:i/>
                <w:sz w:val="18"/>
                <w:lang w:eastAsia="en-US"/>
              </w:rPr>
              <w:br/>
              <w:t>Rel-9</w:t>
            </w:r>
            <w:r>
              <w:rPr>
                <w:rFonts w:ascii="Arial" w:hAnsi="Arial"/>
                <w:i/>
                <w:sz w:val="18"/>
                <w:lang w:eastAsia="en-US"/>
              </w:rPr>
              <w:tab/>
              <w:t>(Release 9)</w:t>
            </w:r>
            <w:r>
              <w:rPr>
                <w:rFonts w:ascii="Arial" w:hAnsi="Arial"/>
                <w:i/>
                <w:sz w:val="18"/>
                <w:lang w:eastAsia="en-US"/>
              </w:rPr>
              <w:br/>
              <w:t>Rel-10</w:t>
            </w:r>
            <w:r>
              <w:rPr>
                <w:rFonts w:ascii="Arial" w:hAnsi="Arial"/>
                <w:i/>
                <w:sz w:val="18"/>
                <w:lang w:eastAsia="en-US"/>
              </w:rPr>
              <w:tab/>
              <w:t>(Release 10)</w:t>
            </w:r>
            <w:r>
              <w:rPr>
                <w:rFonts w:ascii="Arial" w:hAnsi="Arial"/>
                <w:i/>
                <w:sz w:val="18"/>
                <w:lang w:eastAsia="en-US"/>
              </w:rPr>
              <w:br/>
              <w:t>Rel-11</w:t>
            </w:r>
            <w:r>
              <w:rPr>
                <w:rFonts w:ascii="Arial" w:hAnsi="Arial"/>
                <w:i/>
                <w:sz w:val="18"/>
                <w:lang w:eastAsia="en-US"/>
              </w:rPr>
              <w:tab/>
              <w:t>(Release 11)</w:t>
            </w:r>
            <w:r>
              <w:rPr>
                <w:rFonts w:ascii="Arial" w:hAnsi="Arial"/>
                <w:i/>
                <w:sz w:val="18"/>
                <w:lang w:eastAsia="en-US"/>
              </w:rPr>
              <w:br/>
              <w:t>…</w:t>
            </w:r>
            <w:r>
              <w:rPr>
                <w:rFonts w:ascii="Arial" w:hAnsi="Arial"/>
                <w:i/>
                <w:sz w:val="18"/>
                <w:lang w:eastAsia="en-US"/>
              </w:rPr>
              <w:br/>
              <w:t>Rel-15</w:t>
            </w:r>
            <w:r>
              <w:rPr>
                <w:rFonts w:ascii="Arial" w:hAnsi="Arial"/>
                <w:i/>
                <w:sz w:val="18"/>
                <w:lang w:eastAsia="en-US"/>
              </w:rPr>
              <w:tab/>
              <w:t>(Release 15)</w:t>
            </w:r>
            <w:r>
              <w:rPr>
                <w:rFonts w:ascii="Arial" w:hAnsi="Arial"/>
                <w:i/>
                <w:sz w:val="18"/>
                <w:lang w:eastAsia="en-US"/>
              </w:rPr>
              <w:br/>
              <w:t>Rel-16</w:t>
            </w:r>
            <w:r>
              <w:rPr>
                <w:rFonts w:ascii="Arial" w:hAnsi="Arial"/>
                <w:i/>
                <w:sz w:val="18"/>
                <w:lang w:eastAsia="en-US"/>
              </w:rPr>
              <w:tab/>
              <w:t>(Release 16)</w:t>
            </w:r>
            <w:r>
              <w:rPr>
                <w:rFonts w:ascii="Arial" w:hAnsi="Arial"/>
                <w:i/>
                <w:sz w:val="18"/>
                <w:lang w:eastAsia="en-US"/>
              </w:rPr>
              <w:br/>
              <w:t>Rel-17</w:t>
            </w:r>
            <w:r>
              <w:rPr>
                <w:rFonts w:ascii="Arial" w:hAnsi="Arial"/>
                <w:i/>
                <w:sz w:val="18"/>
                <w:lang w:eastAsia="en-US"/>
              </w:rPr>
              <w:tab/>
              <w:t>(Release 17)</w:t>
            </w:r>
            <w:r>
              <w:rPr>
                <w:rFonts w:ascii="Arial" w:hAnsi="Arial"/>
                <w:i/>
                <w:sz w:val="18"/>
                <w:lang w:eastAsia="en-US"/>
              </w:rPr>
              <w:br/>
              <w:t>Rel-18</w:t>
            </w:r>
            <w:r>
              <w:rPr>
                <w:rFonts w:ascii="Arial" w:hAnsi="Arial"/>
                <w:i/>
                <w:sz w:val="18"/>
                <w:lang w:eastAsia="en-US"/>
              </w:rPr>
              <w:tab/>
              <w:t>(Release 18)</w:t>
            </w:r>
          </w:p>
        </w:tc>
      </w:tr>
      <w:tr w:rsidR="00E4782D" w14:paraId="6EC9E310" w14:textId="77777777">
        <w:tc>
          <w:tcPr>
            <w:tcW w:w="1843" w:type="dxa"/>
          </w:tcPr>
          <w:p w14:paraId="6EC9E30E"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Pr>
          <w:p w14:paraId="6EC9E30F"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A9" w14:textId="77777777">
        <w:tc>
          <w:tcPr>
            <w:tcW w:w="2694" w:type="dxa"/>
            <w:gridSpan w:val="2"/>
            <w:tcBorders>
              <w:top w:val="single" w:sz="4" w:space="0" w:color="auto"/>
              <w:left w:val="single" w:sz="4" w:space="0" w:color="auto"/>
            </w:tcBorders>
          </w:tcPr>
          <w:p w14:paraId="6EC9E311"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Reason for change:</w:t>
            </w:r>
          </w:p>
        </w:tc>
        <w:tc>
          <w:tcPr>
            <w:tcW w:w="6946" w:type="dxa"/>
            <w:gridSpan w:val="9"/>
            <w:tcBorders>
              <w:top w:val="single" w:sz="4" w:space="0" w:color="auto"/>
              <w:right w:val="single" w:sz="4" w:space="0" w:color="auto"/>
            </w:tcBorders>
            <w:shd w:val="pct30" w:color="FFFF00" w:fill="auto"/>
          </w:tcPr>
          <w:p w14:paraId="6EC9E312"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RAN2 agreements with MAC impacts for feMIMO should be captured.</w:t>
            </w:r>
          </w:p>
          <w:p w14:paraId="6EC9E313" w14:textId="77777777" w:rsidR="00E4782D" w:rsidRDefault="00E4782D">
            <w:pPr>
              <w:overflowPunct/>
              <w:autoSpaceDE/>
              <w:autoSpaceDN/>
              <w:adjustRightInd/>
              <w:spacing w:after="0"/>
              <w:ind w:left="100"/>
              <w:textAlignment w:val="auto"/>
              <w:rPr>
                <w:rFonts w:ascii="Arial" w:hAnsi="Arial"/>
                <w:lang w:eastAsia="en-US"/>
              </w:rPr>
            </w:pPr>
          </w:p>
          <w:p w14:paraId="6EC9E314"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highlight w:val="yellow"/>
                <w:lang w:eastAsia="ko-KR"/>
              </w:rPr>
              <w:t xml:space="preserve">Agreements in </w:t>
            </w:r>
            <w:r>
              <w:rPr>
                <w:rFonts w:ascii="Arial" w:eastAsia="Malgun Gothic" w:hAnsi="Arial" w:hint="eastAsia"/>
                <w:highlight w:val="yellow"/>
                <w:lang w:eastAsia="ko-KR"/>
              </w:rPr>
              <w:t>RAN2#114-e</w:t>
            </w:r>
          </w:p>
          <w:p w14:paraId="6EC9E315" w14:textId="77777777" w:rsidR="00E4782D" w:rsidRDefault="0013575E">
            <w:pPr>
              <w:pStyle w:val="Agreement"/>
              <w:tabs>
                <w:tab w:val="clear" w:pos="1619"/>
                <w:tab w:val="left" w:pos="622"/>
              </w:tabs>
              <w:ind w:left="622" w:hanging="283"/>
              <w:rPr>
                <w:rFonts w:eastAsia="Gulim"/>
                <w:b w:val="0"/>
                <w:lang w:eastAsia="ko-KR"/>
              </w:rPr>
            </w:pPr>
            <w:r>
              <w:rPr>
                <w:b w:val="0"/>
                <w:lang w:eastAsia="ko-KR"/>
              </w:rPr>
              <w:t>An enhanced MAC CE is introduced for PDCCH activating two TCI states.</w:t>
            </w:r>
          </w:p>
          <w:p w14:paraId="6EC9E316" w14:textId="77777777" w:rsidR="00E4782D" w:rsidRDefault="0013575E">
            <w:pPr>
              <w:pStyle w:val="Agreement"/>
              <w:tabs>
                <w:tab w:val="clear" w:pos="1619"/>
                <w:tab w:val="left" w:pos="622"/>
              </w:tabs>
              <w:ind w:left="622" w:hanging="283"/>
              <w:rPr>
                <w:b w:val="0"/>
                <w:lang w:eastAsia="ko-KR"/>
              </w:rPr>
            </w:pPr>
            <w:r>
              <w:rPr>
                <w:b w:val="0"/>
                <w:lang w:eastAsia="ko-KR"/>
              </w:rPr>
              <w:t xml:space="preserve">The enhanced MAC CE includes 1) serving cell ID, 2) CORESET ID and 3) Two TCI state IDs. </w:t>
            </w:r>
          </w:p>
          <w:p w14:paraId="6EC9E317" w14:textId="77777777" w:rsidR="00E4782D" w:rsidRDefault="00E4782D">
            <w:pPr>
              <w:overflowPunct/>
              <w:autoSpaceDE/>
              <w:autoSpaceDN/>
              <w:adjustRightInd/>
              <w:spacing w:after="0"/>
              <w:ind w:left="100"/>
              <w:textAlignment w:val="auto"/>
              <w:rPr>
                <w:rFonts w:ascii="Arial" w:eastAsia="Malgun Gothic" w:hAnsi="Arial"/>
                <w:lang w:eastAsia="ko-KR"/>
              </w:rPr>
            </w:pPr>
          </w:p>
          <w:p w14:paraId="6EC9E318"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highlight w:val="yellow"/>
                <w:lang w:eastAsia="ko-KR"/>
              </w:rPr>
              <w:t xml:space="preserve">Agreements in </w:t>
            </w:r>
            <w:r>
              <w:rPr>
                <w:rFonts w:ascii="Arial" w:eastAsia="Malgun Gothic" w:hAnsi="Arial" w:hint="eastAsia"/>
                <w:highlight w:val="yellow"/>
                <w:lang w:eastAsia="ko-KR"/>
              </w:rPr>
              <w:t>RAN2#115-e</w:t>
            </w:r>
          </w:p>
          <w:p w14:paraId="6EC9E319" w14:textId="77777777" w:rsidR="00E4782D" w:rsidRDefault="0013575E">
            <w:pPr>
              <w:pStyle w:val="Agreement"/>
              <w:tabs>
                <w:tab w:val="clear" w:pos="1619"/>
                <w:tab w:val="left" w:pos="481"/>
              </w:tabs>
              <w:ind w:left="622" w:hanging="283"/>
              <w:rPr>
                <w:b w:val="0"/>
                <w:lang w:val="en-US"/>
              </w:rPr>
            </w:pPr>
            <w:r>
              <w:rPr>
                <w:b w:val="0"/>
                <w:lang w:val="en-US"/>
              </w:rPr>
              <w:t>MAC entity maintains separate beamFailureDetectionTimer and BFI_COUNTER for each BFD-RS set of a serving cell configured with multiple BFD-RS sets.</w:t>
            </w:r>
          </w:p>
          <w:p w14:paraId="6EC9E31A" w14:textId="77777777" w:rsidR="00E4782D" w:rsidRDefault="0013575E">
            <w:pPr>
              <w:pStyle w:val="Agreement"/>
              <w:tabs>
                <w:tab w:val="clear" w:pos="1619"/>
                <w:tab w:val="left" w:pos="622"/>
              </w:tabs>
              <w:ind w:left="622" w:hanging="283"/>
              <w:rPr>
                <w:b w:val="0"/>
                <w:lang w:val="en-US"/>
              </w:rPr>
            </w:pPr>
            <w:r>
              <w:rPr>
                <w:b w:val="0"/>
                <w:lang w:val="en-US"/>
              </w:rPr>
              <w:t>beamFailureDetectionTimer and beamFailureInstanceMaxCount configuration is configured independently for each TRP of serving cell.</w:t>
            </w:r>
          </w:p>
          <w:p w14:paraId="6EC9E31B" w14:textId="77777777" w:rsidR="00E4782D" w:rsidRDefault="0013575E">
            <w:pPr>
              <w:pStyle w:val="Agreement"/>
              <w:tabs>
                <w:tab w:val="clear" w:pos="1619"/>
                <w:tab w:val="left" w:pos="622"/>
              </w:tabs>
              <w:ind w:left="622" w:hanging="283"/>
              <w:rPr>
                <w:b w:val="0"/>
                <w:lang w:val="en-US"/>
              </w:rPr>
            </w:pPr>
            <w:r>
              <w:rPr>
                <w:b w:val="0"/>
                <w:lang w:val="en-US"/>
              </w:rPr>
              <w:t xml:space="preserve">If the MAC entity receives beam failure instance indication for a BFD-RS set of a serving cell, it shall perform the following: </w:t>
            </w:r>
          </w:p>
          <w:p w14:paraId="6EC9E31C" w14:textId="77777777" w:rsidR="00E4782D" w:rsidRDefault="0013575E">
            <w:pPr>
              <w:pStyle w:val="Agreement"/>
              <w:numPr>
                <w:ilvl w:val="3"/>
                <w:numId w:val="1"/>
              </w:numPr>
              <w:rPr>
                <w:b w:val="0"/>
                <w:lang w:val="en-US"/>
              </w:rPr>
            </w:pPr>
            <w:r>
              <w:rPr>
                <w:b w:val="0"/>
                <w:lang w:val="en-US"/>
              </w:rPr>
              <w:t xml:space="preserve">(re-)start beamFailureDetectionTimer corresponding to that BFD-RS set of the serving cell; </w:t>
            </w:r>
          </w:p>
          <w:p w14:paraId="6EC9E31D" w14:textId="77777777" w:rsidR="00E4782D" w:rsidRDefault="0013575E">
            <w:pPr>
              <w:pStyle w:val="Agreement"/>
              <w:numPr>
                <w:ilvl w:val="3"/>
                <w:numId w:val="1"/>
              </w:numPr>
              <w:rPr>
                <w:b w:val="0"/>
                <w:lang w:val="en-US"/>
              </w:rPr>
            </w:pPr>
            <w:r>
              <w:rPr>
                <w:b w:val="0"/>
                <w:lang w:val="en-US"/>
              </w:rPr>
              <w:t>increment BFI_COUNTER corresponding to that BFD-RS set of the serving cell by 1.</w:t>
            </w:r>
          </w:p>
          <w:p w14:paraId="6EC9E31E" w14:textId="77777777" w:rsidR="00E4782D" w:rsidRDefault="0013575E">
            <w:pPr>
              <w:pStyle w:val="Agreement"/>
              <w:numPr>
                <w:ilvl w:val="3"/>
                <w:numId w:val="1"/>
              </w:numPr>
              <w:rPr>
                <w:b w:val="0"/>
                <w:lang w:val="en-US"/>
              </w:rPr>
            </w:pPr>
            <w:r>
              <w:rPr>
                <w:b w:val="0"/>
                <w:lang w:val="en-US"/>
              </w:rPr>
              <w:t>If BFI_COUNTER &gt;= beamFailureInstanceMaxCount corresponding to that BFD-RS set of the serving cell:</w:t>
            </w:r>
          </w:p>
          <w:p w14:paraId="6EC9E31F" w14:textId="77777777" w:rsidR="00E4782D" w:rsidRDefault="0013575E">
            <w:pPr>
              <w:pStyle w:val="Agreement"/>
              <w:numPr>
                <w:ilvl w:val="3"/>
                <w:numId w:val="1"/>
              </w:numPr>
              <w:rPr>
                <w:b w:val="0"/>
                <w:lang w:val="en-US"/>
              </w:rPr>
            </w:pPr>
            <w:r>
              <w:rPr>
                <w:b w:val="0"/>
                <w:lang w:val="en-US"/>
              </w:rPr>
              <w:t>trigger a BFR for the BFD-RS set of the Serving Cell;</w:t>
            </w:r>
          </w:p>
          <w:p w14:paraId="6EC9E320" w14:textId="77777777" w:rsidR="00E4782D" w:rsidRDefault="00E4782D">
            <w:pPr>
              <w:pStyle w:val="Agreement"/>
              <w:numPr>
                <w:ilvl w:val="0"/>
                <w:numId w:val="0"/>
              </w:numPr>
              <w:ind w:left="1619" w:hanging="360"/>
              <w:rPr>
                <w:rFonts w:ascii="Times New Roman" w:eastAsia="Times New Roman" w:hAnsi="Times New Roman"/>
                <w:b w:val="0"/>
                <w:szCs w:val="20"/>
                <w:lang w:val="en-US"/>
              </w:rPr>
            </w:pPr>
          </w:p>
          <w:p w14:paraId="6EC9E321" w14:textId="77777777" w:rsidR="00E4782D" w:rsidRDefault="0013575E">
            <w:pPr>
              <w:pStyle w:val="Agreement"/>
              <w:numPr>
                <w:ilvl w:val="0"/>
                <w:numId w:val="0"/>
              </w:numPr>
              <w:ind w:left="622"/>
              <w:rPr>
                <w:b w:val="0"/>
                <w:lang w:val="en-US"/>
              </w:rPr>
            </w:pPr>
            <w:r>
              <w:rPr>
                <w:b w:val="0"/>
                <w:lang w:val="en-US"/>
              </w:rPr>
              <w:lastRenderedPageBreak/>
              <w:t xml:space="preserve">For the case of both intra cell and inter cell: </w:t>
            </w:r>
          </w:p>
          <w:p w14:paraId="6EC9E322" w14:textId="77777777" w:rsidR="00E4782D" w:rsidRDefault="0013575E">
            <w:pPr>
              <w:pStyle w:val="Agreement"/>
              <w:tabs>
                <w:tab w:val="clear" w:pos="1619"/>
                <w:tab w:val="left" w:pos="481"/>
              </w:tabs>
              <w:ind w:left="622" w:hanging="283"/>
              <w:rPr>
                <w:b w:val="0"/>
                <w:lang w:val="en-US"/>
              </w:rPr>
            </w:pPr>
            <w:r>
              <w:rPr>
                <w:b w:val="0"/>
                <w:lang w:val="en-US"/>
              </w:rPr>
              <w:t>BFD-RS set ID is included in BFR MAC CE to identify the failed TRP.</w:t>
            </w:r>
          </w:p>
          <w:p w14:paraId="6EC9E323" w14:textId="77777777" w:rsidR="00E4782D" w:rsidRDefault="00E4782D">
            <w:pPr>
              <w:pStyle w:val="Doc-text2"/>
              <w:rPr>
                <w:lang w:val="en-US"/>
              </w:rPr>
            </w:pPr>
          </w:p>
          <w:p w14:paraId="6EC9E324" w14:textId="77777777" w:rsidR="00E4782D" w:rsidRDefault="0013575E">
            <w:pPr>
              <w:pStyle w:val="Agreement"/>
              <w:numPr>
                <w:ilvl w:val="0"/>
                <w:numId w:val="0"/>
              </w:numPr>
              <w:ind w:left="622"/>
              <w:rPr>
                <w:b w:val="0"/>
                <w:lang w:val="en-US"/>
              </w:rPr>
            </w:pPr>
            <w:r>
              <w:rPr>
                <w:b w:val="0"/>
                <w:lang w:val="en-US"/>
              </w:rPr>
              <w:t xml:space="preserve">For the case of intra cell (FFS for inter cell). </w:t>
            </w:r>
          </w:p>
          <w:p w14:paraId="6EC9E325" w14:textId="77777777" w:rsidR="00E4782D" w:rsidRDefault="0013575E">
            <w:pPr>
              <w:pStyle w:val="Agreement"/>
              <w:tabs>
                <w:tab w:val="clear" w:pos="1619"/>
                <w:tab w:val="left" w:pos="622"/>
              </w:tabs>
              <w:ind w:left="622" w:hanging="283"/>
              <w:rPr>
                <w:b w:val="0"/>
                <w:lang w:val="en-US"/>
              </w:rPr>
            </w:pPr>
            <w:r>
              <w:rPr>
                <w:b w:val="0"/>
                <w:lang w:val="en-US"/>
              </w:rPr>
              <w:t>If beam failure is detected on both TRPs (i.e. BFD-RS sets) of an SCell</w:t>
            </w:r>
            <w:r>
              <w:rPr>
                <w:rFonts w:hint="eastAsia"/>
                <w:b w:val="0"/>
                <w:lang w:val="en-US"/>
              </w:rPr>
              <w:t xml:space="preserve">, BFR is </w:t>
            </w:r>
            <w:r>
              <w:rPr>
                <w:b w:val="0"/>
                <w:lang w:val="en-US"/>
              </w:rPr>
              <w:t>triggered</w:t>
            </w:r>
            <w:r>
              <w:rPr>
                <w:rFonts w:hint="eastAsia"/>
                <w:b w:val="0"/>
                <w:lang w:val="en-US"/>
              </w:rPr>
              <w:t xml:space="preserve"> </w:t>
            </w:r>
            <w:r>
              <w:rPr>
                <w:b w:val="0"/>
                <w:lang w:val="en-US"/>
              </w:rPr>
              <w:t xml:space="preserve">for that SCell. </w:t>
            </w:r>
          </w:p>
          <w:p w14:paraId="6EC9E326" w14:textId="77777777" w:rsidR="00E4782D" w:rsidRDefault="0013575E">
            <w:pPr>
              <w:pStyle w:val="Agreement"/>
              <w:numPr>
                <w:ilvl w:val="3"/>
                <w:numId w:val="1"/>
              </w:numPr>
              <w:rPr>
                <w:b w:val="0"/>
                <w:lang w:val="en-US"/>
              </w:rPr>
            </w:pPr>
            <w:r>
              <w:rPr>
                <w:b w:val="0"/>
                <w:lang w:val="en-US"/>
              </w:rPr>
              <w:t>FFS whether UE transmits a) legacy BFR MAC CE or b) new BFR MAC CE indicating both failed TRPs as well as the beam failure recovery information for both TRPs.</w:t>
            </w:r>
          </w:p>
          <w:p w14:paraId="6EC9E327" w14:textId="77777777" w:rsidR="00E4782D" w:rsidRDefault="0013575E">
            <w:pPr>
              <w:pStyle w:val="Agreement"/>
              <w:tabs>
                <w:tab w:val="clear" w:pos="1619"/>
                <w:tab w:val="left" w:pos="622"/>
              </w:tabs>
              <w:ind w:left="622" w:hanging="283"/>
              <w:rPr>
                <w:b w:val="0"/>
                <w:lang w:val="en-US"/>
              </w:rPr>
            </w:pPr>
            <w:r>
              <w:rPr>
                <w:b w:val="0"/>
                <w:lang w:val="en-US"/>
              </w:rPr>
              <w:t>If beam failure is detected on both TRPs (i.e. BFD-RS sets) of SpCell</w:t>
            </w:r>
            <w:r>
              <w:rPr>
                <w:rFonts w:hint="eastAsia"/>
                <w:b w:val="0"/>
                <w:lang w:val="en-US"/>
              </w:rPr>
              <w:t xml:space="preserve">, </w:t>
            </w:r>
            <w:r>
              <w:rPr>
                <w:b w:val="0"/>
                <w:lang w:val="en-US"/>
              </w:rPr>
              <w:t xml:space="preserve">random access procedure is initiated on SpCell. </w:t>
            </w:r>
          </w:p>
          <w:p w14:paraId="6EC9E328" w14:textId="77777777" w:rsidR="00E4782D" w:rsidRDefault="0013575E">
            <w:pPr>
              <w:pStyle w:val="Agreement"/>
              <w:numPr>
                <w:ilvl w:val="3"/>
                <w:numId w:val="1"/>
              </w:numPr>
              <w:rPr>
                <w:b w:val="0"/>
                <w:lang w:val="en-US"/>
              </w:rPr>
            </w:pPr>
            <w:r>
              <w:rPr>
                <w:b w:val="0"/>
                <w:lang w:val="en-US"/>
              </w:rPr>
              <w:t>FFS whether UE transmits a) legacy BFR MAC CE or b) new BFR MAC CE indicating both failed TRPs as well as the beam failure recovery information for both TRPs.</w:t>
            </w:r>
          </w:p>
          <w:p w14:paraId="6EC9E329" w14:textId="77777777" w:rsidR="00E4782D" w:rsidRDefault="0013575E">
            <w:pPr>
              <w:pStyle w:val="Agreement"/>
              <w:tabs>
                <w:tab w:val="clear" w:pos="1619"/>
                <w:tab w:val="left" w:pos="622"/>
              </w:tabs>
              <w:ind w:left="622" w:hanging="283"/>
              <w:rPr>
                <w:b w:val="0"/>
                <w:lang w:val="en-US"/>
              </w:rPr>
            </w:pPr>
            <w:r>
              <w:rPr>
                <w:b w:val="0"/>
                <w:lang w:val="en-US"/>
              </w:rPr>
              <w:t>FFS what is meant in detail by “beam failure is detected on both TRPs”</w:t>
            </w:r>
          </w:p>
          <w:p w14:paraId="6EC9E32A" w14:textId="77777777" w:rsidR="00E4782D" w:rsidRDefault="00E4782D">
            <w:pPr>
              <w:overflowPunct/>
              <w:autoSpaceDE/>
              <w:autoSpaceDN/>
              <w:adjustRightInd/>
              <w:spacing w:after="0"/>
              <w:ind w:left="100"/>
              <w:textAlignment w:val="auto"/>
              <w:rPr>
                <w:rFonts w:ascii="Arial" w:eastAsia="Malgun Gothic" w:hAnsi="Arial"/>
                <w:lang w:val="en-US" w:eastAsia="ko-KR"/>
              </w:rPr>
            </w:pPr>
          </w:p>
          <w:p w14:paraId="6EC9E32B"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highlight w:val="yellow"/>
                <w:lang w:eastAsia="ko-KR"/>
              </w:rPr>
              <w:t xml:space="preserve">Agreements in </w:t>
            </w:r>
            <w:r>
              <w:rPr>
                <w:rFonts w:ascii="Arial" w:eastAsia="Malgun Gothic" w:hAnsi="Arial" w:hint="eastAsia"/>
                <w:highlight w:val="yellow"/>
                <w:lang w:eastAsia="ko-KR"/>
              </w:rPr>
              <w:t>RAN2#116-e</w:t>
            </w:r>
          </w:p>
          <w:p w14:paraId="6EC9E32C" w14:textId="77777777" w:rsidR="00E4782D" w:rsidRDefault="00E4782D">
            <w:pPr>
              <w:overflowPunct/>
              <w:autoSpaceDE/>
              <w:autoSpaceDN/>
              <w:adjustRightInd/>
              <w:spacing w:after="0"/>
              <w:ind w:left="100"/>
              <w:textAlignment w:val="auto"/>
              <w:rPr>
                <w:rFonts w:ascii="Arial" w:eastAsia="Malgun Gothic" w:hAnsi="Arial"/>
                <w:lang w:eastAsia="ko-KR"/>
              </w:rPr>
            </w:pPr>
          </w:p>
          <w:p w14:paraId="6EC9E32D" w14:textId="77777777" w:rsidR="00E4782D" w:rsidRDefault="0013575E">
            <w:pPr>
              <w:overflowPunct/>
              <w:autoSpaceDE/>
              <w:autoSpaceDN/>
              <w:adjustRightInd/>
              <w:spacing w:after="0"/>
              <w:ind w:left="100"/>
              <w:textAlignment w:val="auto"/>
              <w:rPr>
                <w:rFonts w:ascii="Arial" w:eastAsia="Malgun Gothic" w:hAnsi="Arial" w:cs="Arial"/>
                <w:u w:val="single"/>
                <w:lang w:eastAsia="ko-KR"/>
              </w:rPr>
            </w:pPr>
            <w:r>
              <w:rPr>
                <w:rFonts w:ascii="Arial" w:hAnsi="Arial" w:cs="Arial"/>
                <w:u w:val="single"/>
                <w:lang w:val="en-US"/>
              </w:rPr>
              <w:t>BFD BFR related agreements</w:t>
            </w:r>
          </w:p>
          <w:p w14:paraId="6EC9E32E" w14:textId="77777777" w:rsidR="00E4782D" w:rsidRDefault="0013575E">
            <w:pPr>
              <w:pStyle w:val="Agreement"/>
              <w:tabs>
                <w:tab w:val="clear" w:pos="1619"/>
                <w:tab w:val="left" w:pos="622"/>
              </w:tabs>
              <w:ind w:left="622" w:hanging="283"/>
              <w:rPr>
                <w:b w:val="0"/>
                <w:lang w:val="en-US"/>
              </w:rPr>
            </w:pPr>
            <w:r>
              <w:rPr>
                <w:b w:val="0"/>
                <w:lang w:val="en-US"/>
              </w:rPr>
              <w:t>New BFR MAC CE including beam failure recovery information of both failed TRPs is transmitted when beam failure is detected for both TRPs of SCell. The Following pieces of information are included in enhanced BFR MAC CE for M-TRP BFR</w:t>
            </w:r>
          </w:p>
          <w:p w14:paraId="6EC9E32F" w14:textId="77777777" w:rsidR="00E4782D" w:rsidRDefault="0013575E">
            <w:pPr>
              <w:pStyle w:val="Agreement"/>
              <w:numPr>
                <w:ilvl w:val="0"/>
                <w:numId w:val="0"/>
              </w:numPr>
              <w:ind w:left="622"/>
              <w:rPr>
                <w:b w:val="0"/>
                <w:lang w:val="en-US"/>
              </w:rPr>
            </w:pPr>
            <w:r>
              <w:rPr>
                <w:b w:val="0"/>
                <w:lang w:val="en-US"/>
              </w:rPr>
              <w:t xml:space="preserve">Info 1: For the Identity of serving cell of failed TRP, Ci/SP fields are included. </w:t>
            </w:r>
          </w:p>
          <w:p w14:paraId="6EC9E330" w14:textId="77777777" w:rsidR="00E4782D" w:rsidRDefault="0013575E">
            <w:pPr>
              <w:pStyle w:val="Agreement"/>
              <w:numPr>
                <w:ilvl w:val="0"/>
                <w:numId w:val="0"/>
              </w:numPr>
              <w:ind w:left="622"/>
              <w:rPr>
                <w:b w:val="0"/>
                <w:lang w:val="en-US"/>
              </w:rPr>
            </w:pPr>
            <w:r>
              <w:rPr>
                <w:b w:val="0"/>
                <w:lang w:val="en-US"/>
              </w:rPr>
              <w:t>Info 2: For indicating whether candidate beam is available or not for a failed TRP of serving cell, AC field is included.</w:t>
            </w:r>
          </w:p>
          <w:p w14:paraId="6EC9E331" w14:textId="77777777" w:rsidR="00E4782D" w:rsidRDefault="0013575E">
            <w:pPr>
              <w:pStyle w:val="Agreement"/>
              <w:numPr>
                <w:ilvl w:val="0"/>
                <w:numId w:val="0"/>
              </w:numPr>
              <w:ind w:left="622"/>
              <w:rPr>
                <w:b w:val="0"/>
                <w:lang w:val="en-US"/>
              </w:rPr>
            </w:pPr>
            <w:r>
              <w:rPr>
                <w:b w:val="0"/>
                <w:lang w:val="en-US"/>
              </w:rPr>
              <w:t>Info 3: Candidate beam (if available) for a failed TRP is indicated by including the Candidate RS ID field.</w:t>
            </w:r>
          </w:p>
          <w:p w14:paraId="6EC9E332" w14:textId="77777777" w:rsidR="00E4782D" w:rsidRDefault="0013575E">
            <w:pPr>
              <w:pStyle w:val="Agreement"/>
              <w:tabs>
                <w:tab w:val="clear" w:pos="1619"/>
                <w:tab w:val="left" w:pos="622"/>
              </w:tabs>
              <w:ind w:left="622" w:hanging="283"/>
              <w:rPr>
                <w:b w:val="0"/>
                <w:lang w:val="en-US"/>
              </w:rPr>
            </w:pPr>
            <w:r>
              <w:rPr>
                <w:b w:val="0"/>
                <w:lang w:val="en-US"/>
              </w:rPr>
              <w:t>Both single octet bitmap (7 Ci bits and 1 SP bit) and 4 octet bitmap (31 Ci bits and 1 SP bit) formats are supported for enhanced BFR MAC CE.</w:t>
            </w:r>
          </w:p>
          <w:p w14:paraId="6EC9E333" w14:textId="77777777" w:rsidR="00E4782D" w:rsidRDefault="0013575E">
            <w:pPr>
              <w:pStyle w:val="Agreement"/>
              <w:tabs>
                <w:tab w:val="clear" w:pos="1619"/>
                <w:tab w:val="left" w:pos="622"/>
              </w:tabs>
              <w:ind w:left="622" w:hanging="283"/>
              <w:rPr>
                <w:b w:val="0"/>
                <w:lang w:val="en-US"/>
              </w:rPr>
            </w:pPr>
            <w:r>
              <w:rPr>
                <w:b w:val="0"/>
                <w:lang w:val="en-US"/>
              </w:rPr>
              <w:t>Both truncated and non-truncated enhanced BFR MAC CE are supported.</w:t>
            </w:r>
          </w:p>
          <w:p w14:paraId="6EC9E334" w14:textId="77777777" w:rsidR="00E4782D" w:rsidRDefault="0013575E">
            <w:pPr>
              <w:pStyle w:val="Agreement"/>
              <w:tabs>
                <w:tab w:val="clear" w:pos="1619"/>
                <w:tab w:val="left" w:pos="622"/>
              </w:tabs>
              <w:ind w:left="622" w:hanging="283"/>
              <w:rPr>
                <w:b w:val="0"/>
                <w:lang w:val="en-US"/>
              </w:rPr>
            </w:pPr>
            <w:r>
              <w:rPr>
                <w:b w:val="0"/>
                <w:lang w:val="en-US"/>
              </w:rPr>
              <w:t>Triggered BFRs for a BFD-RS set of a SCell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SCell.</w:t>
            </w:r>
          </w:p>
          <w:p w14:paraId="6EC9E335" w14:textId="77777777" w:rsidR="00E4782D" w:rsidRDefault="0013575E">
            <w:pPr>
              <w:pStyle w:val="Agreement"/>
              <w:tabs>
                <w:tab w:val="clear" w:pos="1619"/>
                <w:tab w:val="left" w:pos="622"/>
              </w:tabs>
              <w:ind w:left="622" w:hanging="283"/>
              <w:rPr>
                <w:b w:val="0"/>
                <w:lang w:val="en-US"/>
              </w:rPr>
            </w:pPr>
            <w:r>
              <w:rPr>
                <w:b w:val="0"/>
                <w:lang w:val="en-US"/>
              </w:rPr>
              <w:t>if a PDCCH addressed to C-RNTI indicating uplink grant for a new transmission is received for the HARQ process used for the transmission of the enhanced BFR MAC CE which contains beam failure recovery information of a BFD-RS set of a serving cell: BFI_COUNTER corresponding to the BFD-RS set of the serving cell is set to 0.</w:t>
            </w:r>
          </w:p>
          <w:p w14:paraId="6EC9E336" w14:textId="77777777" w:rsidR="00E4782D" w:rsidRDefault="0013575E">
            <w:pPr>
              <w:pStyle w:val="Agreement"/>
              <w:tabs>
                <w:tab w:val="clear" w:pos="1619"/>
                <w:tab w:val="left" w:pos="622"/>
              </w:tabs>
              <w:ind w:left="622" w:hanging="283"/>
              <w:rPr>
                <w:b w:val="0"/>
                <w:lang w:val="en-US"/>
              </w:rPr>
            </w:pPr>
            <w:r>
              <w:rPr>
                <w:b w:val="0"/>
                <w:lang w:val="en-US"/>
              </w:rPr>
              <w:t>if the SCell is deactivated, BFI_COUNTER corresponding to each BFD-RS set of the serving cell is set to 0.</w:t>
            </w:r>
          </w:p>
          <w:p w14:paraId="6EC9E337" w14:textId="77777777" w:rsidR="00E4782D" w:rsidRDefault="0013575E">
            <w:pPr>
              <w:pStyle w:val="Agreement"/>
              <w:tabs>
                <w:tab w:val="clear" w:pos="1619"/>
                <w:tab w:val="left" w:pos="622"/>
              </w:tabs>
              <w:ind w:left="622" w:hanging="283"/>
              <w:rPr>
                <w:b w:val="0"/>
                <w:lang w:val="en-US"/>
              </w:rPr>
            </w:pPr>
            <w:r>
              <w:rPr>
                <w:b w:val="0"/>
                <w:lang w:val="en-US"/>
              </w:rPr>
              <w:t xml:space="preserve">if Random Access procedure initiated on SpCell due to beam failure detection on both TRPs (i.e. BFD-RS sets) of SpCell is successfully </w:t>
            </w:r>
            <w:r>
              <w:rPr>
                <w:b w:val="0"/>
                <w:lang w:val="en-US"/>
              </w:rPr>
              <w:lastRenderedPageBreak/>
              <w:t>completed: BFI_COUNTER corresponding to each BFD-RS set of the SpCell is set to 0.</w:t>
            </w:r>
          </w:p>
          <w:p w14:paraId="6EC9E338" w14:textId="77777777" w:rsidR="00E4782D" w:rsidRDefault="0013575E">
            <w:pPr>
              <w:pStyle w:val="Agreement"/>
              <w:tabs>
                <w:tab w:val="clear" w:pos="1619"/>
                <w:tab w:val="left" w:pos="622"/>
              </w:tabs>
              <w:ind w:left="622" w:hanging="283"/>
              <w:rPr>
                <w:b w:val="0"/>
                <w:lang w:val="en-US"/>
              </w:rPr>
            </w:pPr>
            <w:r>
              <w:rPr>
                <w:b w:val="0"/>
                <w:lang w:val="en-US"/>
              </w:rPr>
              <w:t>if the beamFailureDetectionTimer corresponding to a BFD-RS set of a serving cell expires; or if beamFailureDetectionTimer, beamFailureInstanceMaxCount, or any of the reference signals used for beam failure detection corresponding to a BFD-RS set of a serving cell is reconfigured by upper layers: BFI_COUNTER for this BFD-RS set of the serving cell is set to 0.</w:t>
            </w:r>
          </w:p>
          <w:p w14:paraId="6EC9E339" w14:textId="77777777" w:rsidR="00E4782D" w:rsidRDefault="0013575E">
            <w:pPr>
              <w:pStyle w:val="Agreement"/>
              <w:tabs>
                <w:tab w:val="clear" w:pos="1619"/>
                <w:tab w:val="left" w:pos="622"/>
              </w:tabs>
              <w:ind w:left="622" w:hanging="283"/>
              <w:rPr>
                <w:b w:val="0"/>
                <w:lang w:val="en-US"/>
              </w:rPr>
            </w:pPr>
            <w:r>
              <w:rPr>
                <w:b w:val="0"/>
                <w:lang w:val="en-US"/>
              </w:rPr>
              <w:t>For SCell configured with multiple TRPs, SR can be triggered irrespective of whether beam failure is detected on one or both TRPs of SCell.</w:t>
            </w:r>
          </w:p>
          <w:p w14:paraId="6EC9E33A" w14:textId="77777777" w:rsidR="00E4782D" w:rsidRDefault="0013575E">
            <w:pPr>
              <w:pStyle w:val="Agreement"/>
              <w:tabs>
                <w:tab w:val="clear" w:pos="1619"/>
                <w:tab w:val="left" w:pos="622"/>
              </w:tabs>
              <w:ind w:left="622" w:hanging="283"/>
              <w:rPr>
                <w:b w:val="0"/>
                <w:lang w:val="en-US"/>
              </w:rPr>
            </w:pPr>
            <w:r>
              <w:rPr>
                <w:b w:val="0"/>
                <w:lang w:val="en-US"/>
              </w:rPr>
              <w:t>For SpCell configured with multiple TRPs, SR can be triggered if beam failure is detected on only one TRP of SpCell.</w:t>
            </w:r>
          </w:p>
          <w:p w14:paraId="6EC9E33B" w14:textId="77777777" w:rsidR="00E4782D" w:rsidRDefault="0013575E">
            <w:pPr>
              <w:pStyle w:val="Agreement"/>
              <w:tabs>
                <w:tab w:val="clear" w:pos="1619"/>
                <w:tab w:val="left" w:pos="622"/>
              </w:tabs>
              <w:ind w:left="622" w:hanging="283"/>
              <w:rPr>
                <w:b w:val="0"/>
                <w:lang w:val="en-US"/>
              </w:rPr>
            </w:pPr>
            <w:r>
              <w:rPr>
                <w:b w:val="0"/>
                <w:lang w:val="en-US"/>
              </w:rPr>
              <w:t>The cases for which SR is allowed (as per proposal 15, 16), SR is triggered if either of conditions a) and b) below are met:</w:t>
            </w:r>
          </w:p>
          <w:p w14:paraId="6EC9E33C" w14:textId="77777777" w:rsidR="00E4782D" w:rsidRDefault="0013575E">
            <w:pPr>
              <w:pStyle w:val="Agreement"/>
              <w:numPr>
                <w:ilvl w:val="0"/>
                <w:numId w:val="0"/>
              </w:numPr>
              <w:ind w:left="622"/>
              <w:rPr>
                <w:b w:val="0"/>
                <w:lang w:val="en-US"/>
              </w:rPr>
            </w:pPr>
            <w:r>
              <w:rPr>
                <w:b w:val="0"/>
                <w:lang w:val="en-US"/>
              </w:rPr>
              <w:t xml:space="preserve">- If UL-SCH resources are not available for a new transmission; or </w:t>
            </w:r>
          </w:p>
          <w:p w14:paraId="6EC9E33D" w14:textId="77777777" w:rsidR="00E4782D" w:rsidRDefault="0013575E">
            <w:pPr>
              <w:pStyle w:val="Agreement"/>
              <w:numPr>
                <w:ilvl w:val="0"/>
                <w:numId w:val="0"/>
              </w:numPr>
              <w:ind w:left="622"/>
              <w:rPr>
                <w:b w:val="0"/>
                <w:lang w:val="en-US"/>
              </w:rPr>
            </w:pPr>
            <w:r>
              <w:rPr>
                <w:b w:val="0"/>
                <w:lang w:val="en-US"/>
              </w:rPr>
              <w:t>- If UL-SCH resources are available for a new transmission but cannot accommodate the enhanced BFR MAC CE or enhanced truncated BFR MAC CE plus its sub header as a result of LCP.</w:t>
            </w:r>
          </w:p>
          <w:p w14:paraId="6EC9E33E" w14:textId="77777777" w:rsidR="00E4782D" w:rsidRDefault="0013575E">
            <w:pPr>
              <w:pStyle w:val="Agreement"/>
              <w:tabs>
                <w:tab w:val="clear" w:pos="1619"/>
                <w:tab w:val="left" w:pos="622"/>
              </w:tabs>
              <w:ind w:left="622" w:hanging="283"/>
              <w:rPr>
                <w:b w:val="0"/>
                <w:lang w:val="en-US"/>
              </w:rPr>
            </w:pPr>
            <w:r>
              <w:rPr>
                <w:b w:val="0"/>
                <w:lang w:val="en-US"/>
              </w:rPr>
              <w:t>If a SR was triggered by BFR for a BFD-RS set of a serving cell and a MAC PDU is transmitted and this PDU includes an enhanced BFR MAC CE or a Truncated enhanced BFR MAC CE which contains beam failure recovery information for this BFD-RS set of the serving cell, pending SR is cancelled and the corresponding sr-ProhibitTimer is stopped, if running.</w:t>
            </w:r>
          </w:p>
          <w:p w14:paraId="6EC9E33F" w14:textId="77777777" w:rsidR="00E4782D" w:rsidRDefault="0013575E">
            <w:pPr>
              <w:pStyle w:val="Agreement"/>
              <w:tabs>
                <w:tab w:val="clear" w:pos="1619"/>
                <w:tab w:val="left" w:pos="622"/>
              </w:tabs>
              <w:ind w:left="622" w:hanging="283"/>
              <w:rPr>
                <w:b w:val="0"/>
                <w:lang w:val="en-US"/>
              </w:rPr>
            </w:pPr>
            <w:r>
              <w:rPr>
                <w:b w:val="0"/>
                <w:lang w:val="en-US"/>
              </w:rPr>
              <w:t>If a SR was triggered by BFR for a BFD-RS set of an SCell and this SCell is deactivated, pending SR is cancelled and the corresponding sr-ProhibitTimer is stopped, if running.</w:t>
            </w:r>
          </w:p>
          <w:p w14:paraId="6EC9E340" w14:textId="77777777" w:rsidR="00E4782D" w:rsidRDefault="0013575E">
            <w:pPr>
              <w:pStyle w:val="Agreement"/>
              <w:tabs>
                <w:tab w:val="clear" w:pos="1619"/>
                <w:tab w:val="left" w:pos="622"/>
              </w:tabs>
              <w:ind w:left="622" w:hanging="283"/>
              <w:rPr>
                <w:b w:val="0"/>
                <w:lang w:val="en-US"/>
              </w:rPr>
            </w:pPr>
            <w:r>
              <w:rPr>
                <w:b w:val="0"/>
                <w:lang w:val="en-US"/>
              </w:rPr>
              <w:t>It is assumed that If beam failure is detected on both TRPs (i.e. BFD-RS sets) of an SpCell, UE initiate RACH procedure and transmits new BFR MAC CE including beam failure recovery information needed to recover both TRPs. (other options not excluded for now, it is FFS whether the UE can skip BFR information needed to recover one of the TRPs if there is not enough bits).</w:t>
            </w:r>
          </w:p>
          <w:p w14:paraId="6EC9E341" w14:textId="77777777" w:rsidR="00E4782D" w:rsidRDefault="0013575E">
            <w:pPr>
              <w:pStyle w:val="Agreement"/>
              <w:tabs>
                <w:tab w:val="clear" w:pos="1619"/>
                <w:tab w:val="left" w:pos="622"/>
              </w:tabs>
              <w:ind w:left="622" w:hanging="283"/>
              <w:rPr>
                <w:b w:val="0"/>
                <w:lang w:val="en-US"/>
              </w:rPr>
            </w:pPr>
            <w:r>
              <w:rPr>
                <w:b w:val="0"/>
                <w:lang w:val="en-US"/>
              </w:rPr>
              <w:t>The meaning of “beam failure is detected on both TRPs” is to be clarified, It is FFS which of the following options shall be applied:</w:t>
            </w:r>
          </w:p>
          <w:p w14:paraId="6EC9E342" w14:textId="77777777" w:rsidR="00E4782D" w:rsidRDefault="0013575E">
            <w:pPr>
              <w:pStyle w:val="Agreement"/>
              <w:numPr>
                <w:ilvl w:val="0"/>
                <w:numId w:val="0"/>
              </w:numPr>
              <w:ind w:left="622"/>
              <w:rPr>
                <w:b w:val="0"/>
                <w:lang w:val="en-US"/>
              </w:rPr>
            </w:pPr>
            <w:r>
              <w:rPr>
                <w:b w:val="0"/>
                <w:lang w:val="en-US"/>
              </w:rPr>
              <w:t>Option 1 (12/17): “beam failure is detected on both TRPs” means that BFR is triggered for a TRP of the serving cell while the BFR for another TRP of same serving cell is still pending (i.e. not cancelled).</w:t>
            </w:r>
          </w:p>
          <w:p w14:paraId="6EC9E343" w14:textId="77777777" w:rsidR="00E4782D" w:rsidRDefault="0013575E">
            <w:pPr>
              <w:pStyle w:val="Agreement"/>
              <w:numPr>
                <w:ilvl w:val="0"/>
                <w:numId w:val="0"/>
              </w:numPr>
              <w:ind w:left="622"/>
              <w:rPr>
                <w:b w:val="0"/>
                <w:lang w:val="en-US"/>
              </w:rPr>
            </w:pPr>
            <w:r>
              <w:rPr>
                <w:b w:val="0"/>
                <w:lang w:val="en-US"/>
              </w:rPr>
              <w:t>Option 2 (4/17): “beam failure is detected on both TRPs” means that BFR is triggered for a TRP of the serving cell while the BFR for another TRP of same serving cell is still pending (i.e. not successfully completed)</w:t>
            </w:r>
          </w:p>
          <w:p w14:paraId="6EC9E344" w14:textId="77777777" w:rsidR="00E4782D" w:rsidRDefault="0013575E">
            <w:pPr>
              <w:pStyle w:val="Agreement"/>
              <w:tabs>
                <w:tab w:val="clear" w:pos="1619"/>
                <w:tab w:val="left" w:pos="622"/>
              </w:tabs>
              <w:ind w:left="622" w:hanging="283"/>
              <w:rPr>
                <w:b w:val="0"/>
                <w:lang w:val="en-US"/>
              </w:rPr>
            </w:pPr>
            <w:r>
              <w:rPr>
                <w:b w:val="0"/>
                <w:lang w:val="en-US"/>
              </w:rPr>
              <w:t>Cell specific or TRP specific BFR / BFR cancellation when beam failure is detected on on both TRPs of SCell is to be determined. It is FFS which of the following options shall be applied:</w:t>
            </w:r>
          </w:p>
          <w:p w14:paraId="6EC9E345" w14:textId="77777777" w:rsidR="00E4782D" w:rsidRDefault="0013575E">
            <w:pPr>
              <w:pStyle w:val="Agreement"/>
              <w:numPr>
                <w:ilvl w:val="0"/>
                <w:numId w:val="0"/>
              </w:numPr>
              <w:ind w:left="622"/>
              <w:rPr>
                <w:b w:val="0"/>
                <w:lang w:val="en-US"/>
              </w:rPr>
            </w:pPr>
            <w:r>
              <w:rPr>
                <w:b w:val="0"/>
                <w:lang w:val="en-US"/>
              </w:rPr>
              <w:t>Option 1(5/17): Cell specific BFR of SCell is triggered. Triggered Cell specific BFR of SCell is cancelled when BFR MAC CE containing beam failure information of both TRP of the SCell is transmitted.</w:t>
            </w:r>
          </w:p>
          <w:p w14:paraId="6EC9E346" w14:textId="77777777" w:rsidR="00E4782D" w:rsidRDefault="0013575E">
            <w:pPr>
              <w:pStyle w:val="Agreement"/>
              <w:numPr>
                <w:ilvl w:val="0"/>
                <w:numId w:val="0"/>
              </w:numPr>
              <w:ind w:left="622"/>
              <w:rPr>
                <w:b w:val="0"/>
                <w:lang w:val="en-US"/>
              </w:rPr>
            </w:pPr>
            <w:r>
              <w:rPr>
                <w:b w:val="0"/>
                <w:lang w:val="en-US"/>
              </w:rPr>
              <w:t xml:space="preserve">Option 2 (12/17): TRP specific BFR for both the failed TRPs remains as pending. TRP specific BFR cancellation procedure (as discussed in Proposal 10) is applied for each TRP independently. </w:t>
            </w:r>
          </w:p>
          <w:p w14:paraId="6EC9E347" w14:textId="77777777" w:rsidR="00E4782D" w:rsidRDefault="0013575E">
            <w:pPr>
              <w:pStyle w:val="Agreement"/>
              <w:tabs>
                <w:tab w:val="clear" w:pos="1619"/>
                <w:tab w:val="left" w:pos="622"/>
              </w:tabs>
              <w:ind w:left="622" w:hanging="283"/>
              <w:rPr>
                <w:b w:val="0"/>
                <w:lang w:val="en-US"/>
              </w:rPr>
            </w:pPr>
            <w:r>
              <w:rPr>
                <w:b w:val="0"/>
                <w:lang w:val="en-US"/>
              </w:rPr>
              <w:lastRenderedPageBreak/>
              <w:t>It is FFS whether Triggered BFRs for a BFD-RS set of a SpCell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SpCell.</w:t>
            </w:r>
          </w:p>
          <w:p w14:paraId="6EC9E348" w14:textId="77777777" w:rsidR="00E4782D" w:rsidRDefault="00E4782D">
            <w:pPr>
              <w:overflowPunct/>
              <w:autoSpaceDE/>
              <w:autoSpaceDN/>
              <w:adjustRightInd/>
              <w:spacing w:after="0"/>
              <w:ind w:left="100"/>
              <w:textAlignment w:val="auto"/>
              <w:rPr>
                <w:rFonts w:ascii="Arial" w:eastAsia="Malgun Gothic" w:hAnsi="Arial"/>
                <w:lang w:val="en-US" w:eastAsia="ko-KR"/>
              </w:rPr>
            </w:pPr>
          </w:p>
          <w:p w14:paraId="6EC9E349" w14:textId="77777777" w:rsidR="00E4782D" w:rsidRDefault="0013575E">
            <w:pPr>
              <w:overflowPunct/>
              <w:autoSpaceDE/>
              <w:autoSpaceDN/>
              <w:adjustRightInd/>
              <w:spacing w:after="0"/>
              <w:ind w:left="100"/>
              <w:textAlignment w:val="auto"/>
              <w:rPr>
                <w:rFonts w:ascii="Arial" w:eastAsia="Malgun Gothic" w:hAnsi="Arial"/>
                <w:lang w:val="zh-CN" w:eastAsia="ko-KR"/>
              </w:rPr>
            </w:pPr>
            <w:r>
              <w:rPr>
                <w:rFonts w:ascii="Arial" w:hAnsi="Arial" w:cs="Arial"/>
                <w:u w:val="single"/>
                <w:lang w:val="en-US"/>
              </w:rPr>
              <w:t>UL MAC CE related agreements</w:t>
            </w:r>
          </w:p>
          <w:p w14:paraId="6EC9E34A" w14:textId="77777777" w:rsidR="00E4782D" w:rsidRDefault="0013575E">
            <w:pPr>
              <w:pStyle w:val="Agreement"/>
              <w:tabs>
                <w:tab w:val="clear" w:pos="1619"/>
                <w:tab w:val="left" w:pos="622"/>
              </w:tabs>
              <w:ind w:left="622" w:hanging="283"/>
              <w:rPr>
                <w:b w:val="0"/>
                <w:lang w:val="en-US"/>
              </w:rPr>
            </w:pPr>
            <w:r>
              <w:rPr>
                <w:b w:val="0"/>
                <w:lang w:val="en-US"/>
              </w:rPr>
              <w:t>FFS if to Introduce the new PUCCH spatial relation activation/deactivation MAC CE for mTRP PUCCH repetition i.e. activating two spatial relation info’s (for FR2) for a group of PUCCH resources in a CC.</w:t>
            </w:r>
          </w:p>
          <w:p w14:paraId="6EC9E34B" w14:textId="77777777" w:rsidR="00E4782D" w:rsidRDefault="0013575E">
            <w:pPr>
              <w:pStyle w:val="Agreement"/>
              <w:tabs>
                <w:tab w:val="clear" w:pos="1619"/>
                <w:tab w:val="left" w:pos="622"/>
              </w:tabs>
              <w:ind w:left="622" w:hanging="283"/>
              <w:rPr>
                <w:b w:val="0"/>
                <w:lang w:val="en-US"/>
              </w:rPr>
            </w:pPr>
            <w:r>
              <w:rPr>
                <w:b w:val="0"/>
                <w:lang w:val="en-US"/>
              </w:rPr>
              <w:t>RAN2 to discuss how to support PHR reporting for mTRP PUSCH repetition, and may address e.g:</w:t>
            </w:r>
          </w:p>
          <w:p w14:paraId="6EC9E34C" w14:textId="77777777" w:rsidR="00E4782D" w:rsidRDefault="0013575E">
            <w:pPr>
              <w:pStyle w:val="Agreement"/>
              <w:numPr>
                <w:ilvl w:val="0"/>
                <w:numId w:val="0"/>
              </w:numPr>
              <w:ind w:left="622"/>
              <w:rPr>
                <w:b w:val="0"/>
                <w:lang w:val="en-US"/>
              </w:rPr>
            </w:pPr>
            <w:r>
              <w:rPr>
                <w:b w:val="0"/>
                <w:lang w:val="en-US"/>
              </w:rPr>
              <w:t>New MAC CE design including the function which TRP is applied for PHR reporting.</w:t>
            </w:r>
          </w:p>
          <w:p w14:paraId="6EC9E34D" w14:textId="77777777" w:rsidR="00E4782D" w:rsidRDefault="0013575E">
            <w:pPr>
              <w:pStyle w:val="Agreement"/>
              <w:numPr>
                <w:ilvl w:val="0"/>
                <w:numId w:val="0"/>
              </w:numPr>
              <w:ind w:left="622"/>
              <w:rPr>
                <w:b w:val="0"/>
                <w:lang w:val="en-US"/>
              </w:rPr>
            </w:pPr>
            <w:r>
              <w:rPr>
                <w:b w:val="0"/>
                <w:lang w:val="en-US"/>
              </w:rPr>
              <w:t>How to incorporate the additional MPE information coming in Rel-17 to the new PHR format</w:t>
            </w:r>
          </w:p>
          <w:p w14:paraId="6EC9E34E" w14:textId="77777777" w:rsidR="00E4782D" w:rsidRDefault="0013575E">
            <w:pPr>
              <w:pStyle w:val="Agreement"/>
              <w:numPr>
                <w:ilvl w:val="0"/>
                <w:numId w:val="0"/>
              </w:numPr>
              <w:ind w:left="622"/>
              <w:rPr>
                <w:b w:val="0"/>
                <w:lang w:val="en-US"/>
              </w:rPr>
            </w:pPr>
            <w:r>
              <w:rPr>
                <w:b w:val="0"/>
                <w:lang w:val="en-US"/>
              </w:rPr>
              <w:t>Whether use legacy parameters (timer, threshold, etc.) or adding TRP specific parameters</w:t>
            </w:r>
          </w:p>
          <w:p w14:paraId="6EC9E34F" w14:textId="77777777" w:rsidR="00E4782D" w:rsidRDefault="0013575E">
            <w:pPr>
              <w:pStyle w:val="Agreement"/>
              <w:numPr>
                <w:ilvl w:val="0"/>
                <w:numId w:val="0"/>
              </w:numPr>
              <w:ind w:left="622"/>
              <w:rPr>
                <w:b w:val="0"/>
                <w:lang w:val="en-US"/>
              </w:rPr>
            </w:pPr>
            <w:r>
              <w:rPr>
                <w:b w:val="0"/>
                <w:lang w:val="en-US"/>
              </w:rPr>
              <w:t>PHR triggering conditions</w:t>
            </w:r>
          </w:p>
          <w:p w14:paraId="6EC9E350" w14:textId="77777777" w:rsidR="00E4782D" w:rsidRDefault="0013575E">
            <w:pPr>
              <w:pStyle w:val="Agreement"/>
              <w:tabs>
                <w:tab w:val="clear" w:pos="1619"/>
                <w:tab w:val="left" w:pos="622"/>
              </w:tabs>
              <w:ind w:left="622" w:hanging="283"/>
              <w:rPr>
                <w:b w:val="0"/>
                <w:lang w:val="en-US"/>
              </w:rPr>
            </w:pPr>
            <w:r>
              <w:rPr>
                <w:b w:val="0"/>
                <w:lang w:val="en-US"/>
              </w:rPr>
              <w:t>R2 assumes to revise the legacy PUSCH Pathloss Reference RS Update MAC CE with additional field(s) to differentiate the TRP for mTRP</w:t>
            </w:r>
            <w:r>
              <w:rPr>
                <w:rFonts w:hint="eastAsia"/>
                <w:b w:val="0"/>
                <w:lang w:val="en-US"/>
              </w:rPr>
              <w:t xml:space="preserve"> PUSCH </w:t>
            </w:r>
            <w:r>
              <w:rPr>
                <w:b w:val="0"/>
                <w:lang w:val="en-US"/>
              </w:rPr>
              <w:t>repetition. other aspects are FFS.</w:t>
            </w:r>
          </w:p>
          <w:p w14:paraId="6EC9E351" w14:textId="77777777" w:rsidR="00E4782D" w:rsidRDefault="00E4782D">
            <w:pPr>
              <w:overflowPunct/>
              <w:autoSpaceDE/>
              <w:autoSpaceDN/>
              <w:adjustRightInd/>
              <w:spacing w:after="0"/>
              <w:ind w:left="100"/>
              <w:textAlignment w:val="auto"/>
              <w:rPr>
                <w:rFonts w:ascii="Arial" w:eastAsia="Malgun Gothic" w:hAnsi="Arial"/>
                <w:lang w:val="en-US" w:eastAsia="ko-KR"/>
              </w:rPr>
            </w:pPr>
          </w:p>
          <w:p w14:paraId="6EC9E352"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highlight w:val="yellow"/>
                <w:lang w:eastAsia="ko-KR"/>
              </w:rPr>
              <w:t xml:space="preserve">Agreements in </w:t>
            </w:r>
            <w:r>
              <w:rPr>
                <w:rFonts w:ascii="Arial" w:eastAsia="Malgun Gothic" w:hAnsi="Arial" w:hint="eastAsia"/>
                <w:highlight w:val="yellow"/>
                <w:lang w:eastAsia="ko-KR"/>
              </w:rPr>
              <w:t>RAN2#116</w:t>
            </w:r>
            <w:r>
              <w:rPr>
                <w:rFonts w:ascii="Arial" w:eastAsia="Malgun Gothic" w:hAnsi="Arial"/>
                <w:highlight w:val="yellow"/>
                <w:lang w:eastAsia="ko-KR"/>
              </w:rPr>
              <w:t>bis</w:t>
            </w:r>
            <w:r>
              <w:rPr>
                <w:rFonts w:ascii="Arial" w:eastAsia="Malgun Gothic" w:hAnsi="Arial" w:hint="eastAsia"/>
                <w:highlight w:val="yellow"/>
                <w:lang w:eastAsia="ko-KR"/>
              </w:rPr>
              <w:t>-e</w:t>
            </w:r>
          </w:p>
          <w:p w14:paraId="6EC9E353" w14:textId="77777777" w:rsidR="00E4782D" w:rsidRDefault="00E4782D">
            <w:pPr>
              <w:overflowPunct/>
              <w:autoSpaceDE/>
              <w:autoSpaceDN/>
              <w:adjustRightInd/>
              <w:spacing w:after="0"/>
              <w:ind w:left="100"/>
              <w:textAlignment w:val="auto"/>
              <w:rPr>
                <w:rFonts w:ascii="Arial" w:eastAsia="Malgun Gothic" w:hAnsi="Arial"/>
                <w:lang w:eastAsia="ko-KR"/>
              </w:rPr>
            </w:pPr>
          </w:p>
          <w:p w14:paraId="6EC9E354" w14:textId="77777777" w:rsidR="00E4782D" w:rsidRDefault="0013575E">
            <w:pPr>
              <w:overflowPunct/>
              <w:autoSpaceDE/>
              <w:autoSpaceDN/>
              <w:adjustRightInd/>
              <w:spacing w:after="0"/>
              <w:ind w:left="100"/>
              <w:textAlignment w:val="auto"/>
              <w:rPr>
                <w:rFonts w:ascii="Arial" w:hAnsi="Arial" w:cs="Arial"/>
                <w:u w:val="single"/>
                <w:lang w:val="en-US"/>
              </w:rPr>
            </w:pPr>
            <w:r>
              <w:rPr>
                <w:rFonts w:ascii="Arial" w:hAnsi="Arial" w:cs="Arial"/>
                <w:u w:val="single"/>
                <w:lang w:val="en-US"/>
              </w:rPr>
              <w:t>BFD BFR related agreements</w:t>
            </w:r>
          </w:p>
          <w:p w14:paraId="6EC9E355" w14:textId="77777777" w:rsidR="00E4782D" w:rsidRDefault="0013575E">
            <w:pPr>
              <w:pStyle w:val="Agreement"/>
              <w:tabs>
                <w:tab w:val="clear" w:pos="1619"/>
                <w:tab w:val="left" w:pos="622"/>
              </w:tabs>
              <w:ind w:left="622" w:hanging="283"/>
              <w:rPr>
                <w:b w:val="0"/>
                <w:lang w:val="en-US"/>
              </w:rPr>
            </w:pPr>
            <w:r>
              <w:rPr>
                <w:b w:val="0"/>
                <w:lang w:val="en-US"/>
              </w:rPr>
              <w:t>When “beam failure is detected on both TRPs” of SCell, TRP specific BFR for both the failed TRPs remains as pending. TRP specific BFR cancellation procedure is applied for each TRP independently.</w:t>
            </w:r>
          </w:p>
          <w:p w14:paraId="6EC9E356" w14:textId="77777777" w:rsidR="00E4782D" w:rsidRDefault="0013575E">
            <w:pPr>
              <w:pStyle w:val="Agreement"/>
              <w:tabs>
                <w:tab w:val="clear" w:pos="1619"/>
                <w:tab w:val="left" w:pos="622"/>
              </w:tabs>
              <w:ind w:left="622" w:hanging="283"/>
              <w:rPr>
                <w:b w:val="0"/>
                <w:lang w:val="en-US"/>
              </w:rPr>
            </w:pPr>
            <w:r>
              <w:rPr>
                <w:b w:val="0"/>
                <w:lang w:val="en-US"/>
              </w:rPr>
              <w:t>Triggered BFRs for a BFD-RS set of a SpCell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SpCell.</w:t>
            </w:r>
          </w:p>
          <w:p w14:paraId="6EC9E357" w14:textId="77777777" w:rsidR="00E4782D" w:rsidRDefault="0013575E">
            <w:pPr>
              <w:pStyle w:val="Agreement"/>
              <w:tabs>
                <w:tab w:val="clear" w:pos="1619"/>
                <w:tab w:val="left" w:pos="622"/>
              </w:tabs>
              <w:ind w:left="622" w:hanging="283"/>
              <w:rPr>
                <w:b w:val="0"/>
                <w:lang w:val="en-US"/>
              </w:rPr>
            </w:pPr>
            <w:r>
              <w:rPr>
                <w:b w:val="0"/>
                <w:lang w:val="en-US"/>
              </w:rPr>
              <w:t>Beam failure is detected on both TRPs” means that BFR is triggered for a TRP of the serving cell while the BFR for another TRP of same serving cell is not successfully completed</w:t>
            </w:r>
          </w:p>
          <w:p w14:paraId="6EC9E358" w14:textId="77777777" w:rsidR="00E4782D" w:rsidRDefault="0013575E">
            <w:pPr>
              <w:pStyle w:val="Agreement"/>
              <w:tabs>
                <w:tab w:val="clear" w:pos="1619"/>
                <w:tab w:val="left" w:pos="622"/>
              </w:tabs>
              <w:ind w:left="622" w:hanging="283"/>
              <w:rPr>
                <w:b w:val="0"/>
                <w:lang w:val="en-US"/>
              </w:rPr>
            </w:pPr>
            <w:r>
              <w:rPr>
                <w:b w:val="0"/>
                <w:lang w:val="en-US"/>
              </w:rPr>
              <w:t>One SR configuration is associated with one PUCCH-SR resource. Up to two SR configurations are signaled for multi TRP BFR i.e. up to two schedulingRequestId for multi TRP BFR are included in MAC-CellGroupConfig.</w:t>
            </w:r>
          </w:p>
          <w:p w14:paraId="6EC9E359" w14:textId="77777777" w:rsidR="00E4782D" w:rsidRDefault="0013575E">
            <w:pPr>
              <w:pStyle w:val="Agreement"/>
              <w:tabs>
                <w:tab w:val="clear" w:pos="1619"/>
                <w:tab w:val="left" w:pos="622"/>
              </w:tabs>
              <w:ind w:left="622" w:hanging="283"/>
              <w:rPr>
                <w:b w:val="0"/>
                <w:lang w:val="en-US"/>
              </w:rPr>
            </w:pPr>
            <w:r>
              <w:rPr>
                <w:b w:val="0"/>
                <w:lang w:val="en-US"/>
              </w:rPr>
              <w:t xml:space="preserve">[060] </w:t>
            </w:r>
            <w:r>
              <w:rPr>
                <w:rFonts w:hint="eastAsia"/>
                <w:b w:val="0"/>
                <w:lang w:val="en-US"/>
              </w:rPr>
              <w:t>For the enhancement BFR MAC CE design, it is FFS with</w:t>
            </w:r>
            <w:r>
              <w:rPr>
                <w:b w:val="0"/>
                <w:lang w:val="en-US"/>
              </w:rPr>
              <w:t>:</w:t>
            </w:r>
          </w:p>
          <w:p w14:paraId="6EC9E35A" w14:textId="77777777" w:rsidR="00E4782D" w:rsidRDefault="0013575E">
            <w:pPr>
              <w:pStyle w:val="Agreement"/>
              <w:numPr>
                <w:ilvl w:val="0"/>
                <w:numId w:val="0"/>
              </w:numPr>
              <w:tabs>
                <w:tab w:val="clear" w:pos="1619"/>
                <w:tab w:val="left" w:pos="622"/>
              </w:tabs>
              <w:ind w:left="622"/>
              <w:rPr>
                <w:b w:val="0"/>
                <w:lang w:val="en-US"/>
              </w:rPr>
            </w:pPr>
            <w:r>
              <w:rPr>
                <w:rFonts w:hint="eastAsia"/>
                <w:b w:val="0"/>
                <w:lang w:val="en-US"/>
              </w:rPr>
              <w:t>•</w:t>
            </w:r>
            <w:r>
              <w:rPr>
                <w:b w:val="0"/>
                <w:lang w:val="en-US"/>
              </w:rPr>
              <w:tab/>
              <w:t>Two sets of serving cell bitmap (Option 2)</w:t>
            </w:r>
          </w:p>
          <w:p w14:paraId="6EC9E35B" w14:textId="77777777" w:rsidR="00E4782D" w:rsidRDefault="0013575E">
            <w:pPr>
              <w:pStyle w:val="Agreement"/>
              <w:numPr>
                <w:ilvl w:val="0"/>
                <w:numId w:val="0"/>
              </w:numPr>
              <w:tabs>
                <w:tab w:val="clear" w:pos="1619"/>
                <w:tab w:val="left" w:pos="622"/>
              </w:tabs>
              <w:ind w:left="622"/>
              <w:rPr>
                <w:b w:val="0"/>
                <w:lang w:val="en-US"/>
              </w:rPr>
            </w:pPr>
            <w:r>
              <w:rPr>
                <w:rFonts w:hint="eastAsia"/>
                <w:b w:val="0"/>
                <w:lang w:val="en-US"/>
              </w:rPr>
              <w:t>•</w:t>
            </w:r>
            <w:r>
              <w:rPr>
                <w:b w:val="0"/>
                <w:lang w:val="en-US"/>
              </w:rPr>
              <w:tab/>
              <w:t>A bitmap in addition to serving cell bitmap (Option 3)</w:t>
            </w:r>
          </w:p>
          <w:p w14:paraId="6EC9E35C" w14:textId="77777777" w:rsidR="00E4782D" w:rsidRDefault="0013575E">
            <w:pPr>
              <w:pStyle w:val="Agreement"/>
              <w:tabs>
                <w:tab w:val="clear" w:pos="1619"/>
                <w:tab w:val="left" w:pos="622"/>
              </w:tabs>
              <w:ind w:left="622" w:hanging="283"/>
              <w:rPr>
                <w:b w:val="0"/>
                <w:lang w:val="en-US"/>
              </w:rPr>
            </w:pPr>
            <w:r>
              <w:rPr>
                <w:b w:val="0"/>
                <w:lang w:val="en-US"/>
              </w:rPr>
              <w:t>[060] FFS whether to support TRP level truncation.</w:t>
            </w:r>
          </w:p>
          <w:p w14:paraId="6EC9E35D" w14:textId="77777777" w:rsidR="00E4782D" w:rsidRDefault="0013575E">
            <w:pPr>
              <w:pStyle w:val="Agreement"/>
              <w:tabs>
                <w:tab w:val="clear" w:pos="1619"/>
                <w:tab w:val="left" w:pos="622"/>
              </w:tabs>
              <w:ind w:left="622" w:hanging="283"/>
              <w:rPr>
                <w:b w:val="0"/>
                <w:lang w:val="en-US"/>
              </w:rPr>
            </w:pPr>
            <w:r>
              <w:rPr>
                <w:b w:val="0"/>
                <w:lang w:val="en-US"/>
              </w:rPr>
              <w:t xml:space="preserve">[060] MAC entity may stop, ongoing Random Access procedure due to a pending SR for BFR of a BFD-RS set of an SCell, which has no valid PUCCH resources configured, if a MAC PDU is transmitted using </w:t>
            </w:r>
            <w:r>
              <w:rPr>
                <w:b w:val="0"/>
                <w:lang w:val="en-US"/>
              </w:rPr>
              <w:lastRenderedPageBreak/>
              <w:t>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SCell.</w:t>
            </w:r>
          </w:p>
          <w:p w14:paraId="6EC9E35E" w14:textId="77777777" w:rsidR="00E4782D" w:rsidRDefault="0013575E">
            <w:pPr>
              <w:pStyle w:val="Agreement"/>
              <w:tabs>
                <w:tab w:val="clear" w:pos="1619"/>
                <w:tab w:val="left" w:pos="622"/>
              </w:tabs>
              <w:ind w:left="622" w:hanging="283"/>
              <w:rPr>
                <w:b w:val="0"/>
                <w:lang w:val="en-US"/>
              </w:rPr>
            </w:pPr>
            <w:r>
              <w:rPr>
                <w:b w:val="0"/>
                <w:lang w:val="en-US"/>
              </w:rPr>
              <w:t>[060] FFS,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p w14:paraId="6EC9E35F" w14:textId="77777777" w:rsidR="00E4782D" w:rsidRDefault="0013575E">
            <w:pPr>
              <w:pStyle w:val="Agreement"/>
              <w:tabs>
                <w:tab w:val="clear" w:pos="1619"/>
                <w:tab w:val="left" w:pos="622"/>
              </w:tabs>
              <w:ind w:left="622" w:hanging="283"/>
              <w:rPr>
                <w:b w:val="0"/>
                <w:lang w:val="en-US"/>
              </w:rPr>
            </w:pPr>
            <w:r>
              <w:rPr>
                <w:b w:val="0"/>
                <w:lang w:val="en-US"/>
              </w:rPr>
              <w:t>[060] When the MAC entity has pending SR for beam failure recovery of a BFD-RS set and the MAC entity has one or more PUCCH resources overlapping with PUCCH resource for beam failure recovery of that BFD-RS set for the SR transmission occasion, the MAC entity considers only the PUCCH resource for beam failure recovery of that BFD-RS set as valid.</w:t>
            </w:r>
          </w:p>
          <w:p w14:paraId="6EC9E360" w14:textId="77777777" w:rsidR="00E4782D" w:rsidRDefault="00E4782D">
            <w:pPr>
              <w:overflowPunct/>
              <w:autoSpaceDE/>
              <w:autoSpaceDN/>
              <w:adjustRightInd/>
              <w:spacing w:after="0"/>
              <w:ind w:left="100"/>
              <w:textAlignment w:val="auto"/>
              <w:rPr>
                <w:rFonts w:ascii="Arial" w:hAnsi="Arial" w:cs="Arial"/>
                <w:u w:val="single"/>
              </w:rPr>
            </w:pPr>
          </w:p>
          <w:p w14:paraId="6EC9E361" w14:textId="77777777" w:rsidR="00E4782D" w:rsidRDefault="0013575E">
            <w:pPr>
              <w:overflowPunct/>
              <w:autoSpaceDE/>
              <w:autoSpaceDN/>
              <w:adjustRightInd/>
              <w:spacing w:after="0"/>
              <w:ind w:left="100"/>
              <w:textAlignment w:val="auto"/>
              <w:rPr>
                <w:rFonts w:ascii="Arial" w:eastAsia="Malgun Gothic" w:hAnsi="Arial"/>
                <w:lang w:val="zh-CN" w:eastAsia="ko-KR"/>
              </w:rPr>
            </w:pPr>
            <w:r>
              <w:rPr>
                <w:rFonts w:ascii="Arial" w:hAnsi="Arial" w:cs="Arial"/>
                <w:u w:val="single"/>
                <w:lang w:val="en-US"/>
              </w:rPr>
              <w:t>UL MAC CE related agreements</w:t>
            </w:r>
          </w:p>
          <w:p w14:paraId="6EC9E362" w14:textId="77777777" w:rsidR="00E4782D" w:rsidRDefault="00E4782D">
            <w:pPr>
              <w:overflowPunct/>
              <w:autoSpaceDE/>
              <w:autoSpaceDN/>
              <w:adjustRightInd/>
              <w:spacing w:after="0"/>
              <w:ind w:left="100"/>
              <w:textAlignment w:val="auto"/>
              <w:rPr>
                <w:rFonts w:ascii="Arial" w:eastAsia="Malgun Gothic" w:hAnsi="Arial" w:cs="Arial"/>
                <w:u w:val="single"/>
                <w:lang w:eastAsia="ko-KR"/>
              </w:rPr>
            </w:pPr>
          </w:p>
          <w:p w14:paraId="6EC9E363" w14:textId="77777777" w:rsidR="00E4782D" w:rsidRDefault="0013575E">
            <w:pPr>
              <w:pStyle w:val="Agreement"/>
              <w:tabs>
                <w:tab w:val="clear" w:pos="1619"/>
                <w:tab w:val="left" w:pos="622"/>
              </w:tabs>
              <w:ind w:left="622" w:hanging="283"/>
              <w:rPr>
                <w:b w:val="0"/>
                <w:lang w:val="en-US"/>
              </w:rPr>
            </w:pPr>
            <w:r>
              <w:rPr>
                <w:b w:val="0"/>
                <w:lang w:val="en-US"/>
              </w:rPr>
              <w:t>[060] “Enhanced TCI state indication for UE-specific PDCCH MAC CE” can be applied for simultaneously activating two TCI states for a set of serving cells defined by legacy R16 parameters simultaneousTCI-UpdateList1 and simultaneousTCI-UpdateList2.</w:t>
            </w:r>
          </w:p>
          <w:p w14:paraId="6EC9E364" w14:textId="77777777" w:rsidR="00E4782D" w:rsidRDefault="0013575E">
            <w:pPr>
              <w:pStyle w:val="Agreement"/>
              <w:tabs>
                <w:tab w:val="clear" w:pos="1619"/>
                <w:tab w:val="left" w:pos="622"/>
              </w:tabs>
              <w:ind w:left="622" w:hanging="283"/>
              <w:rPr>
                <w:b w:val="0"/>
                <w:lang w:val="en-US"/>
              </w:rPr>
            </w:pPr>
            <w:r>
              <w:rPr>
                <w:b w:val="0"/>
                <w:lang w:val="en-US"/>
              </w:rPr>
              <w:t>[060] Send LS to RAN1 to ask whether the “Enhanced TCI state indication for UE specific PDCCH MAC CE” can be applied to CORESET zero or not.</w:t>
            </w:r>
          </w:p>
          <w:p w14:paraId="6EC9E365" w14:textId="77777777" w:rsidR="00E4782D" w:rsidRDefault="0013575E">
            <w:pPr>
              <w:pStyle w:val="Agreement"/>
              <w:tabs>
                <w:tab w:val="clear" w:pos="1619"/>
                <w:tab w:val="left" w:pos="622"/>
              </w:tabs>
              <w:ind w:left="622" w:hanging="283"/>
              <w:rPr>
                <w:b w:val="0"/>
                <w:lang w:val="en-US"/>
              </w:rPr>
            </w:pPr>
            <w:r>
              <w:rPr>
                <w:b w:val="0"/>
                <w:lang w:val="en-US"/>
              </w:rPr>
              <w:t>[060] “Enhanced TCI state indication for UE specific PDCCH MAC CE” is not applicable to any of the configured CORESETs in a BWP if the CORESETs are configured with different CORESETPoolindex values in the BWP.</w:t>
            </w:r>
          </w:p>
          <w:p w14:paraId="6EC9E366" w14:textId="77777777" w:rsidR="00E4782D" w:rsidRDefault="0013575E">
            <w:pPr>
              <w:pStyle w:val="Agreement"/>
              <w:tabs>
                <w:tab w:val="clear" w:pos="1619"/>
                <w:tab w:val="left" w:pos="622"/>
              </w:tabs>
              <w:ind w:left="622" w:hanging="283"/>
              <w:rPr>
                <w:b w:val="0"/>
                <w:lang w:val="en-US"/>
              </w:rPr>
            </w:pPr>
            <w:r>
              <w:rPr>
                <w:b w:val="0"/>
                <w:lang w:val="en-US"/>
              </w:rPr>
              <w:t>[060] “Enhanced TCI state indication for UE specific PDCCH MAC CE” is applied only if sfnSchemePdcch is configured.</w:t>
            </w:r>
          </w:p>
          <w:p w14:paraId="6EC9E367" w14:textId="77777777" w:rsidR="00E4782D" w:rsidRDefault="0013575E">
            <w:pPr>
              <w:pStyle w:val="Agreement"/>
              <w:tabs>
                <w:tab w:val="clear" w:pos="1619"/>
                <w:tab w:val="left" w:pos="622"/>
              </w:tabs>
              <w:ind w:left="622" w:hanging="283"/>
              <w:rPr>
                <w:b w:val="0"/>
                <w:lang w:val="en-US"/>
              </w:rPr>
            </w:pPr>
            <w:r>
              <w:rPr>
                <w:b w:val="0"/>
                <w:lang w:val="en-US"/>
              </w:rPr>
              <w:t>[060] If the PDCCH reception includes two PDCCH candidates from corresponding search space sets, start or restart drx-InactivityTimer for this DRX group in the first symbol after the end of the PDCCH candidate that ends later in time. FFS how to capture this agreement in the TS 38.321 whether adding it as a NOTE or adding it in the normative text.</w:t>
            </w:r>
          </w:p>
          <w:p w14:paraId="6EC9E368" w14:textId="77777777" w:rsidR="00E4782D" w:rsidRDefault="0013575E">
            <w:pPr>
              <w:pStyle w:val="Agreement"/>
              <w:tabs>
                <w:tab w:val="clear" w:pos="1619"/>
                <w:tab w:val="left" w:pos="622"/>
              </w:tabs>
              <w:ind w:left="622" w:hanging="283"/>
              <w:rPr>
                <w:b w:val="0"/>
                <w:lang w:val="en-US"/>
              </w:rPr>
            </w:pPr>
            <w:r>
              <w:rPr>
                <w:b w:val="0"/>
                <w:lang w:val="en-US"/>
              </w:rPr>
              <w:t>[060] FFS whether to clarify the Active Time when the PDCCH repletion is configured.</w:t>
            </w:r>
          </w:p>
          <w:p w14:paraId="6EC9E369" w14:textId="77777777" w:rsidR="00E4782D" w:rsidRDefault="0013575E">
            <w:pPr>
              <w:pStyle w:val="Agreement"/>
              <w:tabs>
                <w:tab w:val="clear" w:pos="1619"/>
                <w:tab w:val="left" w:pos="622"/>
              </w:tabs>
              <w:ind w:left="622" w:hanging="283"/>
              <w:rPr>
                <w:b w:val="0"/>
                <w:lang w:val="en-US"/>
              </w:rPr>
            </w:pPr>
            <w:r>
              <w:rPr>
                <w:b w:val="0"/>
                <w:lang w:val="en-US"/>
              </w:rPr>
              <w:t>[060] Introduce the new PUCCH spatial relation activation/deactivation MAC CE for mTRP PUCCH repetition i.e. activating two spatial relation info’s (for FR2) for a group of PUCCH resources in a CC.</w:t>
            </w:r>
          </w:p>
          <w:p w14:paraId="6EC9E36A" w14:textId="77777777" w:rsidR="00E4782D" w:rsidRDefault="0013575E">
            <w:pPr>
              <w:pStyle w:val="Agreement"/>
              <w:tabs>
                <w:tab w:val="clear" w:pos="1619"/>
                <w:tab w:val="left" w:pos="622"/>
              </w:tabs>
              <w:ind w:left="622" w:hanging="283"/>
              <w:rPr>
                <w:b w:val="0"/>
                <w:lang w:val="en-US"/>
              </w:rPr>
            </w:pPr>
            <w:r>
              <w:rPr>
                <w:b w:val="0"/>
                <w:lang w:val="en-US"/>
              </w:rPr>
              <w:t>[060] Introduce the new MAC CE(s) to support PUCCH Power control set update (with power control) for FR1 cases. FFS, detail MAC CE design based on new RRC IE for FR1-dedicated power control set.</w:t>
            </w:r>
          </w:p>
          <w:p w14:paraId="6EC9E36B" w14:textId="77777777" w:rsidR="00E4782D" w:rsidRDefault="0013575E">
            <w:pPr>
              <w:pStyle w:val="Agreement"/>
              <w:tabs>
                <w:tab w:val="clear" w:pos="1619"/>
                <w:tab w:val="left" w:pos="622"/>
              </w:tabs>
              <w:ind w:left="622" w:hanging="283"/>
              <w:rPr>
                <w:b w:val="0"/>
                <w:lang w:val="en-US"/>
              </w:rPr>
            </w:pPr>
            <w:r>
              <w:rPr>
                <w:b w:val="0"/>
                <w:lang w:val="en-US"/>
              </w:rPr>
              <w:t xml:space="preserve">[060] To revise the legacy PUSCH Pathloss Reference RS Update MAC CE with additional field(s) to differentiate the TRP for mTRP </w:t>
            </w:r>
            <w:r>
              <w:rPr>
                <w:b w:val="0"/>
                <w:lang w:val="en-US"/>
              </w:rPr>
              <w:lastRenderedPageBreak/>
              <w:t>PUSCH repetition, replace the Reserve bit (‘R’) to a TRP index field (‘T’) so that the MAC CE can indicate which TRP the PUSCH pathloss reference RS update can apply for.</w:t>
            </w:r>
          </w:p>
          <w:p w14:paraId="6EC9E36C" w14:textId="77777777" w:rsidR="00E4782D" w:rsidRDefault="0013575E">
            <w:pPr>
              <w:pStyle w:val="Agreement"/>
              <w:tabs>
                <w:tab w:val="clear" w:pos="1619"/>
                <w:tab w:val="left" w:pos="622"/>
              </w:tabs>
              <w:ind w:left="622" w:hanging="283"/>
              <w:rPr>
                <w:b w:val="0"/>
                <w:lang w:val="en-US"/>
              </w:rPr>
            </w:pPr>
            <w:r>
              <w:rPr>
                <w:b w:val="0"/>
                <w:lang w:val="en-US"/>
              </w:rPr>
              <w:t xml:space="preserve">[052] RAN2 agrees on Separate TCI state lists for joint/DL and UL in PDSCHConfig and UL BWP, respectively, and separate Id pools. </w:t>
            </w:r>
          </w:p>
          <w:p w14:paraId="6EC9E36D" w14:textId="77777777" w:rsidR="00E4782D" w:rsidRDefault="0013575E">
            <w:pPr>
              <w:pStyle w:val="Agreement"/>
              <w:tabs>
                <w:tab w:val="clear" w:pos="1619"/>
                <w:tab w:val="left" w:pos="622"/>
              </w:tabs>
              <w:ind w:left="622" w:hanging="283"/>
              <w:rPr>
                <w:b w:val="0"/>
                <w:lang w:val="en-US"/>
              </w:rPr>
            </w:pPr>
            <w:r>
              <w:rPr>
                <w:b w:val="0"/>
                <w:lang w:val="en-US"/>
              </w:rPr>
              <w:t xml:space="preserve">[052] RAN2 continues discussing MAC CE design for joint and separate TCI state operation as well as the UL/DL BWP association </w:t>
            </w:r>
          </w:p>
          <w:p w14:paraId="6EC9E36E" w14:textId="77777777" w:rsidR="00E4782D" w:rsidRDefault="00E4782D">
            <w:pPr>
              <w:rPr>
                <w:lang w:val="en-US" w:eastAsia="en-GB"/>
              </w:rPr>
            </w:pPr>
          </w:p>
          <w:p w14:paraId="6EC9E36F"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highlight w:val="yellow"/>
                <w:lang w:eastAsia="ko-KR"/>
              </w:rPr>
              <w:t xml:space="preserve">Agreements in </w:t>
            </w:r>
            <w:r>
              <w:rPr>
                <w:rFonts w:ascii="Arial" w:eastAsia="Malgun Gothic" w:hAnsi="Arial" w:hint="eastAsia"/>
                <w:highlight w:val="yellow"/>
                <w:lang w:eastAsia="ko-KR"/>
              </w:rPr>
              <w:t>RAN2#116</w:t>
            </w:r>
            <w:r>
              <w:rPr>
                <w:rFonts w:ascii="Arial" w:eastAsia="Malgun Gothic" w:hAnsi="Arial"/>
                <w:highlight w:val="yellow"/>
                <w:lang w:eastAsia="ko-KR"/>
              </w:rPr>
              <w:t>bis</w:t>
            </w:r>
            <w:r>
              <w:rPr>
                <w:rFonts w:ascii="Arial" w:eastAsia="Malgun Gothic" w:hAnsi="Arial" w:hint="eastAsia"/>
                <w:highlight w:val="yellow"/>
                <w:lang w:eastAsia="ko-KR"/>
              </w:rPr>
              <w:t>-e</w:t>
            </w:r>
          </w:p>
          <w:p w14:paraId="6EC9E370" w14:textId="77777777" w:rsidR="00E4782D" w:rsidRDefault="00E4782D">
            <w:pPr>
              <w:overflowPunct/>
              <w:autoSpaceDE/>
              <w:autoSpaceDN/>
              <w:adjustRightInd/>
              <w:spacing w:after="0"/>
              <w:ind w:left="100"/>
              <w:textAlignment w:val="auto"/>
              <w:rPr>
                <w:rFonts w:ascii="Arial" w:eastAsia="Malgun Gothic" w:hAnsi="Arial"/>
                <w:lang w:eastAsia="ko-KR"/>
              </w:rPr>
            </w:pPr>
          </w:p>
          <w:p w14:paraId="6EC9E371" w14:textId="77777777" w:rsidR="00E4782D" w:rsidRDefault="0013575E">
            <w:pPr>
              <w:overflowPunct/>
              <w:autoSpaceDE/>
              <w:autoSpaceDN/>
              <w:adjustRightInd/>
              <w:spacing w:after="0"/>
              <w:ind w:left="100"/>
              <w:textAlignment w:val="auto"/>
              <w:rPr>
                <w:rFonts w:ascii="Arial" w:hAnsi="Arial" w:cs="Arial"/>
                <w:u w:val="single"/>
                <w:lang w:val="en-US"/>
              </w:rPr>
            </w:pPr>
            <w:r>
              <w:rPr>
                <w:rFonts w:ascii="Arial" w:hAnsi="Arial" w:cs="Arial"/>
                <w:u w:val="single"/>
                <w:lang w:val="en-US"/>
              </w:rPr>
              <w:t>BFD BFR related agreements</w:t>
            </w:r>
          </w:p>
          <w:p w14:paraId="6EC9E372" w14:textId="77777777" w:rsidR="00E4782D" w:rsidRDefault="0013575E">
            <w:pPr>
              <w:pStyle w:val="Agreement"/>
              <w:tabs>
                <w:tab w:val="clear" w:pos="1619"/>
                <w:tab w:val="left" w:pos="622"/>
              </w:tabs>
              <w:ind w:left="622" w:hanging="283"/>
              <w:rPr>
                <w:b w:val="0"/>
                <w:lang w:val="en-US"/>
              </w:rPr>
            </w:pPr>
            <w:r>
              <w:rPr>
                <w:b w:val="0"/>
                <w:lang w:val="en-US"/>
              </w:rPr>
              <w:t>P1: eLCID is used for Enhanced BFR MAC CE with four octets Ci and truncated Enhanced BFR MAC CE with four octets Ci.</w:t>
            </w:r>
          </w:p>
          <w:p w14:paraId="6EC9E373" w14:textId="77777777" w:rsidR="00E4782D" w:rsidRDefault="0013575E">
            <w:pPr>
              <w:pStyle w:val="Agreement"/>
              <w:tabs>
                <w:tab w:val="clear" w:pos="1619"/>
                <w:tab w:val="left" w:pos="622"/>
              </w:tabs>
              <w:ind w:left="622" w:hanging="283"/>
              <w:rPr>
                <w:b w:val="0"/>
                <w:lang w:val="en-US"/>
              </w:rPr>
            </w:pPr>
            <w:r>
              <w:rPr>
                <w:b w:val="0"/>
                <w:lang w:val="en-US"/>
              </w:rPr>
              <w:t>P2: TRP level truncation is supported.</w:t>
            </w:r>
          </w:p>
          <w:p w14:paraId="6EC9E374" w14:textId="77777777" w:rsidR="00E4782D" w:rsidRDefault="0013575E">
            <w:pPr>
              <w:pStyle w:val="Agreement"/>
              <w:tabs>
                <w:tab w:val="clear" w:pos="1619"/>
                <w:tab w:val="left" w:pos="622"/>
              </w:tabs>
              <w:ind w:left="622" w:hanging="283"/>
              <w:rPr>
                <w:b w:val="0"/>
                <w:lang w:val="en-US"/>
              </w:rPr>
            </w:pPr>
            <w:r>
              <w:rPr>
                <w:b w:val="0"/>
                <w:lang w:val="en-US"/>
              </w:rPr>
              <w:t>P3: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p w14:paraId="6EC9E375" w14:textId="77777777" w:rsidR="00E4782D" w:rsidRDefault="0013575E">
            <w:pPr>
              <w:pStyle w:val="Agreement"/>
              <w:tabs>
                <w:tab w:val="clear" w:pos="1619"/>
                <w:tab w:val="left" w:pos="622"/>
              </w:tabs>
              <w:ind w:left="622" w:hanging="283"/>
              <w:rPr>
                <w:b w:val="0"/>
                <w:lang w:val="en-US"/>
              </w:rPr>
            </w:pPr>
            <w:r>
              <w:rPr>
                <w:b w:val="0"/>
                <w:lang w:val="en-US"/>
              </w:rPr>
              <w:t>P4: The MAC entity shall consider the BFR(s) triggered for a BFD-RS set of a Serving Cell successfully completed (shall not continue) if a PDCCH addressed to C-RNTI indicating uplink grant for a new transmission is received for the HARQ process used for the transmission of the Enhanced BFR MAC CE or Truncated Enhanced BFR MAC CE which contains beam failure recovery information of that BFD-RS set of the Serving Cell.</w:t>
            </w:r>
          </w:p>
          <w:p w14:paraId="6EC9E376" w14:textId="77777777" w:rsidR="00E4782D" w:rsidRDefault="0013575E">
            <w:pPr>
              <w:pStyle w:val="Agreement"/>
              <w:tabs>
                <w:tab w:val="clear" w:pos="1619"/>
                <w:tab w:val="left" w:pos="622"/>
              </w:tabs>
              <w:ind w:left="622" w:hanging="283"/>
              <w:rPr>
                <w:b w:val="0"/>
                <w:lang w:val="en-US"/>
              </w:rPr>
            </w:pPr>
            <w:r>
              <w:rPr>
                <w:b w:val="0"/>
                <w:lang w:val="en-US"/>
              </w:rPr>
              <w:t>P1 O2: For enhanced BFR MAC CE format:</w:t>
            </w:r>
          </w:p>
          <w:p w14:paraId="6EC9E377" w14:textId="77777777" w:rsidR="00E4782D" w:rsidRDefault="0013575E">
            <w:pPr>
              <w:pStyle w:val="Agreement"/>
              <w:tabs>
                <w:tab w:val="clear" w:pos="1619"/>
                <w:tab w:val="left" w:pos="622"/>
              </w:tabs>
              <w:ind w:left="622" w:hanging="283"/>
              <w:rPr>
                <w:b w:val="0"/>
                <w:lang w:val="en-US"/>
              </w:rPr>
            </w:pPr>
            <w:r>
              <w:rPr>
                <w:b w:val="0"/>
                <w:lang w:val="en-US"/>
              </w:rPr>
              <w:t xml:space="preserve">Include a bitmap in addition to previously agreed serving cell bitmap which indicates per failed Serving Cell configured with mTRP BFD/BFR whether one or both of the TRPs associated with the Serving Cell failed. </w:t>
            </w:r>
          </w:p>
          <w:p w14:paraId="6EC9E378" w14:textId="77777777" w:rsidR="00E4782D" w:rsidRDefault="0013575E">
            <w:pPr>
              <w:pStyle w:val="Agreement"/>
              <w:tabs>
                <w:tab w:val="clear" w:pos="1619"/>
                <w:tab w:val="left" w:pos="622"/>
              </w:tabs>
              <w:ind w:left="622" w:hanging="283"/>
              <w:rPr>
                <w:b w:val="0"/>
                <w:lang w:val="en-US"/>
              </w:rPr>
            </w:pPr>
            <w:r>
              <w:rPr>
                <w:b w:val="0"/>
                <w:lang w:val="en-US"/>
              </w:rPr>
              <w:t>Beam failure recovery information of BFD-RS set includes TRP ID (i.e. BFD-RS set ID) as previously agreed.</w:t>
            </w:r>
          </w:p>
          <w:p w14:paraId="6EC9E379" w14:textId="77777777" w:rsidR="00E4782D" w:rsidRDefault="0013575E">
            <w:pPr>
              <w:pStyle w:val="Agreement"/>
              <w:tabs>
                <w:tab w:val="clear" w:pos="1619"/>
                <w:tab w:val="left" w:pos="622"/>
              </w:tabs>
              <w:ind w:left="622" w:hanging="283"/>
              <w:rPr>
                <w:b w:val="0"/>
                <w:lang w:val="en-US"/>
              </w:rPr>
            </w:pPr>
            <w:r>
              <w:rPr>
                <w:b w:val="0"/>
                <w:lang w:val="en-US"/>
              </w:rPr>
              <w:t>The size of the bitmap is based on the number of failed Serving Cells configured with two BFD-RS sets.</w:t>
            </w:r>
          </w:p>
          <w:p w14:paraId="6EC9E37A" w14:textId="77777777" w:rsidR="00E4782D" w:rsidRDefault="0013575E">
            <w:pPr>
              <w:pStyle w:val="Agreement"/>
              <w:tabs>
                <w:tab w:val="clear" w:pos="1619"/>
                <w:tab w:val="left" w:pos="622"/>
              </w:tabs>
              <w:ind w:left="622" w:hanging="283"/>
              <w:rPr>
                <w:b w:val="0"/>
                <w:lang w:val="en-US"/>
              </w:rPr>
            </w:pPr>
            <w:r>
              <w:rPr>
                <w:b w:val="0"/>
                <w:lang w:val="en-US"/>
              </w:rPr>
              <w:t>eLCID is used for Enhanced BFR MAC CE with one octet Ci and truncated Enhanced BFR MAC CE with one octet Ci.</w:t>
            </w:r>
          </w:p>
          <w:p w14:paraId="6EC9E37B" w14:textId="77777777" w:rsidR="00E4782D" w:rsidRDefault="0013575E">
            <w:pPr>
              <w:pStyle w:val="Agreement"/>
              <w:tabs>
                <w:tab w:val="clear" w:pos="1619"/>
                <w:tab w:val="left" w:pos="622"/>
              </w:tabs>
              <w:ind w:left="622" w:hanging="283"/>
              <w:rPr>
                <w:b w:val="0"/>
                <w:lang w:val="en-US"/>
              </w:rPr>
            </w:pPr>
            <w:r>
              <w:rPr>
                <w:b w:val="0"/>
                <w:lang w:val="en-US"/>
              </w:rPr>
              <w:t xml:space="preserve">Chair: P6 and P7 seems both agreeable but clarification in the order of truncation the next level of detail seems needed, can attempt to implement in the CR and discuss the details on truncation order in the CR discussion. </w:t>
            </w:r>
          </w:p>
          <w:p w14:paraId="6EC9E37C" w14:textId="77777777" w:rsidR="00E4782D" w:rsidRDefault="0013575E">
            <w:pPr>
              <w:pStyle w:val="Agreement"/>
              <w:tabs>
                <w:tab w:val="clear" w:pos="1619"/>
                <w:tab w:val="left" w:pos="622"/>
              </w:tabs>
              <w:ind w:left="622" w:hanging="283"/>
              <w:rPr>
                <w:b w:val="0"/>
                <w:lang w:val="en-US"/>
              </w:rPr>
            </w:pPr>
            <w:r>
              <w:rPr>
                <w:b w:val="0"/>
                <w:lang w:val="en-US"/>
              </w:rPr>
              <w:t>For the RA procedure initiated for beam failure recovery of both TRPs of SpCell, UE uses truncated format with one octet Ci bitmap, if truncated format with 4 octet Ci bitmap format cannot be included.</w:t>
            </w:r>
          </w:p>
          <w:p w14:paraId="6EC9E37D" w14:textId="77777777" w:rsidR="00E4782D" w:rsidRDefault="0013575E">
            <w:pPr>
              <w:pStyle w:val="Agreement"/>
              <w:tabs>
                <w:tab w:val="clear" w:pos="1619"/>
                <w:tab w:val="left" w:pos="622"/>
              </w:tabs>
              <w:ind w:left="622" w:hanging="283"/>
              <w:rPr>
                <w:b w:val="0"/>
                <w:lang w:val="en-US"/>
              </w:rPr>
            </w:pPr>
            <w:r>
              <w:rPr>
                <w:b w:val="0"/>
                <w:lang w:val="en-US"/>
              </w:rPr>
              <w:t xml:space="preserve">Legacy BFR MAC CE and enhanced BFR MAC CE are not triggered at the same time. If at least one serving cell is configured with two </w:t>
            </w:r>
            <w:r>
              <w:rPr>
                <w:b w:val="0"/>
                <w:lang w:val="en-US"/>
              </w:rPr>
              <w:lastRenderedPageBreak/>
              <w:t>BFD-RS sets, enhanced BFR MAC CE is used for BFR of serving cells configured with or without BFD-RS sets</w:t>
            </w:r>
          </w:p>
          <w:p w14:paraId="6EC9E37E" w14:textId="77777777" w:rsidR="00E4782D" w:rsidRDefault="0013575E">
            <w:pPr>
              <w:pStyle w:val="Agreement"/>
              <w:tabs>
                <w:tab w:val="clear" w:pos="1619"/>
                <w:tab w:val="left" w:pos="622"/>
              </w:tabs>
              <w:ind w:left="622" w:hanging="283"/>
              <w:rPr>
                <w:b w:val="0"/>
                <w:lang w:val="en-US"/>
              </w:rPr>
            </w:pPr>
            <w:r>
              <w:rPr>
                <w:b w:val="0"/>
                <w:lang w:val="en-US"/>
              </w:rPr>
              <w:t>For the case PUCCH resource for pending SR for SCell beam failure recovery overlaps with PUCCH resource for pending SR for beam failure recovery of BFD-RS set for the SR transmission occasion, it’s up to UE implementation to select PUCCH resource for SCell beam failure recovery or PUCCH resource for beam failure recovery of BFD-RS set.</w:t>
            </w:r>
          </w:p>
          <w:p w14:paraId="6EC9E37F" w14:textId="77777777" w:rsidR="00E4782D" w:rsidRDefault="00E4782D">
            <w:pPr>
              <w:rPr>
                <w:lang w:val="en-US" w:eastAsia="en-GB"/>
              </w:rPr>
            </w:pPr>
          </w:p>
          <w:p w14:paraId="6EC9E380" w14:textId="77777777" w:rsidR="00E4782D" w:rsidRDefault="0013575E">
            <w:pPr>
              <w:overflowPunct/>
              <w:autoSpaceDE/>
              <w:autoSpaceDN/>
              <w:adjustRightInd/>
              <w:spacing w:after="0"/>
              <w:ind w:left="100"/>
              <w:textAlignment w:val="auto"/>
              <w:rPr>
                <w:rFonts w:ascii="Arial" w:hAnsi="Arial"/>
                <w:lang w:val="en-US" w:eastAsia="en-US"/>
              </w:rPr>
            </w:pPr>
            <w:r>
              <w:rPr>
                <w:rFonts w:ascii="Arial" w:hAnsi="Arial" w:cs="Arial"/>
                <w:u w:val="single"/>
                <w:lang w:val="en-US"/>
              </w:rPr>
              <w:t>MAC CE related agreements</w:t>
            </w:r>
          </w:p>
          <w:p w14:paraId="6EC9E381" w14:textId="77777777" w:rsidR="00E4782D" w:rsidRDefault="00E4782D">
            <w:pPr>
              <w:overflowPunct/>
              <w:autoSpaceDE/>
              <w:autoSpaceDN/>
              <w:adjustRightInd/>
              <w:spacing w:after="0"/>
              <w:ind w:left="100"/>
              <w:textAlignment w:val="auto"/>
              <w:rPr>
                <w:rFonts w:ascii="Arial" w:hAnsi="Arial"/>
                <w:lang w:val="en-US" w:eastAsia="en-US"/>
              </w:rPr>
            </w:pPr>
          </w:p>
          <w:p w14:paraId="6EC9E382" w14:textId="77777777" w:rsidR="00E4782D" w:rsidRDefault="0013575E">
            <w:pPr>
              <w:pStyle w:val="Agreement"/>
              <w:tabs>
                <w:tab w:val="clear" w:pos="582"/>
                <w:tab w:val="clear" w:pos="1619"/>
                <w:tab w:val="left" w:pos="622"/>
              </w:tabs>
              <w:ind w:left="622" w:hanging="283"/>
              <w:rPr>
                <w:b w:val="0"/>
                <w:lang w:val="en-US"/>
              </w:rPr>
            </w:pPr>
            <w:r>
              <w:rPr>
                <w:b w:val="0"/>
                <w:lang w:val="en-US"/>
              </w:rPr>
              <w:t>P16: Add a NOTE regarding the reference point of starting a DRX inactivity timer when PDCCH repetition is configured.</w:t>
            </w:r>
          </w:p>
          <w:p w14:paraId="6EC9E383" w14:textId="77777777" w:rsidR="00E4782D" w:rsidRDefault="0013575E">
            <w:pPr>
              <w:pStyle w:val="Agreement"/>
              <w:tabs>
                <w:tab w:val="clear" w:pos="582"/>
                <w:tab w:val="clear" w:pos="1619"/>
                <w:tab w:val="left" w:pos="622"/>
              </w:tabs>
              <w:ind w:left="622" w:hanging="283"/>
              <w:rPr>
                <w:b w:val="0"/>
                <w:lang w:val="en-US"/>
              </w:rPr>
            </w:pPr>
            <w:r>
              <w:rPr>
                <w:b w:val="0"/>
                <w:lang w:val="en-US"/>
              </w:rPr>
              <w:t>P17: Introduce new MAC CE(s) to support PUCCH Power control set update (with power control) for FR1 cases consisting linking of PUCCH resource with one or two PUCCH-PowerControlSetInfos.</w:t>
            </w:r>
          </w:p>
          <w:p w14:paraId="6EC9E384" w14:textId="77777777" w:rsidR="00E4782D" w:rsidRDefault="0013575E">
            <w:pPr>
              <w:pStyle w:val="Agreement"/>
              <w:tabs>
                <w:tab w:val="clear" w:pos="582"/>
                <w:tab w:val="clear" w:pos="1619"/>
                <w:tab w:val="left" w:pos="622"/>
              </w:tabs>
              <w:ind w:left="622" w:hanging="283"/>
              <w:rPr>
                <w:b w:val="0"/>
                <w:lang w:val="en-US"/>
              </w:rPr>
            </w:pPr>
            <w:r>
              <w:rPr>
                <w:b w:val="0"/>
                <w:lang w:val="en-US"/>
              </w:rPr>
              <w:t>P18: PUCCH power control for mTRP FR1 MAC CE support multiple number of linking between PUCCH Resource ID and PUCCH power control sets.</w:t>
            </w:r>
          </w:p>
          <w:p w14:paraId="6EC9E385"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P19: PUCCH resource group concept can be also applied to the PUCCH power control for mTRP FR1 MAC CE. </w:t>
            </w:r>
          </w:p>
          <w:p w14:paraId="6EC9E386" w14:textId="77777777" w:rsidR="00E4782D" w:rsidRDefault="0013575E">
            <w:pPr>
              <w:pStyle w:val="Agreement"/>
              <w:tabs>
                <w:tab w:val="clear" w:pos="582"/>
                <w:tab w:val="clear" w:pos="1619"/>
                <w:tab w:val="left" w:pos="622"/>
              </w:tabs>
              <w:ind w:left="622" w:hanging="283"/>
              <w:rPr>
                <w:b w:val="0"/>
                <w:lang w:val="en-US"/>
              </w:rPr>
            </w:pPr>
            <w:r>
              <w:rPr>
                <w:b w:val="0"/>
                <w:lang w:val="en-US"/>
              </w:rPr>
              <w:t>P20: UL BWP ID which points to the BWP where UL TCI state list is configured is included in unified TCI state activation/deactivation MAC CE.</w:t>
            </w:r>
          </w:p>
          <w:p w14:paraId="6EC9E387"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P21: The Enhanced PHR MAC CE with two PHs of the same serving cell is introduced for both the single entry format and multiple entry format. </w:t>
            </w:r>
          </w:p>
          <w:p w14:paraId="6EC9E388" w14:textId="77777777" w:rsidR="00E4782D" w:rsidRDefault="0013575E">
            <w:pPr>
              <w:pStyle w:val="Agreement"/>
              <w:tabs>
                <w:tab w:val="clear" w:pos="582"/>
                <w:tab w:val="clear" w:pos="1619"/>
                <w:tab w:val="left" w:pos="622"/>
              </w:tabs>
              <w:ind w:left="622" w:hanging="283"/>
              <w:rPr>
                <w:b w:val="0"/>
                <w:lang w:val="en-US"/>
              </w:rPr>
            </w:pPr>
            <w:r>
              <w:rPr>
                <w:b w:val="0"/>
                <w:lang w:val="en-US"/>
              </w:rPr>
              <w:t>P22: Both single octet bitmap (7 Ci bits and 1 R bit) and 4 octet bitmap (31 Ci bits and 1 R bit) formats are supported for the Enhanced PHR MAC CE.</w:t>
            </w:r>
          </w:p>
          <w:p w14:paraId="6EC9E389" w14:textId="77777777" w:rsidR="00E4782D" w:rsidRDefault="0013575E">
            <w:pPr>
              <w:pStyle w:val="Agreement"/>
              <w:tabs>
                <w:tab w:val="clear" w:pos="582"/>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p w14:paraId="6EC9E38A" w14:textId="77777777" w:rsidR="00E4782D" w:rsidRDefault="0013575E">
            <w:pPr>
              <w:pStyle w:val="Agreement"/>
              <w:tabs>
                <w:tab w:val="clear" w:pos="582"/>
                <w:tab w:val="clear" w:pos="1619"/>
                <w:tab w:val="left" w:pos="622"/>
              </w:tabs>
              <w:ind w:left="622" w:hanging="283"/>
              <w:rPr>
                <w:b w:val="0"/>
                <w:lang w:val="en-US"/>
              </w:rPr>
            </w:pPr>
            <w:r>
              <w:rPr>
                <w:b w:val="0"/>
                <w:lang w:val="en-US"/>
              </w:rPr>
              <w:t>P25: The legacy PHR triggering conditions are reused for supporting enhanced PHR reporting in the mTRP PUSCH repetition case (but triggering condition assumed per TRP instead of per Cell)</w:t>
            </w:r>
          </w:p>
          <w:p w14:paraId="6EC9E38B" w14:textId="77777777" w:rsidR="00E4782D" w:rsidRDefault="0013575E">
            <w:pPr>
              <w:pStyle w:val="Agreement"/>
              <w:tabs>
                <w:tab w:val="clear" w:pos="582"/>
                <w:tab w:val="clear" w:pos="1619"/>
                <w:tab w:val="left" w:pos="622"/>
              </w:tabs>
              <w:ind w:left="622" w:hanging="283"/>
              <w:rPr>
                <w:b w:val="0"/>
                <w:lang w:val="en-US"/>
              </w:rPr>
            </w:pPr>
            <w:r>
              <w:rPr>
                <w:b w:val="0"/>
                <w:lang w:val="en-US"/>
              </w:rPr>
              <w:t>No further clarification is needed on the Active Time for the PDCCH repetition case.</w:t>
            </w:r>
          </w:p>
          <w:p w14:paraId="6EC9E38C"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For unified TCI state activation/deactivation MAC CE, different MAC CE format/interpretation of contents for Joint TCI state and separate TCI state may be assumed. This is modeled as a single MAC CE, where choice is based on RRC configuration. </w:t>
            </w:r>
          </w:p>
          <w:p w14:paraId="6EC9E38D" w14:textId="77777777" w:rsidR="00E4782D" w:rsidRDefault="0013575E">
            <w:pPr>
              <w:pStyle w:val="Agreement"/>
              <w:tabs>
                <w:tab w:val="clear" w:pos="582"/>
                <w:tab w:val="clear" w:pos="1619"/>
                <w:tab w:val="left" w:pos="622"/>
              </w:tabs>
              <w:ind w:left="622" w:hanging="283"/>
              <w:rPr>
                <w:b w:val="0"/>
                <w:lang w:val="en-US"/>
              </w:rPr>
            </w:pPr>
            <w:r>
              <w:rPr>
                <w:b w:val="0"/>
                <w:lang w:val="en-US"/>
              </w:rPr>
              <w:t>FFS if Upon reception of a MAC CE to activate an SP SRS resource set for antenna switching, autonomous deactivation of any previously activated SP SRS resource set for antenna switching is not allowed (as in legacy).</w:t>
            </w:r>
          </w:p>
          <w:p w14:paraId="6EC9E38E" w14:textId="77777777" w:rsidR="00E4782D" w:rsidRDefault="0013575E">
            <w:pPr>
              <w:pStyle w:val="Agreement"/>
              <w:tabs>
                <w:tab w:val="clear" w:pos="582"/>
                <w:tab w:val="clear" w:pos="1619"/>
                <w:tab w:val="left" w:pos="622"/>
              </w:tabs>
              <w:ind w:left="622" w:hanging="283"/>
              <w:rPr>
                <w:b w:val="0"/>
                <w:lang w:val="en-US"/>
              </w:rPr>
            </w:pPr>
            <w:r>
              <w:rPr>
                <w:b w:val="0"/>
                <w:lang w:val="en-US"/>
              </w:rPr>
              <w:t>FFS: A - if UE is configured with twoPHRMode for a CG and mTRP PUSCH repetition is configured for the serving cell PHR MAC CE with mTRP is used, and two PHs for a serving cell of the CG is reported</w:t>
            </w:r>
          </w:p>
          <w:p w14:paraId="6EC9E38F"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RAN2 confirm that </w:t>
            </w:r>
            <w:r>
              <w:rPr>
                <w:rFonts w:hint="eastAsia"/>
                <w:b w:val="0"/>
                <w:lang w:val="en-US"/>
              </w:rPr>
              <w:t>“</w:t>
            </w:r>
            <w:r>
              <w:rPr>
                <w:b w:val="0"/>
                <w:lang w:val="en-US"/>
              </w:rPr>
              <w:t>Enhanced TCI state indication for UE specific PDCCH MAC CE” can be applied to CORESET zero.</w:t>
            </w:r>
          </w:p>
          <w:p w14:paraId="6EC9E390" w14:textId="77777777" w:rsidR="00E4782D" w:rsidRDefault="0013575E">
            <w:pPr>
              <w:pStyle w:val="Agreement"/>
              <w:tabs>
                <w:tab w:val="clear" w:pos="582"/>
                <w:tab w:val="clear" w:pos="1619"/>
                <w:tab w:val="left" w:pos="622"/>
              </w:tabs>
              <w:ind w:left="622" w:hanging="283"/>
              <w:rPr>
                <w:b w:val="0"/>
                <w:lang w:val="en-US"/>
              </w:rPr>
            </w:pPr>
            <w:r>
              <w:rPr>
                <w:b w:val="0"/>
                <w:lang w:val="en-US"/>
              </w:rPr>
              <w:lastRenderedPageBreak/>
              <w:t>PUCCH power control for mTRP FR1 MAC CE includes up to two 3bit-length PUCCH power control set IDs, and one-bit indicator to differentiate whether the PUCCH resource is associated with one or two power control set.</w:t>
            </w:r>
          </w:p>
          <w:p w14:paraId="6EC9E391" w14:textId="77777777" w:rsidR="00E4782D" w:rsidRDefault="0013575E">
            <w:pPr>
              <w:pStyle w:val="Agreement"/>
              <w:tabs>
                <w:tab w:val="clear" w:pos="582"/>
                <w:tab w:val="clear" w:pos="1619"/>
                <w:tab w:val="left" w:pos="622"/>
              </w:tabs>
              <w:ind w:left="622" w:hanging="283"/>
              <w:rPr>
                <w:b w:val="0"/>
                <w:lang w:val="en-US"/>
              </w:rPr>
            </w:pPr>
            <w:r>
              <w:rPr>
                <w:b w:val="0"/>
                <w:lang w:val="en-US"/>
              </w:rPr>
              <w:t>RAN2 confirm that Rel-17 enhanced MPE reporting can apply to ICBM framework, but the enhanced MPE reporting is not applied to mTRP operation.</w:t>
            </w:r>
          </w:p>
          <w:p w14:paraId="6EC9E392"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Create PHR MAC CE (new MAC CE with eLCID) with MPE information, which contains at least MPE-field (including P-bit as in legacy) and 6bit-length SSBRI/CRI-field for the MPE information. </w:t>
            </w:r>
          </w:p>
          <w:p w14:paraId="6EC9E393" w14:textId="77777777" w:rsidR="00E4782D" w:rsidRDefault="0013575E">
            <w:pPr>
              <w:pStyle w:val="Agreement"/>
              <w:tabs>
                <w:tab w:val="clear" w:pos="582"/>
                <w:tab w:val="clear" w:pos="1619"/>
                <w:tab w:val="left" w:pos="622"/>
              </w:tabs>
              <w:ind w:left="622" w:hanging="283"/>
              <w:rPr>
                <w:b w:val="0"/>
                <w:lang w:val="en-US"/>
              </w:rPr>
            </w:pPr>
            <w:r>
              <w:rPr>
                <w:b w:val="0"/>
                <w:lang w:val="en-US"/>
              </w:rPr>
              <w:t>Include up to N P-MPR values, each value paired with 1 SSBRI/CRI resource ID, where N is configured by RRC signaling (numberofN).</w:t>
            </w:r>
          </w:p>
          <w:p w14:paraId="6EC9E394" w14:textId="77777777" w:rsidR="00E4782D" w:rsidRDefault="0013575E">
            <w:pPr>
              <w:pStyle w:val="Agreement"/>
              <w:tabs>
                <w:tab w:val="clear" w:pos="582"/>
                <w:tab w:val="clear" w:pos="1619"/>
                <w:tab w:val="left" w:pos="622"/>
              </w:tabs>
              <w:ind w:left="622" w:hanging="283"/>
              <w:rPr>
                <w:b w:val="0"/>
                <w:lang w:val="en-US"/>
              </w:rPr>
            </w:pPr>
            <w:r>
              <w:rPr>
                <w:b w:val="0"/>
                <w:lang w:val="en-US"/>
              </w:rPr>
              <w:t>up to 4 P-MPR value reporting is included for serving cell(s) enabled for P-MPR reporting.</w:t>
            </w:r>
          </w:p>
          <w:p w14:paraId="6EC9E395" w14:textId="77777777" w:rsidR="00E4782D" w:rsidRDefault="0013575E">
            <w:pPr>
              <w:pStyle w:val="Agreement"/>
              <w:tabs>
                <w:tab w:val="clear" w:pos="582"/>
                <w:tab w:val="clear" w:pos="1619"/>
                <w:tab w:val="left" w:pos="622"/>
              </w:tabs>
              <w:ind w:left="622" w:hanging="283"/>
              <w:rPr>
                <w:b w:val="0"/>
                <w:lang w:val="en-US"/>
              </w:rPr>
            </w:pPr>
            <w:r>
              <w:rPr>
                <w:rFonts w:hint="eastAsia"/>
                <w:b w:val="0"/>
                <w:lang w:val="en-US"/>
              </w:rPr>
              <w:t>Below MAC CE format</w:t>
            </w:r>
            <w:r>
              <w:rPr>
                <w:b w:val="0"/>
                <w:lang w:val="en-US"/>
              </w:rPr>
              <w:t>s</w:t>
            </w:r>
            <w:r>
              <w:rPr>
                <w:rFonts w:hint="eastAsia"/>
                <w:b w:val="0"/>
                <w:lang w:val="en-US"/>
              </w:rPr>
              <w:t xml:space="preserve"> are the baseline for PHR MAC CE with enhanced MPE</w:t>
            </w:r>
            <w:r>
              <w:rPr>
                <w:b w:val="0"/>
                <w:lang w:val="en-US"/>
              </w:rPr>
              <w:t xml:space="preserve"> (New MAC CE with new eLCID value). </w:t>
            </w:r>
          </w:p>
          <w:p w14:paraId="6EC9E396"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A) Single-entry PHR contains:</w:t>
            </w:r>
          </w:p>
          <w:p w14:paraId="6EC9E397"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98"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99"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9A"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NOTE: this octet could be 2 reserved bits and 6 bits for SSBRI/CRI of the beam.</w:t>
            </w:r>
          </w:p>
          <w:p w14:paraId="6EC9E39B" w14:textId="77777777" w:rsidR="00E4782D" w:rsidRDefault="0013575E">
            <w:pPr>
              <w:pStyle w:val="Agreement"/>
              <w:numPr>
                <w:ilvl w:val="0"/>
                <w:numId w:val="0"/>
              </w:numPr>
              <w:tabs>
                <w:tab w:val="clear" w:pos="582"/>
                <w:tab w:val="clear" w:pos="1619"/>
                <w:tab w:val="left" w:pos="622"/>
              </w:tabs>
              <w:ind w:left="622"/>
              <w:rPr>
                <w:b w:val="0"/>
                <w:lang w:val="en-US"/>
              </w:rPr>
            </w:pPr>
            <w:r>
              <w:rPr>
                <w:rFonts w:hint="eastAsia"/>
                <w:b w:val="0"/>
                <w:lang w:val="en-US"/>
              </w:rPr>
              <w:t>B</w:t>
            </w:r>
            <w:r>
              <w:rPr>
                <w:b w:val="0"/>
                <w:lang w:val="en-US"/>
              </w:rPr>
              <w:t>) Multi-entry PHR (with 8 cells):</w:t>
            </w:r>
          </w:p>
          <w:p w14:paraId="6EC9E39C"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PHR, one octet for bitmap indicating which serving cells have beam information present (8 bits)</w:t>
            </w:r>
          </w:p>
          <w:p w14:paraId="6EC9E39D"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9E"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9F"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A0" w14:textId="77777777" w:rsidR="00E4782D" w:rsidRDefault="0013575E">
            <w:pPr>
              <w:pStyle w:val="Agreement"/>
              <w:numPr>
                <w:ilvl w:val="0"/>
                <w:numId w:val="0"/>
              </w:numPr>
              <w:tabs>
                <w:tab w:val="clear" w:pos="582"/>
                <w:tab w:val="clear" w:pos="1619"/>
                <w:tab w:val="left" w:pos="622"/>
              </w:tabs>
              <w:ind w:left="622"/>
              <w:rPr>
                <w:b w:val="0"/>
                <w:lang w:val="en-US"/>
              </w:rPr>
            </w:pPr>
            <w:r>
              <w:rPr>
                <w:rFonts w:hint="eastAsia"/>
                <w:b w:val="0"/>
                <w:lang w:val="en-US"/>
              </w:rPr>
              <w:t>C</w:t>
            </w:r>
            <w:r>
              <w:rPr>
                <w:b w:val="0"/>
                <w:lang w:val="en-US"/>
              </w:rPr>
              <w:t xml:space="preserve">) Multi-entry PHR (with 32 cells): </w:t>
            </w:r>
          </w:p>
          <w:p w14:paraId="6EC9E3A1"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PHR, four octets for bitmap indicating which serving cells have beam information present (32 bits)</w:t>
            </w:r>
          </w:p>
          <w:p w14:paraId="6EC9E3A2"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A3"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A4"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A5"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3A6" w14:textId="77777777" w:rsidR="00E4782D" w:rsidRDefault="00E4782D">
            <w:pPr>
              <w:overflowPunct/>
              <w:autoSpaceDE/>
              <w:autoSpaceDN/>
              <w:adjustRightInd/>
              <w:spacing w:after="0"/>
              <w:ind w:left="100"/>
              <w:textAlignment w:val="auto"/>
              <w:rPr>
                <w:lang w:val="en-US" w:eastAsia="zh-CN"/>
              </w:rPr>
            </w:pPr>
          </w:p>
          <w:p w14:paraId="6EC9E3A7" w14:textId="77777777" w:rsidR="00E4782D" w:rsidRDefault="00E4782D">
            <w:pPr>
              <w:overflowPunct/>
              <w:autoSpaceDE/>
              <w:autoSpaceDN/>
              <w:adjustRightInd/>
              <w:spacing w:after="0"/>
              <w:ind w:left="100"/>
              <w:textAlignment w:val="auto"/>
              <w:rPr>
                <w:rFonts w:ascii="Arial" w:hAnsi="Arial"/>
                <w:lang w:val="en-US" w:eastAsia="en-US"/>
              </w:rPr>
            </w:pPr>
          </w:p>
          <w:p w14:paraId="6EC9E3A8" w14:textId="77777777" w:rsidR="00E4782D" w:rsidRDefault="00E4782D">
            <w:pPr>
              <w:overflowPunct/>
              <w:autoSpaceDE/>
              <w:autoSpaceDN/>
              <w:adjustRightInd/>
              <w:spacing w:after="0"/>
              <w:ind w:left="100"/>
              <w:textAlignment w:val="auto"/>
              <w:rPr>
                <w:rFonts w:ascii="Arial" w:hAnsi="Arial"/>
                <w:lang w:val="en-US" w:eastAsia="en-US"/>
              </w:rPr>
            </w:pPr>
          </w:p>
        </w:tc>
      </w:tr>
      <w:tr w:rsidR="00E4782D" w14:paraId="6EC9E3AC" w14:textId="77777777">
        <w:tc>
          <w:tcPr>
            <w:tcW w:w="2694" w:type="dxa"/>
            <w:gridSpan w:val="2"/>
            <w:tcBorders>
              <w:left w:val="single" w:sz="4" w:space="0" w:color="auto"/>
            </w:tcBorders>
          </w:tcPr>
          <w:p w14:paraId="6EC9E3AA"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AB"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C9" w14:textId="77777777">
        <w:tc>
          <w:tcPr>
            <w:tcW w:w="2694" w:type="dxa"/>
            <w:gridSpan w:val="2"/>
            <w:tcBorders>
              <w:left w:val="single" w:sz="4" w:space="0" w:color="auto"/>
            </w:tcBorders>
          </w:tcPr>
          <w:p w14:paraId="6EC9E3AD"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Summary of change:</w:t>
            </w:r>
          </w:p>
        </w:tc>
        <w:tc>
          <w:tcPr>
            <w:tcW w:w="6946" w:type="dxa"/>
            <w:gridSpan w:val="9"/>
            <w:tcBorders>
              <w:right w:val="single" w:sz="4" w:space="0" w:color="auto"/>
            </w:tcBorders>
            <w:shd w:val="pct30" w:color="FFFF00" w:fill="auto"/>
          </w:tcPr>
          <w:p w14:paraId="6EC9E3AE"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lang w:eastAsia="ko-KR"/>
              </w:rPr>
              <w:t xml:space="preserve">RAN2 agreements up to RAN2#116bis-e are captured. </w:t>
            </w:r>
          </w:p>
          <w:p w14:paraId="6EC9E3AF"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 xml:space="preserve">In 5.1.3a, </w:t>
            </w:r>
            <w:r>
              <w:rPr>
                <w:rFonts w:ascii="Arial" w:eastAsia="Malgun Gothic" w:hAnsi="Arial"/>
                <w:lang w:eastAsia="ko-KR"/>
              </w:rPr>
              <w:t>add the new RACH initiation procedure to transmit the new BFR MAC CE including beam failure recovery information needed to recover both TRPs when beam failure is detected on both TRPs (i.e. BFD-RS sets) of an SpCell.</w:t>
            </w:r>
          </w:p>
          <w:p w14:paraId="6EC9E3B0"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In 5.1.3a</w:t>
            </w:r>
            <w:r>
              <w:rPr>
                <w:rFonts w:ascii="Arial" w:eastAsia="Malgun Gothic" w:hAnsi="Arial"/>
                <w:lang w:eastAsia="ko-KR"/>
              </w:rPr>
              <w:t xml:space="preserve"> and 5.1.4</w:t>
            </w:r>
            <w:r>
              <w:rPr>
                <w:rFonts w:ascii="Arial" w:eastAsia="Malgun Gothic" w:hAnsi="Arial" w:hint="eastAsia"/>
                <w:lang w:eastAsia="ko-KR"/>
              </w:rPr>
              <w:t xml:space="preserve">, </w:t>
            </w:r>
            <w:r>
              <w:rPr>
                <w:rFonts w:ascii="Arial" w:eastAsia="Malgun Gothic" w:hAnsi="Arial"/>
                <w:lang w:eastAsia="ko-KR"/>
              </w:rPr>
              <w:t xml:space="preserve">add the procedure if at least one serving cell is configured with two BFD-RS sets, enhanced BFR MAC </w:t>
            </w:r>
            <w:r>
              <w:rPr>
                <w:rFonts w:ascii="Arial" w:eastAsia="Malgun Gothic" w:hAnsi="Arial"/>
                <w:lang w:eastAsia="ko-KR"/>
              </w:rPr>
              <w:lastRenderedPageBreak/>
              <w:t>CE is used for BFR of serving cells configured with or without BFD-RS sets.</w:t>
            </w:r>
          </w:p>
          <w:p w14:paraId="6EC9E3B1"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 xml:space="preserve">In 5.1.4, </w:t>
            </w:r>
            <w:r>
              <w:rPr>
                <w:rFonts w:ascii="Arial" w:eastAsia="Malgun Gothic" w:hAnsi="Arial"/>
                <w:lang w:eastAsia="ko-KR"/>
              </w:rPr>
              <w:t>add the new RACH initiation procedure to transmit the new BFR MAC CE including beam failure recovery information needed to recover both TRPs when beam failure is detected on both TRPs (i.e. BFD-RS sets) of an SpCell.</w:t>
            </w:r>
          </w:p>
          <w:p w14:paraId="6EC9E3B2"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5.4.4, add the description that two SR configurations are signalled for multi TRP BFR.</w:t>
            </w:r>
          </w:p>
          <w:p w14:paraId="6EC9E3B3"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5.4.4, add the cancelling Pending SR condition for the triggered SR by beam failure recovery.</w:t>
            </w:r>
          </w:p>
          <w:p w14:paraId="6EC9E3B4"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 xml:space="preserve">In 5.4.4, add a </w:t>
            </w:r>
            <w:r>
              <w:rPr>
                <w:rFonts w:ascii="Arial" w:eastAsia="Malgun Gothic" w:hAnsi="Arial" w:hint="eastAsia"/>
                <w:lang w:eastAsia="ko-KR"/>
              </w:rPr>
              <w:t>N</w:t>
            </w:r>
            <w:r>
              <w:rPr>
                <w:rFonts w:ascii="Arial" w:eastAsia="Malgun Gothic" w:hAnsi="Arial"/>
                <w:lang w:eastAsia="ko-KR"/>
              </w:rPr>
              <w:t>ote that:</w:t>
            </w:r>
          </w:p>
          <w:p w14:paraId="6EC9E3B5" w14:textId="77777777" w:rsidR="00E4782D" w:rsidRDefault="0013575E">
            <w:pPr>
              <w:pStyle w:val="af6"/>
              <w:overflowPunct/>
              <w:autoSpaceDE/>
              <w:autoSpaceDN/>
              <w:adjustRightInd/>
              <w:spacing w:after="0"/>
              <w:ind w:leftChars="0" w:left="1210"/>
              <w:textAlignment w:val="auto"/>
              <w:rPr>
                <w:rFonts w:ascii="Arial" w:eastAsia="Malgun Gothic" w:hAnsi="Arial"/>
                <w:lang w:eastAsia="ko-KR"/>
              </w:rPr>
            </w:pPr>
            <w:r>
              <w:rPr>
                <w:rFonts w:ascii="Arial" w:eastAsia="Malgun Gothic" w:hAnsi="Arial"/>
                <w:lang w:eastAsia="ko-KR"/>
              </w:rPr>
              <w:t>When the MAC entity has pending SR for beam failure recovery of a BFD-RS set of Serving Cell and the MAC entity has one or more PUCCH resources (other than PUCCH resources of pending SR for SCell beam failure recovery) overlapping with PUCCH resource for beam failure recovery of that BFD-RS set for the SR transmission occasion, the MAC entity considers only the PUCCH resource for beam failure recovery of that BFD-RS set as valid.</w:t>
            </w:r>
          </w:p>
          <w:p w14:paraId="6EC9E3B6"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5.4.4, add a Note that:</w:t>
            </w:r>
          </w:p>
          <w:p w14:paraId="6EC9E3B7" w14:textId="77777777" w:rsidR="00E4782D" w:rsidRDefault="0013575E">
            <w:pPr>
              <w:pStyle w:val="af6"/>
              <w:overflowPunct/>
              <w:autoSpaceDE/>
              <w:autoSpaceDN/>
              <w:adjustRightInd/>
              <w:spacing w:after="0"/>
              <w:ind w:leftChars="0" w:left="1210"/>
              <w:textAlignment w:val="auto"/>
              <w:rPr>
                <w:rFonts w:ascii="Arial" w:eastAsia="Malgun Gothic" w:hAnsi="Arial"/>
                <w:lang w:eastAsia="ko-KR"/>
              </w:rPr>
            </w:pPr>
            <w:r>
              <w:rPr>
                <w:rFonts w:ascii="Arial" w:eastAsia="Malgun Gothic" w:hAnsi="Arial"/>
                <w:lang w:eastAsia="ko-KR"/>
              </w:rPr>
              <w:t>When the MAC entity has PUCCH resource for pending SR for SCell beam failure recovery overlapping with PUCCH resource for pending SR for beam failure recovery of BFD-RS set for the SR transmission occasion, it’s up to UE implementation to select PUCCH resource for SCell beam failure recovery or PUCCH resource for beam failure recovery of BFD-RS set.</w:t>
            </w:r>
          </w:p>
          <w:p w14:paraId="6EC9E3B8"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5.4.4, add the stop condition for ongoing Random Access procedure due to a pending SR for BFR of a BFD-RS set of an SCell, which has no valid PUCCH resources configured.</w:t>
            </w:r>
          </w:p>
          <w:p w14:paraId="6EC9E3B9"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5.4.6, descriptions for the Enhanced PHRs are added</w:t>
            </w:r>
          </w:p>
          <w:p w14:paraId="6EC9E3BA"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5.7, add the NOTE including the description for</w:t>
            </w:r>
            <w:r>
              <w:t xml:space="preserve"> </w:t>
            </w:r>
            <w:r>
              <w:rPr>
                <w:rFonts w:ascii="Arial" w:eastAsia="Malgun Gothic" w:hAnsi="Arial"/>
                <w:lang w:eastAsia="ko-KR"/>
              </w:rPr>
              <w:t>the reference point of starting a DRX inactivity timer when PDCCH repetition is configured.</w:t>
            </w:r>
          </w:p>
          <w:p w14:paraId="6EC9E3BB"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 xml:space="preserve">In 5.17, </w:t>
            </w:r>
            <w:r>
              <w:rPr>
                <w:rFonts w:ascii="Arial" w:eastAsia="Malgun Gothic" w:hAnsi="Arial"/>
                <w:lang w:eastAsia="ko-KR"/>
              </w:rPr>
              <w:t>overall procedure of BFD and BFR procedures (i.e. definitions and timer operations, transmission of BFR, cancelation, etc.) are updated for the mTRP BFD/BFR.</w:t>
            </w:r>
          </w:p>
          <w:p w14:paraId="6EC9E3BC"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5.18.1, add the new MAC CEs.</w:t>
            </w:r>
          </w:p>
          <w:p w14:paraId="6EC9E3BD"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 xml:space="preserve">In 5.18.5, add the </w:t>
            </w:r>
            <w:r>
              <w:rPr>
                <w:rFonts w:ascii="Arial" w:eastAsia="Malgun Gothic" w:hAnsi="Arial"/>
                <w:lang w:eastAsia="ko-KR"/>
              </w:rPr>
              <w:t>overall procedure update for Enhanced TCI State Indication for UE-specific PDCCH MAC CE.</w:t>
            </w:r>
          </w:p>
          <w:p w14:paraId="6EC9E3BE"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 xml:space="preserve">In 5.18.8, add the </w:t>
            </w:r>
            <w:r>
              <w:rPr>
                <w:rFonts w:ascii="Arial" w:eastAsia="Malgun Gothic" w:hAnsi="Arial"/>
                <w:lang w:eastAsia="ko-KR"/>
              </w:rPr>
              <w:t>overall procedure update for PUCCH spatial relation Activation/Deactivation for multiple TRP PUCCH repetition MAC CE.</w:t>
            </w:r>
          </w:p>
          <w:p w14:paraId="6EC9E3BF"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In 5.18.XX,</w:t>
            </w:r>
            <w:r>
              <w:rPr>
                <w:rFonts w:ascii="Arial" w:eastAsia="Malgun Gothic" w:hAnsi="Arial"/>
                <w:lang w:eastAsia="ko-KR"/>
              </w:rPr>
              <w:t xml:space="preserve"> introduce the new procedure for PUCCH Power Control Set Update MAC CE.</w:t>
            </w:r>
          </w:p>
          <w:p w14:paraId="6EC9E3C0" w14:textId="06F518E3"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In 5.18.YY,</w:t>
            </w:r>
            <w:r>
              <w:rPr>
                <w:rFonts w:ascii="Arial" w:eastAsia="Malgun Gothic" w:hAnsi="Arial"/>
                <w:lang w:eastAsia="ko-KR"/>
              </w:rPr>
              <w:t xml:space="preserve"> introduce the new procedure for Unified TCI States Activation/Deactivation MAC CE.</w:t>
            </w:r>
          </w:p>
          <w:p w14:paraId="4F9029A4" w14:textId="60B8610D" w:rsidR="008C71F9" w:rsidRDefault="008C71F9" w:rsidP="008C71F9">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6.1.3.14, add the following text for TCI state field (T</w:t>
            </w:r>
            <w:r w:rsidR="00D42F7C">
              <w:rPr>
                <w:rFonts w:ascii="Arial" w:eastAsia="Malgun Gothic" w:hAnsi="Arial"/>
                <w:lang w:eastAsia="ko-KR"/>
              </w:rPr>
              <w:t>i</w:t>
            </w:r>
            <w:r>
              <w:rPr>
                <w:rFonts w:ascii="Arial" w:eastAsia="Malgun Gothic" w:hAnsi="Arial"/>
                <w:lang w:eastAsia="ko-KR"/>
              </w:rPr>
              <w:t>):</w:t>
            </w:r>
          </w:p>
          <w:p w14:paraId="03C8757D" w14:textId="689A5E7A" w:rsidR="008C71F9" w:rsidRDefault="008C71F9" w:rsidP="008C71F9">
            <w:pPr>
              <w:pStyle w:val="af6"/>
              <w:tabs>
                <w:tab w:val="left" w:pos="582"/>
              </w:tabs>
              <w:overflowPunct/>
              <w:autoSpaceDE/>
              <w:autoSpaceDN/>
              <w:adjustRightInd/>
              <w:spacing w:after="0"/>
              <w:ind w:leftChars="0" w:left="1210"/>
              <w:textAlignment w:val="auto"/>
              <w:rPr>
                <w:rFonts w:ascii="Arial" w:eastAsia="Malgun Gothic" w:hAnsi="Arial"/>
                <w:lang w:eastAsia="ko-KR"/>
              </w:rPr>
            </w:pPr>
            <w:r>
              <w:rPr>
                <w:rFonts w:ascii="Arial" w:eastAsia="Malgun Gothic" w:hAnsi="Arial"/>
                <w:lang w:eastAsia="ko-KR"/>
              </w:rPr>
              <w:t>“</w:t>
            </w:r>
            <w:r w:rsidRPr="008C71F9">
              <w:rPr>
                <w:rFonts w:ascii="Arial" w:eastAsia="Malgun Gothic" w:hAnsi="Arial"/>
                <w:lang w:eastAsia="ko-KR"/>
              </w:rPr>
              <w:t>The activated TCI states can be associated with at most one PCI different from the serving cell PCI at a time</w:t>
            </w:r>
            <w:r>
              <w:rPr>
                <w:rFonts w:ascii="Arial" w:eastAsia="Malgun Gothic" w:hAnsi="Arial"/>
                <w:lang w:eastAsia="ko-KR"/>
              </w:rPr>
              <w:t>”</w:t>
            </w:r>
          </w:p>
          <w:p w14:paraId="6EC9E3C1"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6.1.3.28, add the field description for “T” field to differentiate the TRP for mTRP PUSCH repetition, replace the Reserve bit (‘R’) to a TRP index field (‘T’) so that the MAC CE can indicate which TRP the PUSCH pathloss reference RS update can apply for.</w:t>
            </w:r>
          </w:p>
          <w:p w14:paraId="6EC9E3C2"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6.1.3.XX, add the field descriptions on Ehnanced BFR MAC CEs, with MAC CE formats.</w:t>
            </w:r>
          </w:p>
          <w:p w14:paraId="6EC9E3C3"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lastRenderedPageBreak/>
              <w:t>In 6.1.3.YY, introduce the new MAC CE format and descriptions on Enhanced TCI States Indication for UE-specific PDCCH MAC CE.</w:t>
            </w:r>
          </w:p>
          <w:p w14:paraId="6EC9E3C4"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6.1.3.AA, introduce the new MAC CE format and descriptions on PUCCH spatial relation Activation/Deactivation for multiple TRP PUCCH repetition MAC CE</w:t>
            </w:r>
          </w:p>
          <w:p w14:paraId="6EC9E3C5"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6.1.3.BB, add the PUCCH Power Control Set Update MAC CE with field descriptions.</w:t>
            </w:r>
          </w:p>
          <w:p w14:paraId="6EC9E3C6"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6.1.3.CC, add the Unified TCI States Activation/Deactivation MAC CE with field descriptions.</w:t>
            </w:r>
          </w:p>
          <w:p w14:paraId="6EC9E3C7" w14:textId="77777777" w:rsidR="00E4782D" w:rsidRDefault="0013575E">
            <w:pPr>
              <w:pStyle w:val="af6"/>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In 6.2.1, Table 6.2.1-1b</w:t>
            </w:r>
            <w:r>
              <w:rPr>
                <w:rFonts w:ascii="Arial" w:eastAsia="Malgun Gothic" w:hAnsi="Arial"/>
                <w:lang w:eastAsia="ko-KR"/>
              </w:rPr>
              <w:t xml:space="preserve">, Table 6.2.1-2 and Table 6.2.1-2b </w:t>
            </w:r>
            <w:r>
              <w:rPr>
                <w:rFonts w:ascii="Arial" w:eastAsia="Malgun Gothic" w:hAnsi="Arial" w:hint="eastAsia"/>
                <w:lang w:eastAsia="ko-KR"/>
              </w:rPr>
              <w:t xml:space="preserve">are updated to add the </w:t>
            </w:r>
            <w:r>
              <w:rPr>
                <w:rFonts w:ascii="Arial" w:eastAsia="Malgun Gothic" w:hAnsi="Arial"/>
                <w:lang w:eastAsia="ko-KR"/>
              </w:rPr>
              <w:t>newly</w:t>
            </w:r>
            <w:r>
              <w:rPr>
                <w:rFonts w:ascii="Arial" w:eastAsia="Malgun Gothic" w:hAnsi="Arial" w:hint="eastAsia"/>
                <w:lang w:eastAsia="ko-KR"/>
              </w:rPr>
              <w:t xml:space="preserve"> </w:t>
            </w:r>
            <w:r>
              <w:rPr>
                <w:rFonts w:ascii="Arial" w:eastAsia="Malgun Gothic" w:hAnsi="Arial"/>
                <w:lang w:eastAsia="ko-KR"/>
              </w:rPr>
              <w:t>introduced MAC CEs.</w:t>
            </w:r>
          </w:p>
          <w:p w14:paraId="6EC9E3C8" w14:textId="77777777" w:rsidR="00E4782D" w:rsidRDefault="00E4782D">
            <w:pPr>
              <w:pStyle w:val="af6"/>
              <w:overflowPunct/>
              <w:autoSpaceDE/>
              <w:autoSpaceDN/>
              <w:adjustRightInd/>
              <w:spacing w:after="0"/>
              <w:ind w:leftChars="0" w:left="1210"/>
              <w:textAlignment w:val="auto"/>
              <w:rPr>
                <w:rFonts w:ascii="Arial" w:eastAsia="Malgun Gothic" w:hAnsi="Arial"/>
                <w:lang w:eastAsia="ko-KR"/>
              </w:rPr>
            </w:pPr>
          </w:p>
        </w:tc>
      </w:tr>
      <w:tr w:rsidR="00E4782D" w14:paraId="6EC9E3CC" w14:textId="77777777">
        <w:tc>
          <w:tcPr>
            <w:tcW w:w="2694" w:type="dxa"/>
            <w:gridSpan w:val="2"/>
            <w:tcBorders>
              <w:left w:val="single" w:sz="4" w:space="0" w:color="auto"/>
            </w:tcBorders>
          </w:tcPr>
          <w:p w14:paraId="6EC9E3CA"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CB"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CF" w14:textId="77777777">
        <w:tc>
          <w:tcPr>
            <w:tcW w:w="2694" w:type="dxa"/>
            <w:gridSpan w:val="2"/>
            <w:tcBorders>
              <w:left w:val="single" w:sz="4" w:space="0" w:color="auto"/>
              <w:bottom w:val="single" w:sz="4" w:space="0" w:color="auto"/>
            </w:tcBorders>
          </w:tcPr>
          <w:p w14:paraId="6EC9E3CD"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Consequences if not approved:</w:t>
            </w:r>
          </w:p>
        </w:tc>
        <w:tc>
          <w:tcPr>
            <w:tcW w:w="6946" w:type="dxa"/>
            <w:gridSpan w:val="9"/>
            <w:tcBorders>
              <w:bottom w:val="single" w:sz="4" w:space="0" w:color="auto"/>
              <w:right w:val="single" w:sz="4" w:space="0" w:color="auto"/>
            </w:tcBorders>
            <w:shd w:val="pct30" w:color="FFFF00" w:fill="auto"/>
          </w:tcPr>
          <w:p w14:paraId="6EC9E3CE"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New MAC functions for Rel-17 feMIMO are not supported.</w:t>
            </w:r>
          </w:p>
        </w:tc>
      </w:tr>
      <w:tr w:rsidR="00E4782D" w14:paraId="6EC9E3D2" w14:textId="77777777">
        <w:tc>
          <w:tcPr>
            <w:tcW w:w="2694" w:type="dxa"/>
            <w:gridSpan w:val="2"/>
          </w:tcPr>
          <w:p w14:paraId="6EC9E3D0"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Pr>
          <w:p w14:paraId="6EC9E3D1"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D5" w14:textId="77777777">
        <w:tc>
          <w:tcPr>
            <w:tcW w:w="2694" w:type="dxa"/>
            <w:gridSpan w:val="2"/>
            <w:tcBorders>
              <w:top w:val="single" w:sz="4" w:space="0" w:color="auto"/>
              <w:left w:val="single" w:sz="4" w:space="0" w:color="auto"/>
            </w:tcBorders>
          </w:tcPr>
          <w:p w14:paraId="6EC9E3D3"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Clauses affected:</w:t>
            </w:r>
          </w:p>
        </w:tc>
        <w:tc>
          <w:tcPr>
            <w:tcW w:w="6946" w:type="dxa"/>
            <w:gridSpan w:val="9"/>
            <w:tcBorders>
              <w:top w:val="single" w:sz="4" w:space="0" w:color="auto"/>
              <w:right w:val="single" w:sz="4" w:space="0" w:color="auto"/>
            </w:tcBorders>
            <w:shd w:val="pct30" w:color="FFFF00" w:fill="auto"/>
          </w:tcPr>
          <w:p w14:paraId="6EC9E3D4" w14:textId="400FF349"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lang w:eastAsia="ko-KR"/>
              </w:rPr>
              <w:t xml:space="preserve">5.1.3a, 5.1.4, 5.4.4, 5.4.6, 5.7, 5.17, </w:t>
            </w:r>
            <w:r>
              <w:rPr>
                <w:rFonts w:ascii="Arial" w:eastAsia="Malgun Gothic" w:hAnsi="Arial" w:hint="eastAsia"/>
                <w:lang w:eastAsia="ko-KR"/>
              </w:rPr>
              <w:t>5.18.1, 5.18.5, 5.18.8, 5.18</w:t>
            </w:r>
            <w:r>
              <w:rPr>
                <w:rFonts w:ascii="Arial" w:eastAsia="Malgun Gothic" w:hAnsi="Arial"/>
                <w:lang w:eastAsia="ko-KR"/>
              </w:rPr>
              <w:t>.</w:t>
            </w:r>
            <w:r>
              <w:rPr>
                <w:rFonts w:ascii="Arial" w:eastAsia="Malgun Gothic" w:hAnsi="Arial" w:hint="eastAsia"/>
                <w:lang w:eastAsia="ko-KR"/>
              </w:rPr>
              <w:t xml:space="preserve">XX, 5.18.YY, 6.1.3.9, </w:t>
            </w:r>
            <w:r w:rsidR="008C71F9">
              <w:rPr>
                <w:rFonts w:ascii="Arial" w:eastAsia="Malgun Gothic" w:hAnsi="Arial"/>
                <w:lang w:eastAsia="ko-KR"/>
              </w:rPr>
              <w:t xml:space="preserve">6.1.3.14, </w:t>
            </w:r>
            <w:r>
              <w:rPr>
                <w:rFonts w:ascii="Arial" w:eastAsia="Malgun Gothic" w:hAnsi="Arial" w:hint="eastAsia"/>
                <w:lang w:eastAsia="ko-KR"/>
              </w:rPr>
              <w:t>6.1.3.28, 6.1.3.XX, 6.1.3.YY</w:t>
            </w:r>
            <w:r>
              <w:rPr>
                <w:rFonts w:ascii="Arial" w:eastAsia="Malgun Gothic" w:hAnsi="Arial"/>
                <w:lang w:eastAsia="ko-KR"/>
              </w:rPr>
              <w:t>,</w:t>
            </w:r>
            <w:r>
              <w:rPr>
                <w:rFonts w:ascii="Arial" w:eastAsia="Malgun Gothic" w:hAnsi="Arial" w:hint="eastAsia"/>
                <w:lang w:eastAsia="ko-KR"/>
              </w:rPr>
              <w:t xml:space="preserve"> 6.1.3.</w:t>
            </w:r>
            <w:r>
              <w:rPr>
                <w:rFonts w:ascii="Arial" w:eastAsia="Malgun Gothic" w:hAnsi="Arial"/>
                <w:lang w:eastAsia="ko-KR"/>
              </w:rPr>
              <w:t>AA,</w:t>
            </w:r>
            <w:r>
              <w:rPr>
                <w:rFonts w:ascii="Arial" w:eastAsia="Malgun Gothic" w:hAnsi="Arial" w:hint="eastAsia"/>
                <w:lang w:eastAsia="ko-KR"/>
              </w:rPr>
              <w:t xml:space="preserve"> 6.1.3.BB</w:t>
            </w:r>
            <w:r>
              <w:rPr>
                <w:rFonts w:ascii="Arial" w:eastAsia="Malgun Gothic" w:hAnsi="Arial"/>
                <w:lang w:eastAsia="ko-KR"/>
              </w:rPr>
              <w:t>,</w:t>
            </w:r>
            <w:r>
              <w:rPr>
                <w:rFonts w:ascii="Arial" w:eastAsia="Malgun Gothic" w:hAnsi="Arial" w:hint="eastAsia"/>
                <w:lang w:eastAsia="ko-KR"/>
              </w:rPr>
              <w:t xml:space="preserve"> 6.1.3.CC</w:t>
            </w:r>
            <w:r>
              <w:rPr>
                <w:rFonts w:ascii="Arial" w:eastAsia="Malgun Gothic" w:hAnsi="Arial"/>
                <w:lang w:eastAsia="ko-KR"/>
              </w:rPr>
              <w:t xml:space="preserve">, </w:t>
            </w:r>
            <w:r>
              <w:rPr>
                <w:rFonts w:ascii="Arial" w:eastAsia="Malgun Gothic" w:hAnsi="Arial" w:hint="eastAsia"/>
                <w:lang w:eastAsia="ko-KR"/>
              </w:rPr>
              <w:t>6.2.1</w:t>
            </w:r>
          </w:p>
        </w:tc>
      </w:tr>
      <w:tr w:rsidR="00E4782D" w14:paraId="6EC9E3D8" w14:textId="77777777">
        <w:tc>
          <w:tcPr>
            <w:tcW w:w="2694" w:type="dxa"/>
            <w:gridSpan w:val="2"/>
            <w:tcBorders>
              <w:left w:val="single" w:sz="4" w:space="0" w:color="auto"/>
            </w:tcBorders>
          </w:tcPr>
          <w:p w14:paraId="6EC9E3D6"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D7"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DE" w14:textId="77777777">
        <w:tc>
          <w:tcPr>
            <w:tcW w:w="2694" w:type="dxa"/>
            <w:gridSpan w:val="2"/>
            <w:tcBorders>
              <w:left w:val="single" w:sz="4" w:space="0" w:color="auto"/>
            </w:tcBorders>
          </w:tcPr>
          <w:p w14:paraId="6EC9E3D9" w14:textId="77777777" w:rsidR="00E4782D" w:rsidRDefault="00E4782D">
            <w:pPr>
              <w:tabs>
                <w:tab w:val="right" w:pos="2184"/>
              </w:tabs>
              <w:overflowPunct/>
              <w:autoSpaceDE/>
              <w:autoSpaceDN/>
              <w:adjustRightInd/>
              <w:spacing w:after="0"/>
              <w:textAlignment w:val="auto"/>
              <w:rPr>
                <w:rFonts w:ascii="Arial" w:hAnsi="Arial"/>
                <w:b/>
                <w:i/>
                <w:lang w:eastAsia="en-US"/>
              </w:rPr>
            </w:pPr>
          </w:p>
        </w:tc>
        <w:tc>
          <w:tcPr>
            <w:tcW w:w="284" w:type="dxa"/>
            <w:tcBorders>
              <w:top w:val="single" w:sz="4" w:space="0" w:color="auto"/>
              <w:left w:val="single" w:sz="4" w:space="0" w:color="auto"/>
              <w:bottom w:val="single" w:sz="4" w:space="0" w:color="auto"/>
            </w:tcBorders>
          </w:tcPr>
          <w:p w14:paraId="6EC9E3DA"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EC9E3DB"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N</w:t>
            </w:r>
          </w:p>
        </w:tc>
        <w:tc>
          <w:tcPr>
            <w:tcW w:w="2977" w:type="dxa"/>
            <w:gridSpan w:val="4"/>
          </w:tcPr>
          <w:p w14:paraId="6EC9E3DC" w14:textId="77777777" w:rsidR="00E4782D" w:rsidRDefault="00E4782D">
            <w:pPr>
              <w:tabs>
                <w:tab w:val="right" w:pos="2893"/>
              </w:tabs>
              <w:overflowPunct/>
              <w:autoSpaceDE/>
              <w:autoSpaceDN/>
              <w:adjustRightInd/>
              <w:spacing w:after="0"/>
              <w:textAlignment w:val="auto"/>
              <w:rPr>
                <w:rFonts w:ascii="Arial" w:hAnsi="Arial"/>
                <w:lang w:eastAsia="en-US"/>
              </w:rPr>
            </w:pPr>
          </w:p>
        </w:tc>
        <w:tc>
          <w:tcPr>
            <w:tcW w:w="3401" w:type="dxa"/>
            <w:gridSpan w:val="3"/>
            <w:tcBorders>
              <w:right w:val="single" w:sz="4" w:space="0" w:color="auto"/>
            </w:tcBorders>
            <w:shd w:val="clear" w:color="FFFF00" w:fill="auto"/>
          </w:tcPr>
          <w:p w14:paraId="6EC9E3DD" w14:textId="77777777" w:rsidR="00E4782D" w:rsidRDefault="00E4782D">
            <w:pPr>
              <w:overflowPunct/>
              <w:autoSpaceDE/>
              <w:autoSpaceDN/>
              <w:adjustRightInd/>
              <w:spacing w:after="0"/>
              <w:ind w:left="99"/>
              <w:textAlignment w:val="auto"/>
              <w:rPr>
                <w:rFonts w:ascii="Arial" w:hAnsi="Arial"/>
                <w:lang w:eastAsia="en-US"/>
              </w:rPr>
            </w:pPr>
          </w:p>
        </w:tc>
      </w:tr>
      <w:tr w:rsidR="00E4782D" w14:paraId="6EC9E3E4" w14:textId="77777777">
        <w:tc>
          <w:tcPr>
            <w:tcW w:w="2694" w:type="dxa"/>
            <w:gridSpan w:val="2"/>
            <w:tcBorders>
              <w:left w:val="single" w:sz="4" w:space="0" w:color="auto"/>
            </w:tcBorders>
          </w:tcPr>
          <w:p w14:paraId="6EC9E3DF"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EC9E3E0"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1" w14:textId="77777777" w:rsidR="00E4782D" w:rsidRDefault="00E4782D">
            <w:pPr>
              <w:overflowPunct/>
              <w:autoSpaceDE/>
              <w:autoSpaceDN/>
              <w:adjustRightInd/>
              <w:spacing w:after="0"/>
              <w:jc w:val="center"/>
              <w:textAlignment w:val="auto"/>
              <w:rPr>
                <w:rFonts w:ascii="Arial" w:hAnsi="Arial"/>
                <w:b/>
                <w:caps/>
                <w:lang w:eastAsia="en-US"/>
              </w:rPr>
            </w:pPr>
          </w:p>
        </w:tc>
        <w:tc>
          <w:tcPr>
            <w:tcW w:w="2977" w:type="dxa"/>
            <w:gridSpan w:val="4"/>
          </w:tcPr>
          <w:p w14:paraId="6EC9E3E2" w14:textId="77777777" w:rsidR="00E4782D" w:rsidRDefault="0013575E">
            <w:pPr>
              <w:tabs>
                <w:tab w:val="right" w:pos="2893"/>
              </w:tabs>
              <w:overflowPunct/>
              <w:autoSpaceDE/>
              <w:autoSpaceDN/>
              <w:adjustRightInd/>
              <w:spacing w:after="0"/>
              <w:textAlignment w:val="auto"/>
              <w:rPr>
                <w:rFonts w:ascii="Arial" w:hAnsi="Arial"/>
                <w:lang w:eastAsia="en-US"/>
              </w:rPr>
            </w:pPr>
            <w:r>
              <w:rPr>
                <w:rFonts w:ascii="Arial" w:hAnsi="Arial"/>
                <w:lang w:eastAsia="en-US"/>
              </w:rPr>
              <w:t xml:space="preserve"> Other core specifications</w:t>
            </w:r>
            <w:r>
              <w:rPr>
                <w:rFonts w:ascii="Arial" w:hAnsi="Arial"/>
                <w:lang w:eastAsia="en-US"/>
              </w:rPr>
              <w:tab/>
            </w:r>
          </w:p>
        </w:tc>
        <w:tc>
          <w:tcPr>
            <w:tcW w:w="3401" w:type="dxa"/>
            <w:gridSpan w:val="3"/>
            <w:tcBorders>
              <w:right w:val="single" w:sz="4" w:space="0" w:color="auto"/>
            </w:tcBorders>
            <w:shd w:val="pct30" w:color="FFFF00" w:fill="auto"/>
          </w:tcPr>
          <w:p w14:paraId="6EC9E3E3"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highlight w:val="yellow"/>
                <w:lang w:eastAsia="en-US"/>
              </w:rPr>
              <w:t>TS/TR ... CR ...</w:t>
            </w:r>
            <w:r>
              <w:rPr>
                <w:rFonts w:ascii="Arial" w:hAnsi="Arial"/>
                <w:lang w:eastAsia="en-US"/>
              </w:rPr>
              <w:t xml:space="preserve"> </w:t>
            </w:r>
          </w:p>
        </w:tc>
      </w:tr>
      <w:tr w:rsidR="00E4782D" w14:paraId="6EC9E3EA" w14:textId="77777777">
        <w:tc>
          <w:tcPr>
            <w:tcW w:w="2694" w:type="dxa"/>
            <w:gridSpan w:val="2"/>
            <w:tcBorders>
              <w:left w:val="single" w:sz="4" w:space="0" w:color="auto"/>
            </w:tcBorders>
          </w:tcPr>
          <w:p w14:paraId="6EC9E3E5" w14:textId="77777777" w:rsidR="00E4782D" w:rsidRDefault="0013575E">
            <w:pPr>
              <w:overflowPunct/>
              <w:autoSpaceDE/>
              <w:autoSpaceDN/>
              <w:adjustRightInd/>
              <w:spacing w:after="0"/>
              <w:textAlignment w:val="auto"/>
              <w:rPr>
                <w:rFonts w:ascii="Arial" w:hAnsi="Arial"/>
                <w:b/>
                <w:i/>
                <w:lang w:eastAsia="en-US"/>
              </w:rPr>
            </w:pPr>
            <w:r>
              <w:rPr>
                <w:rFonts w:ascii="Arial" w:hAnsi="Arial"/>
                <w:b/>
                <w:i/>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6EC9E3E6" w14:textId="77777777" w:rsidR="00E4782D" w:rsidRDefault="00E4782D">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7"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14:paraId="6EC9E3E8" w14:textId="77777777" w:rsidR="00E4782D" w:rsidRDefault="0013575E">
            <w:pPr>
              <w:overflowPunct/>
              <w:autoSpaceDE/>
              <w:autoSpaceDN/>
              <w:adjustRightInd/>
              <w:spacing w:after="0"/>
              <w:textAlignment w:val="auto"/>
              <w:rPr>
                <w:rFonts w:ascii="Arial" w:hAnsi="Arial"/>
                <w:lang w:eastAsia="en-US"/>
              </w:rPr>
            </w:pPr>
            <w:r>
              <w:rPr>
                <w:rFonts w:ascii="Arial" w:hAnsi="Arial"/>
                <w:lang w:eastAsia="en-US"/>
              </w:rPr>
              <w:t xml:space="preserve"> Test specifications</w:t>
            </w:r>
          </w:p>
        </w:tc>
        <w:tc>
          <w:tcPr>
            <w:tcW w:w="3401" w:type="dxa"/>
            <w:gridSpan w:val="3"/>
            <w:tcBorders>
              <w:right w:val="single" w:sz="4" w:space="0" w:color="auto"/>
            </w:tcBorders>
            <w:shd w:val="pct30" w:color="FFFF00" w:fill="auto"/>
          </w:tcPr>
          <w:p w14:paraId="6EC9E3E9"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E4782D" w14:paraId="6EC9E3F0" w14:textId="77777777">
        <w:tc>
          <w:tcPr>
            <w:tcW w:w="2694" w:type="dxa"/>
            <w:gridSpan w:val="2"/>
            <w:tcBorders>
              <w:left w:val="single" w:sz="4" w:space="0" w:color="auto"/>
            </w:tcBorders>
          </w:tcPr>
          <w:p w14:paraId="6EC9E3EB" w14:textId="77777777" w:rsidR="00E4782D" w:rsidRDefault="0013575E">
            <w:pPr>
              <w:overflowPunct/>
              <w:autoSpaceDE/>
              <w:autoSpaceDN/>
              <w:adjustRightInd/>
              <w:spacing w:after="0"/>
              <w:textAlignment w:val="auto"/>
              <w:rPr>
                <w:rFonts w:ascii="Arial" w:hAnsi="Arial"/>
                <w:b/>
                <w:i/>
                <w:lang w:eastAsia="en-US"/>
              </w:rPr>
            </w:pPr>
            <w:r>
              <w:rPr>
                <w:rFonts w:ascii="Arial" w:hAnsi="Arial"/>
                <w:b/>
                <w:i/>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6EC9E3EC" w14:textId="77777777" w:rsidR="00E4782D" w:rsidRDefault="00E4782D">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D"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14:paraId="6EC9E3EE" w14:textId="77777777" w:rsidR="00E4782D" w:rsidRDefault="0013575E">
            <w:pPr>
              <w:overflowPunct/>
              <w:autoSpaceDE/>
              <w:autoSpaceDN/>
              <w:adjustRightInd/>
              <w:spacing w:after="0"/>
              <w:textAlignment w:val="auto"/>
              <w:rPr>
                <w:rFonts w:ascii="Arial" w:hAnsi="Arial"/>
                <w:lang w:eastAsia="en-US"/>
              </w:rPr>
            </w:pPr>
            <w:r>
              <w:rPr>
                <w:rFonts w:ascii="Arial" w:hAnsi="Arial"/>
                <w:lang w:eastAsia="en-US"/>
              </w:rPr>
              <w:t xml:space="preserve"> O&amp;M Specifications</w:t>
            </w:r>
          </w:p>
        </w:tc>
        <w:tc>
          <w:tcPr>
            <w:tcW w:w="3401" w:type="dxa"/>
            <w:gridSpan w:val="3"/>
            <w:tcBorders>
              <w:right w:val="single" w:sz="4" w:space="0" w:color="auto"/>
            </w:tcBorders>
            <w:shd w:val="pct30" w:color="FFFF00" w:fill="auto"/>
          </w:tcPr>
          <w:p w14:paraId="6EC9E3EF"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E4782D" w14:paraId="6EC9E3F3" w14:textId="77777777">
        <w:tc>
          <w:tcPr>
            <w:tcW w:w="2694" w:type="dxa"/>
            <w:gridSpan w:val="2"/>
            <w:tcBorders>
              <w:left w:val="single" w:sz="4" w:space="0" w:color="auto"/>
            </w:tcBorders>
          </w:tcPr>
          <w:p w14:paraId="6EC9E3F1" w14:textId="77777777" w:rsidR="00E4782D" w:rsidRDefault="00E4782D">
            <w:pPr>
              <w:overflowPunct/>
              <w:autoSpaceDE/>
              <w:autoSpaceDN/>
              <w:adjustRightInd/>
              <w:spacing w:after="0"/>
              <w:textAlignment w:val="auto"/>
              <w:rPr>
                <w:rFonts w:ascii="Arial" w:hAnsi="Arial"/>
                <w:b/>
                <w:i/>
                <w:lang w:eastAsia="en-US"/>
              </w:rPr>
            </w:pPr>
          </w:p>
        </w:tc>
        <w:tc>
          <w:tcPr>
            <w:tcW w:w="6946" w:type="dxa"/>
            <w:gridSpan w:val="9"/>
            <w:tcBorders>
              <w:right w:val="single" w:sz="4" w:space="0" w:color="auto"/>
            </w:tcBorders>
          </w:tcPr>
          <w:p w14:paraId="6EC9E3F2" w14:textId="77777777" w:rsidR="00E4782D" w:rsidRDefault="00E4782D">
            <w:pPr>
              <w:overflowPunct/>
              <w:autoSpaceDE/>
              <w:autoSpaceDN/>
              <w:adjustRightInd/>
              <w:spacing w:after="0"/>
              <w:textAlignment w:val="auto"/>
              <w:rPr>
                <w:rFonts w:ascii="Arial" w:hAnsi="Arial"/>
                <w:lang w:eastAsia="en-US"/>
              </w:rPr>
            </w:pPr>
          </w:p>
        </w:tc>
      </w:tr>
      <w:tr w:rsidR="00E4782D" w14:paraId="6EC9E3F6" w14:textId="77777777">
        <w:tc>
          <w:tcPr>
            <w:tcW w:w="2694" w:type="dxa"/>
            <w:gridSpan w:val="2"/>
            <w:tcBorders>
              <w:left w:val="single" w:sz="4" w:space="0" w:color="auto"/>
              <w:bottom w:val="single" w:sz="4" w:space="0" w:color="auto"/>
            </w:tcBorders>
          </w:tcPr>
          <w:p w14:paraId="6EC9E3F4"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comments:</w:t>
            </w:r>
          </w:p>
        </w:tc>
        <w:tc>
          <w:tcPr>
            <w:tcW w:w="6946" w:type="dxa"/>
            <w:gridSpan w:val="9"/>
            <w:tcBorders>
              <w:bottom w:val="single" w:sz="4" w:space="0" w:color="auto"/>
              <w:right w:val="single" w:sz="4" w:space="0" w:color="auto"/>
            </w:tcBorders>
            <w:shd w:val="pct30" w:color="FFFF00" w:fill="auto"/>
          </w:tcPr>
          <w:p w14:paraId="6EC9E3F5" w14:textId="77777777" w:rsidR="00E4782D" w:rsidRDefault="00E4782D">
            <w:pPr>
              <w:overflowPunct/>
              <w:autoSpaceDE/>
              <w:autoSpaceDN/>
              <w:adjustRightInd/>
              <w:spacing w:after="0"/>
              <w:ind w:left="100"/>
              <w:textAlignment w:val="auto"/>
              <w:rPr>
                <w:rFonts w:ascii="Arial" w:hAnsi="Arial"/>
                <w:lang w:eastAsia="en-US"/>
              </w:rPr>
            </w:pPr>
          </w:p>
        </w:tc>
      </w:tr>
      <w:tr w:rsidR="00E4782D" w14:paraId="6EC9E3F9" w14:textId="77777777">
        <w:tc>
          <w:tcPr>
            <w:tcW w:w="2694" w:type="dxa"/>
            <w:gridSpan w:val="2"/>
            <w:tcBorders>
              <w:top w:val="single" w:sz="4" w:space="0" w:color="auto"/>
              <w:bottom w:val="single" w:sz="4" w:space="0" w:color="auto"/>
            </w:tcBorders>
          </w:tcPr>
          <w:p w14:paraId="6EC9E3F7" w14:textId="77777777" w:rsidR="00E4782D" w:rsidRDefault="00E4782D">
            <w:pPr>
              <w:tabs>
                <w:tab w:val="right" w:pos="2184"/>
              </w:tabs>
              <w:overflowPunct/>
              <w:autoSpaceDE/>
              <w:autoSpaceDN/>
              <w:adjustRightInd/>
              <w:spacing w:after="0"/>
              <w:textAlignment w:val="auto"/>
              <w:rPr>
                <w:rFonts w:ascii="Arial" w:hAnsi="Arial"/>
                <w:b/>
                <w:i/>
                <w:sz w:val="8"/>
                <w:szCs w:val="8"/>
                <w:lang w:eastAsia="en-US"/>
              </w:rPr>
            </w:pPr>
          </w:p>
        </w:tc>
        <w:tc>
          <w:tcPr>
            <w:tcW w:w="6946" w:type="dxa"/>
            <w:gridSpan w:val="9"/>
            <w:tcBorders>
              <w:top w:val="single" w:sz="4" w:space="0" w:color="auto"/>
              <w:bottom w:val="single" w:sz="4" w:space="0" w:color="auto"/>
            </w:tcBorders>
            <w:shd w:val="solid" w:color="FFFFFF" w:fill="auto"/>
          </w:tcPr>
          <w:p w14:paraId="6EC9E3F8" w14:textId="77777777" w:rsidR="00E4782D" w:rsidRDefault="00E4782D">
            <w:pPr>
              <w:overflowPunct/>
              <w:autoSpaceDE/>
              <w:autoSpaceDN/>
              <w:adjustRightInd/>
              <w:spacing w:after="0"/>
              <w:ind w:left="100"/>
              <w:textAlignment w:val="auto"/>
              <w:rPr>
                <w:rFonts w:ascii="Arial" w:hAnsi="Arial"/>
                <w:sz w:val="8"/>
                <w:szCs w:val="8"/>
                <w:lang w:eastAsia="en-US"/>
              </w:rPr>
            </w:pPr>
          </w:p>
        </w:tc>
      </w:tr>
      <w:tr w:rsidR="00E4782D" w14:paraId="6EC9E3FC" w14:textId="77777777">
        <w:tc>
          <w:tcPr>
            <w:tcW w:w="2694" w:type="dxa"/>
            <w:gridSpan w:val="2"/>
            <w:tcBorders>
              <w:top w:val="single" w:sz="4" w:space="0" w:color="auto"/>
              <w:left w:val="single" w:sz="4" w:space="0" w:color="auto"/>
              <w:bottom w:val="single" w:sz="4" w:space="0" w:color="auto"/>
            </w:tcBorders>
          </w:tcPr>
          <w:p w14:paraId="6EC9E3FA"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EC9E3FB" w14:textId="77777777" w:rsidR="00E4782D" w:rsidRDefault="00E4782D">
            <w:pPr>
              <w:overflowPunct/>
              <w:autoSpaceDE/>
              <w:autoSpaceDN/>
              <w:adjustRightInd/>
              <w:spacing w:after="0"/>
              <w:ind w:left="100"/>
              <w:textAlignment w:val="auto"/>
              <w:rPr>
                <w:rFonts w:ascii="Arial" w:hAnsi="Arial"/>
                <w:lang w:eastAsia="en-US"/>
              </w:rPr>
            </w:pPr>
          </w:p>
        </w:tc>
      </w:tr>
    </w:tbl>
    <w:p w14:paraId="6EC9E3FD" w14:textId="77777777" w:rsidR="00E4782D" w:rsidRDefault="00E4782D">
      <w:pPr>
        <w:overflowPunct/>
        <w:autoSpaceDE/>
        <w:autoSpaceDN/>
        <w:adjustRightInd/>
        <w:spacing w:after="0"/>
        <w:textAlignment w:val="auto"/>
        <w:rPr>
          <w:rFonts w:ascii="Arial" w:hAnsi="Arial"/>
          <w:sz w:val="8"/>
          <w:szCs w:val="8"/>
          <w:lang w:eastAsia="en-US"/>
        </w:rPr>
      </w:pPr>
    </w:p>
    <w:bookmarkEnd w:id="0"/>
    <w:p w14:paraId="6EC9E3FE" w14:textId="77777777" w:rsidR="00E4782D" w:rsidRDefault="00E4782D">
      <w:pPr>
        <w:rPr>
          <w:lang w:eastAsia="ko-KR"/>
        </w:rPr>
      </w:pPr>
    </w:p>
    <w:p w14:paraId="6EC9E3FF" w14:textId="77777777" w:rsidR="00E4782D" w:rsidRDefault="0013575E">
      <w:pPr>
        <w:pStyle w:val="1"/>
        <w:rPr>
          <w:lang w:eastAsia="ko-KR"/>
        </w:rPr>
      </w:pPr>
      <w:r>
        <w:br w:type="page"/>
      </w:r>
      <w:bookmarkStart w:id="2" w:name="_Toc29239806"/>
    </w:p>
    <w:p w14:paraId="6EC9E400" w14:textId="77777777" w:rsidR="00E4782D" w:rsidRDefault="0013575E">
      <w:pPr>
        <w:pStyle w:val="1"/>
      </w:pPr>
      <w:bookmarkStart w:id="3" w:name="_Toc37296150"/>
      <w:bookmarkStart w:id="4" w:name="_Toc83660998"/>
      <w:bookmarkStart w:id="5" w:name="_Toc29239796"/>
      <w:bookmarkStart w:id="6" w:name="_Toc52796433"/>
      <w:bookmarkStart w:id="7" w:name="_Toc46490276"/>
      <w:bookmarkStart w:id="8" w:name="_Toc52751971"/>
      <w:bookmarkStart w:id="9" w:name="_Toc29239797"/>
      <w:bookmarkStart w:id="10" w:name="_Toc37296151"/>
      <w:bookmarkStart w:id="11" w:name="_Toc52751972"/>
      <w:bookmarkStart w:id="12" w:name="_Toc83660999"/>
      <w:bookmarkStart w:id="13" w:name="_Toc52796434"/>
      <w:bookmarkStart w:id="14" w:name="_Toc46490277"/>
      <w:bookmarkStart w:id="15" w:name="_Toc37296160"/>
      <w:bookmarkStart w:id="16" w:name="_Toc83661008"/>
      <w:bookmarkStart w:id="17" w:name="_Toc52751981"/>
      <w:bookmarkStart w:id="18" w:name="_Toc52796443"/>
      <w:bookmarkStart w:id="19" w:name="_Toc46490286"/>
      <w:r>
        <w:lastRenderedPageBreak/>
        <w:t>1</w:t>
      </w:r>
      <w:r>
        <w:tab/>
        <w:t>Scope</w:t>
      </w:r>
      <w:bookmarkEnd w:id="3"/>
      <w:bookmarkEnd w:id="4"/>
      <w:bookmarkEnd w:id="5"/>
      <w:bookmarkEnd w:id="6"/>
      <w:bookmarkEnd w:id="7"/>
      <w:bookmarkEnd w:id="8"/>
    </w:p>
    <w:p w14:paraId="6EC9E401" w14:textId="77777777" w:rsidR="00E4782D" w:rsidRDefault="0013575E">
      <w:r>
        <w:t xml:space="preserve">The present document specifies the </w:t>
      </w:r>
      <w:r>
        <w:rPr>
          <w:lang w:eastAsia="ko-KR"/>
        </w:rPr>
        <w:t>NR</w:t>
      </w:r>
      <w:r>
        <w:t xml:space="preserve"> MAC protocol.</w:t>
      </w:r>
    </w:p>
    <w:p w14:paraId="6EC9E402" w14:textId="77777777" w:rsidR="00E4782D" w:rsidRDefault="0013575E">
      <w:pPr>
        <w:pStyle w:val="1"/>
      </w:pPr>
      <w:r>
        <w:t>2</w:t>
      </w:r>
      <w:r>
        <w:tab/>
        <w:t>References</w:t>
      </w:r>
      <w:bookmarkEnd w:id="9"/>
      <w:bookmarkEnd w:id="10"/>
      <w:bookmarkEnd w:id="11"/>
      <w:bookmarkEnd w:id="12"/>
      <w:bookmarkEnd w:id="13"/>
      <w:bookmarkEnd w:id="14"/>
    </w:p>
    <w:p w14:paraId="6EC9E403" w14:textId="77777777" w:rsidR="00E4782D" w:rsidRDefault="0013575E">
      <w:r>
        <w:t>The following documents contain provisions which, through reference in this text, constitute provisions of the present document.</w:t>
      </w:r>
    </w:p>
    <w:p w14:paraId="6EC9E404" w14:textId="77777777" w:rsidR="00E4782D" w:rsidRDefault="0013575E">
      <w:pPr>
        <w:pStyle w:val="B1"/>
      </w:pPr>
      <w:bookmarkStart w:id="20" w:name="OLE_LINK4"/>
      <w:bookmarkStart w:id="21" w:name="OLE_LINK3"/>
      <w:bookmarkStart w:id="22" w:name="OLE_LINK2"/>
      <w:r>
        <w:t>-</w:t>
      </w:r>
      <w:r>
        <w:tab/>
        <w:t>References are either specific (identified by date of publication, edition number, version number, etc.) or non</w:t>
      </w:r>
      <w:r>
        <w:noBreakHyphen/>
        <w:t>specific.</w:t>
      </w:r>
    </w:p>
    <w:p w14:paraId="6EC9E405" w14:textId="77777777" w:rsidR="00E4782D" w:rsidRDefault="0013575E">
      <w:pPr>
        <w:pStyle w:val="B1"/>
      </w:pPr>
      <w:r>
        <w:t>-</w:t>
      </w:r>
      <w:r>
        <w:tab/>
        <w:t>For a specific reference, subsequent revisions do not apply.</w:t>
      </w:r>
    </w:p>
    <w:p w14:paraId="6EC9E406" w14:textId="77777777" w:rsidR="00E4782D" w:rsidRDefault="0013575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0"/>
    <w:bookmarkEnd w:id="21"/>
    <w:bookmarkEnd w:id="22"/>
    <w:p w14:paraId="6EC9E407" w14:textId="77777777" w:rsidR="00E4782D" w:rsidRDefault="0013575E">
      <w:pPr>
        <w:pStyle w:val="EX"/>
        <w:rPr>
          <w:lang w:eastAsia="ko-KR"/>
        </w:rPr>
      </w:pPr>
      <w:r>
        <w:t>[1]</w:t>
      </w:r>
      <w:r>
        <w:tab/>
        <w:t>3GPP TR 21.905: "Vocabulary for 3GPP Specifications".</w:t>
      </w:r>
    </w:p>
    <w:p w14:paraId="6EC9E408" w14:textId="77777777" w:rsidR="00E4782D" w:rsidRDefault="0013575E">
      <w:pPr>
        <w:pStyle w:val="EX"/>
        <w:rPr>
          <w:lang w:eastAsia="ko-KR"/>
        </w:rPr>
      </w:pPr>
      <w:r>
        <w:rPr>
          <w:lang w:eastAsia="ko-KR"/>
        </w:rPr>
        <w:t>[2]</w:t>
      </w:r>
      <w:r>
        <w:rPr>
          <w:lang w:eastAsia="ko-KR"/>
        </w:rPr>
        <w:tab/>
        <w:t>3GPP TS 38.300: "NR; Overall description; Stage 2".</w:t>
      </w:r>
    </w:p>
    <w:p w14:paraId="6EC9E409" w14:textId="77777777" w:rsidR="00E4782D" w:rsidRDefault="0013575E">
      <w:pPr>
        <w:pStyle w:val="EX"/>
        <w:rPr>
          <w:lang w:eastAsia="ko-KR"/>
        </w:rPr>
      </w:pPr>
      <w:r>
        <w:rPr>
          <w:lang w:eastAsia="ko-KR"/>
        </w:rPr>
        <w:t>[3]</w:t>
      </w:r>
      <w:r>
        <w:rPr>
          <w:lang w:eastAsia="ko-KR"/>
        </w:rPr>
        <w:tab/>
        <w:t>3GPP TS 38.322: "NR; Radio Link Control (RLC) protocol specification".</w:t>
      </w:r>
    </w:p>
    <w:p w14:paraId="6EC9E40A" w14:textId="77777777" w:rsidR="00E4782D" w:rsidRDefault="0013575E">
      <w:pPr>
        <w:pStyle w:val="EX"/>
        <w:rPr>
          <w:lang w:eastAsia="ko-KR"/>
        </w:rPr>
      </w:pPr>
      <w:r>
        <w:rPr>
          <w:lang w:eastAsia="ko-KR"/>
        </w:rPr>
        <w:t>[4]</w:t>
      </w:r>
      <w:r>
        <w:rPr>
          <w:lang w:eastAsia="ko-KR"/>
        </w:rPr>
        <w:tab/>
        <w:t>3GPP TS 38.323: "NR; Packet Data Convergence Protocol (PDCP) protocol specification".</w:t>
      </w:r>
    </w:p>
    <w:p w14:paraId="6EC9E40B" w14:textId="77777777" w:rsidR="00E4782D" w:rsidRDefault="0013575E">
      <w:pPr>
        <w:pStyle w:val="EX"/>
        <w:rPr>
          <w:lang w:eastAsia="ko-KR"/>
        </w:rPr>
      </w:pPr>
      <w:r>
        <w:rPr>
          <w:lang w:eastAsia="ko-KR"/>
        </w:rPr>
        <w:t>[5]</w:t>
      </w:r>
      <w:r>
        <w:rPr>
          <w:lang w:eastAsia="ko-KR"/>
        </w:rPr>
        <w:tab/>
        <w:t>3GPP TS 38.331: "NR; Radio Resource Control (RRC); Protocol specification".</w:t>
      </w:r>
    </w:p>
    <w:p w14:paraId="6EC9E40C" w14:textId="77777777" w:rsidR="00E4782D" w:rsidRDefault="0013575E">
      <w:pPr>
        <w:pStyle w:val="EX"/>
        <w:rPr>
          <w:lang w:eastAsia="ko-KR"/>
        </w:rPr>
      </w:pPr>
      <w:r>
        <w:rPr>
          <w:lang w:eastAsia="ko-KR"/>
        </w:rPr>
        <w:t>[6]</w:t>
      </w:r>
      <w:r>
        <w:rPr>
          <w:lang w:eastAsia="ko-KR"/>
        </w:rPr>
        <w:tab/>
        <w:t>3GPP TS 38.213: "NR; Physical Layer Procedures for control".</w:t>
      </w:r>
    </w:p>
    <w:p w14:paraId="6EC9E40D" w14:textId="77777777" w:rsidR="00E4782D" w:rsidRDefault="0013575E">
      <w:pPr>
        <w:pStyle w:val="EX"/>
        <w:rPr>
          <w:lang w:eastAsia="ko-KR"/>
        </w:rPr>
      </w:pPr>
      <w:r>
        <w:rPr>
          <w:lang w:eastAsia="ko-KR"/>
        </w:rPr>
        <w:t>[7]</w:t>
      </w:r>
      <w:r>
        <w:rPr>
          <w:lang w:eastAsia="ko-KR"/>
        </w:rPr>
        <w:tab/>
        <w:t>3GPP TS 38.214: "NR; Physical Layer Procedures for data".</w:t>
      </w:r>
    </w:p>
    <w:p w14:paraId="6EC9E40E" w14:textId="77777777" w:rsidR="00E4782D" w:rsidRDefault="0013575E">
      <w:pPr>
        <w:pStyle w:val="EX"/>
        <w:rPr>
          <w:lang w:eastAsia="ko-KR"/>
        </w:rPr>
      </w:pPr>
      <w:r>
        <w:rPr>
          <w:lang w:eastAsia="ko-KR"/>
        </w:rPr>
        <w:t>[8]</w:t>
      </w:r>
      <w:r>
        <w:rPr>
          <w:lang w:eastAsia="ko-KR"/>
        </w:rPr>
        <w:tab/>
        <w:t>3GPP TS 38.211: "NR; Physical channels and modulation".</w:t>
      </w:r>
    </w:p>
    <w:p w14:paraId="6EC9E40F" w14:textId="77777777" w:rsidR="00E4782D" w:rsidRDefault="0013575E">
      <w:pPr>
        <w:pStyle w:val="EX"/>
        <w:rPr>
          <w:lang w:eastAsia="ko-KR"/>
        </w:rPr>
      </w:pPr>
      <w:r>
        <w:rPr>
          <w:lang w:eastAsia="ko-KR"/>
        </w:rPr>
        <w:t>[9]</w:t>
      </w:r>
      <w:r>
        <w:rPr>
          <w:lang w:eastAsia="ko-KR"/>
        </w:rPr>
        <w:tab/>
        <w:t>3GPP TS 38.212: "NR; Multiplexing and channel coding".</w:t>
      </w:r>
    </w:p>
    <w:p w14:paraId="6EC9E410" w14:textId="77777777" w:rsidR="00E4782D" w:rsidRDefault="0013575E">
      <w:pPr>
        <w:pStyle w:val="EX"/>
        <w:rPr>
          <w:lang w:eastAsia="ko-KR"/>
        </w:rPr>
      </w:pPr>
      <w:r>
        <w:rPr>
          <w:lang w:eastAsia="ko-KR"/>
        </w:rPr>
        <w:t>[10]</w:t>
      </w:r>
      <w:r>
        <w:rPr>
          <w:lang w:eastAsia="ko-KR"/>
        </w:rPr>
        <w:tab/>
        <w:t>Void.</w:t>
      </w:r>
    </w:p>
    <w:p w14:paraId="6EC9E411" w14:textId="77777777" w:rsidR="00E4782D" w:rsidRDefault="0013575E">
      <w:pPr>
        <w:pStyle w:val="EX"/>
        <w:rPr>
          <w:lang w:eastAsia="ko-KR"/>
        </w:rPr>
      </w:pPr>
      <w:r>
        <w:rPr>
          <w:lang w:eastAsia="ko-KR"/>
        </w:rPr>
        <w:t>[11]</w:t>
      </w:r>
      <w:r>
        <w:rPr>
          <w:lang w:eastAsia="ko-KR"/>
        </w:rPr>
        <w:tab/>
        <w:t>3GPP TS 38.133: "NR; Requirements for support of radio resource management".</w:t>
      </w:r>
    </w:p>
    <w:p w14:paraId="6EC9E412" w14:textId="77777777" w:rsidR="00E4782D" w:rsidRDefault="0013575E">
      <w:pPr>
        <w:pStyle w:val="EX"/>
        <w:rPr>
          <w:lang w:eastAsia="ko-KR"/>
        </w:rPr>
      </w:pPr>
      <w:r>
        <w:rPr>
          <w:lang w:eastAsia="ko-KR"/>
        </w:rPr>
        <w:t>[12]</w:t>
      </w:r>
      <w:r>
        <w:rPr>
          <w:lang w:eastAsia="ko-KR"/>
        </w:rPr>
        <w:tab/>
        <w:t>3GPP TS 36.133: "Evolved Universal Terrestrial Radio Access (E-UTRA); Requirements for support of radio resource management".</w:t>
      </w:r>
    </w:p>
    <w:p w14:paraId="6EC9E413" w14:textId="77777777" w:rsidR="00E4782D" w:rsidRDefault="0013575E">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6EC9E414" w14:textId="77777777" w:rsidR="00E4782D" w:rsidRDefault="0013575E">
      <w:pPr>
        <w:pStyle w:val="EX"/>
        <w:rPr>
          <w:lang w:eastAsia="ko-KR"/>
        </w:rPr>
      </w:pPr>
      <w:r>
        <w:rPr>
          <w:lang w:eastAsia="ko-KR"/>
        </w:rPr>
        <w:t>[14]</w:t>
      </w:r>
      <w:r>
        <w:rPr>
          <w:lang w:eastAsia="ko-KR"/>
        </w:rPr>
        <w:tab/>
        <w:t>3GPP TS 38.101-1: "NR; User Equipment (UE) radio transmission and reception; Part 1: Range 1 Standalone".</w:t>
      </w:r>
    </w:p>
    <w:p w14:paraId="6EC9E415" w14:textId="77777777" w:rsidR="00E4782D" w:rsidRDefault="0013575E">
      <w:pPr>
        <w:pStyle w:val="EX"/>
        <w:rPr>
          <w:lang w:eastAsia="ko-KR"/>
        </w:rPr>
      </w:pPr>
      <w:r>
        <w:rPr>
          <w:lang w:eastAsia="ko-KR"/>
        </w:rPr>
        <w:t>[15]</w:t>
      </w:r>
      <w:r>
        <w:rPr>
          <w:lang w:eastAsia="ko-KR"/>
        </w:rPr>
        <w:tab/>
        <w:t>3GPP TS 38.101-2: "NR; User Equipment (UE) radio transmission and reception; Part 2: Range 2 Standalone".</w:t>
      </w:r>
    </w:p>
    <w:p w14:paraId="6EC9E416" w14:textId="77777777" w:rsidR="00E4782D" w:rsidRDefault="0013575E">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6EC9E417" w14:textId="77777777" w:rsidR="00E4782D" w:rsidRDefault="0013575E">
      <w:pPr>
        <w:pStyle w:val="EX"/>
        <w:rPr>
          <w:lang w:eastAsia="ko-KR"/>
        </w:rPr>
      </w:pPr>
      <w:r>
        <w:rPr>
          <w:lang w:eastAsia="ko-KR"/>
        </w:rPr>
        <w:t>[17]</w:t>
      </w:r>
      <w:r>
        <w:rPr>
          <w:lang w:eastAsia="ko-KR"/>
        </w:rPr>
        <w:tab/>
        <w:t>3GPP TS 36.213: "Evolved Universal Terrestrial Radio Access (E-UTRA); Physical Layer Procedures".</w:t>
      </w:r>
    </w:p>
    <w:p w14:paraId="6EC9E418" w14:textId="77777777" w:rsidR="00E4782D" w:rsidRDefault="0013575E">
      <w:pPr>
        <w:pStyle w:val="EX"/>
        <w:rPr>
          <w:lang w:eastAsia="ko-KR"/>
        </w:rPr>
      </w:pPr>
      <w:r>
        <w:rPr>
          <w:lang w:eastAsia="ko-KR"/>
        </w:rPr>
        <w:t>[18]</w:t>
      </w:r>
      <w:r>
        <w:rPr>
          <w:lang w:eastAsia="ko-KR"/>
        </w:rPr>
        <w:tab/>
        <w:t>3GPP TS 37.213: "Physical layer procedures for shared spectrum channel access".</w:t>
      </w:r>
    </w:p>
    <w:p w14:paraId="6EC9E419" w14:textId="77777777" w:rsidR="00E4782D" w:rsidRDefault="0013575E">
      <w:pPr>
        <w:pStyle w:val="EX"/>
      </w:pPr>
      <w:r>
        <w:lastRenderedPageBreak/>
        <w:t>[19]</w:t>
      </w:r>
      <w:r>
        <w:tab/>
        <w:t>3GPP TS 23.287: "Architecture enhancements for 5G System (5GS) to support Vehicle-to-Everything (V2X) services ".</w:t>
      </w:r>
    </w:p>
    <w:p w14:paraId="6EC9E41A" w14:textId="77777777" w:rsidR="00E4782D" w:rsidRDefault="0013575E">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6EC9E41B" w14:textId="77777777" w:rsidR="00E4782D" w:rsidRDefault="0013575E">
      <w:pPr>
        <w:pStyle w:val="EX"/>
      </w:pPr>
      <w:r>
        <w:t>[21]</w:t>
      </w:r>
      <w:r>
        <w:tab/>
        <w:t>3GPP TS 36.331: "Evolved Universal Terrestrial Radio Access (E-UTRA); Radio Resource Control (RRC); Protocol specification".</w:t>
      </w:r>
    </w:p>
    <w:p w14:paraId="6EC9E41C" w14:textId="77777777" w:rsidR="00E4782D" w:rsidRDefault="0013575E">
      <w:pPr>
        <w:pStyle w:val="EX"/>
      </w:pPr>
      <w:r>
        <w:t>[22]</w:t>
      </w:r>
      <w:r>
        <w:tab/>
        <w:t>3GPP TS 36.321: "Evolved Universal Terrestrial Radio Access (E-UTRA); Medium Access Control (MAC); Protocol specification".</w:t>
      </w:r>
    </w:p>
    <w:p w14:paraId="6EC9E41D" w14:textId="77777777" w:rsidR="00E4782D" w:rsidRDefault="0013575E">
      <w:pPr>
        <w:pStyle w:val="EX"/>
      </w:pPr>
      <w:r>
        <w:rPr>
          <w:lang w:eastAsia="ko-KR"/>
        </w:rPr>
        <w:t>[23]</w:t>
      </w:r>
      <w:r>
        <w:rPr>
          <w:lang w:eastAsia="ko-KR"/>
        </w:rPr>
        <w:tab/>
      </w:r>
      <w:r>
        <w:t>3GPP TS 37.355: "Evolved Universal Terrestrial Radio Access (E-UTRA); LTE Positioning Protocol (LPP)".</w:t>
      </w:r>
    </w:p>
    <w:p w14:paraId="6EC9E41E" w14:textId="77777777" w:rsidR="00E4782D" w:rsidRDefault="0013575E">
      <w:pPr>
        <w:pStyle w:val="EX"/>
        <w:rPr>
          <w:lang w:eastAsia="ko-KR"/>
        </w:rPr>
      </w:pPr>
      <w:bookmarkStart w:id="23" w:name="_Toc37296152"/>
      <w:bookmarkStart w:id="24"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6EC9E41F" w14:textId="77777777" w:rsidR="00E4782D" w:rsidRDefault="0013575E">
      <w:pPr>
        <w:pStyle w:val="1"/>
      </w:pPr>
      <w:bookmarkStart w:id="25" w:name="_Toc52796435"/>
      <w:bookmarkStart w:id="26" w:name="_Toc83661000"/>
      <w:bookmarkStart w:id="27" w:name="_Toc46490278"/>
      <w:bookmarkStart w:id="28" w:name="_Toc52751973"/>
      <w:r>
        <w:t>3</w:t>
      </w:r>
      <w:r>
        <w:tab/>
        <w:t>Definitions, symbols and abbreviations</w:t>
      </w:r>
      <w:bookmarkEnd w:id="23"/>
      <w:bookmarkEnd w:id="24"/>
      <w:bookmarkEnd w:id="25"/>
      <w:bookmarkEnd w:id="26"/>
      <w:bookmarkEnd w:id="27"/>
      <w:bookmarkEnd w:id="28"/>
    </w:p>
    <w:p w14:paraId="6EC9E420" w14:textId="77777777" w:rsidR="00E4782D" w:rsidRDefault="0013575E">
      <w:pPr>
        <w:pStyle w:val="2"/>
      </w:pPr>
      <w:bookmarkStart w:id="29" w:name="_Toc52751974"/>
      <w:bookmarkStart w:id="30" w:name="_Toc37296153"/>
      <w:bookmarkStart w:id="31" w:name="_Toc52796436"/>
      <w:bookmarkStart w:id="32" w:name="_Toc29239799"/>
      <w:bookmarkStart w:id="33" w:name="_Toc83661001"/>
      <w:bookmarkStart w:id="34" w:name="_Toc46490279"/>
      <w:r>
        <w:t>3.1</w:t>
      </w:r>
      <w:r>
        <w:tab/>
        <w:t>Definitions</w:t>
      </w:r>
      <w:bookmarkEnd w:id="29"/>
      <w:bookmarkEnd w:id="30"/>
      <w:bookmarkEnd w:id="31"/>
      <w:bookmarkEnd w:id="32"/>
      <w:bookmarkEnd w:id="33"/>
      <w:bookmarkEnd w:id="34"/>
    </w:p>
    <w:p w14:paraId="6EC9E421" w14:textId="77777777" w:rsidR="00E4782D" w:rsidRDefault="0013575E">
      <w:r>
        <w:t>For the purposes of the present document, the terms and definitions given in TR 21.905 [1] and the following apply. A term defined in the present document takes precedence over the definition of the same term, if any, in TR 21.905 [1].</w:t>
      </w:r>
    </w:p>
    <w:p w14:paraId="6EC9E422" w14:textId="77777777" w:rsidR="00E4782D" w:rsidRDefault="0013575E">
      <w:pPr>
        <w:rPr>
          <w:b/>
          <w:lang w:eastAsia="zh-CN"/>
        </w:rPr>
      </w:pPr>
      <w:bookmarkStart w:id="35" w:name="_Hlk34312357"/>
      <w:r>
        <w:rPr>
          <w:b/>
          <w:lang w:eastAsia="zh-CN"/>
        </w:rPr>
        <w:t xml:space="preserve">Dormant BWP: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5"/>
    </w:p>
    <w:p w14:paraId="6EC9E423" w14:textId="77777777" w:rsidR="00E4782D" w:rsidRDefault="0013575E">
      <w:pPr>
        <w:rPr>
          <w:bCs/>
          <w:lang w:eastAsia="ko-KR"/>
        </w:rPr>
      </w:pPr>
      <w:r>
        <w:rPr>
          <w:b/>
          <w:lang w:eastAsia="ko-KR"/>
        </w:rPr>
        <w:t>DRX group:</w:t>
      </w:r>
      <w:r>
        <w:rPr>
          <w:bCs/>
          <w:lang w:eastAsia="ko-KR"/>
        </w:rPr>
        <w:t xml:space="preserve"> </w:t>
      </w:r>
      <w:bookmarkStart w:id="36" w:name="_Hlk49353533"/>
      <w:r>
        <w:rPr>
          <w:bCs/>
          <w:lang w:eastAsia="ko-KR"/>
        </w:rPr>
        <w:t>A group of Serving Cells that is configured by RRC and that have the same DRX Active Time</w:t>
      </w:r>
      <w:bookmarkEnd w:id="36"/>
      <w:r>
        <w:rPr>
          <w:bCs/>
          <w:lang w:eastAsia="ko-KR"/>
        </w:rPr>
        <w:t>.</w:t>
      </w:r>
    </w:p>
    <w:p w14:paraId="6EC9E424" w14:textId="77777777" w:rsidR="00E4782D" w:rsidRDefault="0013575E">
      <w:pPr>
        <w:rPr>
          <w:lang w:eastAsia="ko-KR"/>
        </w:rPr>
      </w:pPr>
      <w:r>
        <w:rPr>
          <w:b/>
          <w:lang w:eastAsia="ko-KR"/>
        </w:rPr>
        <w:t>HARQ information:</w:t>
      </w:r>
      <w:r>
        <w:rPr>
          <w:lang w:eastAsia="ko-KR"/>
        </w:rPr>
        <w:t xml:space="preserve"> HARQ information for DL-SCH, for UL-SCH, or for SL-SCH transmissions consists of New Data Indicator (NDI), Transport Block size (TBS), Redundancy Version (RV), and HARQ process ID.</w:t>
      </w:r>
    </w:p>
    <w:p w14:paraId="6EC9E425" w14:textId="77777777" w:rsidR="00E4782D" w:rsidRDefault="0013575E">
      <w:pPr>
        <w:rPr>
          <w:lang w:eastAsia="ko-KR"/>
        </w:rPr>
      </w:pPr>
      <w:r>
        <w:rPr>
          <w:b/>
          <w:lang w:eastAsia="ko-KR"/>
        </w:rPr>
        <w:t>IAB-donor:</w:t>
      </w:r>
      <w:r>
        <w:rPr>
          <w:lang w:eastAsia="ko-KR"/>
        </w:rPr>
        <w:t xml:space="preserve"> gNB that provides network access to UEs via a network of backhaul and access links.</w:t>
      </w:r>
    </w:p>
    <w:p w14:paraId="6EC9E426" w14:textId="77777777" w:rsidR="00E4782D" w:rsidRDefault="0013575E">
      <w:pPr>
        <w:rPr>
          <w:lang w:eastAsia="ko-KR"/>
        </w:rPr>
      </w:pPr>
      <w:r>
        <w:rPr>
          <w:b/>
          <w:lang w:eastAsia="ko-KR"/>
        </w:rPr>
        <w:t>IAB-node:</w:t>
      </w:r>
      <w:r>
        <w:rPr>
          <w:lang w:eastAsia="ko-KR"/>
        </w:rPr>
        <w:t xml:space="preserve"> RAN node that supports NR access links to UEs and NR backhaul links to parent nodes and child nodes.</w:t>
      </w:r>
    </w:p>
    <w:p w14:paraId="6EC9E427" w14:textId="77777777" w:rsidR="00E4782D" w:rsidRDefault="0013575E">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6EC9E428" w14:textId="77777777" w:rsidR="00E4782D" w:rsidRDefault="0013575E">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6EC9E429" w14:textId="77777777" w:rsidR="00E4782D" w:rsidRDefault="0013575E">
      <w:pPr>
        <w:rPr>
          <w:lang w:eastAsia="ko-KR"/>
        </w:rPr>
      </w:pPr>
      <w:r>
        <w:rPr>
          <w:b/>
          <w:lang w:eastAsia="ko-KR"/>
        </w:rPr>
        <w:t>NR backhaul link:</w:t>
      </w:r>
      <w:r>
        <w:rPr>
          <w:lang w:eastAsia="ko-KR"/>
        </w:rPr>
        <w:t xml:space="preserve"> NR link used for backhauling between an IAB-node and an IAB-donor, and between IAB-nodes in case of a multi-hop backhauling.</w:t>
      </w:r>
    </w:p>
    <w:p w14:paraId="6EC9E42A" w14:textId="77777777" w:rsidR="00E4782D" w:rsidRDefault="0013575E">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between two or more nearby UEs, using NR technology but not traversing any network node</w:t>
      </w:r>
      <w:r>
        <w:rPr>
          <w:rFonts w:eastAsia="Malgun Gothic"/>
          <w:lang w:eastAsia="ko-KR"/>
        </w:rPr>
        <w:t>.</w:t>
      </w:r>
    </w:p>
    <w:p w14:paraId="6EC9E42B" w14:textId="77777777" w:rsidR="00E4782D" w:rsidRDefault="0013575E">
      <w:pPr>
        <w:rPr>
          <w:lang w:eastAsia="ko-KR"/>
        </w:rPr>
      </w:pPr>
      <w:r>
        <w:rPr>
          <w:b/>
          <w:lang w:eastAsia="ko-KR"/>
        </w:rPr>
        <w:t>PDCCH occasion</w:t>
      </w:r>
      <w:r>
        <w:rPr>
          <w:lang w:eastAsia="ko-KR"/>
        </w:rPr>
        <w:t>: A time duration (i.e. one or a consecutive number of symbols) during which the MAC entity is configured to monitor the PDCCH.</w:t>
      </w:r>
    </w:p>
    <w:p w14:paraId="6EC9E42C" w14:textId="77777777" w:rsidR="00E4782D" w:rsidRDefault="0013575E">
      <w:pPr>
        <w:rPr>
          <w:lang w:eastAsia="ko-KR"/>
        </w:rPr>
      </w:pPr>
      <w:r>
        <w:rPr>
          <w:b/>
          <w:lang w:eastAsia="ko-KR"/>
        </w:rPr>
        <w:t>Serving Cell:</w:t>
      </w:r>
      <w:r>
        <w:rPr>
          <w:lang w:eastAsia="ko-KR"/>
        </w:rPr>
        <w:t xml:space="preserve"> A PCell, a PSCell, or an SCell in TS 38.331 [5].</w:t>
      </w:r>
    </w:p>
    <w:p w14:paraId="6EC9E42D" w14:textId="77777777" w:rsidR="00E4782D" w:rsidRDefault="0013575E">
      <w:pPr>
        <w:rPr>
          <w:lang w:eastAsia="ko-KR"/>
        </w:rPr>
      </w:pPr>
      <w:r>
        <w:rPr>
          <w:b/>
          <w:lang w:eastAsia="ko-KR"/>
        </w:rPr>
        <w:t>Sidelink transmission information:</w:t>
      </w:r>
      <w:r>
        <w:rPr>
          <w:rFonts w:eastAsia="Malgun Gothic"/>
          <w:lang w:eastAsia="ko-KR"/>
        </w:rPr>
        <w:t xml:space="preserve"> Sidelink </w:t>
      </w:r>
      <w:r>
        <w:rPr>
          <w:lang w:eastAsia="ko-KR"/>
        </w:rPr>
        <w:t>transmission information included in a SCI for a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6EC9E42E" w14:textId="77777777" w:rsidR="00E4782D" w:rsidRDefault="0013575E">
      <w:pPr>
        <w:rPr>
          <w:lang w:eastAsia="ko-KR"/>
        </w:rPr>
      </w:pPr>
      <w:r>
        <w:rPr>
          <w:b/>
        </w:rPr>
        <w:t>Special Cell:</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 xml:space="preserve">therwise the term Special </w:t>
      </w:r>
      <w:r>
        <w:lastRenderedPageBreak/>
        <w:t>Cell refers to the PCell.</w:t>
      </w:r>
      <w:r>
        <w:rPr>
          <w:lang w:eastAsia="ko-KR"/>
        </w:rPr>
        <w:t xml:space="preserve"> A Special Cell supports PUCCH transmission and contention-based Random Access, and is always activated.</w:t>
      </w:r>
    </w:p>
    <w:p w14:paraId="6EC9E42F" w14:textId="77777777" w:rsidR="00E4782D" w:rsidRDefault="0013575E">
      <w:pPr>
        <w:rPr>
          <w:lang w:eastAsia="ko-KR"/>
        </w:rPr>
      </w:pPr>
      <w:r>
        <w:rPr>
          <w:b/>
          <w:lang w:eastAsia="ko-KR"/>
        </w:rPr>
        <w:t>Timing Advance Group:</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6EC9E430" w14:textId="77777777" w:rsidR="00E4782D" w:rsidRDefault="0013575E">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6EC9E431" w14:textId="77777777" w:rsidR="00E4782D" w:rsidRDefault="0013575E">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EC9E432" w14:textId="77777777" w:rsidR="00E4782D" w:rsidRDefault="0013575E">
      <w:pPr>
        <w:pStyle w:val="NO"/>
        <w:rPr>
          <w:rFonts w:eastAsia="Malgun Gothic"/>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6EC9E433" w14:textId="77777777" w:rsidR="00E4782D" w:rsidRDefault="0013575E">
      <w:pPr>
        <w:pStyle w:val="2"/>
      </w:pPr>
      <w:bookmarkStart w:id="37" w:name="_Toc52751975"/>
      <w:bookmarkStart w:id="38" w:name="_Toc29239800"/>
      <w:bookmarkStart w:id="39" w:name="_Toc52796437"/>
      <w:bookmarkStart w:id="40" w:name="_Toc37296154"/>
      <w:bookmarkStart w:id="41" w:name="_Toc83661002"/>
      <w:bookmarkStart w:id="42" w:name="_Toc46490280"/>
      <w:r>
        <w:t>3.</w:t>
      </w:r>
      <w:r>
        <w:rPr>
          <w:lang w:eastAsia="ko-KR"/>
        </w:rPr>
        <w:t>2</w:t>
      </w:r>
      <w:r>
        <w:tab/>
        <w:t>Abbreviations</w:t>
      </w:r>
      <w:bookmarkEnd w:id="37"/>
      <w:bookmarkEnd w:id="38"/>
      <w:bookmarkEnd w:id="39"/>
      <w:bookmarkEnd w:id="40"/>
      <w:bookmarkEnd w:id="41"/>
      <w:bookmarkEnd w:id="42"/>
    </w:p>
    <w:p w14:paraId="6EC9E434" w14:textId="77777777" w:rsidR="00E4782D" w:rsidRDefault="0013575E">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6EC9E435" w14:textId="77777777" w:rsidR="00E4782D" w:rsidRDefault="0013575E">
      <w:pPr>
        <w:pStyle w:val="EW"/>
        <w:ind w:left="2268" w:hanging="1984"/>
        <w:rPr>
          <w:lang w:eastAsia="ko-KR"/>
        </w:rPr>
      </w:pPr>
      <w:r>
        <w:rPr>
          <w:lang w:eastAsia="ko-KR"/>
        </w:rPr>
        <w:t>AP</w:t>
      </w:r>
      <w:r>
        <w:rPr>
          <w:lang w:eastAsia="ko-KR"/>
        </w:rPr>
        <w:tab/>
        <w:t>Aperiodic</w:t>
      </w:r>
    </w:p>
    <w:p w14:paraId="6EC9E436" w14:textId="77777777" w:rsidR="00E4782D" w:rsidRDefault="0013575E">
      <w:pPr>
        <w:pStyle w:val="EW"/>
        <w:ind w:left="2268" w:hanging="1984"/>
        <w:rPr>
          <w:lang w:eastAsia="ko-KR"/>
        </w:rPr>
      </w:pPr>
      <w:r>
        <w:rPr>
          <w:lang w:eastAsia="ko-KR"/>
        </w:rPr>
        <w:t>BFR</w:t>
      </w:r>
      <w:r>
        <w:rPr>
          <w:lang w:eastAsia="ko-KR"/>
        </w:rPr>
        <w:tab/>
        <w:t>Beam Failure Recovery</w:t>
      </w:r>
    </w:p>
    <w:p w14:paraId="6EC9E437" w14:textId="77777777" w:rsidR="00E4782D" w:rsidRDefault="0013575E">
      <w:pPr>
        <w:pStyle w:val="EW"/>
        <w:ind w:left="2268" w:hanging="1984"/>
        <w:rPr>
          <w:lang w:eastAsia="ko-KR"/>
        </w:rPr>
      </w:pPr>
      <w:r>
        <w:rPr>
          <w:lang w:eastAsia="ko-KR"/>
        </w:rPr>
        <w:t>BSR</w:t>
      </w:r>
      <w:r>
        <w:rPr>
          <w:lang w:eastAsia="ko-KR"/>
        </w:rPr>
        <w:tab/>
        <w:t>Buffer Status Report</w:t>
      </w:r>
    </w:p>
    <w:p w14:paraId="6EC9E438" w14:textId="77777777" w:rsidR="00E4782D" w:rsidRDefault="0013575E">
      <w:pPr>
        <w:pStyle w:val="EW"/>
        <w:ind w:left="2268" w:hanging="1984"/>
        <w:rPr>
          <w:lang w:eastAsia="ko-KR"/>
        </w:rPr>
      </w:pPr>
      <w:r>
        <w:rPr>
          <w:lang w:eastAsia="ko-KR"/>
        </w:rPr>
        <w:t>BWP</w:t>
      </w:r>
      <w:r>
        <w:rPr>
          <w:lang w:eastAsia="ko-KR"/>
        </w:rPr>
        <w:tab/>
        <w:t>Bandwidth Part</w:t>
      </w:r>
    </w:p>
    <w:p w14:paraId="6EC9E439" w14:textId="77777777" w:rsidR="00E4782D" w:rsidRDefault="0013575E">
      <w:pPr>
        <w:pStyle w:val="EW"/>
        <w:ind w:left="2268" w:hanging="1984"/>
        <w:rPr>
          <w:lang w:eastAsia="ko-KR"/>
        </w:rPr>
      </w:pPr>
      <w:r>
        <w:rPr>
          <w:lang w:eastAsia="ko-KR"/>
        </w:rPr>
        <w:t>CE</w:t>
      </w:r>
      <w:r>
        <w:rPr>
          <w:lang w:eastAsia="ko-KR"/>
        </w:rPr>
        <w:tab/>
        <w:t>Control Element</w:t>
      </w:r>
    </w:p>
    <w:p w14:paraId="6EC9E43A" w14:textId="77777777" w:rsidR="00E4782D" w:rsidRDefault="0013575E">
      <w:pPr>
        <w:pStyle w:val="EW"/>
        <w:ind w:left="2268" w:hanging="1984"/>
      </w:pPr>
      <w:r>
        <w:t>CG</w:t>
      </w:r>
      <w:r>
        <w:tab/>
        <w:t>Cell Group</w:t>
      </w:r>
    </w:p>
    <w:p w14:paraId="6EC9E43B" w14:textId="77777777" w:rsidR="00E4782D" w:rsidRDefault="0013575E">
      <w:pPr>
        <w:pStyle w:val="EW"/>
        <w:ind w:left="2268" w:hanging="1984"/>
        <w:rPr>
          <w:rFonts w:eastAsia="Malgun Gothic"/>
          <w:lang w:eastAsia="ko-KR"/>
        </w:rPr>
      </w:pPr>
      <w:r>
        <w:rPr>
          <w:lang w:eastAsia="ko-KR"/>
        </w:rPr>
        <w:t>CI-RNTI</w:t>
      </w:r>
      <w:r>
        <w:rPr>
          <w:lang w:eastAsia="ko-KR"/>
        </w:rPr>
        <w:tab/>
        <w:t>Cancellation Indication RNTI</w:t>
      </w:r>
    </w:p>
    <w:p w14:paraId="6EC9E43C" w14:textId="77777777" w:rsidR="00E4782D" w:rsidRDefault="0013575E">
      <w:pPr>
        <w:pStyle w:val="EW"/>
        <w:ind w:left="2268" w:hanging="1984"/>
        <w:rPr>
          <w:lang w:eastAsia="ko-KR"/>
        </w:rPr>
      </w:pPr>
      <w:r>
        <w:rPr>
          <w:lang w:eastAsia="ko-KR"/>
        </w:rPr>
        <w:t>CSI</w:t>
      </w:r>
      <w:r>
        <w:rPr>
          <w:lang w:eastAsia="ko-KR"/>
        </w:rPr>
        <w:tab/>
        <w:t>Channel State Information</w:t>
      </w:r>
    </w:p>
    <w:p w14:paraId="6EC9E43D" w14:textId="77777777" w:rsidR="00E4782D" w:rsidRDefault="0013575E">
      <w:pPr>
        <w:pStyle w:val="EW"/>
        <w:ind w:left="2268" w:hanging="1984"/>
        <w:rPr>
          <w:lang w:eastAsia="ko-KR"/>
        </w:rPr>
      </w:pPr>
      <w:r>
        <w:rPr>
          <w:lang w:eastAsia="ko-KR"/>
        </w:rPr>
        <w:t>CSI-IM</w:t>
      </w:r>
      <w:r>
        <w:rPr>
          <w:lang w:eastAsia="ko-KR"/>
        </w:rPr>
        <w:tab/>
        <w:t>CSI Interference Measurement</w:t>
      </w:r>
    </w:p>
    <w:p w14:paraId="6EC9E43E" w14:textId="77777777" w:rsidR="00E4782D" w:rsidRDefault="0013575E">
      <w:pPr>
        <w:pStyle w:val="EW"/>
        <w:ind w:left="2268" w:hanging="1984"/>
        <w:rPr>
          <w:lang w:eastAsia="ko-KR"/>
        </w:rPr>
      </w:pPr>
      <w:r>
        <w:rPr>
          <w:lang w:eastAsia="ko-KR"/>
        </w:rPr>
        <w:t>CSI-RS</w:t>
      </w:r>
      <w:r>
        <w:rPr>
          <w:lang w:eastAsia="ko-KR"/>
        </w:rPr>
        <w:tab/>
        <w:t>CSI Reference Signal</w:t>
      </w:r>
    </w:p>
    <w:p w14:paraId="6EC9E43F" w14:textId="77777777" w:rsidR="00E4782D" w:rsidRDefault="0013575E">
      <w:pPr>
        <w:pStyle w:val="EW"/>
        <w:ind w:left="2268" w:hanging="1984"/>
        <w:rPr>
          <w:lang w:eastAsia="ko-KR"/>
        </w:rPr>
      </w:pPr>
      <w:r>
        <w:rPr>
          <w:lang w:eastAsia="ko-KR"/>
        </w:rPr>
        <w:t>CS-RNTI</w:t>
      </w:r>
      <w:r>
        <w:rPr>
          <w:lang w:eastAsia="ko-KR"/>
        </w:rPr>
        <w:tab/>
        <w:t>Configured Scheduling RNTI</w:t>
      </w:r>
    </w:p>
    <w:p w14:paraId="6EC9E440" w14:textId="77777777" w:rsidR="00E4782D" w:rsidRDefault="0013575E">
      <w:pPr>
        <w:pStyle w:val="EW"/>
        <w:ind w:left="2268" w:hanging="1984"/>
        <w:rPr>
          <w:lang w:eastAsia="ko-KR"/>
        </w:rPr>
      </w:pPr>
      <w:r>
        <w:rPr>
          <w:lang w:eastAsia="zh-CN"/>
        </w:rPr>
        <w:t>DAPS</w:t>
      </w:r>
      <w:r>
        <w:rPr>
          <w:lang w:eastAsia="zh-CN"/>
        </w:rPr>
        <w:tab/>
        <w:t>Dual Active Protocol Stack</w:t>
      </w:r>
    </w:p>
    <w:p w14:paraId="6EC9E441" w14:textId="77777777" w:rsidR="00E4782D" w:rsidRDefault="0013575E">
      <w:pPr>
        <w:pStyle w:val="EW"/>
        <w:ind w:left="2268" w:hanging="1984"/>
        <w:rPr>
          <w:lang w:eastAsia="ko-KR"/>
        </w:rPr>
      </w:pPr>
      <w:r>
        <w:rPr>
          <w:lang w:eastAsia="ko-KR"/>
        </w:rPr>
        <w:t>DCP</w:t>
      </w:r>
      <w:r>
        <w:rPr>
          <w:lang w:eastAsia="ko-KR"/>
        </w:rPr>
        <w:tab/>
        <w:t>DCI with CRC scrambled by PS-RNTI</w:t>
      </w:r>
    </w:p>
    <w:p w14:paraId="6EC9E442" w14:textId="77777777" w:rsidR="00E4782D" w:rsidRDefault="0013575E">
      <w:pPr>
        <w:pStyle w:val="EW"/>
        <w:ind w:left="2268" w:hanging="1984"/>
        <w:rPr>
          <w:lang w:eastAsia="ko-KR"/>
        </w:rPr>
      </w:pPr>
      <w:r>
        <w:rPr>
          <w:lang w:eastAsia="ko-KR"/>
        </w:rPr>
        <w:t>DL-PRS</w:t>
      </w:r>
      <w:r>
        <w:rPr>
          <w:lang w:eastAsia="ko-KR"/>
        </w:rPr>
        <w:tab/>
        <w:t>DownLink-Positioning Reference Signal</w:t>
      </w:r>
    </w:p>
    <w:p w14:paraId="6EC9E443" w14:textId="77777777" w:rsidR="00E4782D" w:rsidRDefault="0013575E">
      <w:pPr>
        <w:pStyle w:val="EW"/>
        <w:ind w:left="2268" w:hanging="1984"/>
        <w:rPr>
          <w:lang w:eastAsia="ko-KR"/>
        </w:rPr>
      </w:pPr>
      <w:r>
        <w:rPr>
          <w:lang w:eastAsia="ko-KR"/>
        </w:rPr>
        <w:t>IAB</w:t>
      </w:r>
      <w:r>
        <w:rPr>
          <w:lang w:eastAsia="ko-KR"/>
        </w:rPr>
        <w:tab/>
        <w:t>Integrated Access and Backhaul</w:t>
      </w:r>
    </w:p>
    <w:p w14:paraId="6EC9E444" w14:textId="77777777" w:rsidR="00E4782D" w:rsidRDefault="0013575E">
      <w:pPr>
        <w:pStyle w:val="EW"/>
        <w:ind w:left="2268" w:hanging="1984"/>
        <w:rPr>
          <w:lang w:eastAsia="ko-KR"/>
        </w:rPr>
      </w:pPr>
      <w:r>
        <w:rPr>
          <w:lang w:eastAsia="ko-KR"/>
        </w:rPr>
        <w:t>INT-RNTI</w:t>
      </w:r>
      <w:r>
        <w:rPr>
          <w:lang w:eastAsia="ko-KR"/>
        </w:rPr>
        <w:tab/>
        <w:t>Interruption RNTI</w:t>
      </w:r>
    </w:p>
    <w:p w14:paraId="6EC9E445" w14:textId="77777777" w:rsidR="00E4782D" w:rsidRDefault="0013575E">
      <w:pPr>
        <w:pStyle w:val="EW"/>
        <w:ind w:left="2268" w:hanging="1984"/>
        <w:rPr>
          <w:lang w:eastAsia="ko-KR"/>
        </w:rPr>
      </w:pPr>
      <w:r>
        <w:rPr>
          <w:lang w:eastAsia="ko-KR"/>
        </w:rPr>
        <w:t>LBT</w:t>
      </w:r>
      <w:r>
        <w:rPr>
          <w:lang w:eastAsia="ko-KR"/>
        </w:rPr>
        <w:tab/>
        <w:t>Listen Before Talk</w:t>
      </w:r>
    </w:p>
    <w:p w14:paraId="6EC9E446" w14:textId="77777777" w:rsidR="00E4782D" w:rsidRDefault="0013575E">
      <w:pPr>
        <w:pStyle w:val="EW"/>
        <w:ind w:left="2268" w:hanging="1984"/>
        <w:rPr>
          <w:lang w:eastAsia="ko-KR"/>
        </w:rPr>
      </w:pPr>
      <w:r>
        <w:rPr>
          <w:lang w:eastAsia="ko-KR"/>
        </w:rPr>
        <w:t>LCG</w:t>
      </w:r>
      <w:r>
        <w:rPr>
          <w:lang w:eastAsia="ko-KR"/>
        </w:rPr>
        <w:tab/>
        <w:t>Logical Channel Group</w:t>
      </w:r>
    </w:p>
    <w:p w14:paraId="6EC9E447" w14:textId="77777777" w:rsidR="00E4782D" w:rsidRDefault="0013575E">
      <w:pPr>
        <w:pStyle w:val="EW"/>
        <w:ind w:left="2268" w:hanging="1984"/>
        <w:rPr>
          <w:lang w:eastAsia="ko-KR"/>
        </w:rPr>
      </w:pPr>
      <w:r>
        <w:rPr>
          <w:lang w:eastAsia="ko-KR"/>
        </w:rPr>
        <w:t>LCP</w:t>
      </w:r>
      <w:r>
        <w:rPr>
          <w:lang w:eastAsia="ko-KR"/>
        </w:rPr>
        <w:tab/>
        <w:t>Logical Channel Prioritization</w:t>
      </w:r>
    </w:p>
    <w:p w14:paraId="6EC9E448" w14:textId="77777777" w:rsidR="00E4782D" w:rsidRDefault="0013575E">
      <w:pPr>
        <w:pStyle w:val="EW"/>
        <w:ind w:left="2268" w:hanging="1984"/>
        <w:rPr>
          <w:lang w:eastAsia="ko-KR"/>
        </w:rPr>
      </w:pPr>
      <w:r>
        <w:rPr>
          <w:lang w:eastAsia="ko-KR"/>
        </w:rPr>
        <w:t>MCG</w:t>
      </w:r>
      <w:r>
        <w:rPr>
          <w:lang w:eastAsia="ko-KR"/>
        </w:rPr>
        <w:tab/>
        <w:t>Master Cell Group</w:t>
      </w:r>
    </w:p>
    <w:p w14:paraId="6EC9E449" w14:textId="77777777" w:rsidR="00E4782D" w:rsidRDefault="0013575E">
      <w:pPr>
        <w:pStyle w:val="EW"/>
        <w:ind w:left="2268" w:hanging="1984"/>
      </w:pPr>
      <w:r>
        <w:t>MPE</w:t>
      </w:r>
      <w:r>
        <w:tab/>
        <w:t>Maximum Permissible Exposure</w:t>
      </w:r>
    </w:p>
    <w:p w14:paraId="6EC9E44A" w14:textId="77777777" w:rsidR="00E4782D" w:rsidRDefault="0013575E">
      <w:pPr>
        <w:pStyle w:val="EW"/>
        <w:ind w:left="2268" w:hanging="1984"/>
        <w:rPr>
          <w:lang w:eastAsia="ko-KR"/>
        </w:rPr>
      </w:pPr>
      <w:r>
        <w:rPr>
          <w:lang w:eastAsia="ko-KR"/>
        </w:rPr>
        <w:t>NUL</w:t>
      </w:r>
      <w:r>
        <w:rPr>
          <w:lang w:eastAsia="ko-KR"/>
        </w:rPr>
        <w:tab/>
        <w:t>Normal Uplink</w:t>
      </w:r>
    </w:p>
    <w:p w14:paraId="6EC9E44B" w14:textId="77777777" w:rsidR="00E4782D" w:rsidRDefault="0013575E">
      <w:pPr>
        <w:pStyle w:val="EW"/>
        <w:ind w:left="2268" w:hanging="1984"/>
        <w:rPr>
          <w:lang w:eastAsia="ko-KR"/>
        </w:rPr>
      </w:pPr>
      <w:r>
        <w:rPr>
          <w:lang w:eastAsia="ko-KR"/>
        </w:rPr>
        <w:t>NZP CSI-RS</w:t>
      </w:r>
      <w:r>
        <w:rPr>
          <w:lang w:eastAsia="ko-KR"/>
        </w:rPr>
        <w:tab/>
        <w:t>Non-Zero Power CSI-RS</w:t>
      </w:r>
    </w:p>
    <w:p w14:paraId="6EC9E44C" w14:textId="77777777" w:rsidR="00E4782D" w:rsidRDefault="0013575E">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6EC9E44D" w14:textId="77777777" w:rsidR="00E4782D" w:rsidRDefault="0013575E">
      <w:pPr>
        <w:pStyle w:val="EW"/>
        <w:ind w:left="2268" w:hanging="1984"/>
        <w:rPr>
          <w:lang w:eastAsia="ko-KR"/>
        </w:rPr>
      </w:pPr>
      <w:r>
        <w:rPr>
          <w:lang w:eastAsia="ko-KR"/>
        </w:rPr>
        <w:t>PHR</w:t>
      </w:r>
      <w:r>
        <w:rPr>
          <w:lang w:eastAsia="ko-KR"/>
        </w:rPr>
        <w:tab/>
        <w:t>Power Headroom Report</w:t>
      </w:r>
    </w:p>
    <w:p w14:paraId="6EC9E44E" w14:textId="77777777" w:rsidR="00E4782D" w:rsidRDefault="0013575E">
      <w:pPr>
        <w:pStyle w:val="EW"/>
        <w:ind w:left="2268" w:hanging="1984"/>
        <w:rPr>
          <w:lang w:eastAsia="ko-KR"/>
        </w:rPr>
      </w:pPr>
      <w:r>
        <w:t>PS-RNTI</w:t>
      </w:r>
      <w:r>
        <w:tab/>
        <w:t>Power Saving RNTI</w:t>
      </w:r>
    </w:p>
    <w:p w14:paraId="6EC9E44F" w14:textId="77777777" w:rsidR="00E4782D" w:rsidRDefault="0013575E">
      <w:pPr>
        <w:pStyle w:val="EW"/>
        <w:ind w:left="2268" w:hanging="1984"/>
        <w:rPr>
          <w:lang w:eastAsia="ko-KR"/>
        </w:rPr>
      </w:pPr>
      <w:r>
        <w:rPr>
          <w:lang w:eastAsia="ko-KR"/>
        </w:rPr>
        <w:t>PTAG</w:t>
      </w:r>
      <w:r>
        <w:rPr>
          <w:lang w:eastAsia="ko-KR"/>
        </w:rPr>
        <w:tab/>
        <w:t>Primary Timing Advance Group</w:t>
      </w:r>
    </w:p>
    <w:p w14:paraId="6EC9E450" w14:textId="77777777" w:rsidR="00E4782D" w:rsidRDefault="0013575E">
      <w:pPr>
        <w:pStyle w:val="EW"/>
        <w:ind w:left="2268" w:hanging="1984"/>
        <w:rPr>
          <w:lang w:eastAsia="ko-KR"/>
        </w:rPr>
      </w:pPr>
      <w:r>
        <w:rPr>
          <w:lang w:eastAsia="ko-KR"/>
        </w:rPr>
        <w:t>QCL</w:t>
      </w:r>
      <w:r>
        <w:rPr>
          <w:lang w:eastAsia="ko-KR"/>
        </w:rPr>
        <w:tab/>
        <w:t>Quasi-colocation</w:t>
      </w:r>
    </w:p>
    <w:p w14:paraId="6EC9E451" w14:textId="77777777" w:rsidR="00E4782D" w:rsidRDefault="0013575E">
      <w:pPr>
        <w:pStyle w:val="EW"/>
        <w:ind w:left="2268" w:hanging="1984"/>
        <w:rPr>
          <w:lang w:eastAsia="ko-KR"/>
        </w:rPr>
      </w:pPr>
      <w:r>
        <w:rPr>
          <w:lang w:eastAsia="ko-KR"/>
        </w:rPr>
        <w:t>RS</w:t>
      </w:r>
      <w:r>
        <w:rPr>
          <w:lang w:eastAsia="ko-KR"/>
        </w:rPr>
        <w:tab/>
        <w:t>Reference Signal</w:t>
      </w:r>
    </w:p>
    <w:p w14:paraId="6EC9E452" w14:textId="77777777" w:rsidR="00E4782D" w:rsidRDefault="0013575E">
      <w:pPr>
        <w:pStyle w:val="EW"/>
        <w:ind w:left="2268" w:hanging="1984"/>
        <w:rPr>
          <w:lang w:eastAsia="ko-KR"/>
        </w:rPr>
      </w:pPr>
      <w:r>
        <w:rPr>
          <w:lang w:eastAsia="ko-KR"/>
        </w:rPr>
        <w:t>SCG</w:t>
      </w:r>
      <w:r>
        <w:rPr>
          <w:lang w:eastAsia="ko-KR"/>
        </w:rPr>
        <w:tab/>
        <w:t>Secondary Cell Group</w:t>
      </w:r>
    </w:p>
    <w:p w14:paraId="6EC9E453" w14:textId="77777777" w:rsidR="00E4782D" w:rsidRDefault="0013575E">
      <w:pPr>
        <w:pStyle w:val="EW"/>
        <w:ind w:left="2268" w:hanging="1984"/>
        <w:rPr>
          <w:lang w:eastAsia="ko-KR"/>
        </w:rPr>
      </w:pPr>
      <w:r>
        <w:rPr>
          <w:lang w:eastAsia="ko-KR"/>
        </w:rPr>
        <w:t>SFI-RNTI</w:t>
      </w:r>
      <w:r>
        <w:rPr>
          <w:lang w:eastAsia="ko-KR"/>
        </w:rPr>
        <w:tab/>
        <w:t>Slot Format Indication RNTI</w:t>
      </w:r>
    </w:p>
    <w:p w14:paraId="6EC9E454" w14:textId="77777777" w:rsidR="00E4782D" w:rsidRDefault="0013575E">
      <w:pPr>
        <w:pStyle w:val="EW"/>
        <w:ind w:left="2268" w:hanging="1984"/>
        <w:rPr>
          <w:lang w:eastAsia="ko-KR"/>
        </w:rPr>
      </w:pPr>
      <w:r>
        <w:rPr>
          <w:lang w:eastAsia="ko-KR"/>
        </w:rPr>
        <w:t>SI</w:t>
      </w:r>
      <w:r>
        <w:rPr>
          <w:lang w:eastAsia="ko-KR"/>
        </w:rPr>
        <w:tab/>
        <w:t>System Information</w:t>
      </w:r>
    </w:p>
    <w:p w14:paraId="6EC9E455" w14:textId="77777777" w:rsidR="00E4782D" w:rsidRDefault="0013575E">
      <w:pPr>
        <w:pStyle w:val="EW"/>
        <w:ind w:left="2268" w:hanging="1984"/>
      </w:pPr>
      <w:r>
        <w:lastRenderedPageBreak/>
        <w:t>SL-RNTI</w:t>
      </w:r>
      <w:r>
        <w:tab/>
        <w:t>Sidelink RNTI</w:t>
      </w:r>
    </w:p>
    <w:p w14:paraId="6EC9E456" w14:textId="77777777" w:rsidR="00E4782D" w:rsidRDefault="0013575E">
      <w:pPr>
        <w:pStyle w:val="EW"/>
        <w:ind w:left="2268" w:hanging="1984"/>
        <w:rPr>
          <w:lang w:eastAsia="ko-KR"/>
        </w:rPr>
      </w:pPr>
      <w:r>
        <w:t>SLCS-RNTI</w:t>
      </w:r>
      <w:r>
        <w:tab/>
        <w:t xml:space="preserve">Sidelink </w:t>
      </w:r>
      <w:r>
        <w:rPr>
          <w:lang w:eastAsia="ko-KR"/>
        </w:rPr>
        <w:t xml:space="preserve">Configured Scheduling </w:t>
      </w:r>
      <w:r>
        <w:t>RNTI</w:t>
      </w:r>
    </w:p>
    <w:p w14:paraId="6EC9E457" w14:textId="77777777" w:rsidR="00E4782D" w:rsidRDefault="0013575E">
      <w:pPr>
        <w:pStyle w:val="EW"/>
        <w:ind w:left="2268" w:hanging="1984"/>
        <w:rPr>
          <w:lang w:eastAsia="ko-KR"/>
        </w:rPr>
      </w:pPr>
      <w:r>
        <w:rPr>
          <w:lang w:eastAsia="ko-KR"/>
        </w:rPr>
        <w:t>SpCell</w:t>
      </w:r>
      <w:r>
        <w:rPr>
          <w:lang w:eastAsia="ko-KR"/>
        </w:rPr>
        <w:tab/>
        <w:t>Special Cell</w:t>
      </w:r>
    </w:p>
    <w:p w14:paraId="6EC9E458" w14:textId="77777777" w:rsidR="00E4782D" w:rsidRDefault="0013575E">
      <w:pPr>
        <w:pStyle w:val="EW"/>
        <w:ind w:left="2268" w:hanging="1984"/>
        <w:rPr>
          <w:lang w:eastAsia="ko-KR"/>
        </w:rPr>
      </w:pPr>
      <w:r>
        <w:rPr>
          <w:lang w:eastAsia="ko-KR"/>
        </w:rPr>
        <w:t>SP</w:t>
      </w:r>
      <w:r>
        <w:rPr>
          <w:lang w:eastAsia="ko-KR"/>
        </w:rPr>
        <w:tab/>
        <w:t>Semi-Persistent</w:t>
      </w:r>
    </w:p>
    <w:p w14:paraId="6EC9E459" w14:textId="77777777" w:rsidR="00E4782D" w:rsidRDefault="0013575E">
      <w:pPr>
        <w:pStyle w:val="EW"/>
        <w:ind w:left="2268" w:hanging="1984"/>
        <w:rPr>
          <w:lang w:val="fi-FI" w:eastAsia="ko-KR"/>
        </w:rPr>
      </w:pPr>
      <w:r>
        <w:rPr>
          <w:lang w:val="fi-FI" w:eastAsia="ko-KR"/>
        </w:rPr>
        <w:t>SP-CSI-RNTI</w:t>
      </w:r>
      <w:r>
        <w:rPr>
          <w:lang w:val="fi-FI" w:eastAsia="ko-KR"/>
        </w:rPr>
        <w:tab/>
        <w:t>Semi-Persistent CSI RNTI</w:t>
      </w:r>
    </w:p>
    <w:p w14:paraId="6EC9E45A" w14:textId="77777777" w:rsidR="00E4782D" w:rsidRDefault="0013575E">
      <w:pPr>
        <w:pStyle w:val="EW"/>
        <w:ind w:left="2268" w:hanging="1984"/>
        <w:rPr>
          <w:lang w:eastAsia="ko-KR"/>
        </w:rPr>
      </w:pPr>
      <w:r>
        <w:rPr>
          <w:lang w:eastAsia="ko-KR"/>
        </w:rPr>
        <w:t>SPS</w:t>
      </w:r>
      <w:r>
        <w:rPr>
          <w:lang w:eastAsia="ko-KR"/>
        </w:rPr>
        <w:tab/>
        <w:t>Semi-Persistent Scheduling</w:t>
      </w:r>
    </w:p>
    <w:p w14:paraId="6EC9E45B" w14:textId="77777777" w:rsidR="00E4782D" w:rsidRDefault="0013575E">
      <w:pPr>
        <w:pStyle w:val="EW"/>
        <w:ind w:left="2268" w:hanging="1984"/>
        <w:rPr>
          <w:lang w:eastAsia="ko-KR"/>
        </w:rPr>
      </w:pPr>
      <w:r>
        <w:rPr>
          <w:lang w:eastAsia="ko-KR"/>
        </w:rPr>
        <w:t>SR</w:t>
      </w:r>
      <w:r>
        <w:rPr>
          <w:lang w:eastAsia="ko-KR"/>
        </w:rPr>
        <w:tab/>
        <w:t>Scheduling Request</w:t>
      </w:r>
    </w:p>
    <w:p w14:paraId="6EC9E45C" w14:textId="77777777" w:rsidR="00E4782D" w:rsidRDefault="0013575E">
      <w:pPr>
        <w:pStyle w:val="EW"/>
        <w:ind w:left="2268" w:hanging="1984"/>
        <w:rPr>
          <w:lang w:eastAsia="ko-KR"/>
        </w:rPr>
      </w:pPr>
      <w:r>
        <w:rPr>
          <w:lang w:eastAsia="ko-KR"/>
        </w:rPr>
        <w:t>SS</w:t>
      </w:r>
      <w:r>
        <w:rPr>
          <w:lang w:eastAsia="ko-KR"/>
        </w:rPr>
        <w:tab/>
        <w:t>Synchronization Signals</w:t>
      </w:r>
    </w:p>
    <w:p w14:paraId="6EC9E45D" w14:textId="77777777" w:rsidR="00E4782D" w:rsidRDefault="0013575E">
      <w:pPr>
        <w:pStyle w:val="EW"/>
        <w:ind w:left="2268" w:hanging="1984"/>
        <w:rPr>
          <w:lang w:eastAsia="ko-KR"/>
        </w:rPr>
      </w:pPr>
      <w:r>
        <w:rPr>
          <w:lang w:eastAsia="ko-KR"/>
        </w:rPr>
        <w:t>SSB</w:t>
      </w:r>
      <w:r>
        <w:rPr>
          <w:lang w:eastAsia="ko-KR"/>
        </w:rPr>
        <w:tab/>
        <w:t>Synchronization Signal Block</w:t>
      </w:r>
    </w:p>
    <w:p w14:paraId="6EC9E45E" w14:textId="77777777" w:rsidR="00E4782D" w:rsidRDefault="0013575E">
      <w:pPr>
        <w:pStyle w:val="EW"/>
        <w:ind w:left="2268" w:hanging="1984"/>
        <w:rPr>
          <w:lang w:eastAsia="ko-KR"/>
        </w:rPr>
      </w:pPr>
      <w:r>
        <w:rPr>
          <w:lang w:eastAsia="ko-KR"/>
        </w:rPr>
        <w:t>STAG</w:t>
      </w:r>
      <w:r>
        <w:rPr>
          <w:lang w:eastAsia="ko-KR"/>
        </w:rPr>
        <w:tab/>
        <w:t>Secondary Timing Advance Group</w:t>
      </w:r>
    </w:p>
    <w:p w14:paraId="6EC9E45F" w14:textId="77777777" w:rsidR="00E4782D" w:rsidRDefault="0013575E">
      <w:pPr>
        <w:pStyle w:val="EW"/>
        <w:ind w:left="2268" w:hanging="1984"/>
      </w:pPr>
      <w:r>
        <w:t>SUL</w:t>
      </w:r>
      <w:r>
        <w:tab/>
        <w:t>Supplementary Uplink</w:t>
      </w:r>
    </w:p>
    <w:p w14:paraId="6EC9E460" w14:textId="77777777" w:rsidR="00E4782D" w:rsidRDefault="0013575E">
      <w:pPr>
        <w:pStyle w:val="EW"/>
        <w:ind w:left="2268" w:hanging="1984"/>
        <w:rPr>
          <w:lang w:eastAsia="ko-KR"/>
        </w:rPr>
      </w:pPr>
      <w:r>
        <w:rPr>
          <w:lang w:eastAsia="ko-KR"/>
        </w:rPr>
        <w:t>TAG</w:t>
      </w:r>
      <w:r>
        <w:rPr>
          <w:lang w:eastAsia="ko-KR"/>
        </w:rPr>
        <w:tab/>
        <w:t>Timing Advance Group</w:t>
      </w:r>
    </w:p>
    <w:p w14:paraId="6EC9E461" w14:textId="77777777" w:rsidR="00E4782D" w:rsidRDefault="0013575E">
      <w:pPr>
        <w:pStyle w:val="EW"/>
        <w:ind w:left="2268" w:hanging="1984"/>
        <w:rPr>
          <w:lang w:eastAsia="ko-KR"/>
        </w:rPr>
      </w:pPr>
      <w:r>
        <w:rPr>
          <w:lang w:eastAsia="ko-KR"/>
        </w:rPr>
        <w:t>TCI</w:t>
      </w:r>
      <w:r>
        <w:rPr>
          <w:lang w:eastAsia="ko-KR"/>
        </w:rPr>
        <w:tab/>
        <w:t>Transmission Configuration Indicator</w:t>
      </w:r>
    </w:p>
    <w:p w14:paraId="6EC9E462" w14:textId="77777777" w:rsidR="00E4782D" w:rsidRDefault="0013575E">
      <w:pPr>
        <w:pStyle w:val="EW"/>
        <w:ind w:left="2268" w:hanging="1984"/>
        <w:rPr>
          <w:lang w:eastAsia="ko-KR"/>
        </w:rPr>
      </w:pPr>
      <w:r>
        <w:rPr>
          <w:lang w:eastAsia="ko-KR"/>
        </w:rPr>
        <w:t>TPC-SRS-RNTI</w:t>
      </w:r>
      <w:r>
        <w:rPr>
          <w:lang w:eastAsia="ko-KR"/>
        </w:rPr>
        <w:tab/>
        <w:t>Transmit Power Control-Sounding Reference Signal-RNTI</w:t>
      </w:r>
    </w:p>
    <w:p w14:paraId="6EC9E463" w14:textId="77777777" w:rsidR="00E4782D" w:rsidRDefault="0013575E">
      <w:pPr>
        <w:pStyle w:val="EW"/>
        <w:ind w:left="2268" w:hanging="1984"/>
        <w:rPr>
          <w:lang w:eastAsia="ko-KR"/>
        </w:rPr>
      </w:pPr>
      <w:r>
        <w:rPr>
          <w:lang w:eastAsia="ko-KR"/>
        </w:rPr>
        <w:t>UCI</w:t>
      </w:r>
      <w:r>
        <w:rPr>
          <w:lang w:eastAsia="ko-KR"/>
        </w:rPr>
        <w:tab/>
        <w:t>Uplink Control Information</w:t>
      </w:r>
    </w:p>
    <w:p w14:paraId="6EC9E464" w14:textId="77777777" w:rsidR="00E4782D" w:rsidRDefault="0013575E">
      <w:pPr>
        <w:pStyle w:val="EW"/>
        <w:ind w:left="2268" w:hanging="1984"/>
        <w:rPr>
          <w:lang w:eastAsia="ko-KR"/>
        </w:rPr>
      </w:pPr>
      <w:r>
        <w:rPr>
          <w:lang w:eastAsia="ko-KR"/>
        </w:rPr>
        <w:t>V2X</w:t>
      </w:r>
      <w:r>
        <w:rPr>
          <w:lang w:eastAsia="ko-KR"/>
        </w:rPr>
        <w:tab/>
        <w:t>Vehicle-to-Everything</w:t>
      </w:r>
    </w:p>
    <w:p w14:paraId="6EC9E465" w14:textId="77777777" w:rsidR="00E4782D" w:rsidRDefault="0013575E">
      <w:pPr>
        <w:pStyle w:val="EX"/>
        <w:ind w:left="2268" w:hanging="1984"/>
        <w:rPr>
          <w:lang w:eastAsia="ko-KR"/>
        </w:rPr>
      </w:pPr>
      <w:r>
        <w:rPr>
          <w:lang w:eastAsia="ko-KR"/>
        </w:rPr>
        <w:t>ZP CSI-RS</w:t>
      </w:r>
      <w:r>
        <w:rPr>
          <w:lang w:eastAsia="ko-KR"/>
        </w:rPr>
        <w:tab/>
        <w:t>Zero Power CSI-RS</w:t>
      </w:r>
    </w:p>
    <w:p w14:paraId="6EC9E466" w14:textId="77777777" w:rsidR="00E4782D" w:rsidRDefault="0013575E">
      <w:pPr>
        <w:pStyle w:val="1"/>
        <w:rPr>
          <w:lang w:eastAsia="ko-KR"/>
        </w:rPr>
      </w:pPr>
      <w:bookmarkStart w:id="43" w:name="_Toc52751994"/>
      <w:bookmarkStart w:id="44" w:name="_Toc37296173"/>
      <w:bookmarkStart w:id="45" w:name="_Toc46490299"/>
      <w:bookmarkStart w:id="46" w:name="_Toc29239818"/>
      <w:bookmarkStart w:id="47" w:name="_Toc52796456"/>
      <w:bookmarkStart w:id="48" w:name="_Toc83661021"/>
      <w:bookmarkEnd w:id="2"/>
      <w:bookmarkEnd w:id="15"/>
      <w:bookmarkEnd w:id="16"/>
      <w:bookmarkEnd w:id="17"/>
      <w:bookmarkEnd w:id="18"/>
      <w:bookmarkEnd w:id="19"/>
      <w:r>
        <w:rPr>
          <w:lang w:eastAsia="ko-KR"/>
        </w:rPr>
        <w:t>5</w:t>
      </w:r>
      <w:r>
        <w:rPr>
          <w:lang w:eastAsia="ko-KR"/>
        </w:rPr>
        <w:tab/>
        <w:t>MAC procedures</w:t>
      </w:r>
      <w:bookmarkEnd w:id="43"/>
      <w:bookmarkEnd w:id="44"/>
      <w:bookmarkEnd w:id="45"/>
      <w:bookmarkEnd w:id="46"/>
      <w:bookmarkEnd w:id="47"/>
      <w:bookmarkEnd w:id="48"/>
    </w:p>
    <w:p w14:paraId="6EC9E467" w14:textId="77777777" w:rsidR="00E4782D" w:rsidRDefault="0013575E">
      <w:pPr>
        <w:pStyle w:val="2"/>
        <w:rPr>
          <w:lang w:eastAsia="ko-KR"/>
        </w:rPr>
      </w:pPr>
      <w:bookmarkStart w:id="49" w:name="_Toc29239819"/>
      <w:bookmarkStart w:id="50" w:name="_Toc46490300"/>
      <w:bookmarkStart w:id="51" w:name="_Toc83661022"/>
      <w:bookmarkStart w:id="52" w:name="_Toc37296174"/>
      <w:bookmarkStart w:id="53" w:name="_Toc52751995"/>
      <w:bookmarkStart w:id="54" w:name="_Toc52796457"/>
      <w:r>
        <w:rPr>
          <w:lang w:eastAsia="ko-KR"/>
        </w:rPr>
        <w:t>5.1</w:t>
      </w:r>
      <w:r>
        <w:rPr>
          <w:lang w:eastAsia="ko-KR"/>
        </w:rPr>
        <w:tab/>
        <w:t>Random Access procedure</w:t>
      </w:r>
      <w:bookmarkEnd w:id="49"/>
      <w:bookmarkEnd w:id="50"/>
      <w:bookmarkEnd w:id="51"/>
      <w:bookmarkEnd w:id="52"/>
      <w:bookmarkEnd w:id="53"/>
      <w:bookmarkEnd w:id="54"/>
    </w:p>
    <w:p w14:paraId="6EC9E468" w14:textId="77777777" w:rsidR="00E4782D" w:rsidRDefault="0013575E">
      <w:pPr>
        <w:pStyle w:val="3"/>
        <w:rPr>
          <w:lang w:eastAsia="ko-KR"/>
        </w:rPr>
      </w:pPr>
      <w:bookmarkStart w:id="55" w:name="_Toc52751996"/>
      <w:bookmarkStart w:id="56" w:name="_Toc29239820"/>
      <w:bookmarkStart w:id="57" w:name="_Toc83661023"/>
      <w:bookmarkStart w:id="58" w:name="_Toc46490301"/>
      <w:bookmarkStart w:id="59" w:name="_Toc52796458"/>
      <w:bookmarkStart w:id="60" w:name="_Toc37296175"/>
      <w:r>
        <w:rPr>
          <w:lang w:eastAsia="ko-KR"/>
        </w:rPr>
        <w:t>5.1.1</w:t>
      </w:r>
      <w:r>
        <w:rPr>
          <w:lang w:eastAsia="ko-KR"/>
        </w:rPr>
        <w:tab/>
        <w:t>Random Access procedure initialization</w:t>
      </w:r>
      <w:bookmarkEnd w:id="55"/>
      <w:bookmarkEnd w:id="56"/>
      <w:bookmarkEnd w:id="57"/>
      <w:bookmarkEnd w:id="58"/>
      <w:bookmarkEnd w:id="59"/>
      <w:bookmarkEnd w:id="60"/>
    </w:p>
    <w:p w14:paraId="6EC9E469" w14:textId="77777777" w:rsidR="00E4782D" w:rsidRDefault="0013575E">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Pr>
          <w:i/>
          <w:lang w:eastAsia="ko-KR"/>
        </w:rPr>
        <w:t>ra-PreambleIndex</w:t>
      </w:r>
      <w:r>
        <w:rPr>
          <w:lang w:eastAsia="ko-KR"/>
        </w:rPr>
        <w:t xml:space="preserve"> different from 0b000000.</w:t>
      </w:r>
    </w:p>
    <w:p w14:paraId="6EC9E46A" w14:textId="77777777" w:rsidR="00E4782D" w:rsidRDefault="0013575E">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6EC9E46B" w14:textId="77777777" w:rsidR="00E4782D" w:rsidRDefault="0013575E">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6EC9E46C" w14:textId="77777777" w:rsidR="00E4782D" w:rsidRDefault="0013575E">
      <w:pPr>
        <w:rPr>
          <w:lang w:eastAsia="ko-KR"/>
        </w:rPr>
      </w:pPr>
      <w:r>
        <w:rPr>
          <w:lang w:eastAsia="ko-KR"/>
        </w:rPr>
        <w:t>RRC configures the following parameters for the Random Access procedure:</w:t>
      </w:r>
    </w:p>
    <w:p w14:paraId="6EC9E46D" w14:textId="77777777" w:rsidR="00E4782D" w:rsidRDefault="0013575E">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6EC9E46E" w14:textId="77777777" w:rsidR="00E4782D" w:rsidRDefault="0013575E">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6EC9E46F" w14:textId="77777777" w:rsidR="00E4782D" w:rsidRDefault="0013575E">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6EC9E470" w14:textId="77777777" w:rsidR="00E4782D" w:rsidRDefault="0013575E">
      <w:pPr>
        <w:pStyle w:val="B1"/>
        <w:rPr>
          <w:lang w:eastAsia="ko-KR"/>
        </w:rPr>
      </w:pPr>
      <w:r>
        <w:rPr>
          <w:lang w:eastAsia="ko-KR"/>
        </w:rPr>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6EC9E471" w14:textId="77777777" w:rsidR="00E4782D" w:rsidRDefault="0013575E">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6EC9E472" w14:textId="77777777" w:rsidR="00E4782D" w:rsidRDefault="0013575E">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6EC9E473" w14:textId="77777777" w:rsidR="00E4782D" w:rsidRDefault="0013575E">
      <w:pPr>
        <w:pStyle w:val="B1"/>
        <w:rPr>
          <w:lang w:eastAsia="ko-KR"/>
        </w:rPr>
      </w:pPr>
      <w:r>
        <w:rPr>
          <w:lang w:eastAsia="ko-KR"/>
        </w:rPr>
        <w:lastRenderedPageBreak/>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6EC9E474" w14:textId="77777777" w:rsidR="00E4782D" w:rsidRDefault="0013575E">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6EC9E475" w14:textId="77777777" w:rsidR="00E4782D" w:rsidRDefault="0013575E">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6EC9E476" w14:textId="77777777" w:rsidR="00E4782D" w:rsidRDefault="0013575E">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6EC9E477" w14:textId="77777777" w:rsidR="00E4782D" w:rsidRDefault="0013575E">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6EC9E478" w14:textId="77777777" w:rsidR="00E4782D" w:rsidRDefault="0013575E">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6EC9E479" w14:textId="77777777" w:rsidR="00E4782D" w:rsidRDefault="0013575E">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6EC9E47A" w14:textId="77777777" w:rsidR="00E4782D" w:rsidRDefault="0013575E">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6EC9E47B" w14:textId="77777777" w:rsidR="00E4782D" w:rsidRDefault="0013575E">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6EC9E47C" w14:textId="77777777" w:rsidR="00E4782D" w:rsidRDefault="0013575E">
      <w:pPr>
        <w:pStyle w:val="B1"/>
        <w:rPr>
          <w:lang w:eastAsia="ko-KR"/>
        </w:rPr>
      </w:pPr>
      <w:r>
        <w:rPr>
          <w:lang w:eastAsia="ko-KR"/>
        </w:rPr>
        <w:t>-</w:t>
      </w:r>
      <w:r>
        <w:rPr>
          <w:lang w:eastAsia="ko-KR"/>
        </w:rPr>
        <w:tab/>
      </w:r>
      <w:r>
        <w:rPr>
          <w:i/>
          <w:lang w:eastAsia="ko-KR"/>
        </w:rPr>
        <w:t>powerRampingStep</w:t>
      </w:r>
      <w:r>
        <w:rPr>
          <w:lang w:eastAsia="ko-KR"/>
        </w:rPr>
        <w:t>: the power-ramping factor;</w:t>
      </w:r>
    </w:p>
    <w:p w14:paraId="6EC9E47D" w14:textId="77777777" w:rsidR="00E4782D" w:rsidRDefault="0013575E">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6EC9E47E" w14:textId="77777777" w:rsidR="00E4782D" w:rsidRDefault="0013575E">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6EC9E47F" w14:textId="77777777" w:rsidR="00E4782D" w:rsidRDefault="0013575E">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6EC9E480" w14:textId="77777777" w:rsidR="00E4782D" w:rsidRDefault="0013575E">
      <w:pPr>
        <w:pStyle w:val="B1"/>
        <w:rPr>
          <w:lang w:eastAsia="ko-KR"/>
        </w:rPr>
      </w:pPr>
      <w:r>
        <w:rPr>
          <w:lang w:eastAsia="ko-KR"/>
        </w:rPr>
        <w:t>-</w:t>
      </w:r>
      <w:r>
        <w:rPr>
          <w:lang w:eastAsia="ko-KR"/>
        </w:rPr>
        <w:tab/>
      </w:r>
      <w:r>
        <w:rPr>
          <w:i/>
          <w:lang w:eastAsia="ko-KR"/>
        </w:rPr>
        <w:t>ra-PreambleIndex</w:t>
      </w:r>
      <w:r>
        <w:rPr>
          <w:lang w:eastAsia="ko-KR"/>
        </w:rPr>
        <w:t>: Random Access Preamble;</w:t>
      </w:r>
    </w:p>
    <w:p w14:paraId="6EC9E481" w14:textId="77777777" w:rsidR="00E4782D" w:rsidRDefault="0013575E">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6EC9E482" w14:textId="77777777" w:rsidR="00E4782D" w:rsidRDefault="0013575E">
      <w:pPr>
        <w:pStyle w:val="B1"/>
        <w:rPr>
          <w:lang w:eastAsia="ko-KR"/>
        </w:rPr>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6EC9E483" w14:textId="77777777" w:rsidR="00E4782D" w:rsidRDefault="0013575E">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6EC9E484" w14:textId="77777777" w:rsidR="00E4782D" w:rsidRDefault="0013575E">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6EC9E485" w14:textId="77777777" w:rsidR="00E4782D" w:rsidRDefault="0013575E">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6EC9E486" w14:textId="77777777" w:rsidR="00E4782D" w:rsidRDefault="0013575E">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6EC9E487" w14:textId="77777777" w:rsidR="00E4782D" w:rsidRDefault="0013575E">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6EC9E488" w14:textId="77777777" w:rsidR="00E4782D" w:rsidRDefault="0013575E">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6EC9E489" w14:textId="77777777" w:rsidR="00E4782D" w:rsidRDefault="0013575E">
      <w:pPr>
        <w:pStyle w:val="B1"/>
      </w:pPr>
      <w:r>
        <w:rPr>
          <w:lang w:eastAsia="ko-KR"/>
        </w:rPr>
        <w:lastRenderedPageBreak/>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6EC9E48A" w14:textId="77777777" w:rsidR="00E4782D" w:rsidRDefault="0013575E">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6EC9E48B" w14:textId="77777777" w:rsidR="00E4782D" w:rsidRDefault="0013575E">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6EC9E48C" w14:textId="77777777" w:rsidR="00E4782D" w:rsidRDefault="0013575E">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6EC9E48D" w14:textId="77777777" w:rsidR="00E4782D" w:rsidRDefault="0013575E">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6EC9E48E" w14:textId="77777777" w:rsidR="00E4782D" w:rsidRDefault="0013575E">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6EC9E48F" w14:textId="77777777" w:rsidR="00E4782D" w:rsidRDefault="0013575E">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6EC9E490" w14:textId="77777777" w:rsidR="00E4782D" w:rsidRDefault="0013575E">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6EC9E491" w14:textId="77777777" w:rsidR="00E4782D" w:rsidRDefault="0013575E">
      <w:pPr>
        <w:pStyle w:val="B1"/>
        <w:rPr>
          <w:lang w:eastAsia="ko-KR"/>
        </w:rPr>
      </w:pPr>
      <w:r>
        <w:rPr>
          <w:lang w:eastAsia="ko-KR"/>
        </w:rPr>
        <w:t>-</w:t>
      </w:r>
      <w:r>
        <w:rPr>
          <w:lang w:eastAsia="ko-KR"/>
        </w:rPr>
        <w:tab/>
        <w:t>if Random Access Preambles group B is configured for 4-step RA type:</w:t>
      </w:r>
    </w:p>
    <w:p w14:paraId="6EC9E492" w14:textId="77777777" w:rsidR="00E4782D" w:rsidRDefault="0013575E">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6EC9E493" w14:textId="77777777" w:rsidR="00E4782D" w:rsidRDefault="0013575E">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6EC9E494" w14:textId="77777777" w:rsidR="00E4782D" w:rsidRDefault="0013575E">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6EC9E495" w14:textId="77777777" w:rsidR="00E4782D" w:rsidRDefault="0013575E">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6EC9E496" w14:textId="77777777" w:rsidR="00E4782D" w:rsidRDefault="0013575E">
      <w:pPr>
        <w:pStyle w:val="B1"/>
        <w:rPr>
          <w:lang w:eastAsia="ko-KR"/>
        </w:rPr>
      </w:pPr>
      <w:r>
        <w:rPr>
          <w:lang w:eastAsia="ko-KR"/>
        </w:rPr>
        <w:t>-</w:t>
      </w:r>
      <w:r>
        <w:rPr>
          <w:lang w:eastAsia="ko-KR"/>
        </w:rPr>
        <w:tab/>
        <w:t>if Random Access Preambles group B is configured for 2-step RA type:</w:t>
      </w:r>
    </w:p>
    <w:p w14:paraId="6EC9E497" w14:textId="77777777" w:rsidR="00E4782D" w:rsidRDefault="0013575E">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6EC9E498" w14:textId="77777777" w:rsidR="00E4782D" w:rsidRDefault="0013575E">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6EC9E499" w14:textId="77777777" w:rsidR="00E4782D" w:rsidRDefault="0013575E">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6EC9E49A" w14:textId="77777777" w:rsidR="00E4782D" w:rsidRDefault="0013575E">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6EC9E49B" w14:textId="77777777" w:rsidR="00E4782D" w:rsidRDefault="0013575E">
      <w:pPr>
        <w:pStyle w:val="B1"/>
        <w:rPr>
          <w:lang w:eastAsia="ko-KR"/>
        </w:rPr>
      </w:pPr>
      <w:r>
        <w:rPr>
          <w:lang w:eastAsia="ko-KR"/>
        </w:rPr>
        <w:t>-</w:t>
      </w:r>
      <w:r>
        <w:rPr>
          <w:lang w:eastAsia="ko-KR"/>
        </w:rPr>
        <w:tab/>
        <w:t>the set of Random Access Preambles and/or PRACH occasions for SI request, if any;</w:t>
      </w:r>
    </w:p>
    <w:p w14:paraId="6EC9E49C" w14:textId="77777777" w:rsidR="00E4782D" w:rsidRDefault="0013575E">
      <w:pPr>
        <w:pStyle w:val="B1"/>
        <w:rPr>
          <w:lang w:eastAsia="ko-KR"/>
        </w:rPr>
      </w:pPr>
      <w:r>
        <w:rPr>
          <w:lang w:eastAsia="ko-KR"/>
        </w:rPr>
        <w:t>-</w:t>
      </w:r>
      <w:r>
        <w:rPr>
          <w:lang w:eastAsia="ko-KR"/>
        </w:rPr>
        <w:tab/>
        <w:t>the set of Random Access Preambles and/or PRACH occasions for beam failure recovery request, if any;</w:t>
      </w:r>
    </w:p>
    <w:p w14:paraId="6EC9E49D" w14:textId="77777777" w:rsidR="00E4782D" w:rsidRDefault="0013575E">
      <w:pPr>
        <w:pStyle w:val="B1"/>
        <w:rPr>
          <w:lang w:eastAsia="ko-KR"/>
        </w:rPr>
      </w:pPr>
      <w:r>
        <w:rPr>
          <w:lang w:eastAsia="ko-KR"/>
        </w:rPr>
        <w:t>-</w:t>
      </w:r>
      <w:r>
        <w:rPr>
          <w:lang w:eastAsia="ko-KR"/>
        </w:rPr>
        <w:tab/>
        <w:t>the set of Random Access Preambles and/or PRACH occasions for reconfiguration with sync, if any;</w:t>
      </w:r>
    </w:p>
    <w:p w14:paraId="6EC9E49E" w14:textId="77777777" w:rsidR="00E4782D" w:rsidRDefault="0013575E">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6EC9E49F" w14:textId="77777777" w:rsidR="00E4782D" w:rsidRDefault="0013575E">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6EC9E4A0" w14:textId="77777777" w:rsidR="00E4782D" w:rsidRDefault="0013575E">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6EC9E4A1" w14:textId="77777777" w:rsidR="00E4782D" w:rsidRDefault="0013575E">
      <w:pPr>
        <w:rPr>
          <w:lang w:eastAsia="ko-KR"/>
        </w:rPr>
      </w:pPr>
      <w:r>
        <w:rPr>
          <w:lang w:eastAsia="ko-KR"/>
        </w:rPr>
        <w:lastRenderedPageBreak/>
        <w:t>In addition, the following information for related Serving Cell is assumed to be available for UEs:</w:t>
      </w:r>
    </w:p>
    <w:p w14:paraId="6EC9E4A2" w14:textId="77777777" w:rsidR="00E4782D" w:rsidRDefault="0013575E">
      <w:pPr>
        <w:pStyle w:val="B1"/>
        <w:rPr>
          <w:lang w:eastAsia="ko-KR"/>
        </w:rPr>
      </w:pPr>
      <w:r>
        <w:rPr>
          <w:lang w:eastAsia="ko-KR"/>
        </w:rPr>
        <w:t>-</w:t>
      </w:r>
      <w:r>
        <w:rPr>
          <w:lang w:eastAsia="ko-KR"/>
        </w:rPr>
        <w:tab/>
        <w:t>if Random Access Preambles group B is configured:</w:t>
      </w:r>
    </w:p>
    <w:p w14:paraId="6EC9E4A3" w14:textId="77777777" w:rsidR="00E4782D" w:rsidRDefault="0013575E">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6EC9E4A4" w14:textId="77777777" w:rsidR="00E4782D" w:rsidRDefault="0013575E">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6EC9E4A5" w14:textId="77777777" w:rsidR="00E4782D" w:rsidRDefault="0013575E">
      <w:pPr>
        <w:pStyle w:val="B2"/>
        <w:rPr>
          <w:lang w:eastAsia="ko-KR"/>
        </w:rPr>
      </w:pPr>
      <w:r>
        <w:rPr>
          <w:lang w:eastAsia="ko-KR"/>
        </w:rPr>
        <w:t>-</w:t>
      </w:r>
      <w:r>
        <w:rPr>
          <w:lang w:eastAsia="ko-KR"/>
        </w:rPr>
        <w:tab/>
        <w:t>else:</w:t>
      </w:r>
    </w:p>
    <w:p w14:paraId="6EC9E4A6" w14:textId="77777777" w:rsidR="00E4782D" w:rsidRDefault="0013575E">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6EC9E4A7" w14:textId="77777777" w:rsidR="00E4782D" w:rsidRDefault="0013575E">
      <w:pPr>
        <w:rPr>
          <w:lang w:eastAsia="ko-KR"/>
        </w:rPr>
      </w:pPr>
      <w:r>
        <w:rPr>
          <w:lang w:eastAsia="ko-KR"/>
        </w:rPr>
        <w:t>The following UE variables are used for the Random Access procedure:</w:t>
      </w:r>
    </w:p>
    <w:p w14:paraId="6EC9E4A8" w14:textId="77777777" w:rsidR="00E4782D" w:rsidRDefault="0013575E">
      <w:pPr>
        <w:pStyle w:val="B1"/>
        <w:rPr>
          <w:lang w:eastAsia="ko-KR"/>
        </w:rPr>
      </w:pPr>
      <w:r>
        <w:rPr>
          <w:lang w:eastAsia="ko-KR"/>
        </w:rPr>
        <w:t>-</w:t>
      </w:r>
      <w:r>
        <w:rPr>
          <w:lang w:eastAsia="ko-KR"/>
        </w:rPr>
        <w:tab/>
      </w:r>
      <w:r>
        <w:rPr>
          <w:i/>
          <w:lang w:eastAsia="ko-KR"/>
        </w:rPr>
        <w:t>PREAMBLE_INDEX</w:t>
      </w:r>
      <w:r>
        <w:rPr>
          <w:lang w:eastAsia="ko-KR"/>
        </w:rPr>
        <w:t>;</w:t>
      </w:r>
    </w:p>
    <w:p w14:paraId="6EC9E4A9" w14:textId="77777777" w:rsidR="00E4782D" w:rsidRDefault="0013575E">
      <w:pPr>
        <w:pStyle w:val="B1"/>
        <w:rPr>
          <w:lang w:eastAsia="ko-KR"/>
        </w:rPr>
      </w:pPr>
      <w:r>
        <w:rPr>
          <w:lang w:eastAsia="ko-KR"/>
        </w:rPr>
        <w:t>-</w:t>
      </w:r>
      <w:r>
        <w:rPr>
          <w:lang w:eastAsia="ko-KR"/>
        </w:rPr>
        <w:tab/>
      </w:r>
      <w:r>
        <w:rPr>
          <w:i/>
          <w:lang w:eastAsia="ko-KR"/>
        </w:rPr>
        <w:t>PREAMBLE_TRANSMISSION_COUNTER</w:t>
      </w:r>
      <w:r>
        <w:rPr>
          <w:lang w:eastAsia="ko-KR"/>
        </w:rPr>
        <w:t>;</w:t>
      </w:r>
    </w:p>
    <w:p w14:paraId="6EC9E4AA" w14:textId="77777777" w:rsidR="00E4782D" w:rsidRDefault="0013575E">
      <w:pPr>
        <w:pStyle w:val="B1"/>
        <w:rPr>
          <w:lang w:eastAsia="ko-KR"/>
        </w:rPr>
      </w:pPr>
      <w:r>
        <w:rPr>
          <w:lang w:eastAsia="ko-KR"/>
        </w:rPr>
        <w:t>-</w:t>
      </w:r>
      <w:r>
        <w:rPr>
          <w:lang w:eastAsia="ko-KR"/>
        </w:rPr>
        <w:tab/>
      </w:r>
      <w:r>
        <w:rPr>
          <w:i/>
          <w:lang w:eastAsia="ko-KR"/>
        </w:rPr>
        <w:t>PREAMBLE_POWER_RAMPING_COUNTER</w:t>
      </w:r>
      <w:r>
        <w:rPr>
          <w:lang w:eastAsia="ko-KR"/>
        </w:rPr>
        <w:t>;</w:t>
      </w:r>
    </w:p>
    <w:p w14:paraId="6EC9E4AB" w14:textId="77777777" w:rsidR="00E4782D" w:rsidRDefault="0013575E">
      <w:pPr>
        <w:pStyle w:val="B1"/>
        <w:rPr>
          <w:lang w:eastAsia="ko-KR"/>
        </w:rPr>
      </w:pPr>
      <w:r>
        <w:rPr>
          <w:lang w:eastAsia="ko-KR"/>
        </w:rPr>
        <w:t>-</w:t>
      </w:r>
      <w:r>
        <w:rPr>
          <w:lang w:eastAsia="ko-KR"/>
        </w:rPr>
        <w:tab/>
      </w:r>
      <w:r>
        <w:rPr>
          <w:i/>
          <w:lang w:eastAsia="ko-KR"/>
        </w:rPr>
        <w:t>PREAMBLE_POWER_RAMPING_STEP</w:t>
      </w:r>
      <w:r>
        <w:rPr>
          <w:lang w:eastAsia="ko-KR"/>
        </w:rPr>
        <w:t>;</w:t>
      </w:r>
    </w:p>
    <w:p w14:paraId="6EC9E4AC" w14:textId="77777777" w:rsidR="00E4782D" w:rsidRDefault="0013575E">
      <w:pPr>
        <w:pStyle w:val="B1"/>
        <w:rPr>
          <w:lang w:eastAsia="ko-KR"/>
        </w:rPr>
      </w:pPr>
      <w:r>
        <w:rPr>
          <w:lang w:eastAsia="ko-KR"/>
        </w:rPr>
        <w:t>-</w:t>
      </w:r>
      <w:r>
        <w:rPr>
          <w:lang w:eastAsia="ko-KR"/>
        </w:rPr>
        <w:tab/>
      </w:r>
      <w:r>
        <w:rPr>
          <w:i/>
          <w:lang w:eastAsia="ko-KR"/>
        </w:rPr>
        <w:t>PREAMBLE_RECEIVED_TARGET_POWER</w:t>
      </w:r>
      <w:r>
        <w:rPr>
          <w:lang w:eastAsia="ko-KR"/>
        </w:rPr>
        <w:t>;</w:t>
      </w:r>
    </w:p>
    <w:p w14:paraId="6EC9E4AD" w14:textId="77777777" w:rsidR="00E4782D" w:rsidRDefault="0013575E">
      <w:pPr>
        <w:pStyle w:val="B1"/>
        <w:rPr>
          <w:i/>
          <w:lang w:eastAsia="ko-KR"/>
        </w:rPr>
      </w:pPr>
      <w:r>
        <w:rPr>
          <w:lang w:eastAsia="ko-KR"/>
        </w:rPr>
        <w:t>-</w:t>
      </w:r>
      <w:r>
        <w:rPr>
          <w:lang w:eastAsia="ko-KR"/>
        </w:rPr>
        <w:tab/>
      </w:r>
      <w:r>
        <w:rPr>
          <w:i/>
          <w:lang w:eastAsia="ko-KR"/>
        </w:rPr>
        <w:t>PREAMBLE_BACKOFF</w:t>
      </w:r>
      <w:r>
        <w:rPr>
          <w:lang w:eastAsia="ko-KR"/>
        </w:rPr>
        <w:t>;</w:t>
      </w:r>
    </w:p>
    <w:p w14:paraId="6EC9E4AE" w14:textId="77777777" w:rsidR="00E4782D" w:rsidRDefault="0013575E">
      <w:pPr>
        <w:pStyle w:val="B1"/>
        <w:rPr>
          <w:lang w:eastAsia="ko-KR"/>
        </w:rPr>
      </w:pPr>
      <w:r>
        <w:rPr>
          <w:lang w:eastAsia="ko-KR"/>
        </w:rPr>
        <w:t>-</w:t>
      </w:r>
      <w:r>
        <w:rPr>
          <w:lang w:eastAsia="ko-KR"/>
        </w:rPr>
        <w:tab/>
      </w:r>
      <w:r>
        <w:rPr>
          <w:i/>
          <w:lang w:eastAsia="ko-KR"/>
        </w:rPr>
        <w:t>PCMAX</w:t>
      </w:r>
      <w:r>
        <w:rPr>
          <w:lang w:eastAsia="ko-KR"/>
        </w:rPr>
        <w:t>;</w:t>
      </w:r>
    </w:p>
    <w:p w14:paraId="6EC9E4AF" w14:textId="77777777" w:rsidR="00E4782D" w:rsidRDefault="0013575E">
      <w:pPr>
        <w:pStyle w:val="B1"/>
        <w:rPr>
          <w:lang w:eastAsia="ko-KR"/>
        </w:rPr>
      </w:pPr>
      <w:r>
        <w:rPr>
          <w:lang w:eastAsia="ko-KR"/>
        </w:rPr>
        <w:t>-</w:t>
      </w:r>
      <w:r>
        <w:rPr>
          <w:lang w:eastAsia="ko-KR"/>
        </w:rPr>
        <w:tab/>
      </w:r>
      <w:r>
        <w:rPr>
          <w:i/>
          <w:lang w:eastAsia="ko-KR"/>
        </w:rPr>
        <w:t>SCALING_FACTOR_BI</w:t>
      </w:r>
      <w:r>
        <w:rPr>
          <w:lang w:eastAsia="ko-KR"/>
        </w:rPr>
        <w:t>;</w:t>
      </w:r>
    </w:p>
    <w:p w14:paraId="6EC9E4B0" w14:textId="77777777" w:rsidR="00E4782D" w:rsidRDefault="0013575E">
      <w:pPr>
        <w:pStyle w:val="B1"/>
        <w:rPr>
          <w:lang w:eastAsia="ko-KR"/>
        </w:rPr>
      </w:pPr>
      <w:r>
        <w:rPr>
          <w:lang w:eastAsia="ko-KR"/>
        </w:rPr>
        <w:t>-</w:t>
      </w:r>
      <w:r>
        <w:rPr>
          <w:lang w:eastAsia="ko-KR"/>
        </w:rPr>
        <w:tab/>
      </w:r>
      <w:r>
        <w:rPr>
          <w:i/>
          <w:lang w:eastAsia="ko-KR"/>
        </w:rPr>
        <w:t>TEMPORARY_C-RNTI</w:t>
      </w:r>
      <w:r>
        <w:t>;</w:t>
      </w:r>
    </w:p>
    <w:p w14:paraId="6EC9E4B1" w14:textId="77777777" w:rsidR="00E4782D" w:rsidRDefault="0013575E">
      <w:pPr>
        <w:pStyle w:val="B1"/>
      </w:pPr>
      <w:r>
        <w:rPr>
          <w:lang w:eastAsia="ko-KR"/>
        </w:rPr>
        <w:t>-</w:t>
      </w:r>
      <w:r>
        <w:rPr>
          <w:lang w:eastAsia="ko-KR"/>
        </w:rPr>
        <w:tab/>
      </w:r>
      <w:r>
        <w:rPr>
          <w:i/>
          <w:lang w:eastAsia="ko-KR"/>
        </w:rPr>
        <w:t>RA_TYPE</w:t>
      </w:r>
      <w:r>
        <w:t>;</w:t>
      </w:r>
    </w:p>
    <w:p w14:paraId="6EC9E4B2" w14:textId="77777777" w:rsidR="00E4782D" w:rsidRDefault="0013575E">
      <w:pPr>
        <w:pStyle w:val="B1"/>
      </w:pPr>
      <w:r>
        <w:t>-</w:t>
      </w:r>
      <w:r>
        <w:tab/>
      </w:r>
      <w:r>
        <w:rPr>
          <w:i/>
          <w:iCs/>
        </w:rPr>
        <w:t>POWER_OFFSET_2STEP_RA</w:t>
      </w:r>
      <w:r>
        <w:t>;</w:t>
      </w:r>
    </w:p>
    <w:p w14:paraId="6EC9E4B3" w14:textId="77777777" w:rsidR="00E4782D" w:rsidRDefault="0013575E">
      <w:pPr>
        <w:pStyle w:val="B1"/>
        <w:rPr>
          <w:i/>
        </w:rPr>
      </w:pPr>
      <w:r>
        <w:t>-</w:t>
      </w:r>
      <w:r>
        <w:tab/>
      </w:r>
      <w:r>
        <w:rPr>
          <w:i/>
          <w:iCs/>
        </w:rPr>
        <w:t>MSGA_</w:t>
      </w:r>
      <w:r>
        <w:rPr>
          <w:i/>
        </w:rPr>
        <w:t>PREAMBLE_POWER_RAMPING_STEP</w:t>
      </w:r>
      <w:r>
        <w:t>.</w:t>
      </w:r>
    </w:p>
    <w:p w14:paraId="6EC9E4B4" w14:textId="77777777" w:rsidR="00E4782D" w:rsidRDefault="0013575E">
      <w:pPr>
        <w:rPr>
          <w:lang w:eastAsia="ko-KR"/>
        </w:rPr>
      </w:pPr>
      <w:r>
        <w:rPr>
          <w:lang w:eastAsia="ko-KR"/>
        </w:rPr>
        <w:t>When the Random Access procedure is initiated on a Serving Cell, the MAC entity shall:</w:t>
      </w:r>
    </w:p>
    <w:p w14:paraId="6EC9E4B5" w14:textId="77777777" w:rsidR="00E4782D" w:rsidRDefault="0013575E">
      <w:pPr>
        <w:pStyle w:val="B1"/>
        <w:rPr>
          <w:lang w:eastAsia="ko-KR"/>
        </w:rPr>
      </w:pPr>
      <w:r>
        <w:rPr>
          <w:lang w:eastAsia="ko-KR"/>
        </w:rPr>
        <w:t>1&gt;</w:t>
      </w:r>
      <w:r>
        <w:rPr>
          <w:lang w:eastAsia="ko-KR"/>
        </w:rPr>
        <w:tab/>
        <w:t>flush the Msg3 buffer;</w:t>
      </w:r>
    </w:p>
    <w:p w14:paraId="6EC9E4B6" w14:textId="77777777" w:rsidR="00E4782D" w:rsidRDefault="0013575E">
      <w:pPr>
        <w:pStyle w:val="B1"/>
        <w:rPr>
          <w:lang w:eastAsia="ko-KR"/>
        </w:rPr>
      </w:pPr>
      <w:r>
        <w:rPr>
          <w:lang w:eastAsia="ko-KR"/>
        </w:rPr>
        <w:t>1&gt;</w:t>
      </w:r>
      <w:r>
        <w:rPr>
          <w:lang w:eastAsia="ko-KR"/>
        </w:rPr>
        <w:tab/>
        <w:t>flush the MSGA buffer;</w:t>
      </w:r>
    </w:p>
    <w:p w14:paraId="6EC9E4B7" w14:textId="77777777" w:rsidR="00E4782D" w:rsidRDefault="0013575E">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6EC9E4B8" w14:textId="77777777" w:rsidR="00E4782D" w:rsidRDefault="0013575E">
      <w:pPr>
        <w:pStyle w:val="B1"/>
        <w:rPr>
          <w:lang w:eastAsia="ko-KR"/>
        </w:rPr>
      </w:pPr>
      <w:r>
        <w:rPr>
          <w:lang w:eastAsia="ko-KR"/>
        </w:rPr>
        <w:t>1&gt;</w:t>
      </w:r>
      <w:r>
        <w:rPr>
          <w:lang w:eastAsia="ko-KR"/>
        </w:rPr>
        <w:tab/>
        <w:t xml:space="preserve">set the </w:t>
      </w:r>
      <w:r>
        <w:rPr>
          <w:i/>
          <w:lang w:eastAsia="ko-KR"/>
        </w:rPr>
        <w:t>PREAMBLE_POWER_RAMPING_COUNTER</w:t>
      </w:r>
      <w:r>
        <w:rPr>
          <w:lang w:eastAsia="ko-KR"/>
        </w:rPr>
        <w:t xml:space="preserve"> to 1;</w:t>
      </w:r>
    </w:p>
    <w:p w14:paraId="6EC9E4B9" w14:textId="77777777" w:rsidR="00E4782D" w:rsidRDefault="0013575E">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6EC9E4BA" w14:textId="77777777" w:rsidR="00E4782D" w:rsidRDefault="0013575E">
      <w:pPr>
        <w:pStyle w:val="B1"/>
        <w:rPr>
          <w:lang w:eastAsia="ko-KR"/>
        </w:rPr>
      </w:pPr>
      <w:r>
        <w:rPr>
          <w:lang w:eastAsia="ko-KR"/>
        </w:rPr>
        <w:t>1&gt;</w:t>
      </w:r>
      <w:r>
        <w:rPr>
          <w:lang w:eastAsia="ko-KR"/>
        </w:rPr>
        <w:tab/>
        <w:t xml:space="preserve">set </w:t>
      </w:r>
      <w:r>
        <w:rPr>
          <w:i/>
          <w:iCs/>
        </w:rPr>
        <w:t>POWER_OFFSET_2STEP_RA</w:t>
      </w:r>
      <w:r>
        <w:t xml:space="preserve"> to 0 dB;</w:t>
      </w:r>
    </w:p>
    <w:p w14:paraId="6EC9E4BB" w14:textId="77777777" w:rsidR="00E4782D" w:rsidRDefault="0013575E">
      <w:pPr>
        <w:pStyle w:val="B1"/>
        <w:rPr>
          <w:lang w:eastAsia="ko-KR"/>
        </w:rPr>
      </w:pPr>
      <w:r>
        <w:rPr>
          <w:lang w:eastAsia="ko-KR"/>
        </w:rPr>
        <w:t>1&gt;</w:t>
      </w:r>
      <w:r>
        <w:rPr>
          <w:lang w:eastAsia="ko-KR"/>
        </w:rPr>
        <w:tab/>
        <w:t>if the carrier to use for the Random Access procedure is explicitly signalled:</w:t>
      </w:r>
    </w:p>
    <w:p w14:paraId="6EC9E4BC" w14:textId="77777777" w:rsidR="00E4782D" w:rsidRDefault="0013575E">
      <w:pPr>
        <w:pStyle w:val="B2"/>
        <w:rPr>
          <w:lang w:eastAsia="ko-KR"/>
        </w:rPr>
      </w:pPr>
      <w:r>
        <w:rPr>
          <w:lang w:eastAsia="ko-KR"/>
        </w:rPr>
        <w:t>2&gt;</w:t>
      </w:r>
      <w:r>
        <w:rPr>
          <w:lang w:eastAsia="ko-KR"/>
        </w:rPr>
        <w:tab/>
        <w:t>select the signalled carrier for performing Random Access procedure;</w:t>
      </w:r>
    </w:p>
    <w:p w14:paraId="6EC9E4BD"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6EC9E4BE" w14:textId="77777777" w:rsidR="00E4782D" w:rsidRDefault="0013575E">
      <w:pPr>
        <w:pStyle w:val="B1"/>
        <w:rPr>
          <w:lang w:eastAsia="ko-KR"/>
        </w:rPr>
      </w:pPr>
      <w:r>
        <w:rPr>
          <w:lang w:eastAsia="ko-KR"/>
        </w:rPr>
        <w:t>1&gt;</w:t>
      </w:r>
      <w:r>
        <w:rPr>
          <w:lang w:eastAsia="ko-KR"/>
        </w:rPr>
        <w:tab/>
        <w:t>else if the carrier to use for the Random Access procedure is not explicitly signalled; and</w:t>
      </w:r>
    </w:p>
    <w:p w14:paraId="6EC9E4BF" w14:textId="77777777" w:rsidR="00E4782D" w:rsidRDefault="0013575E">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6EC9E4C0" w14:textId="77777777" w:rsidR="00E4782D" w:rsidRDefault="0013575E">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6EC9E4C1" w14:textId="77777777" w:rsidR="00E4782D" w:rsidRDefault="0013575E">
      <w:pPr>
        <w:pStyle w:val="B2"/>
        <w:rPr>
          <w:lang w:eastAsia="ko-KR"/>
        </w:rPr>
      </w:pPr>
      <w:r>
        <w:rPr>
          <w:lang w:eastAsia="ko-KR"/>
        </w:rPr>
        <w:lastRenderedPageBreak/>
        <w:t>2&gt;</w:t>
      </w:r>
      <w:r>
        <w:rPr>
          <w:lang w:eastAsia="ko-KR"/>
        </w:rPr>
        <w:tab/>
        <w:t>select the SUL carrier for performing Random Access procedure;</w:t>
      </w:r>
    </w:p>
    <w:p w14:paraId="6EC9E4C2"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6EC9E4C3" w14:textId="77777777" w:rsidR="00E4782D" w:rsidRDefault="0013575E">
      <w:pPr>
        <w:pStyle w:val="B1"/>
        <w:rPr>
          <w:lang w:eastAsia="ko-KR"/>
        </w:rPr>
      </w:pPr>
      <w:r>
        <w:rPr>
          <w:lang w:eastAsia="ko-KR"/>
        </w:rPr>
        <w:t>1&gt;</w:t>
      </w:r>
      <w:r>
        <w:rPr>
          <w:lang w:eastAsia="ko-KR"/>
        </w:rPr>
        <w:tab/>
        <w:t>else:</w:t>
      </w:r>
    </w:p>
    <w:p w14:paraId="6EC9E4C4" w14:textId="77777777" w:rsidR="00E4782D" w:rsidRDefault="0013575E">
      <w:pPr>
        <w:pStyle w:val="B2"/>
        <w:rPr>
          <w:lang w:eastAsia="ko-KR"/>
        </w:rPr>
      </w:pPr>
      <w:r>
        <w:rPr>
          <w:lang w:eastAsia="ko-KR"/>
        </w:rPr>
        <w:t>2&gt;</w:t>
      </w:r>
      <w:r>
        <w:rPr>
          <w:lang w:eastAsia="ko-KR"/>
        </w:rPr>
        <w:tab/>
        <w:t>select the NUL carrier for performing Random Access procedure;</w:t>
      </w:r>
    </w:p>
    <w:p w14:paraId="6EC9E4C5"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6EC9E4C6" w14:textId="77777777" w:rsidR="00E4782D" w:rsidRDefault="0013575E">
      <w:pPr>
        <w:pStyle w:val="B1"/>
        <w:rPr>
          <w:lang w:eastAsia="ko-KR"/>
        </w:rPr>
      </w:pPr>
      <w:r>
        <w:rPr>
          <w:lang w:eastAsia="ko-KR"/>
        </w:rPr>
        <w:t>1&gt;</w:t>
      </w:r>
      <w:r>
        <w:rPr>
          <w:lang w:eastAsia="ko-KR"/>
        </w:rPr>
        <w:tab/>
        <w:t>perform the BWP operation as specified in clause 5.15;</w:t>
      </w:r>
    </w:p>
    <w:p w14:paraId="6EC9E4C7" w14:textId="77777777" w:rsidR="00E4782D" w:rsidRDefault="0013575E">
      <w:pPr>
        <w:pStyle w:val="B1"/>
      </w:pPr>
      <w:r>
        <w:t>1&gt;</w:t>
      </w:r>
      <w:r>
        <w:tab/>
        <w:t xml:space="preserve">if the Random Access procedure is initiated by PDCCH order and if the </w:t>
      </w:r>
      <w:r>
        <w:rPr>
          <w:i/>
          <w:iCs/>
        </w:rPr>
        <w:t>ra-PreambleIndex</w:t>
      </w:r>
      <w:r>
        <w:t xml:space="preserve"> explicitly provided by PDCCH is not 0b000000; or</w:t>
      </w:r>
    </w:p>
    <w:p w14:paraId="6EC9E4C8" w14:textId="77777777" w:rsidR="00E4782D" w:rsidRDefault="0013575E">
      <w:pPr>
        <w:pStyle w:val="B1"/>
      </w:pPr>
      <w:r>
        <w:t>1&gt;</w:t>
      </w:r>
      <w:r>
        <w:tab/>
        <w:t>if the Random Access procedure was initiated for SI request (as specified in TS 38.331 [5]) and the Random Access Resources for SI request have been explicitly provided by RRC; or</w:t>
      </w:r>
    </w:p>
    <w:p w14:paraId="6EC9E4C9" w14:textId="77777777" w:rsidR="00E4782D" w:rsidRDefault="0013575E">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6EC9E4CA" w14:textId="77777777" w:rsidR="00E4782D" w:rsidRDefault="0013575E">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w:t>
      </w:r>
    </w:p>
    <w:p w14:paraId="6EC9E4CB" w14:textId="77777777" w:rsidR="00E4782D" w:rsidRDefault="0013575E">
      <w:pPr>
        <w:pStyle w:val="B2"/>
      </w:pPr>
      <w:r>
        <w:t>2&gt;</w:t>
      </w:r>
      <w:r>
        <w:tab/>
        <w:t xml:space="preserve">set the </w:t>
      </w:r>
      <w:r>
        <w:rPr>
          <w:i/>
          <w:iCs/>
        </w:rPr>
        <w:t>RA_TYPE</w:t>
      </w:r>
      <w:r>
        <w:t xml:space="preserve"> to </w:t>
      </w:r>
      <w:r>
        <w:rPr>
          <w:i/>
          <w:iCs/>
        </w:rPr>
        <w:t>4-stepRA</w:t>
      </w:r>
      <w:r>
        <w:t>.</w:t>
      </w:r>
    </w:p>
    <w:p w14:paraId="6EC9E4CC" w14:textId="77777777" w:rsidR="00E4782D" w:rsidRDefault="0013575E">
      <w:pPr>
        <w:pStyle w:val="B1"/>
      </w:pPr>
      <w:r>
        <w:t>1&gt;</w:t>
      </w:r>
      <w:r>
        <w:tab/>
        <w:t xml:space="preserve">else if the BWP selected for Random Access procedure is configured with both 2-step and 4-step RA type Random Access Resources and the RSRP of the downlink pathloss reference is above </w:t>
      </w:r>
      <w:r>
        <w:rPr>
          <w:i/>
          <w:iCs/>
          <w:lang w:eastAsia="ko-KR"/>
        </w:rPr>
        <w:t>msgA-RSRP-Threshold</w:t>
      </w:r>
      <w:r>
        <w:t>; or</w:t>
      </w:r>
    </w:p>
    <w:p w14:paraId="6EC9E4CD" w14:textId="77777777" w:rsidR="00E4782D" w:rsidRDefault="0013575E">
      <w:pPr>
        <w:pStyle w:val="B1"/>
      </w:pPr>
      <w:r>
        <w:t>1&gt;</w:t>
      </w:r>
      <w:r>
        <w:tab/>
        <w:t>if the BWP selected for Random Access procedure is only configured with 2-step RA type Random Access resources (i.e. no 4-step RACH RA type resources configured); or</w:t>
      </w:r>
    </w:p>
    <w:p w14:paraId="6EC9E4CE" w14:textId="77777777" w:rsidR="00E4782D" w:rsidRDefault="0013575E">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6EC9E4CF" w14:textId="77777777" w:rsidR="00E4782D" w:rsidRDefault="0013575E">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6EC9E4D0" w14:textId="77777777" w:rsidR="00E4782D" w:rsidRDefault="0013575E">
      <w:pPr>
        <w:pStyle w:val="B1"/>
        <w:rPr>
          <w:rFonts w:eastAsia="Malgun Gothic"/>
          <w:lang w:eastAsia="ko-KR"/>
        </w:rPr>
      </w:pPr>
      <w:r>
        <w:rPr>
          <w:lang w:eastAsia="ko-KR"/>
        </w:rPr>
        <w:t>1&gt;</w:t>
      </w:r>
      <w:r>
        <w:rPr>
          <w:lang w:eastAsia="ko-KR"/>
        </w:rPr>
        <w:tab/>
        <w:t>else:</w:t>
      </w:r>
    </w:p>
    <w:p w14:paraId="6EC9E4D1" w14:textId="77777777" w:rsidR="00E4782D" w:rsidRDefault="0013575E">
      <w:pPr>
        <w:pStyle w:val="B2"/>
        <w:rPr>
          <w:lang w:eastAsia="en-US"/>
        </w:rPr>
      </w:pPr>
      <w:r>
        <w:t>2&gt;</w:t>
      </w:r>
      <w:r>
        <w:tab/>
        <w:t xml:space="preserve">set the </w:t>
      </w:r>
      <w:r>
        <w:rPr>
          <w:i/>
        </w:rPr>
        <w:t>RA_TYPE</w:t>
      </w:r>
      <w:r>
        <w:t xml:space="preserve"> to </w:t>
      </w:r>
      <w:r>
        <w:rPr>
          <w:i/>
          <w:iCs/>
        </w:rPr>
        <w:t>4-stepRA</w:t>
      </w:r>
      <w:r>
        <w:t>.</w:t>
      </w:r>
    </w:p>
    <w:p w14:paraId="6EC9E4D2" w14:textId="77777777" w:rsidR="00E4782D" w:rsidRDefault="0013575E">
      <w:pPr>
        <w:pStyle w:val="B1"/>
      </w:pPr>
      <w:r>
        <w:t>1&gt;</w:t>
      </w:r>
      <w:r>
        <w:tab/>
        <w:t>perform initialization of variables specific to Random Access type as specified in clause 5.1.1a;</w:t>
      </w:r>
    </w:p>
    <w:p w14:paraId="6EC9E4D3" w14:textId="77777777" w:rsidR="00E4782D" w:rsidRDefault="0013575E">
      <w:pPr>
        <w:pStyle w:val="B1"/>
      </w:pPr>
      <w:r>
        <w:t>1&gt;</w:t>
      </w:r>
      <w:r>
        <w:tab/>
        <w:t xml:space="preserve">if </w:t>
      </w:r>
      <w:r>
        <w:rPr>
          <w:i/>
        </w:rPr>
        <w:t>RA_TYPE</w:t>
      </w:r>
      <w:r>
        <w:t xml:space="preserve"> is set to </w:t>
      </w:r>
      <w:r>
        <w:rPr>
          <w:i/>
        </w:rPr>
        <w:t>2-stepRA</w:t>
      </w:r>
      <w:r>
        <w:t>:</w:t>
      </w:r>
    </w:p>
    <w:p w14:paraId="6EC9E4D4" w14:textId="77777777" w:rsidR="00E4782D" w:rsidRDefault="0013575E">
      <w:pPr>
        <w:pStyle w:val="B2"/>
      </w:pPr>
      <w:r>
        <w:rPr>
          <w:lang w:eastAsia="ko-KR"/>
        </w:rPr>
        <w:t>2&gt;</w:t>
      </w:r>
      <w:r>
        <w:rPr>
          <w:lang w:eastAsia="ko-KR"/>
        </w:rPr>
        <w:tab/>
        <w:t>perform the Random Access Resource selection procedure for 2-step RA type (see clause 5.1.2a).</w:t>
      </w:r>
    </w:p>
    <w:p w14:paraId="6EC9E4D5" w14:textId="77777777" w:rsidR="00E4782D" w:rsidRDefault="0013575E">
      <w:pPr>
        <w:pStyle w:val="B1"/>
      </w:pPr>
      <w:r>
        <w:t>1&gt;</w:t>
      </w:r>
      <w:r>
        <w:tab/>
        <w:t>else:</w:t>
      </w:r>
    </w:p>
    <w:p w14:paraId="6EC9E4D6" w14:textId="77777777" w:rsidR="00E4782D" w:rsidRDefault="0013575E">
      <w:pPr>
        <w:pStyle w:val="B2"/>
        <w:rPr>
          <w:rFonts w:eastAsia="Malgun Gothic"/>
          <w:lang w:eastAsia="ko-KR"/>
        </w:rPr>
      </w:pPr>
      <w:r>
        <w:rPr>
          <w:lang w:eastAsia="ko-KR"/>
        </w:rPr>
        <w:t>2&gt;</w:t>
      </w:r>
      <w:r>
        <w:rPr>
          <w:lang w:eastAsia="ko-KR"/>
        </w:rPr>
        <w:tab/>
        <w:t>perform the Random Access Resource selection procedure (see clause 5.1.2).</w:t>
      </w:r>
    </w:p>
    <w:p w14:paraId="6EC9E4D7" w14:textId="77777777" w:rsidR="00E4782D" w:rsidRDefault="0013575E">
      <w:pPr>
        <w:pStyle w:val="3"/>
        <w:rPr>
          <w:rFonts w:eastAsia="Malgun Gothic"/>
          <w:lang w:eastAsia="ko-KR"/>
        </w:rPr>
      </w:pPr>
      <w:r>
        <w:rPr>
          <w:rFonts w:eastAsia="Malgun Gothic"/>
          <w:lang w:eastAsia="ko-KR"/>
        </w:rPr>
        <w:t>5.1.1a</w:t>
      </w:r>
      <w:r>
        <w:rPr>
          <w:rFonts w:eastAsia="Malgun Gothic"/>
          <w:lang w:eastAsia="ko-KR"/>
        </w:rPr>
        <w:tab/>
        <w:t>Initialization of variables specific to Random Access type</w:t>
      </w:r>
    </w:p>
    <w:p w14:paraId="6EC9E4D8" w14:textId="77777777" w:rsidR="00E4782D" w:rsidRDefault="0013575E">
      <w:pPr>
        <w:rPr>
          <w:rFonts w:eastAsia="Malgun Gothic"/>
          <w:lang w:eastAsia="ko-KR"/>
        </w:rPr>
      </w:pPr>
      <w:r>
        <w:rPr>
          <w:lang w:eastAsia="ko-KR"/>
        </w:rPr>
        <w:t>The MAC entity shall:</w:t>
      </w:r>
    </w:p>
    <w:p w14:paraId="6EC9E4D9" w14:textId="77777777" w:rsidR="00E4782D" w:rsidRDefault="0013575E">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6EC9E4DA" w14:textId="77777777" w:rsidR="00E4782D" w:rsidRDefault="0013575E">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6EC9E4DB" w14:textId="77777777" w:rsidR="00E4782D" w:rsidRDefault="0013575E">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6EC9E4DC" w14:textId="77777777" w:rsidR="00E4782D" w:rsidRDefault="0013575E">
      <w:pPr>
        <w:pStyle w:val="B2"/>
        <w:rPr>
          <w:lang w:eastAsia="ko-KR"/>
        </w:rPr>
      </w:pPr>
      <w:r>
        <w:rPr>
          <w:lang w:eastAsia="ko-KR"/>
        </w:rPr>
        <w:lastRenderedPageBreak/>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6EC9E4DD" w14:textId="77777777" w:rsidR="00E4782D" w:rsidRDefault="0013575E">
      <w:pPr>
        <w:pStyle w:val="B2"/>
        <w:rPr>
          <w:lang w:eastAsia="ko-KR"/>
        </w:rPr>
      </w:pPr>
      <w:r>
        <w:rPr>
          <w:lang w:eastAsia="ko-KR"/>
        </w:rPr>
        <w:t>2&gt;</w:t>
      </w:r>
      <w:r>
        <w:rPr>
          <w:lang w:eastAsia="ko-KR"/>
        </w:rPr>
        <w:tab/>
        <w:t>if the Random Access procedure was initiated for handover; and</w:t>
      </w:r>
    </w:p>
    <w:p w14:paraId="6EC9E4DE" w14:textId="77777777" w:rsidR="00E4782D" w:rsidRDefault="0013575E">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6EC9E4DF" w14:textId="77777777" w:rsidR="00E4782D" w:rsidRDefault="0013575E">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6EC9E4E0" w14:textId="77777777" w:rsidR="00E4782D" w:rsidRDefault="0013575E">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6EC9E4E1" w14:textId="77777777" w:rsidR="00E4782D" w:rsidRDefault="0013575E">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6EC9E4E2" w14:textId="77777777" w:rsidR="00E4782D" w:rsidRDefault="0013575E">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6EC9E4E3" w14:textId="77777777" w:rsidR="00E4782D" w:rsidRDefault="0013575E">
      <w:pPr>
        <w:pStyle w:val="B2"/>
        <w:rPr>
          <w:lang w:eastAsia="ko-KR"/>
        </w:rPr>
      </w:pPr>
      <w:r>
        <w:rPr>
          <w:lang w:eastAsia="ko-KR"/>
        </w:rPr>
        <w:t>2&gt;</w:t>
      </w:r>
      <w:r>
        <w:rPr>
          <w:lang w:eastAsia="ko-KR"/>
        </w:rPr>
        <w:tab/>
        <w:t>if the Random Access procedure was initiated for SpCell beam failure recovery (as specified in clause 5.17); and</w:t>
      </w:r>
    </w:p>
    <w:p w14:paraId="6EC9E4E4" w14:textId="77777777" w:rsidR="00E4782D" w:rsidRDefault="0013575E">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6EC9E4E5" w14:textId="77777777" w:rsidR="00E4782D" w:rsidRDefault="0013575E">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6EC9E4E6"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6EC9E4E7" w14:textId="77777777" w:rsidR="00E4782D" w:rsidRDefault="0013575E">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6EC9E4E8" w14:textId="77777777" w:rsidR="00E4782D" w:rsidRDefault="0013575E">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4E9" w14:textId="77777777" w:rsidR="00E4782D" w:rsidRDefault="0013575E">
      <w:pPr>
        <w:pStyle w:val="B2"/>
        <w:rPr>
          <w:lang w:eastAsia="ko-KR"/>
        </w:rPr>
      </w:pPr>
      <w:r>
        <w:rPr>
          <w:lang w:eastAsia="ko-KR"/>
        </w:rPr>
        <w:t>2&gt;</w:t>
      </w:r>
      <w:r>
        <w:rPr>
          <w:lang w:eastAsia="ko-KR"/>
        </w:rPr>
        <w:tab/>
        <w:t>else if the Random Access procedure was initiated for handover; and</w:t>
      </w:r>
    </w:p>
    <w:p w14:paraId="6EC9E4EA" w14:textId="77777777" w:rsidR="00E4782D" w:rsidRDefault="0013575E">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6EC9E4EB" w14:textId="77777777" w:rsidR="00E4782D" w:rsidRDefault="0013575E">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6EC9E4EC"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6EC9E4ED" w14:textId="77777777" w:rsidR="00E4782D" w:rsidRDefault="0013575E">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6EC9E4EE"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4EF" w14:textId="77777777" w:rsidR="00E4782D" w:rsidRDefault="0013575E">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6EC9E4F0" w14:textId="77777777" w:rsidR="00E4782D" w:rsidRDefault="0013575E">
      <w:pPr>
        <w:pStyle w:val="B2"/>
      </w:pPr>
      <w:r>
        <w:rPr>
          <w:lang w:eastAsia="ko-KR"/>
        </w:rPr>
        <w:t>2&gt;</w:t>
      </w:r>
      <w:r>
        <w:rPr>
          <w:lang w:eastAsia="ko-KR"/>
        </w:rPr>
        <w:tab/>
      </w:r>
      <w:r>
        <w:t>if the MAC entity is provided by upper layers with Access Identity 1 or 2; and</w:t>
      </w:r>
    </w:p>
    <w:p w14:paraId="6EC9E4F1" w14:textId="77777777" w:rsidR="00E4782D" w:rsidRDefault="0013575E">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6EC9E4F2" w14:textId="77777777" w:rsidR="00E4782D" w:rsidRDefault="0013575E">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6EC9E4F3" w14:textId="77777777" w:rsidR="00E4782D" w:rsidRDefault="0013575E">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6EC9E4F4" w14:textId="77777777" w:rsidR="00E4782D" w:rsidRDefault="0013575E">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6EC9E4F5" w14:textId="77777777" w:rsidR="00E4782D" w:rsidRDefault="0013575E">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4F6" w14:textId="77777777" w:rsidR="00E4782D" w:rsidRDefault="0013575E">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6EC9E4F7" w14:textId="77777777" w:rsidR="00E4782D" w:rsidRDefault="0013575E">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6EC9E4F8" w14:textId="77777777" w:rsidR="00E4782D" w:rsidRDefault="0013575E">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6EC9E4F9" w14:textId="77777777" w:rsidR="00E4782D" w:rsidRDefault="0013575E">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6EC9E4FA" w14:textId="77777777" w:rsidR="00E4782D" w:rsidRDefault="0013575E">
      <w:pPr>
        <w:pStyle w:val="B2"/>
        <w:rPr>
          <w:lang w:eastAsia="ko-KR"/>
        </w:rPr>
      </w:pPr>
      <w:bookmarkStart w:id="61"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61"/>
    </w:p>
    <w:p w14:paraId="6EC9E4FB" w14:textId="77777777" w:rsidR="00E4782D" w:rsidRDefault="0013575E">
      <w:pPr>
        <w:pStyle w:val="B2"/>
        <w:rPr>
          <w:lang w:eastAsia="ko-KR"/>
        </w:rPr>
      </w:pPr>
      <w:r>
        <w:rPr>
          <w:lang w:eastAsia="ko-KR"/>
        </w:rPr>
        <w:lastRenderedPageBreak/>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6EC9E4FC" w14:textId="77777777" w:rsidR="00E4782D" w:rsidRDefault="0013575E">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6EC9E4FD" w14:textId="77777777" w:rsidR="00E4782D" w:rsidRDefault="0013575E">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6EC9E4FE" w14:textId="77777777" w:rsidR="00E4782D" w:rsidRDefault="0013575E">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6EC9E4FF" w14:textId="77777777" w:rsidR="00E4782D" w:rsidRDefault="0013575E">
      <w:pPr>
        <w:pStyle w:val="B2"/>
        <w:rPr>
          <w:lang w:eastAsia="ko-KR"/>
        </w:rPr>
      </w:pPr>
      <w:r>
        <w:rPr>
          <w:lang w:eastAsia="ko-KR"/>
        </w:rPr>
        <w:t>2&gt;</w:t>
      </w:r>
      <w:r>
        <w:rPr>
          <w:lang w:eastAsia="ko-KR"/>
        </w:rPr>
        <w:tab/>
        <w:t>if the Random Access procedure was initiated for beam failure recovery (as specified in clause 5.17); and</w:t>
      </w:r>
    </w:p>
    <w:p w14:paraId="6EC9E500" w14:textId="77777777" w:rsidR="00E4782D" w:rsidRDefault="0013575E">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6EC9E501" w14:textId="77777777" w:rsidR="00E4782D" w:rsidRDefault="0013575E">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6EC9E502"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6EC9E503" w14:textId="77777777" w:rsidR="00E4782D" w:rsidRDefault="0013575E">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6EC9E504"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505" w14:textId="77777777" w:rsidR="00E4782D" w:rsidRDefault="0013575E">
      <w:pPr>
        <w:pStyle w:val="B2"/>
        <w:rPr>
          <w:lang w:eastAsia="ko-KR"/>
        </w:rPr>
      </w:pPr>
      <w:r>
        <w:rPr>
          <w:lang w:eastAsia="ko-KR"/>
        </w:rPr>
        <w:t>2&gt;</w:t>
      </w:r>
      <w:r>
        <w:rPr>
          <w:lang w:eastAsia="ko-KR"/>
        </w:rPr>
        <w:tab/>
        <w:t>else if the Random Access procedure was initiated for handover; and</w:t>
      </w:r>
    </w:p>
    <w:p w14:paraId="6EC9E506" w14:textId="77777777" w:rsidR="00E4782D" w:rsidRDefault="0013575E">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6EC9E507" w14:textId="77777777" w:rsidR="00E4782D" w:rsidRDefault="0013575E">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6EC9E508"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6EC9E509" w14:textId="77777777" w:rsidR="00E4782D" w:rsidRDefault="0013575E">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6EC9E50A"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50B" w14:textId="77777777" w:rsidR="00E4782D" w:rsidRDefault="0013575E">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6EC9E50C" w14:textId="77777777" w:rsidR="00E4782D" w:rsidRDefault="0013575E">
      <w:pPr>
        <w:pStyle w:val="B2"/>
      </w:pPr>
      <w:r>
        <w:rPr>
          <w:lang w:eastAsia="ko-KR"/>
        </w:rPr>
        <w:t>2&gt;</w:t>
      </w:r>
      <w:r>
        <w:rPr>
          <w:lang w:eastAsia="ko-KR"/>
        </w:rPr>
        <w:tab/>
      </w:r>
      <w:r>
        <w:t>if the MAC entity is provided by upper layers with Access Identity 1 or 2; and</w:t>
      </w:r>
    </w:p>
    <w:p w14:paraId="6EC9E50D" w14:textId="77777777" w:rsidR="00E4782D" w:rsidRDefault="0013575E">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6EC9E50E" w14:textId="77777777" w:rsidR="00E4782D" w:rsidRDefault="0013575E">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6EC9E50F" w14:textId="77777777" w:rsidR="00E4782D" w:rsidRDefault="0013575E">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6EC9E510" w14:textId="77777777" w:rsidR="00E4782D" w:rsidRDefault="0013575E">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6EC9E511"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6EC9E512" w14:textId="77777777" w:rsidR="00E4782D" w:rsidRDefault="0013575E">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6EC9E513" w14:textId="77777777" w:rsidR="00E4782D" w:rsidRDefault="0013575E">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6EC9E514" w14:textId="77777777" w:rsidR="00E4782D" w:rsidRDefault="0013575E">
      <w:pPr>
        <w:pStyle w:val="3"/>
        <w:rPr>
          <w:lang w:eastAsia="ko-KR"/>
        </w:rPr>
      </w:pPr>
      <w:bookmarkStart w:id="62" w:name="_Toc52796460"/>
      <w:bookmarkStart w:id="63" w:name="_Toc83661025"/>
      <w:bookmarkStart w:id="64" w:name="_Toc52751998"/>
      <w:bookmarkStart w:id="65" w:name="_Toc37296177"/>
      <w:bookmarkStart w:id="66" w:name="_Toc46490303"/>
      <w:bookmarkStart w:id="67" w:name="_Toc29239821"/>
      <w:r>
        <w:rPr>
          <w:lang w:eastAsia="ko-KR"/>
        </w:rPr>
        <w:t>5.1.2</w:t>
      </w:r>
      <w:r>
        <w:rPr>
          <w:lang w:eastAsia="ko-KR"/>
        </w:rPr>
        <w:tab/>
        <w:t>Random Access Resource selection</w:t>
      </w:r>
      <w:bookmarkEnd w:id="62"/>
      <w:bookmarkEnd w:id="63"/>
      <w:bookmarkEnd w:id="64"/>
      <w:bookmarkEnd w:id="65"/>
      <w:bookmarkEnd w:id="66"/>
      <w:bookmarkEnd w:id="67"/>
    </w:p>
    <w:p w14:paraId="6EC9E515" w14:textId="77777777" w:rsidR="00E4782D" w:rsidRDefault="0013575E">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6EC9E516" w14:textId="77777777" w:rsidR="00E4782D" w:rsidRDefault="0013575E">
      <w:pPr>
        <w:pStyle w:val="B1"/>
        <w:rPr>
          <w:lang w:eastAsia="ko-KR"/>
        </w:rPr>
      </w:pPr>
      <w:r>
        <w:rPr>
          <w:lang w:eastAsia="ko-KR"/>
        </w:rPr>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6EC9E517" w14:textId="77777777" w:rsidR="00E4782D" w:rsidRDefault="0013575E">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6EC9E518" w14:textId="77777777" w:rsidR="00E4782D" w:rsidRDefault="0013575E">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6EC9E519" w14:textId="77777777" w:rsidR="00E4782D" w:rsidRDefault="0013575E">
      <w:pPr>
        <w:pStyle w:val="B1"/>
        <w:rPr>
          <w:lang w:eastAsia="ko-KR"/>
        </w:rPr>
      </w:pPr>
      <w:r>
        <w:rPr>
          <w:lang w:eastAsia="ko-KR"/>
        </w:rPr>
        <w:lastRenderedPageBreak/>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6EC9E51A" w14:textId="77777777" w:rsidR="00E4782D" w:rsidRDefault="0013575E">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6EC9E51B" w14:textId="77777777" w:rsidR="00E4782D" w:rsidRDefault="0013575E">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6EC9E51C" w14:textId="77777777" w:rsidR="00E4782D" w:rsidRDefault="0013575E">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6EC9E51D" w14:textId="77777777" w:rsidR="00E4782D" w:rsidRDefault="0013575E">
      <w:pPr>
        <w:pStyle w:val="B2"/>
        <w:rPr>
          <w:lang w:eastAsia="ko-KR"/>
        </w:rPr>
      </w:pPr>
      <w:r>
        <w:rPr>
          <w:lang w:eastAsia="ko-KR"/>
        </w:rPr>
        <w:t>2&gt;</w:t>
      </w:r>
      <w:r>
        <w:rPr>
          <w:lang w:eastAsia="ko-KR"/>
        </w:rPr>
        <w:tab/>
        <w:t>else:</w:t>
      </w:r>
    </w:p>
    <w:p w14:paraId="6EC9E51E" w14:textId="77777777" w:rsidR="00E4782D" w:rsidRDefault="0013575E">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6EC9E51F" w14:textId="77777777" w:rsidR="00E4782D" w:rsidRDefault="0013575E">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6EC9E520" w14:textId="77777777" w:rsidR="00E4782D" w:rsidRDefault="0013575E">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6EC9E521"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6EC9E522" w14:textId="77777777" w:rsidR="00E4782D" w:rsidRDefault="0013575E">
      <w:pPr>
        <w:pStyle w:val="B2"/>
        <w:rPr>
          <w:lang w:eastAsia="ko-KR"/>
        </w:rPr>
      </w:pPr>
      <w:r>
        <w:rPr>
          <w:lang w:eastAsia="ko-KR"/>
        </w:rPr>
        <w:t>2&gt;</w:t>
      </w:r>
      <w:r>
        <w:rPr>
          <w:lang w:eastAsia="ko-KR"/>
        </w:rPr>
        <w:tab/>
        <w:t>select the SSB signalled by PDCCH.</w:t>
      </w:r>
    </w:p>
    <w:p w14:paraId="6EC9E523" w14:textId="77777777" w:rsidR="00E4782D" w:rsidRDefault="0013575E">
      <w:pPr>
        <w:pStyle w:val="B1"/>
        <w:rPr>
          <w:lang w:eastAsia="ko-KR"/>
        </w:rPr>
      </w:pPr>
      <w:r>
        <w:rPr>
          <w:lang w:eastAsia="ko-KR"/>
        </w:rPr>
        <w:t>1&gt;</w:t>
      </w:r>
      <w:r>
        <w:rPr>
          <w:lang w:eastAsia="ko-KR"/>
        </w:rPr>
        <w:tab/>
        <w:t xml:space="preserve">else if the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6EC9E524" w14:textId="77777777" w:rsidR="00E4782D" w:rsidRDefault="0013575E">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6EC9E525"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6EC9E526" w14:textId="77777777" w:rsidR="00E4782D" w:rsidRDefault="0013575E">
      <w:pPr>
        <w:pStyle w:val="B1"/>
        <w:rPr>
          <w:lang w:eastAsia="ko-KR"/>
        </w:rPr>
      </w:pPr>
      <w:r>
        <w:rPr>
          <w:lang w:eastAsia="ko-KR"/>
        </w:rPr>
        <w:t>1&gt;</w:t>
      </w:r>
      <w:r>
        <w:rPr>
          <w:lang w:eastAsia="ko-KR"/>
        </w:rPr>
        <w:tab/>
        <w:t xml:space="preserve">else if the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6EC9E527" w14:textId="77777777" w:rsidR="00E4782D" w:rsidRDefault="0013575E">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6EC9E528"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6EC9E529" w14:textId="77777777" w:rsidR="00E4782D" w:rsidRDefault="0013575E">
      <w:pPr>
        <w:pStyle w:val="B1"/>
        <w:rPr>
          <w:lang w:eastAsia="ko-KR"/>
        </w:rPr>
      </w:pPr>
      <w:r>
        <w:rPr>
          <w:lang w:eastAsia="ko-KR"/>
        </w:rPr>
        <w:t>1&gt;</w:t>
      </w:r>
      <w:r>
        <w:rPr>
          <w:lang w:eastAsia="ko-KR"/>
        </w:rPr>
        <w:tab/>
        <w:t>else if the Random Access procedure was initiated for SI request (as specified in TS 38.331 [5]); and</w:t>
      </w:r>
    </w:p>
    <w:p w14:paraId="6EC9E52A" w14:textId="77777777" w:rsidR="00E4782D" w:rsidRDefault="0013575E">
      <w:pPr>
        <w:pStyle w:val="B1"/>
        <w:rPr>
          <w:lang w:eastAsia="ko-KR"/>
        </w:rPr>
      </w:pPr>
      <w:r>
        <w:rPr>
          <w:lang w:eastAsia="ko-KR"/>
        </w:rPr>
        <w:t>1&gt;</w:t>
      </w:r>
      <w:r>
        <w:rPr>
          <w:lang w:eastAsia="ko-KR"/>
        </w:rPr>
        <w:tab/>
        <w:t>if the Random Access Resources for SI request have been explicitly provided by RRC:</w:t>
      </w:r>
    </w:p>
    <w:p w14:paraId="6EC9E52B" w14:textId="77777777" w:rsidR="00E4782D" w:rsidRDefault="0013575E">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6EC9E52C" w14:textId="77777777" w:rsidR="00E4782D" w:rsidRDefault="0013575E">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6EC9E52D" w14:textId="77777777" w:rsidR="00E4782D" w:rsidRDefault="0013575E">
      <w:pPr>
        <w:pStyle w:val="B2"/>
        <w:rPr>
          <w:lang w:eastAsia="ko-KR"/>
        </w:rPr>
      </w:pPr>
      <w:r>
        <w:rPr>
          <w:lang w:eastAsia="ko-KR"/>
        </w:rPr>
        <w:t>2&gt;</w:t>
      </w:r>
      <w:r>
        <w:rPr>
          <w:lang w:eastAsia="ko-KR"/>
        </w:rPr>
        <w:tab/>
        <w:t>else:</w:t>
      </w:r>
    </w:p>
    <w:p w14:paraId="6EC9E52E" w14:textId="77777777" w:rsidR="00E4782D" w:rsidRDefault="0013575E">
      <w:pPr>
        <w:pStyle w:val="B3"/>
        <w:rPr>
          <w:lang w:eastAsia="ko-KR"/>
        </w:rPr>
      </w:pPr>
      <w:r>
        <w:rPr>
          <w:lang w:eastAsia="ko-KR"/>
        </w:rPr>
        <w:t>3&gt;</w:t>
      </w:r>
      <w:r>
        <w:rPr>
          <w:lang w:eastAsia="ko-KR"/>
        </w:rPr>
        <w:tab/>
        <w:t>select any SSB.</w:t>
      </w:r>
    </w:p>
    <w:p w14:paraId="6EC9E52F" w14:textId="77777777" w:rsidR="00E4782D" w:rsidRDefault="0013575E">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6EC9E530"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6EC9E531" w14:textId="77777777" w:rsidR="00E4782D" w:rsidRDefault="0013575E">
      <w:pPr>
        <w:pStyle w:val="B1"/>
        <w:rPr>
          <w:lang w:eastAsia="ko-KR"/>
        </w:rPr>
      </w:pPr>
      <w:r>
        <w:rPr>
          <w:lang w:eastAsia="ko-KR"/>
        </w:rPr>
        <w:t>1&gt;</w:t>
      </w:r>
      <w:r>
        <w:rPr>
          <w:lang w:eastAsia="ko-KR"/>
        </w:rPr>
        <w:tab/>
        <w:t>else (i.e. for the contention-based Random Access preamble selection):</w:t>
      </w:r>
    </w:p>
    <w:p w14:paraId="6EC9E532" w14:textId="77777777" w:rsidR="00E4782D" w:rsidRDefault="0013575E">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6EC9E533" w14:textId="77777777" w:rsidR="00E4782D" w:rsidRDefault="0013575E">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6EC9E534" w14:textId="77777777" w:rsidR="00E4782D" w:rsidRDefault="0013575E">
      <w:pPr>
        <w:pStyle w:val="B2"/>
        <w:rPr>
          <w:lang w:eastAsia="ko-KR"/>
        </w:rPr>
      </w:pPr>
      <w:r>
        <w:rPr>
          <w:lang w:eastAsia="ko-KR"/>
        </w:rPr>
        <w:t>2&gt;</w:t>
      </w:r>
      <w:r>
        <w:rPr>
          <w:lang w:eastAsia="ko-KR"/>
        </w:rPr>
        <w:tab/>
        <w:t>else:</w:t>
      </w:r>
    </w:p>
    <w:p w14:paraId="6EC9E535" w14:textId="77777777" w:rsidR="00E4782D" w:rsidRDefault="0013575E">
      <w:pPr>
        <w:pStyle w:val="B3"/>
        <w:rPr>
          <w:lang w:eastAsia="ko-KR"/>
        </w:rPr>
      </w:pPr>
      <w:r>
        <w:rPr>
          <w:lang w:eastAsia="ko-KR"/>
        </w:rPr>
        <w:lastRenderedPageBreak/>
        <w:t>3&gt;</w:t>
      </w:r>
      <w:r>
        <w:rPr>
          <w:lang w:eastAsia="ko-KR"/>
        </w:rPr>
        <w:tab/>
        <w:t>select any SSB.</w:t>
      </w:r>
    </w:p>
    <w:p w14:paraId="6EC9E536" w14:textId="77777777" w:rsidR="00E4782D" w:rsidRDefault="0013575E">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6EC9E537" w14:textId="77777777" w:rsidR="00E4782D" w:rsidRDefault="0013575E">
      <w:pPr>
        <w:pStyle w:val="B3"/>
        <w:rPr>
          <w:lang w:eastAsia="ko-KR"/>
        </w:rPr>
      </w:pPr>
      <w:r>
        <w:rPr>
          <w:lang w:eastAsia="ko-KR"/>
        </w:rPr>
        <w:t>3&gt;</w:t>
      </w:r>
      <w:r>
        <w:rPr>
          <w:lang w:eastAsia="ko-KR"/>
        </w:rPr>
        <w:tab/>
        <w:t>if a Random Access Preambles group was selected during the current Random Access procedure:</w:t>
      </w:r>
    </w:p>
    <w:p w14:paraId="6EC9E538" w14:textId="77777777" w:rsidR="00E4782D" w:rsidRDefault="0013575E">
      <w:pPr>
        <w:pStyle w:val="B4"/>
        <w:rPr>
          <w:lang w:eastAsia="ko-KR"/>
        </w:rPr>
      </w:pPr>
      <w:r>
        <w:rPr>
          <w:lang w:eastAsia="ko-KR"/>
        </w:rPr>
        <w:t>4&gt;</w:t>
      </w:r>
      <w:r>
        <w:rPr>
          <w:lang w:eastAsia="ko-KR"/>
        </w:rPr>
        <w:tab/>
        <w:t>select the same group of Random Access Preambles as was selected for the 2-step RA type.</w:t>
      </w:r>
    </w:p>
    <w:p w14:paraId="6EC9E539" w14:textId="77777777" w:rsidR="00E4782D" w:rsidRDefault="0013575E">
      <w:pPr>
        <w:pStyle w:val="B3"/>
        <w:rPr>
          <w:lang w:eastAsia="ko-KR"/>
        </w:rPr>
      </w:pPr>
      <w:r>
        <w:rPr>
          <w:lang w:eastAsia="ko-KR"/>
        </w:rPr>
        <w:t>3&gt;</w:t>
      </w:r>
      <w:r>
        <w:rPr>
          <w:lang w:eastAsia="ko-KR"/>
        </w:rPr>
        <w:tab/>
        <w:t>else:</w:t>
      </w:r>
    </w:p>
    <w:p w14:paraId="6EC9E53A" w14:textId="77777777" w:rsidR="00E4782D" w:rsidRDefault="0013575E">
      <w:pPr>
        <w:pStyle w:val="B4"/>
        <w:rPr>
          <w:lang w:eastAsia="ko-KR"/>
        </w:rPr>
      </w:pPr>
      <w:r>
        <w:rPr>
          <w:lang w:eastAsia="ko-KR"/>
        </w:rPr>
        <w:t>4&gt;</w:t>
      </w:r>
      <w:r>
        <w:rPr>
          <w:lang w:eastAsia="ko-KR"/>
        </w:rPr>
        <w:tab/>
        <w:t>if Random Access Preambles group B is configured; and</w:t>
      </w:r>
    </w:p>
    <w:p w14:paraId="6EC9E53B" w14:textId="77777777" w:rsidR="00E4782D" w:rsidRDefault="0013575E">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6EC9E53C" w14:textId="77777777" w:rsidR="00E4782D" w:rsidRDefault="0013575E">
      <w:pPr>
        <w:pStyle w:val="B5"/>
        <w:rPr>
          <w:lang w:eastAsia="ko-KR"/>
        </w:rPr>
      </w:pPr>
      <w:r>
        <w:rPr>
          <w:lang w:eastAsia="ko-KR"/>
        </w:rPr>
        <w:t>5&gt;</w:t>
      </w:r>
      <w:r>
        <w:rPr>
          <w:lang w:eastAsia="ko-KR"/>
        </w:rPr>
        <w:tab/>
        <w:t>select the Random Access Preambles group B.</w:t>
      </w:r>
    </w:p>
    <w:p w14:paraId="6EC9E53D" w14:textId="77777777" w:rsidR="00E4782D" w:rsidRDefault="0013575E">
      <w:pPr>
        <w:pStyle w:val="B4"/>
        <w:rPr>
          <w:lang w:eastAsia="ko-KR"/>
        </w:rPr>
      </w:pPr>
      <w:r>
        <w:rPr>
          <w:lang w:eastAsia="ko-KR"/>
        </w:rPr>
        <w:t>4&gt;</w:t>
      </w:r>
      <w:r>
        <w:rPr>
          <w:lang w:eastAsia="ko-KR"/>
        </w:rPr>
        <w:tab/>
        <w:t>else:</w:t>
      </w:r>
    </w:p>
    <w:p w14:paraId="6EC9E53E" w14:textId="77777777" w:rsidR="00E4782D" w:rsidRDefault="0013575E">
      <w:pPr>
        <w:pStyle w:val="B5"/>
        <w:rPr>
          <w:lang w:eastAsia="ko-KR"/>
        </w:rPr>
      </w:pPr>
      <w:r>
        <w:rPr>
          <w:lang w:eastAsia="ko-KR"/>
        </w:rPr>
        <w:t>5&gt;</w:t>
      </w:r>
      <w:r>
        <w:rPr>
          <w:lang w:eastAsia="ko-KR"/>
        </w:rPr>
        <w:tab/>
        <w:t>select the Random Access Preambles group A.</w:t>
      </w:r>
    </w:p>
    <w:p w14:paraId="6EC9E53F" w14:textId="77777777" w:rsidR="00E4782D" w:rsidRDefault="0013575E">
      <w:pPr>
        <w:pStyle w:val="B2"/>
        <w:rPr>
          <w:lang w:eastAsia="ko-KR"/>
        </w:rPr>
      </w:pPr>
      <w:r>
        <w:rPr>
          <w:lang w:eastAsia="ko-KR"/>
        </w:rPr>
        <w:t>2&gt;</w:t>
      </w:r>
      <w:r>
        <w:rPr>
          <w:lang w:eastAsia="ko-KR"/>
        </w:rPr>
        <w:tab/>
        <w:t>else if Msg3 buffer is empty:</w:t>
      </w:r>
    </w:p>
    <w:p w14:paraId="6EC9E540" w14:textId="77777777" w:rsidR="00E4782D" w:rsidRDefault="0013575E">
      <w:pPr>
        <w:pStyle w:val="B3"/>
        <w:rPr>
          <w:lang w:eastAsia="ko-KR"/>
        </w:rPr>
      </w:pPr>
      <w:r>
        <w:rPr>
          <w:lang w:eastAsia="ko-KR"/>
        </w:rPr>
        <w:t>3&gt;</w:t>
      </w:r>
      <w:r>
        <w:rPr>
          <w:lang w:eastAsia="ko-KR"/>
        </w:rPr>
        <w:tab/>
        <w:t>if Random Access Preambles group B is configured:</w:t>
      </w:r>
    </w:p>
    <w:p w14:paraId="6EC9E541" w14:textId="77777777" w:rsidR="00E4782D" w:rsidRDefault="0013575E">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6EC9E542" w14:textId="77777777" w:rsidR="00E4782D" w:rsidRDefault="0013575E">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6EC9E543" w14:textId="77777777" w:rsidR="00E4782D" w:rsidRDefault="0013575E">
      <w:pPr>
        <w:pStyle w:val="B5"/>
        <w:rPr>
          <w:lang w:eastAsia="ko-KR"/>
        </w:rPr>
      </w:pPr>
      <w:r>
        <w:rPr>
          <w:lang w:eastAsia="ko-KR"/>
        </w:rPr>
        <w:t>5&gt;</w:t>
      </w:r>
      <w:r>
        <w:rPr>
          <w:lang w:eastAsia="ko-KR"/>
        </w:rPr>
        <w:tab/>
        <w:t>select the Random Access Preambles group B.</w:t>
      </w:r>
    </w:p>
    <w:p w14:paraId="6EC9E544" w14:textId="77777777" w:rsidR="00E4782D" w:rsidRDefault="0013575E">
      <w:pPr>
        <w:pStyle w:val="B4"/>
        <w:rPr>
          <w:lang w:eastAsia="ko-KR"/>
        </w:rPr>
      </w:pPr>
      <w:r>
        <w:rPr>
          <w:lang w:eastAsia="ko-KR"/>
        </w:rPr>
        <w:t>4&gt;</w:t>
      </w:r>
      <w:r>
        <w:rPr>
          <w:lang w:eastAsia="ko-KR"/>
        </w:rPr>
        <w:tab/>
        <w:t>else:</w:t>
      </w:r>
    </w:p>
    <w:p w14:paraId="6EC9E545" w14:textId="77777777" w:rsidR="00E4782D" w:rsidRDefault="0013575E">
      <w:pPr>
        <w:pStyle w:val="B5"/>
        <w:rPr>
          <w:lang w:eastAsia="ko-KR"/>
        </w:rPr>
      </w:pPr>
      <w:r>
        <w:rPr>
          <w:lang w:eastAsia="ko-KR"/>
        </w:rPr>
        <w:t>5&gt;</w:t>
      </w:r>
      <w:r>
        <w:rPr>
          <w:lang w:eastAsia="ko-KR"/>
        </w:rPr>
        <w:tab/>
        <w:t>select the Random Access Preambles group A.</w:t>
      </w:r>
    </w:p>
    <w:p w14:paraId="6EC9E546" w14:textId="77777777" w:rsidR="00E4782D" w:rsidRDefault="0013575E">
      <w:pPr>
        <w:pStyle w:val="B3"/>
        <w:rPr>
          <w:lang w:eastAsia="ko-KR"/>
        </w:rPr>
      </w:pPr>
      <w:r>
        <w:rPr>
          <w:lang w:eastAsia="ko-KR"/>
        </w:rPr>
        <w:t>3&gt;</w:t>
      </w:r>
      <w:r>
        <w:rPr>
          <w:lang w:eastAsia="ko-KR"/>
        </w:rPr>
        <w:tab/>
        <w:t>else:</w:t>
      </w:r>
    </w:p>
    <w:p w14:paraId="6EC9E547" w14:textId="77777777" w:rsidR="00E4782D" w:rsidRDefault="0013575E">
      <w:pPr>
        <w:pStyle w:val="B4"/>
        <w:rPr>
          <w:lang w:eastAsia="ko-KR"/>
        </w:rPr>
      </w:pPr>
      <w:r>
        <w:rPr>
          <w:lang w:eastAsia="ko-KR"/>
        </w:rPr>
        <w:t>4&gt;</w:t>
      </w:r>
      <w:r>
        <w:rPr>
          <w:lang w:eastAsia="ko-KR"/>
        </w:rPr>
        <w:tab/>
        <w:t>select the Random Access Preambles group A.</w:t>
      </w:r>
    </w:p>
    <w:p w14:paraId="6EC9E548" w14:textId="77777777" w:rsidR="00E4782D" w:rsidRDefault="0013575E">
      <w:pPr>
        <w:pStyle w:val="B2"/>
        <w:rPr>
          <w:lang w:eastAsia="ko-KR"/>
        </w:rPr>
      </w:pPr>
      <w:r>
        <w:rPr>
          <w:lang w:eastAsia="ko-KR"/>
        </w:rPr>
        <w:t>2&gt;</w:t>
      </w:r>
      <w:r>
        <w:rPr>
          <w:lang w:eastAsia="ko-KR"/>
        </w:rPr>
        <w:tab/>
        <w:t>else (i.e. Msg3 is being retransmitted):</w:t>
      </w:r>
    </w:p>
    <w:p w14:paraId="6EC9E549" w14:textId="77777777" w:rsidR="00E4782D" w:rsidRDefault="0013575E">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6EC9E54A" w14:textId="77777777" w:rsidR="00E4782D" w:rsidRDefault="0013575E">
      <w:pPr>
        <w:pStyle w:val="B2"/>
        <w:rPr>
          <w:lang w:eastAsia="ko-KR"/>
        </w:rPr>
      </w:pPr>
      <w:r>
        <w:rPr>
          <w:lang w:eastAsia="ko-KR"/>
        </w:rPr>
        <w:t>2&gt;</w:t>
      </w:r>
      <w:r>
        <w:rPr>
          <w:lang w:eastAsia="ko-KR"/>
        </w:rPr>
        <w:tab/>
        <w:t>select a Random Access Preamble randomly with equal probability from the Random Access Preambles associated with the selected SSB and the selected Random Access Preambles group;</w:t>
      </w:r>
    </w:p>
    <w:p w14:paraId="6EC9E54B"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6EC9E54C" w14:textId="77777777" w:rsidR="00E4782D" w:rsidRDefault="0013575E">
      <w:pPr>
        <w:pStyle w:val="B1"/>
        <w:rPr>
          <w:lang w:eastAsia="ko-KR"/>
        </w:rPr>
      </w:pPr>
      <w:r>
        <w:rPr>
          <w:lang w:eastAsia="ko-KR"/>
        </w:rPr>
        <w:t>1&gt;</w:t>
      </w:r>
      <w:r>
        <w:rPr>
          <w:lang w:eastAsia="ko-KR"/>
        </w:rPr>
        <w:tab/>
        <w:t>if the Random Access procedure was initiated for SI request (as specified in TS 38.331 [5]); and</w:t>
      </w:r>
    </w:p>
    <w:p w14:paraId="6EC9E54D" w14:textId="77777777" w:rsidR="00E4782D" w:rsidRDefault="0013575E">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6EC9E54E" w14:textId="77777777" w:rsidR="00E4782D" w:rsidRDefault="0013575E">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6EC9E54F" w14:textId="77777777" w:rsidR="00E4782D" w:rsidRDefault="0013575E">
      <w:pPr>
        <w:pStyle w:val="B1"/>
        <w:rPr>
          <w:lang w:eastAsia="ko-KR"/>
        </w:rPr>
      </w:pPr>
      <w:r>
        <w:rPr>
          <w:lang w:eastAsia="ko-KR"/>
        </w:rPr>
        <w:t>1&gt;</w:t>
      </w:r>
      <w:r>
        <w:rPr>
          <w:lang w:eastAsia="ko-KR"/>
        </w:rPr>
        <w:tab/>
        <w:t>else if an SSB is selected above:</w:t>
      </w:r>
    </w:p>
    <w:p w14:paraId="6EC9E550" w14:textId="77777777" w:rsidR="00E4782D" w:rsidRDefault="0013575E">
      <w:pPr>
        <w:pStyle w:val="B2"/>
        <w:rPr>
          <w:lang w:eastAsia="ko-KR"/>
        </w:rPr>
      </w:pPr>
      <w:r>
        <w:rPr>
          <w:lang w:eastAsia="ko-KR"/>
        </w:rPr>
        <w:lastRenderedPageBreak/>
        <w:t>2&gt;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 or indicated by PDCCH (the MAC entity shall select a PRACH occasion randomly with equal probability amongst the 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6EC9E551" w14:textId="77777777" w:rsidR="00E4782D" w:rsidRDefault="0013575E">
      <w:pPr>
        <w:pStyle w:val="B1"/>
        <w:rPr>
          <w:lang w:eastAsia="ko-KR"/>
        </w:rPr>
      </w:pPr>
      <w:r>
        <w:rPr>
          <w:lang w:eastAsia="ko-KR"/>
        </w:rPr>
        <w:t>1&gt;</w:t>
      </w:r>
      <w:r>
        <w:rPr>
          <w:lang w:eastAsia="ko-KR"/>
        </w:rPr>
        <w:tab/>
        <w:t>else if a CSI-RS is selected above:</w:t>
      </w:r>
    </w:p>
    <w:p w14:paraId="6EC9E552" w14:textId="77777777" w:rsidR="00E4782D" w:rsidRDefault="0013575E">
      <w:pPr>
        <w:pStyle w:val="B2"/>
        <w:rPr>
          <w:lang w:eastAsia="ko-KR"/>
        </w:rPr>
      </w:pPr>
      <w:r>
        <w:rPr>
          <w:lang w:eastAsia="ko-KR"/>
        </w:rPr>
        <w:t>2&gt;</w:t>
      </w:r>
      <w:r>
        <w:rPr>
          <w:lang w:eastAsia="ko-KR"/>
        </w:rPr>
        <w:tab/>
        <w:t>if there is no contention-free Random Access Resource associated with the selected CSI-RS:</w:t>
      </w:r>
    </w:p>
    <w:p w14:paraId="6EC9E553" w14:textId="77777777" w:rsidR="00E4782D" w:rsidRDefault="0013575E">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6EC9E554" w14:textId="77777777" w:rsidR="00E4782D" w:rsidRDefault="0013575E">
      <w:pPr>
        <w:pStyle w:val="B2"/>
        <w:rPr>
          <w:lang w:eastAsia="ko-KR"/>
        </w:rPr>
      </w:pPr>
      <w:r>
        <w:rPr>
          <w:lang w:eastAsia="ko-KR"/>
        </w:rPr>
        <w:t>2&gt;</w:t>
      </w:r>
      <w:r>
        <w:rPr>
          <w:lang w:eastAsia="ko-KR"/>
        </w:rPr>
        <w:tab/>
        <w:t>else:</w:t>
      </w:r>
    </w:p>
    <w:p w14:paraId="6EC9E555" w14:textId="77777777" w:rsidR="00E4782D" w:rsidRDefault="0013575E">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6EC9E556" w14:textId="77777777" w:rsidR="00E4782D" w:rsidRDefault="0013575E">
      <w:pPr>
        <w:pStyle w:val="B1"/>
        <w:rPr>
          <w:lang w:eastAsia="ko-KR"/>
        </w:rPr>
      </w:pPr>
      <w:r>
        <w:rPr>
          <w:lang w:eastAsia="ko-KR"/>
        </w:rPr>
        <w:t>1&gt;</w:t>
      </w:r>
      <w:r>
        <w:rPr>
          <w:lang w:eastAsia="ko-KR"/>
        </w:rPr>
        <w:tab/>
        <w:t>perform the Random Access Preamble transmission procedure (see clause 5.1.3).</w:t>
      </w:r>
    </w:p>
    <w:p w14:paraId="6EC9E557" w14:textId="77777777" w:rsidR="00E4782D" w:rsidRDefault="0013575E">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6EC9E558" w14:textId="77777777" w:rsidR="00E4782D" w:rsidRDefault="0013575E">
      <w:pPr>
        <w:pStyle w:val="NO"/>
        <w:rPr>
          <w:lang w:eastAsia="ko-KR"/>
        </w:rPr>
      </w:pPr>
      <w:r>
        <w:rPr>
          <w:lang w:eastAsia="ko-KR"/>
        </w:rPr>
        <w:t>NOTE 2:</w:t>
      </w:r>
      <w:r>
        <w:rPr>
          <w:lang w:eastAsia="ko-KR"/>
        </w:rPr>
        <w:tab/>
        <w:t>Void.</w:t>
      </w:r>
    </w:p>
    <w:p w14:paraId="6EC9E559" w14:textId="77777777" w:rsidR="00E4782D" w:rsidRDefault="0013575E">
      <w:pPr>
        <w:pStyle w:val="3"/>
        <w:rPr>
          <w:rFonts w:eastAsia="Malgun Gothic"/>
          <w:lang w:eastAsia="ko-KR"/>
        </w:rPr>
      </w:pPr>
      <w:bookmarkStart w:id="68" w:name="_Toc52752001"/>
      <w:bookmarkStart w:id="69" w:name="_Toc83661028"/>
      <w:bookmarkStart w:id="70" w:name="_Toc46490306"/>
      <w:bookmarkStart w:id="71" w:name="_Toc52796463"/>
      <w:bookmarkStart w:id="72" w:name="_Toc37296180"/>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68"/>
      <w:bookmarkEnd w:id="69"/>
      <w:bookmarkEnd w:id="70"/>
      <w:bookmarkEnd w:id="71"/>
      <w:bookmarkEnd w:id="72"/>
    </w:p>
    <w:p w14:paraId="6EC9E55A" w14:textId="77777777" w:rsidR="00E4782D" w:rsidRDefault="0013575E">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6EC9E55B" w14:textId="77777777" w:rsidR="00E4782D" w:rsidRDefault="0013575E">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6EC9E55C" w14:textId="77777777" w:rsidR="00E4782D" w:rsidRDefault="0013575E">
      <w:pPr>
        <w:pStyle w:val="B1"/>
        <w:rPr>
          <w:lang w:eastAsia="ko-KR"/>
        </w:rPr>
      </w:pPr>
      <w:r>
        <w:rPr>
          <w:lang w:eastAsia="ko-KR"/>
        </w:rPr>
        <w:t>1&gt;</w:t>
      </w:r>
      <w:r>
        <w:rPr>
          <w:lang w:eastAsia="ko-KR"/>
        </w:rPr>
        <w:tab/>
        <w:t>if the notification of suspending power ramping counter has not been received from lower layers; and</w:t>
      </w:r>
    </w:p>
    <w:p w14:paraId="6EC9E55D" w14:textId="77777777" w:rsidR="00E4782D" w:rsidRDefault="0013575E">
      <w:pPr>
        <w:pStyle w:val="B1"/>
        <w:rPr>
          <w:lang w:eastAsia="ko-KR"/>
        </w:rPr>
      </w:pPr>
      <w:r>
        <w:rPr>
          <w:lang w:eastAsia="ko-KR"/>
        </w:rPr>
        <w:t>1&gt;</w:t>
      </w:r>
      <w:r>
        <w:rPr>
          <w:lang w:eastAsia="ko-KR"/>
        </w:rPr>
        <w:tab/>
        <w:t>if LBT failure indication was not received from lower layers for the last MSGA Random Access Preamble transmission; and</w:t>
      </w:r>
    </w:p>
    <w:p w14:paraId="6EC9E55E" w14:textId="77777777" w:rsidR="00E4782D" w:rsidRDefault="0013575E">
      <w:pPr>
        <w:pStyle w:val="B1"/>
        <w:rPr>
          <w:lang w:eastAsia="ko-KR"/>
        </w:rPr>
      </w:pPr>
      <w:r>
        <w:rPr>
          <w:lang w:eastAsia="ko-KR"/>
        </w:rPr>
        <w:t>1&gt;</w:t>
      </w:r>
      <w:r>
        <w:rPr>
          <w:lang w:eastAsia="ko-KR"/>
        </w:rPr>
        <w:tab/>
        <w:t>if SSB selected is not changed from the selection in the last Random Access Preamble transmission:</w:t>
      </w:r>
    </w:p>
    <w:p w14:paraId="6EC9E55F" w14:textId="77777777" w:rsidR="00E4782D" w:rsidRDefault="0013575E">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6EC9E560" w14:textId="77777777" w:rsidR="00E4782D" w:rsidRDefault="0013575E">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6EC9E561" w14:textId="77777777" w:rsidR="00E4782D" w:rsidRDefault="0013575E">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6EC9E562" w14:textId="77777777" w:rsidR="00E4782D" w:rsidRDefault="0013575E">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6EC9E563" w14:textId="77777777" w:rsidR="00E4782D" w:rsidRDefault="0013575E">
      <w:pPr>
        <w:pStyle w:val="B2"/>
        <w:rPr>
          <w:lang w:eastAsia="ko-KR"/>
        </w:rPr>
      </w:pPr>
      <w:r>
        <w:rPr>
          <w:lang w:eastAsia="ko-KR"/>
        </w:rPr>
        <w:t>2&gt;</w:t>
      </w:r>
      <w:r>
        <w:rPr>
          <w:lang w:eastAsia="ko-KR"/>
        </w:rPr>
        <w:tab/>
        <w:t>if the transmission is not being made for the CCCH logical channel:</w:t>
      </w:r>
    </w:p>
    <w:p w14:paraId="6EC9E564" w14:textId="77777777" w:rsidR="00E4782D" w:rsidRDefault="0013575E">
      <w:pPr>
        <w:pStyle w:val="B3"/>
        <w:rPr>
          <w:lang w:eastAsia="en-US"/>
        </w:rPr>
      </w:pPr>
      <w:r>
        <w:lastRenderedPageBreak/>
        <w:t>3&gt;</w:t>
      </w:r>
      <w:r>
        <w:tab/>
        <w:t>indicate to the Multiplexing and assembly entity to include a C-RNTI MAC CE in the subsequent uplink transmission.</w:t>
      </w:r>
    </w:p>
    <w:p w14:paraId="6EC9E565" w14:textId="77777777" w:rsidR="00E4782D" w:rsidRDefault="0013575E">
      <w:pPr>
        <w:pStyle w:val="B2"/>
        <w:rPr>
          <w:ins w:id="73" w:author="RAN2_117" w:date="2022-03-04T19:52:00Z"/>
        </w:rPr>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6EC9E566" w14:textId="7086BD8A" w:rsidR="00E4782D" w:rsidRDefault="0013575E">
      <w:pPr>
        <w:pStyle w:val="B3"/>
        <w:rPr>
          <w:ins w:id="74" w:author="RAN2_117" w:date="2022-03-04T19:52:00Z"/>
        </w:rPr>
      </w:pPr>
      <w:commentRangeStart w:id="75"/>
      <w:ins w:id="76" w:author="RAN2_117" w:date="2022-03-04T19:52:00Z">
        <w:r>
          <w:t>3&gt;</w:t>
        </w:r>
        <w:r>
          <w:tab/>
          <w:t xml:space="preserve">if there is at least one Serving Cell of this MAC entity configured with </w:t>
        </w:r>
        <w:del w:id="77" w:author="Rap - Samsung" w:date="2022-03-10T14:06:00Z">
          <w:r w:rsidDel="005C73B9">
            <w:delText>multiple</w:delText>
          </w:r>
        </w:del>
      </w:ins>
      <w:ins w:id="78" w:author="Rap - Samsung" w:date="2022-03-10T14:06:00Z">
        <w:r w:rsidR="005C73B9">
          <w:t>two</w:t>
        </w:r>
      </w:ins>
      <w:ins w:id="79" w:author="RAN2_117" w:date="2022-03-04T19:52:00Z">
        <w:r>
          <w:t xml:space="preserve"> </w:t>
        </w:r>
        <w:commentRangeStart w:id="80"/>
        <w:commentRangeStart w:id="81"/>
        <w:r>
          <w:t>BFD-RS sets:</w:t>
        </w:r>
      </w:ins>
      <w:commentRangeEnd w:id="80"/>
      <w:r>
        <w:rPr>
          <w:rStyle w:val="af4"/>
        </w:rPr>
        <w:commentReference w:id="80"/>
      </w:r>
      <w:commentRangeEnd w:id="81"/>
      <w:r w:rsidR="00446D9A">
        <w:rPr>
          <w:rStyle w:val="af4"/>
        </w:rPr>
        <w:commentReference w:id="81"/>
      </w:r>
    </w:p>
    <w:p w14:paraId="6EC9E567" w14:textId="77777777" w:rsidR="00E4782D" w:rsidRDefault="0013575E">
      <w:pPr>
        <w:pStyle w:val="B4"/>
        <w:rPr>
          <w:ins w:id="82" w:author="RAN2_117" w:date="2022-03-04T19:52:00Z"/>
        </w:rPr>
      </w:pPr>
      <w:ins w:id="83" w:author="RAN2_117" w:date="2022-03-04T19:52:00Z">
        <w:r>
          <w:t>4&gt; indicate to the Multiplexing and assembly entity to include an Enhanced BFR MAC CE or a Truncated Enhanced BFR MAC CE in the subsequent uplink transmission.</w:t>
        </w:r>
        <w:commentRangeEnd w:id="75"/>
        <w:r>
          <w:rPr>
            <w:rStyle w:val="af4"/>
          </w:rPr>
          <w:commentReference w:id="75"/>
        </w:r>
      </w:ins>
    </w:p>
    <w:p w14:paraId="6EC9E568" w14:textId="77777777" w:rsidR="00E4782D" w:rsidRDefault="0013575E">
      <w:pPr>
        <w:pStyle w:val="B3"/>
        <w:rPr>
          <w:rFonts w:eastAsia="Malgun Gothic"/>
          <w:lang w:eastAsia="ko-KR"/>
        </w:rPr>
      </w:pPr>
      <w:ins w:id="84" w:author="RAN2_117" w:date="2022-03-04T19:52:00Z">
        <w:r>
          <w:rPr>
            <w:rFonts w:eastAsia="Malgun Gothic" w:hint="eastAsia"/>
            <w:lang w:eastAsia="ko-KR"/>
          </w:rPr>
          <w:t>3&gt;</w:t>
        </w:r>
        <w:r>
          <w:rPr>
            <w:rFonts w:eastAsia="Malgun Gothic" w:hint="eastAsia"/>
            <w:lang w:eastAsia="ko-KR"/>
          </w:rPr>
          <w:tab/>
          <w:t>else:</w:t>
        </w:r>
      </w:ins>
    </w:p>
    <w:p w14:paraId="6EC9E569" w14:textId="77777777" w:rsidR="00E4782D" w:rsidRDefault="0013575E">
      <w:pPr>
        <w:pStyle w:val="B4"/>
      </w:pPr>
      <w:ins w:id="85" w:author="RAN2_117" w:date="2022-03-04T19:52:00Z">
        <w:r>
          <w:t>4</w:t>
        </w:r>
      </w:ins>
      <w:del w:id="86" w:author="RAN2_117" w:date="2022-03-04T19:52:00Z">
        <w:r>
          <w:delText>3</w:delText>
        </w:r>
      </w:del>
      <w:r>
        <w:t>&gt;</w:t>
      </w:r>
      <w:r>
        <w:tab/>
        <w:t>indicate to the Multiplexing and assembly entity to include a BFR MAC CE or a Truncated BFR MAC CE in the subsequent uplink transmission.</w:t>
      </w:r>
    </w:p>
    <w:p w14:paraId="6EC9E56A" w14:textId="77777777" w:rsidR="00E4782D" w:rsidRDefault="0013575E">
      <w:pPr>
        <w:pStyle w:val="B2"/>
        <w:rPr>
          <w:ins w:id="87" w:author="RAN2_116" w:date="2021-12-01T14:32:00Z"/>
        </w:rPr>
      </w:pPr>
      <w:commentRangeStart w:id="88"/>
      <w:commentRangeStart w:id="89"/>
      <w:commentRangeStart w:id="90"/>
      <w:commentRangeStart w:id="91"/>
      <w:ins w:id="92" w:author="RAN2_116" w:date="2021-12-01T14:32:00Z">
        <w:r>
          <w:t>2&gt;</w:t>
        </w:r>
        <w:r>
          <w:tab/>
          <w:t>else if the Random Access procedure was initiated for beam failure recovery of both BFD-RS sets of SpCell:</w:t>
        </w:r>
      </w:ins>
    </w:p>
    <w:p w14:paraId="6EC9E56B" w14:textId="77777777" w:rsidR="00E4782D" w:rsidRDefault="0013575E">
      <w:pPr>
        <w:pStyle w:val="B3"/>
        <w:rPr>
          <w:ins w:id="93" w:author="RAN2_116" w:date="2021-12-01T14:32:00Z"/>
        </w:rPr>
      </w:pPr>
      <w:ins w:id="94" w:author="RAN2_116" w:date="2021-12-01T14:32:00Z">
        <w:r>
          <w:t>3&gt;</w:t>
        </w:r>
        <w:r>
          <w:tab/>
          <w:t>indicate to the Multiplexing and assembly entity to include an Enhanced BFR MAC CE or a Truncated Enhanced BFR MAC CE in the subsequent uplink transmission.</w:t>
        </w:r>
      </w:ins>
      <w:commentRangeEnd w:id="88"/>
      <w:r>
        <w:rPr>
          <w:rStyle w:val="af4"/>
        </w:rPr>
        <w:commentReference w:id="88"/>
      </w:r>
      <w:commentRangeEnd w:id="89"/>
      <w:r>
        <w:rPr>
          <w:rStyle w:val="af4"/>
        </w:rPr>
        <w:commentReference w:id="89"/>
      </w:r>
      <w:commentRangeEnd w:id="90"/>
      <w:r>
        <w:rPr>
          <w:rStyle w:val="af4"/>
        </w:rPr>
        <w:commentReference w:id="90"/>
      </w:r>
      <w:commentRangeEnd w:id="91"/>
      <w:r w:rsidR="00B0028A">
        <w:rPr>
          <w:rStyle w:val="af4"/>
        </w:rPr>
        <w:commentReference w:id="91"/>
      </w:r>
    </w:p>
    <w:p w14:paraId="6EC9E56C" w14:textId="77777777" w:rsidR="00E4782D" w:rsidRDefault="0013575E">
      <w:pPr>
        <w:pStyle w:val="EditorsNote"/>
        <w:rPr>
          <w:ins w:id="95" w:author="RAN2_116" w:date="2021-12-01T14:32:00Z"/>
          <w:del w:id="96" w:author="RAN2_117" w:date="2022-03-04T19:51:00Z"/>
        </w:rPr>
      </w:pPr>
      <w:commentRangeStart w:id="97"/>
      <w:ins w:id="98" w:author="RAN2_116" w:date="2021-12-01T14:32:00Z">
        <w:del w:id="99" w:author="RAN2_117" w:date="2022-03-04T19:51:00Z">
          <w:r>
            <w:delText>Editor’s</w:delText>
          </w:r>
        </w:del>
      </w:ins>
      <w:commentRangeEnd w:id="97"/>
      <w:r>
        <w:rPr>
          <w:rStyle w:val="af4"/>
          <w:color w:val="auto"/>
        </w:rPr>
        <w:commentReference w:id="97"/>
      </w:r>
      <w:ins w:id="100" w:author="RAN2_116" w:date="2021-12-01T14:32:00Z">
        <w:del w:id="101" w:author="RAN2_117" w:date="2022-03-04T19:51:00Z">
          <w:r>
            <w:delText xml:space="preserve"> NOTE: FFS whether </w:delText>
          </w:r>
          <w:r>
            <w:rPr>
              <w:lang w:eastAsia="zh-CN"/>
            </w:rPr>
            <w:delText>the UE can skip BFR information needed to recover one of the TRPs (i.e. BFD-RS sets) if there are not enough bits</w:delText>
          </w:r>
          <w:r>
            <w:delText>.</w:delText>
          </w:r>
        </w:del>
      </w:ins>
    </w:p>
    <w:p w14:paraId="6EC9E56D" w14:textId="77777777" w:rsidR="00E4782D" w:rsidRDefault="0013575E">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6EC9E56E" w14:textId="77777777" w:rsidR="00E4782D" w:rsidRDefault="0013575E">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6EC9E56F" w14:textId="77777777" w:rsidR="00E4782D" w:rsidRDefault="0013575E">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6EC9E570" w14:textId="77777777" w:rsidR="00E4782D" w:rsidRDefault="0013575E">
      <w:pPr>
        <w:pStyle w:val="B1"/>
        <w:rPr>
          <w:lang w:eastAsia="ko-KR"/>
        </w:rPr>
      </w:pPr>
      <w:r>
        <w:rPr>
          <w:lang w:eastAsia="ko-KR"/>
        </w:rPr>
        <w:t>1&gt;</w:t>
      </w:r>
      <w:r>
        <w:rPr>
          <w:lang w:eastAsia="ko-KR"/>
        </w:rPr>
        <w:tab/>
        <w:t>if LBT failure indication is received from lower layers for the transmission of this MSGA Random Access Preamble:</w:t>
      </w:r>
    </w:p>
    <w:p w14:paraId="6EC9E571" w14:textId="77777777" w:rsidR="00E4782D" w:rsidRDefault="0013575E">
      <w:pPr>
        <w:pStyle w:val="B2"/>
        <w:rPr>
          <w:lang w:eastAsia="en-US"/>
        </w:rPr>
      </w:pPr>
      <w:r>
        <w:t>2&gt;</w:t>
      </w:r>
      <w:r>
        <w:tab/>
      </w:r>
      <w:r>
        <w:rPr>
          <w:lang w:eastAsia="ko-KR"/>
        </w:rPr>
        <w:t>instruct the physical layer to cancel the transmission of the MSGA payload on the associated PUSCH resource;</w:t>
      </w:r>
    </w:p>
    <w:p w14:paraId="6EC9E572" w14:textId="77777777" w:rsidR="00E4782D" w:rsidRDefault="0013575E">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6EC9E573" w14:textId="77777777" w:rsidR="00E4782D" w:rsidRDefault="0013575E">
      <w:pPr>
        <w:pStyle w:val="B3"/>
        <w:rPr>
          <w:lang w:eastAsia="ko-KR"/>
        </w:rPr>
      </w:pPr>
      <w:r>
        <w:t>3&gt;</w:t>
      </w:r>
      <w:r>
        <w:tab/>
      </w:r>
      <w:r>
        <w:rPr>
          <w:lang w:eastAsia="ko-KR"/>
        </w:rPr>
        <w:t>perform the Random Access Resource selection procedure for 2-step RA type (see clause 5.1.2a).</w:t>
      </w:r>
    </w:p>
    <w:p w14:paraId="6EC9E574" w14:textId="77777777" w:rsidR="00E4782D" w:rsidRDefault="0013575E">
      <w:pPr>
        <w:pStyle w:val="B2"/>
        <w:rPr>
          <w:lang w:eastAsia="ko-KR"/>
        </w:rPr>
      </w:pPr>
      <w:r>
        <w:t>2&gt;</w:t>
      </w:r>
      <w:r>
        <w:tab/>
      </w:r>
      <w:r>
        <w:rPr>
          <w:lang w:eastAsia="ko-KR"/>
        </w:rPr>
        <w:t>else:</w:t>
      </w:r>
    </w:p>
    <w:p w14:paraId="6EC9E575" w14:textId="77777777" w:rsidR="00E4782D" w:rsidRDefault="0013575E">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6EC9E576" w14:textId="77777777" w:rsidR="00E4782D" w:rsidRDefault="0013575E">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6EC9E577" w14:textId="77777777" w:rsidR="00E4782D" w:rsidRDefault="0013575E">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6EC9E578" w14:textId="77777777" w:rsidR="00E4782D" w:rsidRDefault="0013575E">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6EC9E579" w14:textId="77777777" w:rsidR="00E4782D" w:rsidRDefault="0013575E">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6EC9E57A" w14:textId="77777777" w:rsidR="00E4782D" w:rsidRDefault="0013575E">
      <w:pPr>
        <w:pStyle w:val="B3"/>
        <w:rPr>
          <w:lang w:eastAsia="ko-KR"/>
        </w:rPr>
      </w:pPr>
      <w:r>
        <w:rPr>
          <w:lang w:eastAsia="ko-KR"/>
        </w:rPr>
        <w:t>3&gt;</w:t>
      </w:r>
      <w:r>
        <w:rPr>
          <w:lang w:eastAsia="ko-KR"/>
        </w:rPr>
        <w:tab/>
        <w:t>if the Random Access procedure is not completed:</w:t>
      </w:r>
    </w:p>
    <w:p w14:paraId="6EC9E57B" w14:textId="77777777" w:rsidR="00E4782D" w:rsidRDefault="0013575E">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6EC9E57C" w14:textId="77777777" w:rsidR="00E4782D" w:rsidRDefault="0013575E">
      <w:pPr>
        <w:pStyle w:val="B5"/>
        <w:rPr>
          <w:rFonts w:eastAsiaTheme="minorEastAsia"/>
          <w:lang w:eastAsia="ko-KR"/>
        </w:rPr>
      </w:pPr>
      <w:r>
        <w:rPr>
          <w:lang w:eastAsia="ko-KR"/>
        </w:rPr>
        <w:lastRenderedPageBreak/>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6EC9E57D" w14:textId="77777777" w:rsidR="00E4782D" w:rsidRDefault="0013575E">
      <w:pPr>
        <w:pStyle w:val="B5"/>
        <w:rPr>
          <w:lang w:eastAsia="ko-KR"/>
        </w:rPr>
      </w:pPr>
      <w:r>
        <w:rPr>
          <w:lang w:eastAsia="ko-KR"/>
        </w:rPr>
        <w:t>5&gt;</w:t>
      </w:r>
      <w:r>
        <w:rPr>
          <w:lang w:eastAsia="ko-KR"/>
        </w:rPr>
        <w:tab/>
      </w:r>
      <w:r>
        <w:t>perform initialization of variables specific to Random Access type as specified in clause 5.1.1a;</w:t>
      </w:r>
    </w:p>
    <w:p w14:paraId="6EC9E57E" w14:textId="77777777" w:rsidR="00E4782D" w:rsidRDefault="0013575E">
      <w:pPr>
        <w:pStyle w:val="B5"/>
        <w:rPr>
          <w:lang w:eastAsia="ko-KR"/>
        </w:rPr>
      </w:pPr>
      <w:r>
        <w:rPr>
          <w:lang w:eastAsia="ko-KR"/>
        </w:rPr>
        <w:t>5&gt;</w:t>
      </w:r>
      <w:r>
        <w:rPr>
          <w:lang w:eastAsia="ko-KR"/>
        </w:rPr>
        <w:tab/>
        <w:t xml:space="preserve">if </w:t>
      </w:r>
      <w:r>
        <w:t>the</w:t>
      </w:r>
      <w:r>
        <w:rPr>
          <w:lang w:eastAsia="ko-KR"/>
        </w:rPr>
        <w:t xml:space="preserve"> Msg3 buffer is empty:</w:t>
      </w:r>
    </w:p>
    <w:p w14:paraId="6EC9E57F" w14:textId="77777777" w:rsidR="00E4782D" w:rsidRDefault="0013575E">
      <w:pPr>
        <w:pStyle w:val="B6"/>
      </w:pPr>
      <w:r>
        <w:t>6&gt;</w:t>
      </w:r>
      <w:r>
        <w:tab/>
        <w:t>obtain the MAC PDU to transmit from the MSGA buffer and store it in the Msg3 buffer;</w:t>
      </w:r>
    </w:p>
    <w:p w14:paraId="6EC9E580" w14:textId="77777777" w:rsidR="00E4782D" w:rsidRDefault="0013575E">
      <w:pPr>
        <w:pStyle w:val="B5"/>
      </w:pPr>
      <w:r>
        <w:t>5&gt;</w:t>
      </w:r>
      <w:r>
        <w:tab/>
        <w:t>flush HARQ buffer used for the transmission of MAC PDU in the MSGA buffer;</w:t>
      </w:r>
    </w:p>
    <w:p w14:paraId="6EC9E581" w14:textId="77777777" w:rsidR="00E4782D" w:rsidRDefault="0013575E">
      <w:pPr>
        <w:pStyle w:val="B5"/>
      </w:pPr>
      <w:r>
        <w:t>5&gt;</w:t>
      </w:r>
      <w:r>
        <w:tab/>
        <w:t>discard explicitly signalled contention-free 2-step RA type Random Access Resources, if any;</w:t>
      </w:r>
    </w:p>
    <w:p w14:paraId="6EC9E582" w14:textId="77777777" w:rsidR="00E4782D" w:rsidRDefault="0013575E">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6EC9E583" w14:textId="77777777" w:rsidR="00E4782D" w:rsidRDefault="0013575E">
      <w:pPr>
        <w:pStyle w:val="B4"/>
        <w:rPr>
          <w:lang w:eastAsia="ko-KR"/>
        </w:rPr>
      </w:pPr>
      <w:r>
        <w:rPr>
          <w:lang w:eastAsia="ko-KR"/>
        </w:rPr>
        <w:t>4&gt;</w:t>
      </w:r>
      <w:r>
        <w:rPr>
          <w:lang w:eastAsia="ko-KR"/>
        </w:rPr>
        <w:tab/>
        <w:t>else:</w:t>
      </w:r>
    </w:p>
    <w:p w14:paraId="6EC9E584" w14:textId="77777777" w:rsidR="00E4782D" w:rsidRDefault="0013575E">
      <w:pPr>
        <w:pStyle w:val="B5"/>
        <w:rPr>
          <w:lang w:eastAsia="ko-KR"/>
        </w:rPr>
      </w:pPr>
      <w:r>
        <w:t>5&gt;</w:t>
      </w:r>
      <w:r>
        <w:tab/>
      </w:r>
      <w:r>
        <w:rPr>
          <w:lang w:eastAsia="ko-KR"/>
        </w:rPr>
        <w:t>perform the Random Access Resource selection procedure for 2-step RA type (see clause 5.1.2a).</w:t>
      </w:r>
    </w:p>
    <w:p w14:paraId="6EC9E585" w14:textId="77777777" w:rsidR="00E4782D" w:rsidRDefault="0013575E">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6EC9E586" w14:textId="77777777" w:rsidR="00E4782D" w:rsidRDefault="0013575E">
      <w:pPr>
        <w:rPr>
          <w:lang w:eastAsia="ko-KR"/>
        </w:rPr>
      </w:pPr>
      <w:r>
        <w:rPr>
          <w:lang w:eastAsia="ko-KR"/>
        </w:rPr>
        <w:t>The MSGB-RNTI associated with the PRACH occasion in which the Random Access Preamble is transmitted, is computed as:</w:t>
      </w:r>
    </w:p>
    <w:p w14:paraId="6EC9E587" w14:textId="77777777" w:rsidR="00E4782D" w:rsidRDefault="0013575E">
      <w:pPr>
        <w:pStyle w:val="EQ"/>
        <w:jc w:val="center"/>
        <w:rPr>
          <w:lang w:eastAsia="ko-KR"/>
        </w:rPr>
      </w:pPr>
      <w:r>
        <w:rPr>
          <w:lang w:eastAsia="ko-KR"/>
        </w:rPr>
        <w:t>MSGB-RNTI = 1 + s_id + 14 × t_id + 14 × 80 × f_id + 14 × 80 × 8 × ul_carrier_id + 14 × 80 × 8 × 2</w:t>
      </w:r>
    </w:p>
    <w:p w14:paraId="6EC9E588" w14:textId="77777777" w:rsidR="00E4782D" w:rsidRDefault="0013575E">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6EC9E589" w14:textId="77777777" w:rsidR="00E4782D" w:rsidRDefault="0013575E">
      <w:pPr>
        <w:pStyle w:val="3"/>
        <w:rPr>
          <w:lang w:eastAsia="ko-KR"/>
        </w:rPr>
      </w:pPr>
      <w:bookmarkStart w:id="102" w:name="_Toc52796464"/>
      <w:bookmarkStart w:id="103" w:name="_Toc52752002"/>
      <w:bookmarkStart w:id="104" w:name="_Toc37296181"/>
      <w:bookmarkStart w:id="105" w:name="_Toc46490307"/>
      <w:bookmarkStart w:id="106" w:name="_Toc83661029"/>
      <w:r>
        <w:rPr>
          <w:lang w:eastAsia="ko-KR"/>
        </w:rPr>
        <w:t>5.1.4</w:t>
      </w:r>
      <w:r>
        <w:rPr>
          <w:lang w:eastAsia="ko-KR"/>
        </w:rPr>
        <w:tab/>
        <w:t>Random Access Response reception</w:t>
      </w:r>
      <w:bookmarkEnd w:id="102"/>
      <w:bookmarkEnd w:id="103"/>
      <w:bookmarkEnd w:id="104"/>
      <w:bookmarkEnd w:id="105"/>
      <w:bookmarkEnd w:id="106"/>
    </w:p>
    <w:p w14:paraId="6EC9E58A" w14:textId="77777777" w:rsidR="00E4782D" w:rsidRDefault="0013575E">
      <w:pPr>
        <w:rPr>
          <w:lang w:eastAsia="ko-KR"/>
        </w:rPr>
      </w:pPr>
      <w:r>
        <w:rPr>
          <w:lang w:eastAsia="ko-KR"/>
        </w:rPr>
        <w:t>Once the Random Access Preamble is transmitted and regardless of the possible occurrence of a measurement gap, the MAC entity shall:</w:t>
      </w:r>
    </w:p>
    <w:p w14:paraId="6EC9E58B" w14:textId="77777777" w:rsidR="00E4782D" w:rsidRDefault="0013575E">
      <w:pPr>
        <w:pStyle w:val="B1"/>
        <w:rPr>
          <w:lang w:eastAsia="ko-KR"/>
        </w:rPr>
      </w:pPr>
      <w:r>
        <w:rPr>
          <w:lang w:eastAsia="ko-KR"/>
        </w:rPr>
        <w:t>1&gt;</w:t>
      </w:r>
      <w:r>
        <w:rPr>
          <w:lang w:eastAsia="ko-KR"/>
        </w:rPr>
        <w:tab/>
        <w:t>if the contention-free Random Access Preamble for beam failure recovery request was transmitted by the MAC entity:</w:t>
      </w:r>
    </w:p>
    <w:p w14:paraId="6EC9E58C" w14:textId="77777777" w:rsidR="00E4782D" w:rsidRDefault="0013575E">
      <w:pPr>
        <w:pStyle w:val="B2"/>
        <w:rPr>
          <w:lang w:eastAsia="ko-KR"/>
        </w:rPr>
      </w:pPr>
      <w:r>
        <w:rPr>
          <w:lang w:eastAsia="ko-KR"/>
        </w:rPr>
        <w:t>2&gt;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6EC9E58D" w14:textId="77777777" w:rsidR="00E4782D" w:rsidRDefault="0013575E">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6EC9E58E" w14:textId="77777777" w:rsidR="00E4782D" w:rsidRDefault="0013575E">
      <w:pPr>
        <w:pStyle w:val="B1"/>
        <w:rPr>
          <w:lang w:eastAsia="ko-KR"/>
        </w:rPr>
      </w:pPr>
      <w:r>
        <w:rPr>
          <w:lang w:eastAsia="ko-KR"/>
        </w:rPr>
        <w:t>1&gt;</w:t>
      </w:r>
      <w:r>
        <w:rPr>
          <w:lang w:eastAsia="ko-KR"/>
        </w:rPr>
        <w:tab/>
        <w:t>else:</w:t>
      </w:r>
    </w:p>
    <w:p w14:paraId="6EC9E58F" w14:textId="77777777" w:rsidR="00E4782D" w:rsidRDefault="0013575E">
      <w:pPr>
        <w:pStyle w:val="B2"/>
        <w:rPr>
          <w:lang w:eastAsia="ko-KR"/>
        </w:rPr>
      </w:pPr>
      <w:r>
        <w:rPr>
          <w:lang w:eastAsia="ko-KR"/>
        </w:rPr>
        <w:t>2&gt;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6EC9E590" w14:textId="77777777" w:rsidR="00E4782D" w:rsidRDefault="0013575E">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6EC9E591" w14:textId="77777777" w:rsidR="00E4782D" w:rsidRDefault="0013575E">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6EC9E592" w14:textId="77777777" w:rsidR="00E4782D" w:rsidRDefault="0013575E">
      <w:pPr>
        <w:pStyle w:val="B1"/>
        <w:rPr>
          <w:lang w:eastAsia="ko-KR"/>
        </w:rPr>
      </w:pPr>
      <w:r>
        <w:rPr>
          <w:lang w:eastAsia="ko-KR"/>
        </w:rPr>
        <w:t>1&gt;</w:t>
      </w:r>
      <w:r>
        <w:rPr>
          <w:lang w:eastAsia="ko-KR"/>
        </w:rPr>
        <w:tab/>
        <w:t>if PDCCH transmission is addressed to the C-RNTI; and</w:t>
      </w:r>
    </w:p>
    <w:p w14:paraId="6EC9E593" w14:textId="77777777" w:rsidR="00E4782D" w:rsidRDefault="0013575E">
      <w:pPr>
        <w:pStyle w:val="B1"/>
        <w:rPr>
          <w:lang w:eastAsia="ko-KR"/>
        </w:rPr>
      </w:pPr>
      <w:r>
        <w:rPr>
          <w:lang w:eastAsia="ko-KR"/>
        </w:rPr>
        <w:t>1&gt;</w:t>
      </w:r>
      <w:r>
        <w:rPr>
          <w:lang w:eastAsia="ko-KR"/>
        </w:rPr>
        <w:tab/>
        <w:t>if the contention-free Random Access Preamble for beam failure recovery request was transmitted by the MAC entity:</w:t>
      </w:r>
    </w:p>
    <w:p w14:paraId="6EC9E594" w14:textId="77777777" w:rsidR="00E4782D" w:rsidRDefault="0013575E">
      <w:pPr>
        <w:pStyle w:val="B2"/>
        <w:rPr>
          <w:lang w:eastAsia="ko-KR"/>
        </w:rPr>
      </w:pPr>
      <w:r>
        <w:rPr>
          <w:lang w:eastAsia="ko-KR"/>
        </w:rPr>
        <w:lastRenderedPageBreak/>
        <w:t>2&gt;</w:t>
      </w:r>
      <w:r>
        <w:rPr>
          <w:lang w:eastAsia="ko-KR"/>
        </w:rPr>
        <w:tab/>
        <w:t>consider the Random Access procedure successfully completed.</w:t>
      </w:r>
    </w:p>
    <w:p w14:paraId="6EC9E595" w14:textId="77777777" w:rsidR="00E4782D" w:rsidRDefault="0013575E">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6EC9E596" w14:textId="77777777" w:rsidR="00E4782D" w:rsidRDefault="0013575E">
      <w:pPr>
        <w:pStyle w:val="B2"/>
        <w:rPr>
          <w:lang w:eastAsia="ko-KR"/>
        </w:rPr>
      </w:pPr>
      <w:r>
        <w:rPr>
          <w:lang w:eastAsia="ko-KR"/>
        </w:rPr>
        <w:t>2&gt;</w:t>
      </w:r>
      <w:r>
        <w:rPr>
          <w:lang w:eastAsia="ko-KR"/>
        </w:rPr>
        <w:tab/>
        <w:t>if the Random Access Response contains a MAC subPDU with Backoff Indicator:</w:t>
      </w:r>
    </w:p>
    <w:p w14:paraId="6EC9E597" w14:textId="77777777" w:rsidR="00E4782D" w:rsidRDefault="0013575E">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6EC9E598" w14:textId="77777777" w:rsidR="00E4782D" w:rsidRDefault="0013575E">
      <w:pPr>
        <w:pStyle w:val="B2"/>
        <w:rPr>
          <w:lang w:eastAsia="ko-KR"/>
        </w:rPr>
      </w:pPr>
      <w:r>
        <w:rPr>
          <w:lang w:eastAsia="ko-KR"/>
        </w:rPr>
        <w:t>2&gt;</w:t>
      </w:r>
      <w:r>
        <w:rPr>
          <w:lang w:eastAsia="ko-KR"/>
        </w:rPr>
        <w:tab/>
        <w:t>else:</w:t>
      </w:r>
    </w:p>
    <w:p w14:paraId="6EC9E599" w14:textId="77777777" w:rsidR="00E4782D" w:rsidRDefault="0013575E">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6EC9E59A" w14:textId="77777777" w:rsidR="00E4782D" w:rsidRDefault="0013575E">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6EC9E59B" w14:textId="77777777" w:rsidR="00E4782D" w:rsidRDefault="0013575E">
      <w:pPr>
        <w:pStyle w:val="B3"/>
        <w:rPr>
          <w:lang w:eastAsia="ko-KR"/>
        </w:rPr>
      </w:pPr>
      <w:r>
        <w:rPr>
          <w:lang w:eastAsia="ko-KR"/>
        </w:rPr>
        <w:t>3&gt;</w:t>
      </w:r>
      <w:r>
        <w:rPr>
          <w:lang w:eastAsia="ko-KR"/>
        </w:rPr>
        <w:tab/>
        <w:t>consider this Random Access Response reception successful.</w:t>
      </w:r>
    </w:p>
    <w:p w14:paraId="6EC9E59C" w14:textId="77777777" w:rsidR="00E4782D" w:rsidRDefault="0013575E">
      <w:pPr>
        <w:pStyle w:val="B2"/>
        <w:rPr>
          <w:lang w:eastAsia="ko-KR"/>
        </w:rPr>
      </w:pPr>
      <w:r>
        <w:rPr>
          <w:lang w:eastAsia="ko-KR"/>
        </w:rPr>
        <w:t>2&gt;</w:t>
      </w:r>
      <w:r>
        <w:rPr>
          <w:lang w:eastAsia="ko-KR"/>
        </w:rPr>
        <w:tab/>
        <w:t>if the Random Access Response reception is considered successful:</w:t>
      </w:r>
    </w:p>
    <w:p w14:paraId="6EC9E59D" w14:textId="77777777" w:rsidR="00E4782D" w:rsidRDefault="0013575E">
      <w:pPr>
        <w:pStyle w:val="B3"/>
        <w:rPr>
          <w:lang w:eastAsia="ko-KR"/>
        </w:rPr>
      </w:pPr>
      <w:r>
        <w:rPr>
          <w:lang w:eastAsia="ko-KR"/>
        </w:rPr>
        <w:t>3&gt;</w:t>
      </w:r>
      <w:r>
        <w:rPr>
          <w:lang w:eastAsia="ko-KR"/>
        </w:rPr>
        <w:tab/>
        <w:t>if the Random Access Response includes a MAC subPDU with RAPID only:</w:t>
      </w:r>
    </w:p>
    <w:p w14:paraId="6EC9E59E" w14:textId="77777777" w:rsidR="00E4782D" w:rsidRDefault="0013575E">
      <w:pPr>
        <w:pStyle w:val="B4"/>
        <w:rPr>
          <w:lang w:eastAsia="ko-KR"/>
        </w:rPr>
      </w:pPr>
      <w:r>
        <w:rPr>
          <w:lang w:eastAsia="ko-KR"/>
        </w:rPr>
        <w:t>4&gt;</w:t>
      </w:r>
      <w:r>
        <w:rPr>
          <w:lang w:eastAsia="ko-KR"/>
        </w:rPr>
        <w:tab/>
        <w:t>consider this Random Access procedure successfully completed;</w:t>
      </w:r>
    </w:p>
    <w:p w14:paraId="6EC9E59F" w14:textId="77777777" w:rsidR="00E4782D" w:rsidRDefault="0013575E">
      <w:pPr>
        <w:pStyle w:val="B4"/>
        <w:rPr>
          <w:lang w:eastAsia="ko-KR"/>
        </w:rPr>
      </w:pPr>
      <w:r>
        <w:rPr>
          <w:lang w:eastAsia="ko-KR"/>
        </w:rPr>
        <w:t>4&gt;</w:t>
      </w:r>
      <w:r>
        <w:rPr>
          <w:lang w:eastAsia="ko-KR"/>
        </w:rPr>
        <w:tab/>
        <w:t>indicate the reception of an acknowledgement for SI request to upper layers.</w:t>
      </w:r>
    </w:p>
    <w:p w14:paraId="6EC9E5A0" w14:textId="77777777" w:rsidR="00E4782D" w:rsidRDefault="0013575E">
      <w:pPr>
        <w:pStyle w:val="B3"/>
        <w:rPr>
          <w:lang w:eastAsia="ko-KR"/>
        </w:rPr>
      </w:pPr>
      <w:r>
        <w:rPr>
          <w:lang w:eastAsia="ko-KR"/>
        </w:rPr>
        <w:t>3&gt;</w:t>
      </w:r>
      <w:r>
        <w:rPr>
          <w:lang w:eastAsia="ko-KR"/>
        </w:rPr>
        <w:tab/>
        <w:t>else:</w:t>
      </w:r>
    </w:p>
    <w:p w14:paraId="6EC9E5A1" w14:textId="77777777" w:rsidR="00E4782D" w:rsidRDefault="0013575E">
      <w:pPr>
        <w:pStyle w:val="B4"/>
        <w:rPr>
          <w:lang w:eastAsia="ko-KR"/>
        </w:rPr>
      </w:pPr>
      <w:r>
        <w:rPr>
          <w:lang w:eastAsia="ko-KR"/>
        </w:rPr>
        <w:t>4&gt;</w:t>
      </w:r>
      <w:r>
        <w:rPr>
          <w:lang w:eastAsia="ko-KR"/>
        </w:rPr>
        <w:tab/>
        <w:t>apply the following actions for the Serving Cell where the Random Access Preamble was transmitted:</w:t>
      </w:r>
    </w:p>
    <w:p w14:paraId="6EC9E5A2" w14:textId="77777777" w:rsidR="00E4782D" w:rsidRDefault="0013575E">
      <w:pPr>
        <w:pStyle w:val="B5"/>
        <w:rPr>
          <w:lang w:eastAsia="ko-KR"/>
        </w:rPr>
      </w:pPr>
      <w:r>
        <w:rPr>
          <w:lang w:eastAsia="ko-KR"/>
        </w:rPr>
        <w:t>5&gt;</w:t>
      </w:r>
      <w:r>
        <w:rPr>
          <w:lang w:eastAsia="ko-KR"/>
        </w:rPr>
        <w:tab/>
        <w:t>process the received Timing Advance Command (see clause 5.2);</w:t>
      </w:r>
    </w:p>
    <w:p w14:paraId="6EC9E5A3" w14:textId="77777777" w:rsidR="00E4782D" w:rsidRDefault="0013575E">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6EC9E5A4" w14:textId="77777777" w:rsidR="00E4782D" w:rsidRDefault="0013575E">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6EC9E5A5" w14:textId="77777777" w:rsidR="00E4782D" w:rsidRDefault="0013575E">
      <w:pPr>
        <w:pStyle w:val="B6"/>
        <w:rPr>
          <w:lang w:eastAsia="ko-KR"/>
        </w:rPr>
      </w:pPr>
      <w:r>
        <w:rPr>
          <w:lang w:eastAsia="ko-KR"/>
        </w:rPr>
        <w:t>6&gt;</w:t>
      </w:r>
      <w:r>
        <w:rPr>
          <w:lang w:eastAsia="ko-KR"/>
        </w:rPr>
        <w:tab/>
        <w:t>ignore the received UL grant.</w:t>
      </w:r>
    </w:p>
    <w:p w14:paraId="6EC9E5A6" w14:textId="77777777" w:rsidR="00E4782D" w:rsidRDefault="0013575E">
      <w:pPr>
        <w:pStyle w:val="B5"/>
        <w:rPr>
          <w:lang w:eastAsia="ko-KR"/>
        </w:rPr>
      </w:pPr>
      <w:r>
        <w:rPr>
          <w:lang w:eastAsia="ko-KR"/>
        </w:rPr>
        <w:t>5&gt;</w:t>
      </w:r>
      <w:r>
        <w:rPr>
          <w:lang w:eastAsia="ko-KR"/>
        </w:rPr>
        <w:tab/>
        <w:t>else:</w:t>
      </w:r>
    </w:p>
    <w:p w14:paraId="6EC9E5A7" w14:textId="77777777" w:rsidR="00E4782D" w:rsidRDefault="0013575E">
      <w:pPr>
        <w:pStyle w:val="B6"/>
        <w:rPr>
          <w:lang w:eastAsia="ko-KR"/>
        </w:rPr>
      </w:pPr>
      <w:r>
        <w:rPr>
          <w:lang w:eastAsia="ko-KR"/>
        </w:rPr>
        <w:t>6&gt;</w:t>
      </w:r>
      <w:r>
        <w:rPr>
          <w:lang w:eastAsia="ko-KR"/>
        </w:rPr>
        <w:tab/>
        <w:t>process the received UL grant value and indicate it to the lower layers.</w:t>
      </w:r>
    </w:p>
    <w:p w14:paraId="6EC9E5A8" w14:textId="77777777" w:rsidR="00E4782D" w:rsidRDefault="0013575E">
      <w:pPr>
        <w:pStyle w:val="B4"/>
        <w:rPr>
          <w:lang w:eastAsia="ko-KR"/>
        </w:rPr>
      </w:pPr>
      <w:r>
        <w:rPr>
          <w:lang w:eastAsia="ko-KR"/>
        </w:rPr>
        <w:t>4&gt;</w:t>
      </w:r>
      <w:r>
        <w:rPr>
          <w:lang w:eastAsia="ko-KR"/>
        </w:rPr>
        <w:tab/>
        <w:t>if the Random Access Preamble was not selected by the MAC entity among the contention-based Random Access Preamble(s):</w:t>
      </w:r>
    </w:p>
    <w:p w14:paraId="6EC9E5A9" w14:textId="77777777" w:rsidR="00E4782D" w:rsidRDefault="0013575E">
      <w:pPr>
        <w:pStyle w:val="B5"/>
        <w:rPr>
          <w:lang w:eastAsia="ko-KR"/>
        </w:rPr>
      </w:pPr>
      <w:r>
        <w:rPr>
          <w:lang w:eastAsia="ko-KR"/>
        </w:rPr>
        <w:t>5&gt;</w:t>
      </w:r>
      <w:r>
        <w:rPr>
          <w:lang w:eastAsia="ko-KR"/>
        </w:rPr>
        <w:tab/>
        <w:t>consider the Random Access procedure successfully completed.</w:t>
      </w:r>
    </w:p>
    <w:p w14:paraId="6EC9E5AA" w14:textId="77777777" w:rsidR="00E4782D" w:rsidRDefault="0013575E">
      <w:pPr>
        <w:pStyle w:val="B4"/>
        <w:rPr>
          <w:lang w:eastAsia="ko-KR"/>
        </w:rPr>
      </w:pPr>
      <w:r>
        <w:rPr>
          <w:lang w:eastAsia="ko-KR"/>
        </w:rPr>
        <w:t>4&gt;</w:t>
      </w:r>
      <w:r>
        <w:rPr>
          <w:lang w:eastAsia="ko-KR"/>
        </w:rPr>
        <w:tab/>
        <w:t>else:</w:t>
      </w:r>
    </w:p>
    <w:p w14:paraId="6EC9E5AB" w14:textId="77777777" w:rsidR="00E4782D" w:rsidRDefault="0013575E">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6EC9E5AC" w14:textId="77777777" w:rsidR="00E4782D" w:rsidRDefault="0013575E">
      <w:pPr>
        <w:pStyle w:val="B5"/>
        <w:rPr>
          <w:lang w:eastAsia="ko-KR"/>
        </w:rPr>
      </w:pPr>
      <w:r>
        <w:rPr>
          <w:lang w:eastAsia="ko-KR"/>
        </w:rPr>
        <w:t>5&gt;</w:t>
      </w:r>
      <w:r>
        <w:rPr>
          <w:lang w:eastAsia="ko-KR"/>
        </w:rPr>
        <w:tab/>
        <w:t>if this is the first successfully received Random Access Response within this Random Access procedure:</w:t>
      </w:r>
    </w:p>
    <w:p w14:paraId="6EC9E5AD" w14:textId="77777777" w:rsidR="00E4782D" w:rsidRDefault="0013575E">
      <w:pPr>
        <w:pStyle w:val="B6"/>
        <w:rPr>
          <w:lang w:eastAsia="ko-KR"/>
        </w:rPr>
      </w:pPr>
      <w:r>
        <w:rPr>
          <w:lang w:eastAsia="ko-KR"/>
        </w:rPr>
        <w:t>6&gt;</w:t>
      </w:r>
      <w:r>
        <w:rPr>
          <w:lang w:eastAsia="ko-KR"/>
        </w:rPr>
        <w:tab/>
        <w:t>if the transmission is not being made for the CCCH logical channel:</w:t>
      </w:r>
    </w:p>
    <w:p w14:paraId="6EC9E5AE" w14:textId="77777777" w:rsidR="00E4782D" w:rsidRDefault="0013575E">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6EC9E5AF" w14:textId="77777777" w:rsidR="00E4782D" w:rsidRDefault="0013575E">
      <w:pPr>
        <w:pStyle w:val="B6"/>
        <w:rPr>
          <w:ins w:id="107" w:author="RAN2_117" w:date="2022-03-04T19:53:00Z"/>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6EC9E5B0" w14:textId="03E73975" w:rsidR="00E4782D" w:rsidRDefault="0013575E">
      <w:pPr>
        <w:pStyle w:val="B7"/>
        <w:ind w:left="2268" w:hanging="283"/>
        <w:rPr>
          <w:ins w:id="108" w:author="RAN2_117" w:date="2022-03-04T19:53:00Z"/>
          <w:lang w:eastAsia="ko-KR"/>
        </w:rPr>
      </w:pPr>
      <w:commentRangeStart w:id="109"/>
      <w:ins w:id="110" w:author="RAN2_117" w:date="2022-03-04T19:53:00Z">
        <w:r>
          <w:rPr>
            <w:lang w:eastAsia="ko-KR"/>
          </w:rPr>
          <w:lastRenderedPageBreak/>
          <w:t>7&gt;</w:t>
        </w:r>
        <w:r>
          <w:rPr>
            <w:lang w:eastAsia="ko-KR"/>
          </w:rPr>
          <w:tab/>
          <w:t xml:space="preserve">if there is at least one Serving Cell of this MAC entity configured with </w:t>
        </w:r>
        <w:del w:id="111" w:author="Rap - Samsung" w:date="2022-03-10T14:06:00Z">
          <w:r w:rsidDel="005C73B9">
            <w:rPr>
              <w:lang w:eastAsia="ko-KR"/>
            </w:rPr>
            <w:delText>multiple</w:delText>
          </w:r>
        </w:del>
      </w:ins>
      <w:ins w:id="112" w:author="Rap - Samsung" w:date="2022-03-10T14:06:00Z">
        <w:r w:rsidR="005C73B9">
          <w:rPr>
            <w:lang w:eastAsia="ko-KR"/>
          </w:rPr>
          <w:t>two</w:t>
        </w:r>
      </w:ins>
      <w:ins w:id="113" w:author="RAN2_117" w:date="2022-03-04T19:53:00Z">
        <w:r>
          <w:rPr>
            <w:lang w:eastAsia="ko-KR"/>
          </w:rPr>
          <w:t xml:space="preserve"> BFD-RS sets:</w:t>
        </w:r>
      </w:ins>
    </w:p>
    <w:p w14:paraId="6EC9E5B1" w14:textId="77777777" w:rsidR="00E4782D" w:rsidRDefault="0013575E">
      <w:pPr>
        <w:pStyle w:val="B8"/>
        <w:rPr>
          <w:ins w:id="114" w:author="RAN2_117" w:date="2022-03-04T19:53:00Z"/>
        </w:rPr>
      </w:pPr>
      <w:ins w:id="115" w:author="RAN2_117" w:date="2022-03-04T19:53:00Z">
        <w:r>
          <w:t>8&gt; indicate to the Multiplexing and assembly entity to include an Enhanced BFR MAC CE or a Truncated Enhanced BFR MAC CE in the subsequent uplink transmission.</w:t>
        </w:r>
        <w:commentRangeEnd w:id="109"/>
        <w:r>
          <w:rPr>
            <w:rStyle w:val="af4"/>
          </w:rPr>
          <w:commentReference w:id="109"/>
        </w:r>
      </w:ins>
    </w:p>
    <w:p w14:paraId="6EC9E5B2" w14:textId="77777777" w:rsidR="00E4782D" w:rsidRDefault="0013575E">
      <w:pPr>
        <w:pStyle w:val="B7"/>
        <w:ind w:left="2268" w:hanging="283"/>
        <w:rPr>
          <w:lang w:eastAsia="ko-KR"/>
        </w:rPr>
      </w:pPr>
      <w:ins w:id="116" w:author="RAN2_117" w:date="2022-03-04T19:53:00Z">
        <w:r>
          <w:rPr>
            <w:lang w:eastAsia="ko-KR"/>
          </w:rPr>
          <w:t>7&gt; else:</w:t>
        </w:r>
      </w:ins>
    </w:p>
    <w:p w14:paraId="6EC9E5B3" w14:textId="77777777" w:rsidR="00E4782D" w:rsidRDefault="0013575E">
      <w:pPr>
        <w:pStyle w:val="B8"/>
      </w:pPr>
      <w:ins w:id="117" w:author="RAN2_117" w:date="2022-03-04T19:54:00Z">
        <w:r>
          <w:t>8</w:t>
        </w:r>
      </w:ins>
      <w:del w:id="118" w:author="RAN2_117" w:date="2022-03-04T19:54:00Z">
        <w:r>
          <w:delText>7</w:delText>
        </w:r>
      </w:del>
      <w:r>
        <w:t>&gt;</w:t>
      </w:r>
      <w:r>
        <w:tab/>
        <w:t>indicate to the Multiplexing and assembly entity to include a BFR MAC CE or a Truncated BFR MAC CE in the subsequent uplink transmission.</w:t>
      </w:r>
    </w:p>
    <w:p w14:paraId="6EC9E5B4" w14:textId="77777777" w:rsidR="00E4782D" w:rsidRDefault="0013575E">
      <w:pPr>
        <w:pStyle w:val="B6"/>
        <w:rPr>
          <w:ins w:id="119" w:author="RAN2_116" w:date="2021-12-01T14:34:00Z"/>
          <w:rFonts w:eastAsia="Malgun Gothic"/>
        </w:rPr>
      </w:pPr>
      <w:commentRangeStart w:id="120"/>
      <w:commentRangeStart w:id="121"/>
      <w:commentRangeStart w:id="122"/>
      <w:commentRangeStart w:id="123"/>
      <w:commentRangeStart w:id="124"/>
      <w:commentRangeStart w:id="125"/>
      <w:ins w:id="126" w:author="RAN2_116" w:date="2021-12-01T14:34:00Z">
        <w:r>
          <w:rPr>
            <w:rFonts w:eastAsia="Malgun Gothic"/>
          </w:rPr>
          <w:t>6&gt;</w:t>
        </w:r>
        <w:r>
          <w:rPr>
            <w:rFonts w:eastAsia="Malgun Gothic"/>
          </w:rPr>
          <w:tab/>
          <w:t xml:space="preserve">else if the Random Access procedure was initiated for </w:t>
        </w:r>
        <w:r>
          <w:t>beam failure recovery of both BFD-RS sets of SpCell</w:t>
        </w:r>
        <w:r>
          <w:rPr>
            <w:rFonts w:eastAsia="Malgun Gothic"/>
          </w:rPr>
          <w:t>:</w:t>
        </w:r>
      </w:ins>
    </w:p>
    <w:p w14:paraId="6EC9E5B5" w14:textId="77777777" w:rsidR="00E4782D" w:rsidRDefault="0013575E">
      <w:pPr>
        <w:pStyle w:val="B7"/>
        <w:ind w:left="2268" w:hanging="283"/>
        <w:rPr>
          <w:ins w:id="127" w:author="RAN2_116" w:date="2021-12-01T14:34:00Z"/>
        </w:rPr>
      </w:pPr>
      <w:ins w:id="128" w:author="RAN2_116" w:date="2021-12-01T14:34:00Z">
        <w:r>
          <w:t>7&gt;</w:t>
        </w:r>
        <w:r>
          <w:tab/>
          <w:t>indicate to the Multiplexing and assembly entity to include an Enhanced BFR MAC CE or a Truncated Enhanced BFR MAC CE in the subsequent uplink transmission.</w:t>
        </w:r>
      </w:ins>
      <w:commentRangeEnd w:id="120"/>
      <w:ins w:id="129" w:author="RAN2_116" w:date="2021-12-01T14:36:00Z">
        <w:r>
          <w:rPr>
            <w:rStyle w:val="af4"/>
          </w:rPr>
          <w:commentReference w:id="120"/>
        </w:r>
      </w:ins>
      <w:commentRangeEnd w:id="121"/>
      <w:r>
        <w:rPr>
          <w:rStyle w:val="af4"/>
        </w:rPr>
        <w:commentReference w:id="121"/>
      </w:r>
      <w:commentRangeEnd w:id="122"/>
      <w:commentRangeEnd w:id="123"/>
      <w:r w:rsidR="00051273">
        <w:rPr>
          <w:rStyle w:val="af4"/>
        </w:rPr>
        <w:commentReference w:id="122"/>
      </w:r>
      <w:r>
        <w:rPr>
          <w:rStyle w:val="af4"/>
        </w:rPr>
        <w:commentReference w:id="123"/>
      </w:r>
      <w:commentRangeEnd w:id="124"/>
      <w:r w:rsidR="00B0028A">
        <w:rPr>
          <w:rStyle w:val="af4"/>
        </w:rPr>
        <w:commentReference w:id="124"/>
      </w:r>
      <w:commentRangeEnd w:id="125"/>
      <w:r w:rsidR="00051273">
        <w:rPr>
          <w:rStyle w:val="af4"/>
        </w:rPr>
        <w:commentReference w:id="125"/>
      </w:r>
    </w:p>
    <w:p w14:paraId="6EC9E5B6" w14:textId="77777777" w:rsidR="00E4782D" w:rsidRDefault="0013575E">
      <w:pPr>
        <w:pStyle w:val="EditorsNote"/>
        <w:rPr>
          <w:ins w:id="130" w:author="RAN2_116" w:date="2021-12-01T14:34:00Z"/>
          <w:del w:id="131" w:author="RAN2_117" w:date="2022-03-04T19:55:00Z"/>
        </w:rPr>
      </w:pPr>
      <w:commentRangeStart w:id="132"/>
      <w:ins w:id="133" w:author="RAN2_116" w:date="2021-12-01T14:34:00Z">
        <w:del w:id="134" w:author="RAN2_117" w:date="2022-03-04T19:55:00Z">
          <w:r>
            <w:delText xml:space="preserve">Editor’s NOTE: FFS </w:delText>
          </w:r>
          <w:r>
            <w:rPr>
              <w:lang w:eastAsia="zh-CN"/>
            </w:rPr>
            <w:delText>whether the UE can skip BFR information (i.e. BFD-RS sets) needed to recover one of the TRPs if there are not enough bits</w:delText>
          </w:r>
          <w:r>
            <w:delText>.</w:delText>
          </w:r>
        </w:del>
      </w:ins>
      <w:commentRangeEnd w:id="132"/>
      <w:r>
        <w:rPr>
          <w:rStyle w:val="af4"/>
          <w:color w:val="auto"/>
        </w:rPr>
        <w:commentReference w:id="132"/>
      </w:r>
    </w:p>
    <w:p w14:paraId="6EC9E5B7" w14:textId="77777777" w:rsidR="00E4782D" w:rsidRDefault="0013575E">
      <w:pPr>
        <w:pStyle w:val="B6"/>
        <w:rPr>
          <w:lang w:eastAsia="ko-KR"/>
        </w:rPr>
      </w:pPr>
      <w:r>
        <w:rPr>
          <w:lang w:eastAsia="ko-KR"/>
        </w:rPr>
        <w:t>6&gt;</w:t>
      </w:r>
      <w:r>
        <w:rPr>
          <w:lang w:eastAsia="ko-KR"/>
        </w:rPr>
        <w:tab/>
        <w:t>obtain the MAC PDU to transmit from the Multiplexing and assembly entity and store it in the Msg3 buffer.</w:t>
      </w:r>
    </w:p>
    <w:p w14:paraId="6EC9E5B8" w14:textId="77777777" w:rsidR="00E4782D" w:rsidRDefault="0013575E">
      <w:pPr>
        <w:pStyle w:val="NO"/>
        <w:rPr>
          <w:lang w:eastAsia="ko-KR"/>
        </w:rPr>
      </w:pPr>
      <w:r>
        <w:rPr>
          <w:lang w:eastAsia="ko-KR"/>
        </w:rPr>
        <w:t>NOTE:</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6EC9E5B9" w14:textId="77777777" w:rsidR="00E4782D" w:rsidRDefault="0013575E">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6EC9E5BA" w14:textId="77777777" w:rsidR="00E4782D" w:rsidRDefault="0013575E">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6EC9E5BB" w14:textId="77777777" w:rsidR="00E4782D" w:rsidRDefault="0013575E">
      <w:pPr>
        <w:pStyle w:val="B2"/>
        <w:rPr>
          <w:lang w:eastAsia="ko-KR"/>
        </w:rPr>
      </w:pPr>
      <w:r>
        <w:rPr>
          <w:lang w:eastAsia="ko-KR"/>
        </w:rPr>
        <w:t>2&gt;</w:t>
      </w:r>
      <w:r>
        <w:rPr>
          <w:lang w:eastAsia="ko-KR"/>
        </w:rPr>
        <w:tab/>
        <w:t>consider the Random Access Response reception not successful;</w:t>
      </w:r>
    </w:p>
    <w:p w14:paraId="6EC9E5BC" w14:textId="77777777" w:rsidR="00E4782D" w:rsidRDefault="0013575E">
      <w:pPr>
        <w:pStyle w:val="B2"/>
      </w:pPr>
      <w:r>
        <w:rPr>
          <w:lang w:eastAsia="ko-KR"/>
        </w:rPr>
        <w:t>2&gt;</w:t>
      </w:r>
      <w:r>
        <w:tab/>
        <w:t xml:space="preserve">increment </w:t>
      </w:r>
      <w:r>
        <w:rPr>
          <w:i/>
        </w:rPr>
        <w:t>PREAMBLE_TRANSMISSION_COUNTER</w:t>
      </w:r>
      <w:r>
        <w:t xml:space="preserve"> by 1;</w:t>
      </w:r>
    </w:p>
    <w:p w14:paraId="6EC9E5BD" w14:textId="77777777" w:rsidR="00E4782D" w:rsidRDefault="0013575E">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6EC9E5BE" w14:textId="77777777" w:rsidR="00E4782D" w:rsidRDefault="0013575E">
      <w:pPr>
        <w:pStyle w:val="B3"/>
        <w:rPr>
          <w:lang w:eastAsia="ko-KR"/>
        </w:rPr>
      </w:pPr>
      <w:r>
        <w:rPr>
          <w:lang w:eastAsia="ko-KR"/>
        </w:rPr>
        <w:t>3&gt;</w:t>
      </w:r>
      <w:r>
        <w:rPr>
          <w:lang w:eastAsia="ko-KR"/>
        </w:rPr>
        <w:tab/>
        <w:t>if the Random Access Preamble is transmitted on the SpCell:</w:t>
      </w:r>
    </w:p>
    <w:p w14:paraId="6EC9E5BF" w14:textId="77777777" w:rsidR="00E4782D" w:rsidRDefault="0013575E">
      <w:pPr>
        <w:pStyle w:val="B4"/>
        <w:rPr>
          <w:lang w:eastAsia="ko-KR"/>
        </w:rPr>
      </w:pPr>
      <w:r>
        <w:rPr>
          <w:lang w:eastAsia="ko-KR"/>
        </w:rPr>
        <w:t>4&gt;</w:t>
      </w:r>
      <w:r>
        <w:rPr>
          <w:lang w:eastAsia="ko-KR"/>
        </w:rPr>
        <w:tab/>
        <w:t>indicate a Random Access problem to upper layers;</w:t>
      </w:r>
    </w:p>
    <w:p w14:paraId="6EC9E5C0" w14:textId="77777777" w:rsidR="00E4782D" w:rsidRDefault="0013575E">
      <w:pPr>
        <w:pStyle w:val="B4"/>
        <w:rPr>
          <w:lang w:eastAsia="ko-KR"/>
        </w:rPr>
      </w:pPr>
      <w:r>
        <w:rPr>
          <w:lang w:eastAsia="ko-KR"/>
        </w:rPr>
        <w:t>4&gt;</w:t>
      </w:r>
      <w:r>
        <w:rPr>
          <w:lang w:eastAsia="ko-KR"/>
        </w:rPr>
        <w:tab/>
        <w:t>if this Random Access procedure was triggered for SI request:</w:t>
      </w:r>
    </w:p>
    <w:p w14:paraId="6EC9E5C1" w14:textId="77777777" w:rsidR="00E4782D" w:rsidRDefault="0013575E">
      <w:pPr>
        <w:pStyle w:val="B5"/>
        <w:rPr>
          <w:lang w:eastAsia="ko-KR"/>
        </w:rPr>
      </w:pPr>
      <w:r>
        <w:rPr>
          <w:lang w:eastAsia="ko-KR"/>
        </w:rPr>
        <w:t>5&gt;</w:t>
      </w:r>
      <w:r>
        <w:rPr>
          <w:lang w:eastAsia="ko-KR"/>
        </w:rPr>
        <w:tab/>
        <w:t>consider the Random Access procedure unsuccessfully completed.</w:t>
      </w:r>
    </w:p>
    <w:p w14:paraId="6EC9E5C2" w14:textId="77777777" w:rsidR="00E4782D" w:rsidRDefault="0013575E">
      <w:pPr>
        <w:pStyle w:val="B3"/>
        <w:rPr>
          <w:lang w:eastAsia="ko-KR"/>
        </w:rPr>
      </w:pPr>
      <w:r>
        <w:rPr>
          <w:lang w:eastAsia="ko-KR"/>
        </w:rPr>
        <w:t>3&gt;</w:t>
      </w:r>
      <w:r>
        <w:rPr>
          <w:lang w:eastAsia="ko-KR"/>
        </w:rPr>
        <w:tab/>
        <w:t>else if the Random Access Preamble is transmitted on an SCell:</w:t>
      </w:r>
    </w:p>
    <w:p w14:paraId="6EC9E5C3" w14:textId="77777777" w:rsidR="00E4782D" w:rsidRDefault="0013575E">
      <w:pPr>
        <w:pStyle w:val="B4"/>
        <w:rPr>
          <w:lang w:eastAsia="ko-KR"/>
        </w:rPr>
      </w:pPr>
      <w:r>
        <w:rPr>
          <w:lang w:eastAsia="ko-KR"/>
        </w:rPr>
        <w:t>4&gt;</w:t>
      </w:r>
      <w:r>
        <w:rPr>
          <w:lang w:eastAsia="ko-KR"/>
        </w:rPr>
        <w:tab/>
        <w:t>consider the Random Access procedure unsuccessfully completed.</w:t>
      </w:r>
    </w:p>
    <w:p w14:paraId="6EC9E5C4" w14:textId="77777777" w:rsidR="00E4782D" w:rsidRDefault="0013575E">
      <w:pPr>
        <w:pStyle w:val="B2"/>
        <w:rPr>
          <w:lang w:eastAsia="ko-KR"/>
        </w:rPr>
      </w:pPr>
      <w:r>
        <w:rPr>
          <w:lang w:eastAsia="ko-KR"/>
        </w:rPr>
        <w:t>2&gt;</w:t>
      </w:r>
      <w:r>
        <w:rPr>
          <w:lang w:eastAsia="ko-KR"/>
        </w:rPr>
        <w:tab/>
        <w:t>if the Random Access procedure is not completed:</w:t>
      </w:r>
    </w:p>
    <w:p w14:paraId="6EC9E5C5" w14:textId="77777777" w:rsidR="00E4782D" w:rsidRDefault="0013575E">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6EC9E5C6" w14:textId="77777777" w:rsidR="00E4782D" w:rsidRDefault="0013575E">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6EC9E5C7" w14:textId="77777777" w:rsidR="00E4782D" w:rsidRDefault="0013575E">
      <w:pPr>
        <w:pStyle w:val="B4"/>
        <w:rPr>
          <w:lang w:eastAsia="ko-KR"/>
        </w:rPr>
      </w:pPr>
      <w:r>
        <w:t>4&gt;</w:t>
      </w:r>
      <w:r>
        <w:tab/>
      </w:r>
      <w:r>
        <w:rPr>
          <w:lang w:eastAsia="ko-KR"/>
        </w:rPr>
        <w:t>perform the Random Access Resource selection procedure (see clause 5.1.2);</w:t>
      </w:r>
    </w:p>
    <w:p w14:paraId="6EC9E5C8" w14:textId="77777777" w:rsidR="00E4782D" w:rsidRDefault="0013575E">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6EC9E5C9" w14:textId="77777777" w:rsidR="00E4782D" w:rsidRDefault="0013575E">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6EC9E5CA" w14:textId="77777777" w:rsidR="00E4782D" w:rsidRDefault="0013575E">
      <w:pPr>
        <w:pStyle w:val="B3"/>
        <w:rPr>
          <w:lang w:eastAsia="ko-KR"/>
        </w:rPr>
      </w:pPr>
      <w:r>
        <w:rPr>
          <w:lang w:eastAsia="ko-KR"/>
        </w:rPr>
        <w:t>3&gt;</w:t>
      </w:r>
      <w:r>
        <w:rPr>
          <w:lang w:eastAsia="ko-KR"/>
        </w:rPr>
        <w:tab/>
        <w:t>else:</w:t>
      </w:r>
    </w:p>
    <w:p w14:paraId="6EC9E5CB" w14:textId="77777777" w:rsidR="00E4782D" w:rsidRDefault="0013575E">
      <w:pPr>
        <w:pStyle w:val="B4"/>
        <w:rPr>
          <w:lang w:eastAsia="ko-KR"/>
        </w:rPr>
      </w:pPr>
      <w:r>
        <w:rPr>
          <w:lang w:eastAsia="ko-KR"/>
        </w:rPr>
        <w:t>4&gt;</w:t>
      </w:r>
      <w:r>
        <w:rPr>
          <w:lang w:eastAsia="ko-KR"/>
        </w:rPr>
        <w:tab/>
        <w:t>perform the Random Access Resource selection procedure (see clause 5.1.2) after the backoff time.</w:t>
      </w:r>
    </w:p>
    <w:p w14:paraId="6EC9E5CC" w14:textId="77777777" w:rsidR="00E4782D" w:rsidRDefault="0013575E">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6EC9E5CD" w14:textId="77777777" w:rsidR="00E4782D" w:rsidRDefault="0013575E">
      <w:pPr>
        <w:rPr>
          <w:lang w:eastAsia="ko-KR"/>
        </w:rPr>
      </w:pPr>
      <w:r>
        <w:rPr>
          <w:lang w:eastAsia="ko-KR"/>
        </w:rPr>
        <w:t>HARQ operation is not applicable to the Random Access Response reception.</w:t>
      </w:r>
    </w:p>
    <w:p w14:paraId="6EC9E5CE" w14:textId="4CAA6A81" w:rsidR="00E4782D" w:rsidRDefault="00E4782D">
      <w:pPr>
        <w:rPr>
          <w:lang w:eastAsia="ko-KR"/>
        </w:rPr>
      </w:pPr>
    </w:p>
    <w:p w14:paraId="40781C08" w14:textId="77777777" w:rsidR="003E7FC0" w:rsidRDefault="003E7FC0" w:rsidP="003E7FC0">
      <w:pPr>
        <w:pStyle w:val="3"/>
        <w:rPr>
          <w:rFonts w:eastAsia="SimSun"/>
          <w:lang w:eastAsia="zh-CN"/>
        </w:rPr>
      </w:pPr>
      <w:bookmarkStart w:id="135" w:name="_Toc90287176"/>
      <w:bookmarkStart w:id="136" w:name="_Toc52796465"/>
      <w:bookmarkStart w:id="137" w:name="_Toc52752003"/>
      <w:bookmarkStart w:id="138" w:name="_Toc46490308"/>
      <w:bookmarkStart w:id="139" w:name="_Toc37296182"/>
      <w:bookmarkStart w:id="140"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135"/>
      <w:bookmarkEnd w:id="136"/>
      <w:bookmarkEnd w:id="137"/>
      <w:bookmarkEnd w:id="138"/>
      <w:bookmarkEnd w:id="139"/>
    </w:p>
    <w:p w14:paraId="5AD8378C" w14:textId="77777777" w:rsidR="003E7FC0" w:rsidRDefault="003E7FC0" w:rsidP="003E7FC0">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33D7CB21" w14:textId="77777777" w:rsidR="003E7FC0" w:rsidRDefault="003E7FC0" w:rsidP="003E7FC0">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78987F96" w14:textId="77777777" w:rsidR="003E7FC0" w:rsidRDefault="003E7FC0" w:rsidP="003E7FC0">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0D638C17" w14:textId="77777777" w:rsidR="003E7FC0" w:rsidRDefault="003E7FC0" w:rsidP="003E7FC0">
      <w:pPr>
        <w:pStyle w:val="B1"/>
        <w:rPr>
          <w:lang w:eastAsia="ko-KR"/>
        </w:rPr>
      </w:pPr>
      <w:r>
        <w:rPr>
          <w:lang w:eastAsia="ko-KR"/>
        </w:rPr>
        <w:t>1&gt;</w:t>
      </w:r>
      <w:r>
        <w:rPr>
          <w:lang w:eastAsia="ko-KR"/>
        </w:rPr>
        <w:tab/>
        <w:t>if C-RNTI MAC CE was included in the MSGA:</w:t>
      </w:r>
    </w:p>
    <w:p w14:paraId="3F0205BA" w14:textId="77777777" w:rsidR="003E7FC0" w:rsidRDefault="003E7FC0" w:rsidP="003E7FC0">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4BA29353" w14:textId="77777777" w:rsidR="003E7FC0" w:rsidRDefault="003E7FC0" w:rsidP="003E7FC0">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36FAC06D" w14:textId="77777777" w:rsidR="003E7FC0" w:rsidRDefault="003E7FC0" w:rsidP="003E7FC0">
      <w:pPr>
        <w:pStyle w:val="B2"/>
        <w:rPr>
          <w:lang w:eastAsia="ko-KR"/>
        </w:rPr>
      </w:pPr>
      <w:r>
        <w:rPr>
          <w:lang w:eastAsia="ko-KR"/>
        </w:rPr>
        <w:t>2&gt;</w:t>
      </w:r>
      <w:r>
        <w:rPr>
          <w:lang w:eastAsia="ko-KR"/>
        </w:rPr>
        <w:tab/>
        <w:t>if the C-RNTI MAC CE was included in MSGA:</w:t>
      </w:r>
    </w:p>
    <w:p w14:paraId="4CB4F74E" w14:textId="30B1EA8B" w:rsidR="003E7FC0" w:rsidRDefault="003E7FC0" w:rsidP="003E7FC0">
      <w:pPr>
        <w:pStyle w:val="B3"/>
        <w:rPr>
          <w:lang w:eastAsia="ko-KR"/>
        </w:rPr>
      </w:pPr>
      <w:r>
        <w:rPr>
          <w:lang w:eastAsia="ko-KR"/>
        </w:rPr>
        <w:t>3&gt;</w:t>
      </w:r>
      <w:r>
        <w:rPr>
          <w:lang w:eastAsia="ko-KR"/>
        </w:rPr>
        <w:tab/>
        <w:t xml:space="preserve">if the Random Access procedure was initiated for SpCell beam failure recovery </w:t>
      </w:r>
      <w:commentRangeStart w:id="141"/>
      <w:ins w:id="142" w:author="Anil Agiwal" w:date="2022-03-10T11:10:00Z">
        <w:r w:rsidR="00051273">
          <w:rPr>
            <w:lang w:eastAsia="ko-KR"/>
          </w:rPr>
          <w:t xml:space="preserve">or </w:t>
        </w:r>
        <w:r w:rsidR="00051273">
          <w:rPr>
            <w:rFonts w:eastAsia="Malgun Gothic"/>
          </w:rPr>
          <w:t xml:space="preserve">for </w:t>
        </w:r>
        <w:r w:rsidR="00051273">
          <w:t>beam failure recovery of both BFD-RS sets of SpCell</w:t>
        </w:r>
        <w:r w:rsidR="00051273">
          <w:rPr>
            <w:lang w:eastAsia="ko-KR"/>
          </w:rPr>
          <w:t xml:space="preserve"> </w:t>
        </w:r>
      </w:ins>
      <w:commentRangeEnd w:id="141"/>
      <w:r w:rsidR="00051273">
        <w:rPr>
          <w:rStyle w:val="af4"/>
        </w:rPr>
        <w:commentReference w:id="141"/>
      </w:r>
      <w:r>
        <w:rPr>
          <w:lang w:eastAsia="ko-KR"/>
        </w:rPr>
        <w:t>(as specified in clause 5.17) and the PDCCH transmission is addressed to the C-RNTI:</w:t>
      </w:r>
    </w:p>
    <w:p w14:paraId="55803FC7" w14:textId="77777777" w:rsidR="003E7FC0" w:rsidRDefault="003E7FC0" w:rsidP="003E7FC0">
      <w:pPr>
        <w:pStyle w:val="B4"/>
        <w:rPr>
          <w:lang w:eastAsia="en-US"/>
        </w:rPr>
      </w:pPr>
      <w:r>
        <w:t>4&gt;</w:t>
      </w:r>
      <w:r>
        <w:tab/>
        <w:t>consider this Random Access Response reception successful;</w:t>
      </w:r>
    </w:p>
    <w:p w14:paraId="341BAA55" w14:textId="77777777" w:rsidR="003E7FC0" w:rsidRDefault="003E7FC0" w:rsidP="003E7FC0">
      <w:pPr>
        <w:pStyle w:val="B4"/>
      </w:pPr>
      <w:r>
        <w:t>4&gt;</w:t>
      </w:r>
      <w:r>
        <w:tab/>
        <w:t xml:space="preserve">stop the </w:t>
      </w:r>
      <w:r>
        <w:rPr>
          <w:i/>
          <w:iCs/>
        </w:rPr>
        <w:t>msgB-ResponseWindow</w:t>
      </w:r>
      <w:r>
        <w:t>;</w:t>
      </w:r>
    </w:p>
    <w:p w14:paraId="24624E15" w14:textId="77777777" w:rsidR="003E7FC0" w:rsidRDefault="003E7FC0" w:rsidP="003E7FC0">
      <w:pPr>
        <w:pStyle w:val="B4"/>
        <w:rPr>
          <w:lang w:eastAsia="ko-KR"/>
        </w:rPr>
      </w:pPr>
      <w:r>
        <w:rPr>
          <w:lang w:eastAsia="zh-CN"/>
        </w:rPr>
        <w:t>4&gt;</w:t>
      </w:r>
      <w:r>
        <w:rPr>
          <w:lang w:eastAsia="zh-CN"/>
        </w:rPr>
        <w:tab/>
        <w:t>consider this Random Access procedure successfully completed.</w:t>
      </w:r>
    </w:p>
    <w:p w14:paraId="6A5A2EE1" w14:textId="77777777" w:rsidR="003E7FC0" w:rsidRDefault="003E7FC0" w:rsidP="003E7FC0">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the PTAG is running:</w:t>
      </w:r>
    </w:p>
    <w:p w14:paraId="20C550DF" w14:textId="77777777" w:rsidR="003E7FC0" w:rsidRDefault="003E7FC0" w:rsidP="003E7FC0">
      <w:pPr>
        <w:pStyle w:val="B4"/>
        <w:rPr>
          <w:lang w:eastAsia="en-US"/>
        </w:rPr>
      </w:pPr>
      <w:r>
        <w:t>4&gt;</w:t>
      </w:r>
      <w:r>
        <w:tab/>
        <w:t>if the PDCCH transmission is addressed to the C-RNTI and contains a UL grant for a new transmission:</w:t>
      </w:r>
    </w:p>
    <w:p w14:paraId="4CBC3A67" w14:textId="77777777" w:rsidR="003E7FC0" w:rsidRDefault="003E7FC0" w:rsidP="003E7FC0">
      <w:pPr>
        <w:pStyle w:val="B5"/>
      </w:pPr>
      <w:r>
        <w:t>5&gt;</w:t>
      </w:r>
      <w:r>
        <w:tab/>
        <w:t>consider this Random Access Response reception successful;</w:t>
      </w:r>
    </w:p>
    <w:p w14:paraId="6C194E84" w14:textId="77777777" w:rsidR="003E7FC0" w:rsidRDefault="003E7FC0" w:rsidP="003E7FC0">
      <w:pPr>
        <w:pStyle w:val="B5"/>
      </w:pPr>
      <w:r>
        <w:t>5&gt;</w:t>
      </w:r>
      <w:r>
        <w:tab/>
        <w:t xml:space="preserve">stop the </w:t>
      </w:r>
      <w:r>
        <w:rPr>
          <w:i/>
          <w:iCs/>
        </w:rPr>
        <w:t>msgB-ResponseWindow</w:t>
      </w:r>
      <w:r>
        <w:t>;</w:t>
      </w:r>
    </w:p>
    <w:p w14:paraId="21E61AA3" w14:textId="77777777" w:rsidR="003E7FC0" w:rsidRDefault="003E7FC0" w:rsidP="003E7FC0">
      <w:pPr>
        <w:pStyle w:val="B5"/>
        <w:rPr>
          <w:lang w:eastAsia="zh-CN"/>
        </w:rPr>
      </w:pPr>
      <w:r>
        <w:rPr>
          <w:lang w:eastAsia="zh-CN"/>
        </w:rPr>
        <w:t>5&gt;</w:t>
      </w:r>
      <w:r>
        <w:rPr>
          <w:lang w:eastAsia="zh-CN"/>
        </w:rPr>
        <w:tab/>
        <w:t>consider this Random Access procedure successfully completed.</w:t>
      </w:r>
    </w:p>
    <w:p w14:paraId="13989C49" w14:textId="77777777" w:rsidR="003E7FC0" w:rsidRDefault="003E7FC0" w:rsidP="003E7FC0">
      <w:pPr>
        <w:pStyle w:val="B3"/>
        <w:rPr>
          <w:lang w:eastAsia="ko-KR"/>
        </w:rPr>
      </w:pPr>
      <w:r>
        <w:rPr>
          <w:lang w:eastAsia="ko-KR"/>
        </w:rPr>
        <w:t>3&gt;</w:t>
      </w:r>
      <w:r>
        <w:rPr>
          <w:lang w:eastAsia="ko-KR"/>
        </w:rPr>
        <w:tab/>
        <w:t>else:</w:t>
      </w:r>
    </w:p>
    <w:p w14:paraId="60B0516B" w14:textId="77777777" w:rsidR="003E7FC0" w:rsidRDefault="003E7FC0" w:rsidP="003E7FC0">
      <w:pPr>
        <w:pStyle w:val="B4"/>
        <w:rPr>
          <w:lang w:eastAsia="en-US"/>
        </w:rPr>
      </w:pPr>
      <w:r>
        <w:t>4&gt;</w:t>
      </w:r>
      <w:r>
        <w:tab/>
        <w:t>if a downlink assignment has been received on the PDCCH for the C-RNTI and the received TB is successfully decoded:</w:t>
      </w:r>
    </w:p>
    <w:p w14:paraId="673058D9" w14:textId="77777777" w:rsidR="003E7FC0" w:rsidRDefault="003E7FC0" w:rsidP="003E7FC0">
      <w:pPr>
        <w:pStyle w:val="B5"/>
      </w:pPr>
      <w:r>
        <w:lastRenderedPageBreak/>
        <w:t>5&gt;</w:t>
      </w:r>
      <w:r>
        <w:tab/>
        <w:t>if the MAC PDU contains the Absolute Timing Advance Command MAC CE:</w:t>
      </w:r>
    </w:p>
    <w:p w14:paraId="44CD7B03" w14:textId="77777777" w:rsidR="003E7FC0" w:rsidRDefault="003E7FC0" w:rsidP="003E7FC0">
      <w:pPr>
        <w:pStyle w:val="B6"/>
        <w:rPr>
          <w:lang w:eastAsia="ko-KR"/>
        </w:rPr>
      </w:pPr>
      <w:r>
        <w:rPr>
          <w:lang w:eastAsia="ko-KR"/>
        </w:rPr>
        <w:t>6&gt;</w:t>
      </w:r>
      <w:r>
        <w:rPr>
          <w:lang w:eastAsia="ko-KR"/>
        </w:rPr>
        <w:tab/>
        <w:t>process the received Timing Advance Command (see clause 5.2);</w:t>
      </w:r>
    </w:p>
    <w:p w14:paraId="19F4F770" w14:textId="77777777" w:rsidR="003E7FC0" w:rsidRDefault="003E7FC0" w:rsidP="003E7FC0">
      <w:pPr>
        <w:pStyle w:val="B6"/>
        <w:rPr>
          <w:lang w:eastAsia="ko-KR"/>
        </w:rPr>
      </w:pPr>
      <w:r>
        <w:rPr>
          <w:lang w:eastAsia="ko-KR"/>
        </w:rPr>
        <w:t>6&gt;</w:t>
      </w:r>
      <w:r>
        <w:rPr>
          <w:lang w:eastAsia="ko-KR"/>
        </w:rPr>
        <w:tab/>
        <w:t>consider this Random Access Response reception successful;</w:t>
      </w:r>
    </w:p>
    <w:p w14:paraId="65C532E4" w14:textId="77777777" w:rsidR="003E7FC0" w:rsidRDefault="003E7FC0" w:rsidP="003E7FC0">
      <w:pPr>
        <w:pStyle w:val="B6"/>
        <w:rPr>
          <w:lang w:eastAsia="ko-KR"/>
        </w:rPr>
      </w:pPr>
      <w:r>
        <w:rPr>
          <w:lang w:eastAsia="ko-KR"/>
        </w:rPr>
        <w:t>6&gt;</w:t>
      </w:r>
      <w:r>
        <w:rPr>
          <w:lang w:eastAsia="ko-KR"/>
        </w:rPr>
        <w:tab/>
      </w:r>
      <w:r>
        <w:t xml:space="preserve">stop the </w:t>
      </w:r>
      <w:r>
        <w:rPr>
          <w:i/>
          <w:iCs/>
        </w:rPr>
        <w:t>msgB-ResponseWindow</w:t>
      </w:r>
      <w:r>
        <w:t>;</w:t>
      </w:r>
    </w:p>
    <w:p w14:paraId="593E3F4D" w14:textId="77777777" w:rsidR="003E7FC0" w:rsidRDefault="003E7FC0" w:rsidP="003E7FC0">
      <w:pPr>
        <w:pStyle w:val="B6"/>
        <w:rPr>
          <w:lang w:eastAsia="en-US"/>
        </w:rPr>
      </w:pPr>
      <w:r>
        <w:t>6&gt;</w:t>
      </w:r>
      <w:r>
        <w:tab/>
        <w:t>consider this Random Access procedure successfully completed and finish the disassembly and demultiplexing of the MAC PDU.</w:t>
      </w:r>
    </w:p>
    <w:p w14:paraId="440F4B15" w14:textId="77777777" w:rsidR="003E7FC0" w:rsidRDefault="003E7FC0" w:rsidP="003E7FC0">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19C043DE" w14:textId="77777777" w:rsidR="003E7FC0" w:rsidRDefault="003E7FC0" w:rsidP="003E7FC0">
      <w:pPr>
        <w:pStyle w:val="B3"/>
        <w:rPr>
          <w:lang w:eastAsia="ko-KR"/>
        </w:rPr>
      </w:pPr>
      <w:r>
        <w:rPr>
          <w:lang w:eastAsia="ko-KR"/>
        </w:rPr>
        <w:t>3&gt;</w:t>
      </w:r>
      <w:r>
        <w:rPr>
          <w:lang w:eastAsia="ko-KR"/>
        </w:rPr>
        <w:tab/>
        <w:t>if the MSGB contains a MAC subPDU with Backoff Indicator:</w:t>
      </w:r>
    </w:p>
    <w:p w14:paraId="7FF849F3" w14:textId="77777777" w:rsidR="003E7FC0" w:rsidRDefault="003E7FC0" w:rsidP="003E7FC0">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7339F938" w14:textId="77777777" w:rsidR="003E7FC0" w:rsidRDefault="003E7FC0" w:rsidP="003E7FC0">
      <w:pPr>
        <w:pStyle w:val="B3"/>
        <w:rPr>
          <w:lang w:eastAsia="ko-KR"/>
        </w:rPr>
      </w:pPr>
      <w:r>
        <w:rPr>
          <w:lang w:eastAsia="ko-KR"/>
        </w:rPr>
        <w:t>3&gt;</w:t>
      </w:r>
      <w:r>
        <w:rPr>
          <w:lang w:eastAsia="ko-KR"/>
        </w:rPr>
        <w:tab/>
        <w:t>else:</w:t>
      </w:r>
    </w:p>
    <w:p w14:paraId="121AC29F" w14:textId="77777777" w:rsidR="003E7FC0" w:rsidRDefault="003E7FC0" w:rsidP="003E7FC0">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27A9092F" w14:textId="77777777" w:rsidR="003E7FC0" w:rsidRDefault="003E7FC0" w:rsidP="003E7FC0">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1AD20520" w14:textId="77777777" w:rsidR="003E7FC0" w:rsidRDefault="003E7FC0" w:rsidP="003E7FC0">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061B672F" w14:textId="77777777" w:rsidR="003E7FC0" w:rsidRDefault="003E7FC0" w:rsidP="003E7FC0">
      <w:pPr>
        <w:pStyle w:val="B4"/>
        <w:rPr>
          <w:lang w:eastAsia="ko-KR"/>
        </w:rPr>
      </w:pPr>
      <w:r>
        <w:rPr>
          <w:lang w:eastAsia="ko-KR"/>
        </w:rPr>
        <w:t>4&gt;</w:t>
      </w:r>
      <w:r>
        <w:rPr>
          <w:lang w:eastAsia="ko-KR"/>
        </w:rPr>
        <w:tab/>
        <w:t>consider this Random Access Response reception successful;</w:t>
      </w:r>
    </w:p>
    <w:p w14:paraId="64521F48" w14:textId="77777777" w:rsidR="003E7FC0" w:rsidRDefault="003E7FC0" w:rsidP="003E7FC0">
      <w:pPr>
        <w:pStyle w:val="B4"/>
        <w:rPr>
          <w:lang w:eastAsia="ko-KR"/>
        </w:rPr>
      </w:pPr>
      <w:bookmarkStart w:id="143" w:name="_Hlk18930824"/>
      <w:r>
        <w:rPr>
          <w:lang w:eastAsia="ko-KR"/>
        </w:rPr>
        <w:t>4&gt;</w:t>
      </w:r>
      <w:r>
        <w:rPr>
          <w:lang w:eastAsia="ko-KR"/>
        </w:rPr>
        <w:tab/>
        <w:t>apply the following actions for the SpCell:</w:t>
      </w:r>
    </w:p>
    <w:p w14:paraId="3D87099D" w14:textId="77777777" w:rsidR="003E7FC0" w:rsidRDefault="003E7FC0" w:rsidP="003E7FC0">
      <w:pPr>
        <w:pStyle w:val="B5"/>
        <w:rPr>
          <w:lang w:eastAsia="en-US"/>
        </w:rPr>
      </w:pPr>
      <w:r>
        <w:t>5&gt;</w:t>
      </w:r>
      <w:r>
        <w:tab/>
        <w:t>process the received Timing Advance Command (see clause 5.2);</w:t>
      </w:r>
    </w:p>
    <w:p w14:paraId="00889A90" w14:textId="77777777" w:rsidR="003E7FC0" w:rsidRDefault="003E7FC0" w:rsidP="003E7FC0">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139E4794" w14:textId="77777777" w:rsidR="003E7FC0" w:rsidRDefault="003E7FC0" w:rsidP="003E7FC0">
      <w:pPr>
        <w:pStyle w:val="B5"/>
      </w:pPr>
      <w:r>
        <w:t>5&gt;</w:t>
      </w:r>
      <w:r>
        <w:tab/>
        <w:t>if the Random Access Preamble was not selected by the MAC entity among the contention-based Random Access Preamble(s):</w:t>
      </w:r>
    </w:p>
    <w:p w14:paraId="3A2CB443" w14:textId="77777777" w:rsidR="003E7FC0" w:rsidRDefault="003E7FC0" w:rsidP="003E7FC0">
      <w:pPr>
        <w:pStyle w:val="B6"/>
      </w:pPr>
      <w:r>
        <w:t>6&gt;</w:t>
      </w:r>
      <w:r>
        <w:tab/>
        <w:t>consider the Random Access procedure successfully completed;</w:t>
      </w:r>
    </w:p>
    <w:p w14:paraId="600C35DB" w14:textId="77777777" w:rsidR="003E7FC0" w:rsidRDefault="003E7FC0" w:rsidP="003E7FC0">
      <w:pPr>
        <w:pStyle w:val="B6"/>
      </w:pPr>
      <w:r>
        <w:t>6&gt;</w:t>
      </w:r>
      <w:r>
        <w:tab/>
        <w:t>process the received UL grant value and indicate it to the lower layers.</w:t>
      </w:r>
    </w:p>
    <w:p w14:paraId="4F7B0E0A" w14:textId="77777777" w:rsidR="003E7FC0" w:rsidRDefault="003E7FC0" w:rsidP="003E7FC0">
      <w:pPr>
        <w:pStyle w:val="B5"/>
      </w:pPr>
      <w:r>
        <w:t>5&gt;</w:t>
      </w:r>
      <w:r>
        <w:tab/>
        <w:t>else:</w:t>
      </w:r>
    </w:p>
    <w:p w14:paraId="3ED67CA9" w14:textId="77777777" w:rsidR="003E7FC0" w:rsidRDefault="003E7FC0" w:rsidP="003E7FC0">
      <w:pPr>
        <w:pStyle w:val="B6"/>
        <w:rPr>
          <w:lang w:eastAsia="ko-KR"/>
        </w:rPr>
      </w:pPr>
      <w:r>
        <w:t>6&gt;</w:t>
      </w:r>
      <w:r>
        <w:tab/>
        <w:t xml:space="preserve">set the </w:t>
      </w:r>
      <w:r>
        <w:rPr>
          <w:i/>
        </w:rPr>
        <w:t>TEMPORARY_C-RNTI</w:t>
      </w:r>
      <w:r>
        <w:t xml:space="preserve"> to the value received in the Random Access Response;</w:t>
      </w:r>
    </w:p>
    <w:p w14:paraId="45792FDE" w14:textId="77777777" w:rsidR="003E7FC0" w:rsidRDefault="003E7FC0" w:rsidP="003E7FC0">
      <w:pPr>
        <w:pStyle w:val="B6"/>
        <w:rPr>
          <w:lang w:eastAsia="ko-KR"/>
        </w:rPr>
      </w:pPr>
      <w:r>
        <w:rPr>
          <w:lang w:eastAsia="ko-KR"/>
        </w:rPr>
        <w:t>6&gt;</w:t>
      </w:r>
      <w:r>
        <w:rPr>
          <w:lang w:eastAsia="ko-KR"/>
        </w:rPr>
        <w:tab/>
        <w:t>if the Msg3 buffer is empty:</w:t>
      </w:r>
    </w:p>
    <w:p w14:paraId="552E34A2" w14:textId="77777777" w:rsidR="003E7FC0" w:rsidRDefault="003E7FC0" w:rsidP="003E7FC0">
      <w:pPr>
        <w:pStyle w:val="B7"/>
        <w:ind w:left="2268" w:hanging="283"/>
        <w:rPr>
          <w:lang w:eastAsia="en-US"/>
        </w:rPr>
      </w:pPr>
      <w:r>
        <w:t>7&gt;</w:t>
      </w:r>
      <w:r>
        <w:tab/>
        <w:t>obtain the MAC PDU to transmit from the MSGA buffer and store it in the Msg3 buffer;</w:t>
      </w:r>
    </w:p>
    <w:p w14:paraId="68A614A6" w14:textId="77777777" w:rsidR="003E7FC0" w:rsidRDefault="003E7FC0" w:rsidP="003E7FC0">
      <w:pPr>
        <w:pStyle w:val="B6"/>
        <w:rPr>
          <w:rFonts w:eastAsia="SimSun"/>
        </w:rPr>
      </w:pPr>
      <w:r>
        <w:rPr>
          <w:lang w:eastAsia="ko-KR"/>
        </w:rPr>
        <w:t>6&gt;</w:t>
      </w:r>
      <w:r>
        <w:rPr>
          <w:lang w:eastAsia="ko-KR"/>
        </w:rPr>
        <w:tab/>
        <w:t>process the received UL grant value and indicate it to the lower layers and proceed with Msg3 transmission</w:t>
      </w:r>
      <w:bookmarkEnd w:id="143"/>
      <w:r>
        <w:rPr>
          <w:lang w:eastAsia="ko-KR"/>
        </w:rPr>
        <w:t>.</w:t>
      </w:r>
    </w:p>
    <w:p w14:paraId="4673106D" w14:textId="77777777" w:rsidR="003E7FC0" w:rsidRDefault="003E7FC0" w:rsidP="003E7FC0">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474A038F" w14:textId="77777777" w:rsidR="003E7FC0" w:rsidRDefault="003E7FC0" w:rsidP="003E7FC0">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7D77563E" w14:textId="77777777" w:rsidR="003E7FC0" w:rsidRDefault="003E7FC0" w:rsidP="003E7FC0">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66348BCC" w14:textId="77777777" w:rsidR="003E7FC0" w:rsidRDefault="003E7FC0" w:rsidP="003E7FC0">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08E3F3F2" w14:textId="77777777" w:rsidR="003E7FC0" w:rsidRDefault="003E7FC0" w:rsidP="003E7FC0">
      <w:pPr>
        <w:pStyle w:val="B4"/>
        <w:rPr>
          <w:rFonts w:eastAsia="SimSun"/>
          <w:lang w:eastAsia="zh-CN"/>
        </w:rPr>
      </w:pPr>
      <w:r>
        <w:rPr>
          <w:rFonts w:eastAsia="SimSun"/>
          <w:lang w:eastAsia="zh-CN"/>
        </w:rPr>
        <w:lastRenderedPageBreak/>
        <w:t>4&gt;</w:t>
      </w:r>
      <w:r>
        <w:rPr>
          <w:rFonts w:eastAsia="SimSun"/>
          <w:lang w:eastAsia="zh-CN"/>
        </w:rPr>
        <w:tab/>
        <w:t>if this Random Access procedure was initiated for SI request:</w:t>
      </w:r>
    </w:p>
    <w:p w14:paraId="2C122E6E" w14:textId="77777777" w:rsidR="003E7FC0" w:rsidRDefault="003E7FC0" w:rsidP="003E7FC0">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08C0F8C" w14:textId="77777777" w:rsidR="003E7FC0" w:rsidRDefault="003E7FC0" w:rsidP="003E7FC0">
      <w:pPr>
        <w:pStyle w:val="B4"/>
        <w:rPr>
          <w:rFonts w:eastAsia="SimSun"/>
          <w:lang w:eastAsia="zh-CN"/>
        </w:rPr>
      </w:pPr>
      <w:r>
        <w:rPr>
          <w:rFonts w:eastAsia="SimSun"/>
          <w:lang w:eastAsia="zh-CN"/>
        </w:rPr>
        <w:t>4&gt;</w:t>
      </w:r>
      <w:r>
        <w:rPr>
          <w:rFonts w:eastAsia="SimSun"/>
          <w:lang w:eastAsia="zh-CN"/>
        </w:rPr>
        <w:tab/>
        <w:t>else:</w:t>
      </w:r>
    </w:p>
    <w:p w14:paraId="283D42AE" w14:textId="77777777" w:rsidR="003E7FC0" w:rsidRDefault="003E7FC0" w:rsidP="003E7FC0">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133D85D" w14:textId="77777777" w:rsidR="003E7FC0" w:rsidRDefault="003E7FC0" w:rsidP="003E7FC0">
      <w:pPr>
        <w:pStyle w:val="B5"/>
        <w:rPr>
          <w:lang w:eastAsia="ko-KR"/>
        </w:rPr>
      </w:pPr>
      <w:r>
        <w:rPr>
          <w:lang w:eastAsia="ko-KR"/>
        </w:rPr>
        <w:t>5&gt;</w:t>
      </w:r>
      <w:r>
        <w:rPr>
          <w:lang w:eastAsia="ko-KR"/>
        </w:rPr>
        <w:tab/>
        <w:t>apply the following actions for the SpCell:</w:t>
      </w:r>
    </w:p>
    <w:p w14:paraId="4D0048BE" w14:textId="77777777" w:rsidR="003E7FC0" w:rsidRDefault="003E7FC0" w:rsidP="003E7FC0">
      <w:pPr>
        <w:pStyle w:val="B6"/>
        <w:rPr>
          <w:lang w:eastAsia="en-US"/>
        </w:rPr>
      </w:pPr>
      <w:r>
        <w:t>6&gt;</w:t>
      </w:r>
      <w:r>
        <w:tab/>
        <w:t>process the received Timing Advance Command (see clause 5.2);</w:t>
      </w:r>
    </w:p>
    <w:p w14:paraId="1EF37C83" w14:textId="77777777" w:rsidR="003E7FC0" w:rsidRDefault="003E7FC0" w:rsidP="003E7FC0">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7DFC7F1C" w14:textId="77777777" w:rsidR="003E7FC0" w:rsidRDefault="003E7FC0" w:rsidP="003E7FC0">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AA546FD" w14:textId="77777777" w:rsidR="003E7FC0" w:rsidRDefault="003E7FC0" w:rsidP="003E7FC0">
      <w:pPr>
        <w:pStyle w:val="B4"/>
        <w:rPr>
          <w:lang w:eastAsia="zh-CN"/>
        </w:rPr>
      </w:pPr>
      <w:r>
        <w:rPr>
          <w:lang w:eastAsia="ko-KR"/>
        </w:rPr>
        <w:t>4&gt;</w:t>
      </w:r>
      <w:r>
        <w:rPr>
          <w:lang w:eastAsia="ko-KR"/>
        </w:rPr>
        <w:tab/>
        <w:t>consider this Random Access Response reception successful;</w:t>
      </w:r>
    </w:p>
    <w:p w14:paraId="11A12E75" w14:textId="77777777" w:rsidR="003E7FC0" w:rsidRDefault="003E7FC0" w:rsidP="003E7FC0">
      <w:pPr>
        <w:pStyle w:val="B4"/>
        <w:rPr>
          <w:lang w:eastAsia="zh-CN"/>
        </w:rPr>
      </w:pPr>
      <w:r>
        <w:rPr>
          <w:lang w:eastAsia="zh-CN"/>
        </w:rPr>
        <w:t>4&gt;</w:t>
      </w:r>
      <w:r>
        <w:rPr>
          <w:lang w:eastAsia="zh-CN"/>
        </w:rPr>
        <w:tab/>
        <w:t>consider this Random Access procedure successfully completed;</w:t>
      </w:r>
    </w:p>
    <w:p w14:paraId="6F7FEA1C" w14:textId="77777777" w:rsidR="003E7FC0" w:rsidRDefault="003E7FC0" w:rsidP="003E7FC0">
      <w:pPr>
        <w:pStyle w:val="B4"/>
        <w:rPr>
          <w:lang w:eastAsia="ko-KR"/>
        </w:rPr>
      </w:pPr>
      <w:r>
        <w:rPr>
          <w:lang w:eastAsia="zh-CN"/>
        </w:rPr>
        <w:t>4&gt;</w:t>
      </w:r>
      <w:r>
        <w:rPr>
          <w:lang w:eastAsia="zh-CN"/>
        </w:rPr>
        <w:tab/>
      </w:r>
      <w:r>
        <w:rPr>
          <w:lang w:eastAsia="ko-KR"/>
        </w:rPr>
        <w:t>finish the disassembly and demultiplexing of the MAC PDU.</w:t>
      </w:r>
    </w:p>
    <w:p w14:paraId="19452970" w14:textId="77777777" w:rsidR="003E7FC0" w:rsidRDefault="003E7FC0" w:rsidP="003E7FC0">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0D536B82" w14:textId="77777777" w:rsidR="003E7FC0" w:rsidRDefault="003E7FC0" w:rsidP="003E7FC0">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4500815" w14:textId="77777777" w:rsidR="003E7FC0" w:rsidRDefault="003E7FC0" w:rsidP="003E7FC0">
      <w:pPr>
        <w:pStyle w:val="B2"/>
        <w:rPr>
          <w:lang w:eastAsia="ko-KR"/>
        </w:rPr>
      </w:pPr>
      <w:r>
        <w:rPr>
          <w:lang w:eastAsia="ko-KR"/>
        </w:rPr>
        <w:t>2&gt;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1D52EDC4" w14:textId="77777777" w:rsidR="003E7FC0" w:rsidRDefault="003E7FC0" w:rsidP="003E7FC0">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11782D68" w14:textId="77777777" w:rsidR="003E7FC0" w:rsidRDefault="003E7FC0" w:rsidP="003E7FC0">
      <w:pPr>
        <w:pStyle w:val="B3"/>
        <w:rPr>
          <w:rFonts w:eastAsia="SimSun"/>
          <w:lang w:eastAsia="zh-CN"/>
        </w:rPr>
      </w:pPr>
      <w:r>
        <w:rPr>
          <w:lang w:eastAsia="ko-KR"/>
        </w:rPr>
        <w:t>3&gt;</w:t>
      </w:r>
      <w:r>
        <w:rPr>
          <w:lang w:eastAsia="ko-KR"/>
        </w:rPr>
        <w:tab/>
        <w:t>if this Random Access procedure was triggered for SI request:</w:t>
      </w:r>
    </w:p>
    <w:p w14:paraId="4A72A0E8" w14:textId="77777777" w:rsidR="003E7FC0" w:rsidRDefault="003E7FC0" w:rsidP="003E7FC0">
      <w:pPr>
        <w:pStyle w:val="B4"/>
        <w:rPr>
          <w:rFonts w:eastAsia="Malgun Gothic"/>
          <w:lang w:eastAsia="zh-CN"/>
        </w:rPr>
      </w:pPr>
      <w:r>
        <w:rPr>
          <w:lang w:eastAsia="zh-CN"/>
        </w:rPr>
        <w:t>4&gt;</w:t>
      </w:r>
      <w:r>
        <w:rPr>
          <w:lang w:eastAsia="zh-CN"/>
        </w:rPr>
        <w:tab/>
        <w:t>consider this Random Access procedure unsuccessfully completed.</w:t>
      </w:r>
    </w:p>
    <w:p w14:paraId="2A93D1FA" w14:textId="77777777" w:rsidR="003E7FC0" w:rsidRDefault="003E7FC0" w:rsidP="003E7FC0">
      <w:pPr>
        <w:pStyle w:val="B2"/>
        <w:rPr>
          <w:lang w:eastAsia="ko-KR"/>
        </w:rPr>
      </w:pPr>
      <w:r>
        <w:rPr>
          <w:lang w:eastAsia="ko-KR"/>
        </w:rPr>
        <w:t>2&gt;</w:t>
      </w:r>
      <w:r>
        <w:rPr>
          <w:lang w:eastAsia="ko-KR"/>
        </w:rPr>
        <w:tab/>
        <w:t>if the Random Access procedure is not completed:</w:t>
      </w:r>
    </w:p>
    <w:p w14:paraId="03EB3AAB" w14:textId="77777777" w:rsidR="003E7FC0" w:rsidRDefault="003E7FC0" w:rsidP="003E7FC0">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7236533D" w14:textId="77777777" w:rsidR="003E7FC0" w:rsidRDefault="003E7FC0" w:rsidP="003E7FC0">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29242FF1" w14:textId="77777777" w:rsidR="003E7FC0" w:rsidRDefault="003E7FC0" w:rsidP="003E7FC0">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6C4FEFDD" w14:textId="77777777" w:rsidR="003E7FC0" w:rsidRDefault="003E7FC0" w:rsidP="003E7FC0">
      <w:pPr>
        <w:pStyle w:val="B4"/>
        <w:rPr>
          <w:lang w:eastAsia="ko-KR"/>
        </w:rPr>
      </w:pPr>
      <w:r>
        <w:rPr>
          <w:lang w:eastAsia="ko-KR"/>
        </w:rPr>
        <w:t>4&gt;</w:t>
      </w:r>
      <w:r>
        <w:rPr>
          <w:lang w:eastAsia="ko-KR"/>
        </w:rPr>
        <w:tab/>
        <w:t>if the Msg3 buffer is empty:</w:t>
      </w:r>
    </w:p>
    <w:p w14:paraId="51B1DDC8" w14:textId="77777777" w:rsidR="003E7FC0" w:rsidRDefault="003E7FC0" w:rsidP="003E7FC0">
      <w:pPr>
        <w:pStyle w:val="B5"/>
        <w:rPr>
          <w:lang w:eastAsia="en-US"/>
        </w:rPr>
      </w:pPr>
      <w:r>
        <w:t>5&gt;</w:t>
      </w:r>
      <w:r>
        <w:tab/>
        <w:t>obtain the MAC PDU to transmit from the MSGA buffer and store it in the Msg3 buffer;</w:t>
      </w:r>
    </w:p>
    <w:p w14:paraId="2F961C19" w14:textId="77777777" w:rsidR="003E7FC0" w:rsidRDefault="003E7FC0" w:rsidP="003E7FC0">
      <w:pPr>
        <w:pStyle w:val="B4"/>
      </w:pPr>
      <w:r>
        <w:t>4&gt;</w:t>
      </w:r>
      <w:r>
        <w:tab/>
        <w:t>flush HARQ buffer used for the transmission of MAC PDU in the MSGA buffer;</w:t>
      </w:r>
    </w:p>
    <w:p w14:paraId="2CC0A7C7" w14:textId="77777777" w:rsidR="003E7FC0" w:rsidRDefault="003E7FC0" w:rsidP="003E7FC0">
      <w:pPr>
        <w:pStyle w:val="B4"/>
        <w:rPr>
          <w:lang w:eastAsia="ko-KR"/>
        </w:rPr>
      </w:pPr>
      <w:r>
        <w:t>4&gt;</w:t>
      </w:r>
      <w:r>
        <w:tab/>
        <w:t>discard explicitly signalled contention-free 2-step RA type Random Access Resources, if any;</w:t>
      </w:r>
    </w:p>
    <w:p w14:paraId="75F135B6" w14:textId="77777777" w:rsidR="003E7FC0" w:rsidRDefault="003E7FC0" w:rsidP="003E7FC0">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41A67EB4" w14:textId="77777777" w:rsidR="003E7FC0" w:rsidRDefault="003E7FC0" w:rsidP="003E7FC0">
      <w:pPr>
        <w:pStyle w:val="B3"/>
        <w:rPr>
          <w:lang w:eastAsia="ko-KR"/>
        </w:rPr>
      </w:pPr>
      <w:r>
        <w:rPr>
          <w:lang w:eastAsia="ko-KR"/>
        </w:rPr>
        <w:t>3&gt;</w:t>
      </w:r>
      <w:r>
        <w:rPr>
          <w:lang w:eastAsia="ko-KR"/>
        </w:rPr>
        <w:tab/>
        <w:t>else:</w:t>
      </w:r>
    </w:p>
    <w:p w14:paraId="2B579556" w14:textId="77777777" w:rsidR="003E7FC0" w:rsidRDefault="003E7FC0" w:rsidP="003E7FC0">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A08C4D4" w14:textId="77777777" w:rsidR="003E7FC0" w:rsidRDefault="003E7FC0" w:rsidP="003E7FC0">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1D73E8E3" w14:textId="77777777" w:rsidR="003E7FC0" w:rsidRDefault="003E7FC0" w:rsidP="003E7FC0">
      <w:pPr>
        <w:pStyle w:val="B5"/>
        <w:rPr>
          <w:lang w:eastAsia="ko-KR"/>
        </w:rPr>
      </w:pPr>
      <w:r>
        <w:lastRenderedPageBreak/>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02BA0736" w14:textId="77777777" w:rsidR="003E7FC0" w:rsidRDefault="003E7FC0" w:rsidP="003E7FC0">
      <w:pPr>
        <w:pStyle w:val="B3"/>
        <w:ind w:hanging="1"/>
        <w:rPr>
          <w:lang w:eastAsia="ko-KR"/>
        </w:rPr>
      </w:pPr>
      <w:r>
        <w:rPr>
          <w:lang w:eastAsia="ko-KR"/>
        </w:rPr>
        <w:t>4&gt;</w:t>
      </w:r>
      <w:r>
        <w:rPr>
          <w:lang w:eastAsia="ko-KR"/>
        </w:rPr>
        <w:tab/>
        <w:t>else:</w:t>
      </w:r>
    </w:p>
    <w:p w14:paraId="35B365AE" w14:textId="77777777" w:rsidR="003E7FC0" w:rsidRDefault="003E7FC0" w:rsidP="003E7FC0">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3E508D7E" w14:textId="77777777" w:rsidR="003E7FC0" w:rsidRDefault="003E7FC0" w:rsidP="003E7FC0">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3350FDFB" w14:textId="77777777" w:rsidR="003E7FC0" w:rsidRDefault="003E7FC0" w:rsidP="003E7FC0">
      <w:pPr>
        <w:pStyle w:val="3"/>
        <w:rPr>
          <w:lang w:eastAsia="ko-KR"/>
        </w:rPr>
      </w:pPr>
      <w:bookmarkStart w:id="144" w:name="_Toc90287177"/>
      <w:bookmarkStart w:id="145" w:name="_Toc52796466"/>
      <w:bookmarkStart w:id="146" w:name="_Toc52752004"/>
      <w:bookmarkStart w:id="147" w:name="_Toc46490309"/>
      <w:bookmarkStart w:id="148" w:name="_Toc37296183"/>
      <w:r>
        <w:rPr>
          <w:lang w:eastAsia="ko-KR"/>
        </w:rPr>
        <w:t>5.1.5</w:t>
      </w:r>
      <w:r>
        <w:rPr>
          <w:lang w:eastAsia="ko-KR"/>
        </w:rPr>
        <w:tab/>
        <w:t>Contention Resolution</w:t>
      </w:r>
      <w:bookmarkEnd w:id="140"/>
      <w:bookmarkEnd w:id="144"/>
      <w:bookmarkEnd w:id="145"/>
      <w:bookmarkEnd w:id="146"/>
      <w:bookmarkEnd w:id="147"/>
      <w:bookmarkEnd w:id="148"/>
    </w:p>
    <w:p w14:paraId="452C4C8B" w14:textId="77777777" w:rsidR="003E7FC0" w:rsidRDefault="003E7FC0" w:rsidP="003E7FC0">
      <w:pPr>
        <w:rPr>
          <w:lang w:eastAsia="ko-KR"/>
        </w:rPr>
      </w:pPr>
      <w:r>
        <w:rPr>
          <w:lang w:eastAsia="ko-KR"/>
        </w:rPr>
        <w:t>Once Msg3 is transmitted the MAC entity shall:</w:t>
      </w:r>
    </w:p>
    <w:p w14:paraId="4F81397A" w14:textId="77777777" w:rsidR="003E7FC0" w:rsidRDefault="003E7FC0" w:rsidP="003E7FC0">
      <w:pPr>
        <w:pStyle w:val="B1"/>
        <w:rPr>
          <w:lang w:eastAsia="ko-KR"/>
        </w:rPr>
      </w:pPr>
      <w:r>
        <w:rPr>
          <w:lang w:eastAsia="ko-KR"/>
        </w:rPr>
        <w:t>1&gt;</w:t>
      </w:r>
      <w:r>
        <w:rPr>
          <w:lang w:eastAsia="ko-KR"/>
        </w:rPr>
        <w:tab/>
        <w:t xml:space="preserve">start the </w:t>
      </w:r>
      <w:r>
        <w:rPr>
          <w:i/>
          <w:lang w:eastAsia="ko-KR"/>
        </w:rPr>
        <w:t>ra-ContentionResolutionTimer</w:t>
      </w:r>
      <w:r>
        <w:rPr>
          <w:lang w:eastAsia="ko-KR"/>
        </w:rPr>
        <w:t xml:space="preserve"> and restart the </w:t>
      </w:r>
      <w:r>
        <w:rPr>
          <w:i/>
          <w:lang w:eastAsia="ko-KR"/>
        </w:rPr>
        <w:t>ra-ContentionResolutionTimer</w:t>
      </w:r>
      <w:r>
        <w:rPr>
          <w:lang w:eastAsia="ko-KR"/>
        </w:rPr>
        <w:t xml:space="preserve"> at each HARQ retransmission in the first symbol after the end of the Msg3 transmission;</w:t>
      </w:r>
    </w:p>
    <w:p w14:paraId="2B86D404" w14:textId="77777777" w:rsidR="003E7FC0" w:rsidRDefault="003E7FC0" w:rsidP="003E7FC0">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6E8056FF" w14:textId="77777777" w:rsidR="003E7FC0" w:rsidRDefault="003E7FC0" w:rsidP="003E7FC0">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4C9661A8" w14:textId="77777777" w:rsidR="003E7FC0" w:rsidRDefault="003E7FC0" w:rsidP="003E7FC0">
      <w:pPr>
        <w:pStyle w:val="B2"/>
        <w:rPr>
          <w:lang w:eastAsia="ko-KR"/>
        </w:rPr>
      </w:pPr>
      <w:r>
        <w:rPr>
          <w:lang w:eastAsia="ko-KR"/>
        </w:rPr>
        <w:t>2&gt;</w:t>
      </w:r>
      <w:r>
        <w:rPr>
          <w:lang w:eastAsia="ko-KR"/>
        </w:rPr>
        <w:tab/>
        <w:t>if the C-RNTI MAC CE was included in Msg3:</w:t>
      </w:r>
    </w:p>
    <w:p w14:paraId="402D4EF6" w14:textId="45C5C58E" w:rsidR="003E7FC0" w:rsidRDefault="003E7FC0" w:rsidP="003E7FC0">
      <w:pPr>
        <w:pStyle w:val="B3"/>
        <w:rPr>
          <w:lang w:eastAsia="ko-KR"/>
        </w:rPr>
      </w:pPr>
      <w:r>
        <w:rPr>
          <w:lang w:eastAsia="ko-KR"/>
        </w:rPr>
        <w:t>3&gt;</w:t>
      </w:r>
      <w:r>
        <w:rPr>
          <w:lang w:eastAsia="ko-KR"/>
        </w:rPr>
        <w:tab/>
        <w:t xml:space="preserve">if the Random Access procedure was initiated for SpCell beam failure </w:t>
      </w:r>
      <w:commentRangeStart w:id="149"/>
      <w:r>
        <w:rPr>
          <w:lang w:eastAsia="ko-KR"/>
        </w:rPr>
        <w:t xml:space="preserve">recovery </w:t>
      </w:r>
      <w:ins w:id="150" w:author="Rap - Samsung" w:date="2022-03-10T11:12:00Z">
        <w:r w:rsidR="00051273">
          <w:rPr>
            <w:lang w:eastAsia="ko-KR"/>
          </w:rPr>
          <w:t xml:space="preserve">or </w:t>
        </w:r>
        <w:r w:rsidR="00051273">
          <w:rPr>
            <w:rFonts w:eastAsia="Malgun Gothic"/>
          </w:rPr>
          <w:t xml:space="preserve">for </w:t>
        </w:r>
        <w:r w:rsidR="00051273">
          <w:t>beam failure recovery of both BFD-RS sets of SpCell</w:t>
        </w:r>
      </w:ins>
      <w:commentRangeEnd w:id="149"/>
      <w:ins w:id="151" w:author="Rap - Samsung" w:date="2022-03-10T11:15:00Z">
        <w:r w:rsidR="00051273">
          <w:rPr>
            <w:rStyle w:val="af4"/>
          </w:rPr>
          <w:commentReference w:id="149"/>
        </w:r>
      </w:ins>
      <w:ins w:id="152" w:author="Rap - Samsung" w:date="2022-03-10T11:12:00Z">
        <w:r w:rsidR="00051273">
          <w:rPr>
            <w:lang w:eastAsia="ko-KR"/>
          </w:rPr>
          <w:t xml:space="preserve"> </w:t>
        </w:r>
      </w:ins>
      <w:r>
        <w:rPr>
          <w:lang w:eastAsia="ko-KR"/>
        </w:rPr>
        <w:t>(as specified in clause 5.17) and the PDCCH transmission is addressed to the C-RNTI; or</w:t>
      </w:r>
    </w:p>
    <w:p w14:paraId="253B008C" w14:textId="77777777" w:rsidR="003E7FC0" w:rsidRDefault="003E7FC0" w:rsidP="003E7FC0">
      <w:pPr>
        <w:pStyle w:val="B3"/>
        <w:rPr>
          <w:lang w:eastAsia="ko-KR"/>
        </w:rPr>
      </w:pPr>
      <w:r>
        <w:rPr>
          <w:lang w:eastAsia="ko-KR"/>
        </w:rPr>
        <w:t>3&gt;</w:t>
      </w:r>
      <w:r>
        <w:rPr>
          <w:lang w:eastAsia="ko-KR"/>
        </w:rPr>
        <w:tab/>
        <w:t>if the Random Access procedure was initiated by a PDCCH order and the PDCCH transmission is addressed to the C-RNTI; or</w:t>
      </w:r>
    </w:p>
    <w:p w14:paraId="6390B1C8" w14:textId="77777777" w:rsidR="003E7FC0" w:rsidRDefault="003E7FC0" w:rsidP="003E7FC0">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410124F7" w14:textId="77777777" w:rsidR="003E7FC0" w:rsidRDefault="003E7FC0" w:rsidP="003E7FC0">
      <w:pPr>
        <w:pStyle w:val="B4"/>
        <w:rPr>
          <w:lang w:eastAsia="ko-KR"/>
        </w:rPr>
      </w:pPr>
      <w:r>
        <w:rPr>
          <w:lang w:eastAsia="ko-KR"/>
        </w:rPr>
        <w:t>4&gt;</w:t>
      </w:r>
      <w:r>
        <w:rPr>
          <w:lang w:eastAsia="ko-KR"/>
        </w:rPr>
        <w:tab/>
        <w:t>consider this Contention Resolution successful;</w:t>
      </w:r>
    </w:p>
    <w:p w14:paraId="63F3F35E" w14:textId="77777777" w:rsidR="003E7FC0" w:rsidRDefault="003E7FC0" w:rsidP="003E7FC0">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20CC3C9C" w14:textId="77777777" w:rsidR="003E7FC0" w:rsidRDefault="003E7FC0" w:rsidP="003E7FC0">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63DEFE2" w14:textId="77777777" w:rsidR="003E7FC0" w:rsidRDefault="003E7FC0" w:rsidP="003E7FC0">
      <w:pPr>
        <w:pStyle w:val="B4"/>
        <w:rPr>
          <w:lang w:eastAsia="ko-KR"/>
        </w:rPr>
      </w:pPr>
      <w:r>
        <w:rPr>
          <w:lang w:eastAsia="ko-KR"/>
        </w:rPr>
        <w:t>4&gt;</w:t>
      </w:r>
      <w:r>
        <w:rPr>
          <w:lang w:eastAsia="ko-KR"/>
        </w:rPr>
        <w:tab/>
        <w:t>consider this Random Access procedure successfully completed.</w:t>
      </w:r>
    </w:p>
    <w:p w14:paraId="21288852" w14:textId="77777777" w:rsidR="003E7FC0" w:rsidRDefault="003E7FC0" w:rsidP="003E7FC0">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2B0275C0" w14:textId="77777777" w:rsidR="003E7FC0" w:rsidRDefault="003E7FC0" w:rsidP="003E7FC0">
      <w:pPr>
        <w:pStyle w:val="B3"/>
        <w:rPr>
          <w:lang w:eastAsia="ko-KR"/>
        </w:rPr>
      </w:pPr>
      <w:r>
        <w:rPr>
          <w:lang w:eastAsia="ko-KR"/>
        </w:rPr>
        <w:t>3&gt;</w:t>
      </w:r>
      <w:r>
        <w:rPr>
          <w:lang w:eastAsia="ko-KR"/>
        </w:rPr>
        <w:tab/>
        <w:t>if the MAC PDU is successfully decoded:</w:t>
      </w:r>
    </w:p>
    <w:p w14:paraId="186C16ED" w14:textId="77777777" w:rsidR="003E7FC0" w:rsidRDefault="003E7FC0" w:rsidP="003E7FC0">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05B84337" w14:textId="77777777" w:rsidR="003E7FC0" w:rsidRDefault="003E7FC0" w:rsidP="003E7FC0">
      <w:pPr>
        <w:pStyle w:val="B4"/>
        <w:rPr>
          <w:lang w:eastAsia="ko-KR"/>
        </w:rPr>
      </w:pPr>
      <w:r>
        <w:rPr>
          <w:lang w:eastAsia="ko-KR"/>
        </w:rPr>
        <w:t>4&gt;</w:t>
      </w:r>
      <w:r>
        <w:rPr>
          <w:lang w:eastAsia="ko-KR"/>
        </w:rPr>
        <w:tab/>
        <w:t>if the MAC PDU contains a UE Contention Resolution Identity MAC CE; and</w:t>
      </w:r>
    </w:p>
    <w:p w14:paraId="08F7428A" w14:textId="77777777" w:rsidR="003E7FC0" w:rsidRDefault="003E7FC0" w:rsidP="003E7FC0">
      <w:pPr>
        <w:pStyle w:val="B4"/>
        <w:rPr>
          <w:lang w:eastAsia="ko-KR"/>
        </w:rPr>
      </w:pPr>
      <w:r>
        <w:rPr>
          <w:lang w:eastAsia="ko-KR"/>
        </w:rPr>
        <w:t>4&gt;</w:t>
      </w:r>
      <w:r>
        <w:rPr>
          <w:lang w:eastAsia="ko-KR"/>
        </w:rPr>
        <w:tab/>
        <w:t>if the UE Contention Resolution Identity in the MAC CE matches the CCCH SDU transmitted in Msg3:</w:t>
      </w:r>
    </w:p>
    <w:p w14:paraId="10C06C65" w14:textId="77777777" w:rsidR="003E7FC0" w:rsidRDefault="003E7FC0" w:rsidP="003E7FC0">
      <w:pPr>
        <w:pStyle w:val="B5"/>
        <w:rPr>
          <w:lang w:eastAsia="ko-KR"/>
        </w:rPr>
      </w:pPr>
      <w:r>
        <w:rPr>
          <w:lang w:eastAsia="ko-KR"/>
        </w:rPr>
        <w:t>5&gt;</w:t>
      </w:r>
      <w:r>
        <w:rPr>
          <w:lang w:eastAsia="ko-KR"/>
        </w:rPr>
        <w:tab/>
        <w:t>consider this Contention Resolution successful and finish the disassembly and demultiplexing of the MAC PDU;</w:t>
      </w:r>
    </w:p>
    <w:p w14:paraId="410B2460" w14:textId="77777777" w:rsidR="003E7FC0" w:rsidRDefault="003E7FC0" w:rsidP="003E7FC0">
      <w:pPr>
        <w:pStyle w:val="B5"/>
        <w:rPr>
          <w:lang w:eastAsia="ko-KR"/>
        </w:rPr>
      </w:pPr>
      <w:r>
        <w:rPr>
          <w:lang w:eastAsia="ko-KR"/>
        </w:rPr>
        <w:t>5&gt;</w:t>
      </w:r>
      <w:r>
        <w:rPr>
          <w:lang w:eastAsia="ko-KR"/>
        </w:rPr>
        <w:tab/>
        <w:t>if this Random Access procedure was initiated for SI request:</w:t>
      </w:r>
    </w:p>
    <w:p w14:paraId="637F4DDD" w14:textId="77777777" w:rsidR="003E7FC0" w:rsidRDefault="003E7FC0" w:rsidP="003E7FC0">
      <w:pPr>
        <w:pStyle w:val="B6"/>
        <w:rPr>
          <w:lang w:eastAsia="ko-KR"/>
        </w:rPr>
      </w:pPr>
      <w:r>
        <w:rPr>
          <w:lang w:eastAsia="ko-KR"/>
        </w:rPr>
        <w:t>6&gt;</w:t>
      </w:r>
      <w:r>
        <w:rPr>
          <w:lang w:eastAsia="ko-KR"/>
        </w:rPr>
        <w:tab/>
        <w:t>indicate the reception of an acknowledgement for SI request to upper layers.</w:t>
      </w:r>
    </w:p>
    <w:p w14:paraId="25DB1312" w14:textId="77777777" w:rsidR="003E7FC0" w:rsidRDefault="003E7FC0" w:rsidP="003E7FC0">
      <w:pPr>
        <w:pStyle w:val="B5"/>
        <w:rPr>
          <w:lang w:eastAsia="ko-KR"/>
        </w:rPr>
      </w:pPr>
      <w:r>
        <w:rPr>
          <w:lang w:eastAsia="ko-KR"/>
        </w:rPr>
        <w:t>5&gt;</w:t>
      </w:r>
      <w:r>
        <w:rPr>
          <w:lang w:eastAsia="ko-KR"/>
        </w:rPr>
        <w:tab/>
        <w:t>else:</w:t>
      </w:r>
    </w:p>
    <w:p w14:paraId="60774FB6" w14:textId="77777777" w:rsidR="003E7FC0" w:rsidRDefault="003E7FC0" w:rsidP="003E7FC0">
      <w:pPr>
        <w:pStyle w:val="B6"/>
        <w:rPr>
          <w:lang w:eastAsia="ko-KR"/>
        </w:rPr>
      </w:pPr>
      <w:r>
        <w:rPr>
          <w:lang w:eastAsia="ko-KR"/>
        </w:rPr>
        <w:lastRenderedPageBreak/>
        <w:t>6&gt;</w:t>
      </w:r>
      <w:r>
        <w:rPr>
          <w:lang w:eastAsia="ko-KR"/>
        </w:rPr>
        <w:tab/>
        <w:t xml:space="preserve">set the C-RNTI to the value of the </w:t>
      </w:r>
      <w:r>
        <w:rPr>
          <w:i/>
          <w:lang w:eastAsia="ko-KR"/>
        </w:rPr>
        <w:t>TEMPORARY_C-RNTI</w:t>
      </w:r>
      <w:r>
        <w:rPr>
          <w:lang w:eastAsia="ko-KR"/>
        </w:rPr>
        <w:t>;</w:t>
      </w:r>
    </w:p>
    <w:p w14:paraId="5C39DF78" w14:textId="77777777" w:rsidR="003E7FC0" w:rsidRDefault="003E7FC0" w:rsidP="003E7FC0">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333EDD14" w14:textId="77777777" w:rsidR="003E7FC0" w:rsidRDefault="003E7FC0" w:rsidP="003E7FC0">
      <w:pPr>
        <w:pStyle w:val="B5"/>
        <w:rPr>
          <w:lang w:eastAsia="ko-KR"/>
        </w:rPr>
      </w:pPr>
      <w:r>
        <w:rPr>
          <w:lang w:eastAsia="ko-KR"/>
        </w:rPr>
        <w:t>5&gt;</w:t>
      </w:r>
      <w:r>
        <w:rPr>
          <w:lang w:eastAsia="ko-KR"/>
        </w:rPr>
        <w:tab/>
        <w:t>consider this Random Access procedure successfully completed.</w:t>
      </w:r>
    </w:p>
    <w:p w14:paraId="0DB423FB" w14:textId="77777777" w:rsidR="003E7FC0" w:rsidRDefault="003E7FC0" w:rsidP="003E7FC0">
      <w:pPr>
        <w:pStyle w:val="B4"/>
        <w:rPr>
          <w:lang w:eastAsia="ko-KR"/>
        </w:rPr>
      </w:pPr>
      <w:r>
        <w:rPr>
          <w:lang w:eastAsia="ko-KR"/>
        </w:rPr>
        <w:t>4&gt;</w:t>
      </w:r>
      <w:r>
        <w:rPr>
          <w:lang w:eastAsia="ko-KR"/>
        </w:rPr>
        <w:tab/>
        <w:t>else:</w:t>
      </w:r>
    </w:p>
    <w:p w14:paraId="52D5143F" w14:textId="77777777" w:rsidR="003E7FC0" w:rsidRDefault="003E7FC0" w:rsidP="003E7FC0">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3769A57" w14:textId="77777777" w:rsidR="003E7FC0" w:rsidRDefault="003E7FC0" w:rsidP="003E7FC0">
      <w:pPr>
        <w:pStyle w:val="B5"/>
        <w:rPr>
          <w:lang w:eastAsia="ko-KR"/>
        </w:rPr>
      </w:pPr>
      <w:r>
        <w:rPr>
          <w:lang w:eastAsia="ko-KR"/>
        </w:rPr>
        <w:t>5&gt;</w:t>
      </w:r>
      <w:r>
        <w:rPr>
          <w:lang w:eastAsia="ko-KR"/>
        </w:rPr>
        <w:tab/>
        <w:t>consider this Contention Resolution not successful and discard the successfully decoded MAC PDU.</w:t>
      </w:r>
    </w:p>
    <w:p w14:paraId="080BD333" w14:textId="77777777" w:rsidR="003E7FC0" w:rsidRDefault="003E7FC0" w:rsidP="003E7FC0">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48B20BF7" w14:textId="77777777" w:rsidR="003E7FC0" w:rsidRDefault="003E7FC0" w:rsidP="003E7FC0">
      <w:pPr>
        <w:pStyle w:val="B2"/>
        <w:rPr>
          <w:lang w:eastAsia="ko-KR"/>
        </w:rPr>
      </w:pPr>
      <w:r>
        <w:rPr>
          <w:lang w:eastAsia="ko-KR"/>
        </w:rPr>
        <w:t>2&gt;</w:t>
      </w:r>
      <w:r>
        <w:rPr>
          <w:lang w:eastAsia="ko-KR"/>
        </w:rPr>
        <w:tab/>
        <w:t xml:space="preserve">discard the </w:t>
      </w:r>
      <w:r>
        <w:rPr>
          <w:i/>
          <w:lang w:eastAsia="ko-KR"/>
        </w:rPr>
        <w:t>TEMPORARY_C-RNTI</w:t>
      </w:r>
      <w:r>
        <w:rPr>
          <w:lang w:eastAsia="ko-KR"/>
        </w:rPr>
        <w:t>;</w:t>
      </w:r>
    </w:p>
    <w:p w14:paraId="7181E4A9" w14:textId="77777777" w:rsidR="003E7FC0" w:rsidRDefault="003E7FC0" w:rsidP="003E7FC0">
      <w:pPr>
        <w:pStyle w:val="B2"/>
        <w:rPr>
          <w:lang w:eastAsia="ko-KR"/>
        </w:rPr>
      </w:pPr>
      <w:r>
        <w:rPr>
          <w:lang w:eastAsia="ko-KR"/>
        </w:rPr>
        <w:t>2&gt;</w:t>
      </w:r>
      <w:r>
        <w:rPr>
          <w:lang w:eastAsia="ko-KR"/>
        </w:rPr>
        <w:tab/>
        <w:t>consider the Contention Resolution not successful.</w:t>
      </w:r>
    </w:p>
    <w:p w14:paraId="1F2E10BF" w14:textId="77777777" w:rsidR="003E7FC0" w:rsidRDefault="003E7FC0" w:rsidP="003E7FC0">
      <w:pPr>
        <w:pStyle w:val="B1"/>
        <w:rPr>
          <w:lang w:eastAsia="ko-KR"/>
        </w:rPr>
      </w:pPr>
      <w:r>
        <w:rPr>
          <w:lang w:eastAsia="ko-KR"/>
        </w:rPr>
        <w:t>1&gt;</w:t>
      </w:r>
      <w:r>
        <w:rPr>
          <w:lang w:eastAsia="ko-KR"/>
        </w:rPr>
        <w:tab/>
        <w:t>if the Contention Resolution is considered not successful:</w:t>
      </w:r>
    </w:p>
    <w:p w14:paraId="454531D9" w14:textId="77777777" w:rsidR="003E7FC0" w:rsidRDefault="003E7FC0" w:rsidP="003E7FC0">
      <w:pPr>
        <w:pStyle w:val="B2"/>
        <w:rPr>
          <w:lang w:eastAsia="ko-KR"/>
        </w:rPr>
      </w:pPr>
      <w:r>
        <w:rPr>
          <w:lang w:eastAsia="ko-KR"/>
        </w:rPr>
        <w:t>2&gt;</w:t>
      </w:r>
      <w:r>
        <w:rPr>
          <w:lang w:eastAsia="ko-KR"/>
        </w:rPr>
        <w:tab/>
        <w:t>flush the HARQ buffer used for transmission of the MAC PDU in the Msg3 buffer;</w:t>
      </w:r>
    </w:p>
    <w:p w14:paraId="0A963018" w14:textId="77777777" w:rsidR="003E7FC0" w:rsidRDefault="003E7FC0" w:rsidP="003E7FC0">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3EBFCF87" w14:textId="77777777" w:rsidR="003E7FC0" w:rsidRDefault="003E7FC0" w:rsidP="003E7FC0">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F893A78" w14:textId="77777777" w:rsidR="003E7FC0" w:rsidRDefault="003E7FC0" w:rsidP="003E7FC0">
      <w:pPr>
        <w:pStyle w:val="B3"/>
        <w:rPr>
          <w:lang w:eastAsia="ko-KR"/>
        </w:rPr>
      </w:pPr>
      <w:r>
        <w:rPr>
          <w:lang w:eastAsia="ko-KR"/>
        </w:rPr>
        <w:t>3&gt;</w:t>
      </w:r>
      <w:r>
        <w:rPr>
          <w:lang w:eastAsia="ko-KR"/>
        </w:rPr>
        <w:tab/>
        <w:t>indicate a Random Access problem to upper layers.</w:t>
      </w:r>
    </w:p>
    <w:p w14:paraId="2E94F1ED" w14:textId="77777777" w:rsidR="003E7FC0" w:rsidRDefault="003E7FC0" w:rsidP="003E7FC0">
      <w:pPr>
        <w:pStyle w:val="B3"/>
        <w:rPr>
          <w:lang w:eastAsia="ko-KR"/>
        </w:rPr>
      </w:pPr>
      <w:r>
        <w:rPr>
          <w:lang w:eastAsia="ko-KR"/>
        </w:rPr>
        <w:t>3&gt;</w:t>
      </w:r>
      <w:r>
        <w:rPr>
          <w:lang w:eastAsia="ko-KR"/>
        </w:rPr>
        <w:tab/>
        <w:t>if this Random Access procedure was triggered for SI request:</w:t>
      </w:r>
    </w:p>
    <w:p w14:paraId="2311CCE4" w14:textId="77777777" w:rsidR="003E7FC0" w:rsidRDefault="003E7FC0" w:rsidP="003E7FC0">
      <w:pPr>
        <w:pStyle w:val="B4"/>
        <w:rPr>
          <w:lang w:eastAsia="ko-KR"/>
        </w:rPr>
      </w:pPr>
      <w:r>
        <w:rPr>
          <w:lang w:eastAsia="ko-KR"/>
        </w:rPr>
        <w:t>4&gt;</w:t>
      </w:r>
      <w:r>
        <w:rPr>
          <w:lang w:eastAsia="ko-KR"/>
        </w:rPr>
        <w:tab/>
        <w:t>consider the Random Access procedure unsuccessfully completed.</w:t>
      </w:r>
    </w:p>
    <w:p w14:paraId="7CEE1EB7" w14:textId="77777777" w:rsidR="003E7FC0" w:rsidRDefault="003E7FC0" w:rsidP="003E7FC0">
      <w:pPr>
        <w:pStyle w:val="B2"/>
        <w:rPr>
          <w:lang w:eastAsia="ko-KR"/>
        </w:rPr>
      </w:pPr>
      <w:r>
        <w:rPr>
          <w:lang w:eastAsia="ko-KR"/>
        </w:rPr>
        <w:t>2&gt;</w:t>
      </w:r>
      <w:r>
        <w:rPr>
          <w:lang w:eastAsia="ko-KR"/>
        </w:rPr>
        <w:tab/>
        <w:t>if the Random Access procedure is not completed:</w:t>
      </w:r>
    </w:p>
    <w:p w14:paraId="561D5528" w14:textId="77777777" w:rsidR="003E7FC0" w:rsidRDefault="003E7FC0" w:rsidP="003E7FC0">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3E58B0FB" w14:textId="77777777" w:rsidR="003E7FC0" w:rsidRDefault="003E7FC0" w:rsidP="003E7FC0">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6B8A51AA" w14:textId="77777777" w:rsidR="003E7FC0" w:rsidRDefault="003E7FC0" w:rsidP="003E7FC0">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346BE7B6" w14:textId="77777777" w:rsidR="003E7FC0" w:rsidRDefault="003E7FC0" w:rsidP="003E7FC0">
      <w:pPr>
        <w:pStyle w:val="B5"/>
        <w:rPr>
          <w:lang w:eastAsia="ko-KR"/>
        </w:rPr>
      </w:pPr>
      <w:r>
        <w:t>5&gt;</w:t>
      </w:r>
      <w:r>
        <w:tab/>
      </w:r>
      <w:r>
        <w:rPr>
          <w:lang w:eastAsia="ko-KR"/>
        </w:rPr>
        <w:t>perform the Random Access Resource selection procedure (see clause 5.1.2);</w:t>
      </w:r>
    </w:p>
    <w:p w14:paraId="2AA4FBD3" w14:textId="77777777" w:rsidR="003E7FC0" w:rsidRDefault="003E7FC0" w:rsidP="003E7FC0">
      <w:pPr>
        <w:pStyle w:val="B4"/>
        <w:rPr>
          <w:lang w:eastAsia="ko-KR"/>
        </w:rPr>
      </w:pPr>
      <w:r>
        <w:rPr>
          <w:lang w:eastAsia="ko-KR"/>
        </w:rPr>
        <w:t>4&gt;</w:t>
      </w:r>
      <w:r>
        <w:rPr>
          <w:lang w:eastAsia="ko-KR"/>
        </w:rPr>
        <w:tab/>
        <w:t>else:</w:t>
      </w:r>
    </w:p>
    <w:p w14:paraId="165D84CD" w14:textId="77777777" w:rsidR="003E7FC0" w:rsidRDefault="003E7FC0" w:rsidP="003E7FC0">
      <w:pPr>
        <w:pStyle w:val="B5"/>
        <w:rPr>
          <w:lang w:eastAsia="ko-KR"/>
        </w:rPr>
      </w:pPr>
      <w:r>
        <w:rPr>
          <w:lang w:eastAsia="ko-KR"/>
        </w:rPr>
        <w:t>5&gt;</w:t>
      </w:r>
      <w:r>
        <w:rPr>
          <w:lang w:eastAsia="ko-KR"/>
        </w:rPr>
        <w:tab/>
        <w:t>perform the Random Access Resource selection procedure (see clause 5.1.2) after the backoff time.</w:t>
      </w:r>
    </w:p>
    <w:p w14:paraId="1CBC7A53" w14:textId="77777777" w:rsidR="003E7FC0" w:rsidRDefault="003E7FC0" w:rsidP="003E7FC0">
      <w:pPr>
        <w:pStyle w:val="B3"/>
      </w:pPr>
      <w:r>
        <w:t>3&gt;</w:t>
      </w:r>
      <w:r>
        <w:tab/>
        <w:t xml:space="preserve">else (i.e. the </w:t>
      </w:r>
      <w:r>
        <w:rPr>
          <w:i/>
          <w:iCs/>
        </w:rPr>
        <w:t>RA_TYPE</w:t>
      </w:r>
      <w:r>
        <w:t xml:space="preserve"> is set to </w:t>
      </w:r>
      <w:r>
        <w:rPr>
          <w:i/>
          <w:iCs/>
        </w:rPr>
        <w:t>2-stepRA</w:t>
      </w:r>
      <w:r>
        <w:t>):</w:t>
      </w:r>
    </w:p>
    <w:p w14:paraId="05AD916E" w14:textId="77777777" w:rsidR="003E7FC0" w:rsidRDefault="003E7FC0" w:rsidP="003E7FC0">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6EB0E32D" w14:textId="77777777" w:rsidR="003E7FC0" w:rsidRDefault="003E7FC0" w:rsidP="003E7FC0">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13083AB9" w14:textId="77777777" w:rsidR="003E7FC0" w:rsidRDefault="003E7FC0" w:rsidP="003E7FC0">
      <w:pPr>
        <w:pStyle w:val="B5"/>
        <w:rPr>
          <w:lang w:eastAsia="en-US"/>
        </w:rPr>
      </w:pPr>
      <w:r>
        <w:rPr>
          <w:lang w:eastAsia="ko-KR"/>
        </w:rPr>
        <w:t>5&gt;</w:t>
      </w:r>
      <w:r>
        <w:rPr>
          <w:lang w:eastAsia="ko-KR"/>
        </w:rPr>
        <w:tab/>
      </w:r>
      <w:r>
        <w:t>perform initialization of variables specific to Random Access type as specified in clause 5.1.1a;</w:t>
      </w:r>
    </w:p>
    <w:p w14:paraId="3DC18AF9" w14:textId="77777777" w:rsidR="003E7FC0" w:rsidRDefault="003E7FC0" w:rsidP="003E7FC0">
      <w:pPr>
        <w:pStyle w:val="B5"/>
      </w:pPr>
      <w:r>
        <w:t>5&gt;</w:t>
      </w:r>
      <w:r>
        <w:tab/>
        <w:t>flush HARQ buffer used for the transmission of MAC PDU in the MSGA buffer;</w:t>
      </w:r>
    </w:p>
    <w:p w14:paraId="44FD3C09" w14:textId="77777777" w:rsidR="003E7FC0" w:rsidRDefault="003E7FC0" w:rsidP="003E7FC0">
      <w:pPr>
        <w:pStyle w:val="B5"/>
        <w:rPr>
          <w:lang w:eastAsia="ko-KR"/>
        </w:rPr>
      </w:pPr>
      <w:r>
        <w:t>5&gt;</w:t>
      </w:r>
      <w:r>
        <w:tab/>
        <w:t>discard explicitly signalled contention-free 2-step RA type Random Access Resources, if any;</w:t>
      </w:r>
    </w:p>
    <w:p w14:paraId="41F50D58" w14:textId="77777777" w:rsidR="003E7FC0" w:rsidRDefault="003E7FC0" w:rsidP="003E7FC0">
      <w:pPr>
        <w:pStyle w:val="B5"/>
        <w:rPr>
          <w:lang w:eastAsia="ko-KR"/>
        </w:rPr>
      </w:pPr>
      <w:r>
        <w:rPr>
          <w:lang w:eastAsia="ko-KR"/>
        </w:rPr>
        <w:t>5&gt;</w:t>
      </w:r>
      <w:r>
        <w:rPr>
          <w:lang w:eastAsia="ko-KR"/>
        </w:rPr>
        <w:tab/>
        <w:t>perform the Random Access Resource selection as specified in clause 5.1.2.</w:t>
      </w:r>
    </w:p>
    <w:p w14:paraId="710DCE45" w14:textId="77777777" w:rsidR="003E7FC0" w:rsidRDefault="003E7FC0" w:rsidP="003E7FC0">
      <w:pPr>
        <w:pStyle w:val="B4"/>
        <w:rPr>
          <w:lang w:eastAsia="ko-KR"/>
        </w:rPr>
      </w:pPr>
      <w:r>
        <w:rPr>
          <w:lang w:eastAsia="ko-KR"/>
        </w:rPr>
        <w:lastRenderedPageBreak/>
        <w:t>4&gt;</w:t>
      </w:r>
      <w:r>
        <w:rPr>
          <w:lang w:eastAsia="ko-KR"/>
        </w:rPr>
        <w:tab/>
        <w:t>else:</w:t>
      </w:r>
    </w:p>
    <w:p w14:paraId="39AF1D16" w14:textId="77777777" w:rsidR="003E7FC0" w:rsidRDefault="003E7FC0" w:rsidP="003E7FC0">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0DFB9DC0" w14:textId="77777777" w:rsidR="003E7FC0" w:rsidRDefault="003E7FC0" w:rsidP="003E7FC0">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08DF908A" w14:textId="77777777" w:rsidR="003E7FC0" w:rsidRDefault="003E7FC0" w:rsidP="003E7FC0">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03B8C40B" w14:textId="77777777" w:rsidR="003E7FC0" w:rsidRDefault="003E7FC0" w:rsidP="003E7FC0">
      <w:pPr>
        <w:pStyle w:val="B5"/>
      </w:pPr>
      <w:r>
        <w:t>5&gt;</w:t>
      </w:r>
      <w:r>
        <w:tab/>
        <w:t>else:</w:t>
      </w:r>
    </w:p>
    <w:p w14:paraId="62459F87" w14:textId="77777777" w:rsidR="003E7FC0" w:rsidRDefault="003E7FC0" w:rsidP="003E7FC0">
      <w:pPr>
        <w:pStyle w:val="B6"/>
        <w:rPr>
          <w:lang w:eastAsia="ko-KR"/>
        </w:rPr>
      </w:pPr>
      <w:r>
        <w:t>6&gt;</w:t>
      </w:r>
      <w:r>
        <w:tab/>
        <w:t>perform the Random Access Resource selection for 2-step RA type procedure (see clause 5.1.2a) after the backoff time.</w:t>
      </w:r>
    </w:p>
    <w:p w14:paraId="40C4C77B" w14:textId="77777777" w:rsidR="003E7FC0" w:rsidRDefault="003E7FC0">
      <w:pPr>
        <w:rPr>
          <w:lang w:eastAsia="ko-KR"/>
        </w:rPr>
      </w:pPr>
    </w:p>
    <w:p w14:paraId="6EC9E5CF" w14:textId="77777777" w:rsidR="00E4782D" w:rsidRDefault="0013575E">
      <w:pPr>
        <w:pStyle w:val="3"/>
        <w:rPr>
          <w:lang w:eastAsia="ko-KR"/>
        </w:rPr>
      </w:pPr>
      <w:bookmarkStart w:id="153" w:name="_Toc52796484"/>
      <w:bookmarkStart w:id="154" w:name="_Toc37296201"/>
      <w:bookmarkStart w:id="155" w:name="_Toc46490327"/>
      <w:bookmarkStart w:id="156" w:name="_Toc52752022"/>
      <w:bookmarkStart w:id="157" w:name="_Toc29239842"/>
      <w:bookmarkStart w:id="158" w:name="_Toc83661049"/>
      <w:r>
        <w:rPr>
          <w:lang w:eastAsia="ko-KR"/>
        </w:rPr>
        <w:t>5.4.3</w:t>
      </w:r>
      <w:r>
        <w:rPr>
          <w:lang w:eastAsia="ko-KR"/>
        </w:rPr>
        <w:tab/>
        <w:t>Multiplexing and assembly</w:t>
      </w:r>
    </w:p>
    <w:p w14:paraId="6EC9E5D0" w14:textId="77777777" w:rsidR="00E4782D" w:rsidRDefault="0013575E">
      <w:pPr>
        <w:pStyle w:val="4"/>
        <w:rPr>
          <w:lang w:eastAsia="ko-KR"/>
        </w:rPr>
      </w:pPr>
      <w:bookmarkStart w:id="159" w:name="_Toc37296198"/>
      <w:bookmarkStart w:id="160" w:name="_Toc29239839"/>
      <w:bookmarkStart w:id="161" w:name="_Toc52796481"/>
      <w:bookmarkStart w:id="162" w:name="_Toc83661046"/>
      <w:bookmarkStart w:id="163" w:name="_Toc52752019"/>
      <w:bookmarkStart w:id="164" w:name="_Toc46490324"/>
      <w:r>
        <w:rPr>
          <w:lang w:eastAsia="ko-KR"/>
        </w:rPr>
        <w:t>5.4.3.1</w:t>
      </w:r>
      <w:r>
        <w:rPr>
          <w:lang w:eastAsia="ko-KR"/>
        </w:rPr>
        <w:tab/>
        <w:t>Logical Channel Prioritization</w:t>
      </w:r>
      <w:bookmarkEnd w:id="159"/>
      <w:bookmarkEnd w:id="160"/>
      <w:bookmarkEnd w:id="161"/>
      <w:bookmarkEnd w:id="162"/>
      <w:bookmarkEnd w:id="163"/>
      <w:bookmarkEnd w:id="164"/>
    </w:p>
    <w:p w14:paraId="6EC9E5D1" w14:textId="77777777" w:rsidR="00E4782D" w:rsidRDefault="0013575E">
      <w:pPr>
        <w:pStyle w:val="5"/>
        <w:rPr>
          <w:lang w:eastAsia="ko-KR"/>
        </w:rPr>
      </w:pPr>
      <w:bookmarkStart w:id="165" w:name="_Toc29239840"/>
      <w:bookmarkStart w:id="166" w:name="_Toc52752020"/>
      <w:bookmarkStart w:id="167" w:name="_Toc46490325"/>
      <w:bookmarkStart w:id="168" w:name="_Toc37296199"/>
      <w:bookmarkStart w:id="169" w:name="_Toc83661047"/>
      <w:bookmarkStart w:id="170" w:name="_Toc52796482"/>
      <w:r>
        <w:rPr>
          <w:lang w:eastAsia="ko-KR"/>
        </w:rPr>
        <w:t>5.4.3.1.1</w:t>
      </w:r>
      <w:r>
        <w:rPr>
          <w:lang w:eastAsia="ko-KR"/>
        </w:rPr>
        <w:tab/>
        <w:t>General</w:t>
      </w:r>
      <w:bookmarkEnd w:id="165"/>
      <w:bookmarkEnd w:id="166"/>
      <w:bookmarkEnd w:id="167"/>
      <w:bookmarkEnd w:id="168"/>
      <w:bookmarkEnd w:id="169"/>
      <w:bookmarkEnd w:id="170"/>
    </w:p>
    <w:p w14:paraId="6EC9E5D2" w14:textId="77777777" w:rsidR="00E4782D" w:rsidRDefault="0013575E">
      <w:pPr>
        <w:rPr>
          <w:lang w:eastAsia="ko-KR"/>
        </w:rPr>
      </w:pPr>
      <w:r>
        <w:rPr>
          <w:lang w:eastAsia="ko-KR"/>
        </w:rPr>
        <w:t>The Logical Channel Prioritization (LCP) procedure is applied whenever a new transmission is performed.</w:t>
      </w:r>
    </w:p>
    <w:p w14:paraId="6EC9E5D3" w14:textId="77777777" w:rsidR="00E4782D" w:rsidRDefault="0013575E">
      <w:pPr>
        <w:rPr>
          <w:lang w:eastAsia="ko-KR"/>
        </w:rPr>
      </w:pPr>
      <w:r>
        <w:rPr>
          <w:lang w:eastAsia="ko-KR"/>
        </w:rPr>
        <w:t>RRC controls the scheduling of uplink data by signalling for each logical channel per MAC entity:</w:t>
      </w:r>
    </w:p>
    <w:p w14:paraId="6EC9E5D4" w14:textId="77777777" w:rsidR="00E4782D" w:rsidRDefault="0013575E">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6EC9E5D5" w14:textId="77777777" w:rsidR="00E4782D" w:rsidRDefault="0013575E">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6EC9E5D6" w14:textId="77777777" w:rsidR="00E4782D" w:rsidRDefault="0013575E">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6EC9E5D7" w14:textId="77777777" w:rsidR="00E4782D" w:rsidRDefault="0013575E">
      <w:pPr>
        <w:rPr>
          <w:lang w:eastAsia="ko-KR"/>
        </w:rPr>
      </w:pPr>
      <w:r>
        <w:rPr>
          <w:lang w:eastAsia="ko-KR"/>
        </w:rPr>
        <w:t>RRC additionally controls the LCP procedure by configuring mapping restrictions for each logical channel:</w:t>
      </w:r>
    </w:p>
    <w:p w14:paraId="6EC9E5D8" w14:textId="77777777" w:rsidR="00E4782D" w:rsidRDefault="0013575E">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6EC9E5D9" w14:textId="77777777" w:rsidR="00E4782D" w:rsidRDefault="0013575E">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6EC9E5DA" w14:textId="77777777" w:rsidR="00E4782D" w:rsidRDefault="0013575E">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6EC9E5DB" w14:textId="77777777" w:rsidR="00E4782D" w:rsidRDefault="0013575E">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6EC9E5DC" w14:textId="77777777" w:rsidR="00E4782D" w:rsidRDefault="0013575E">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6EC9E5DD" w14:textId="77777777" w:rsidR="00E4782D" w:rsidRDefault="0013575E">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6EC9E5DE" w14:textId="77777777" w:rsidR="00E4782D" w:rsidRDefault="0013575E">
      <w:pPr>
        <w:rPr>
          <w:lang w:eastAsia="ko-KR"/>
        </w:rPr>
      </w:pPr>
      <w:r>
        <w:rPr>
          <w:lang w:eastAsia="ko-KR"/>
        </w:rPr>
        <w:t>The following UE variable is used for the Logical channel prioritization procedure:</w:t>
      </w:r>
    </w:p>
    <w:p w14:paraId="6EC9E5DF" w14:textId="77777777" w:rsidR="00E4782D" w:rsidRDefault="0013575E">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6EC9E5E0" w14:textId="77777777" w:rsidR="00E4782D" w:rsidRDefault="0013575E">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6EC9E5E1" w14:textId="77777777" w:rsidR="00E4782D" w:rsidRDefault="0013575E">
      <w:pPr>
        <w:rPr>
          <w:lang w:eastAsia="ko-KR"/>
        </w:rPr>
      </w:pPr>
      <w:r>
        <w:rPr>
          <w:lang w:eastAsia="ko-KR"/>
        </w:rPr>
        <w:t xml:space="preserve">For each logical channel </w:t>
      </w:r>
      <w:r>
        <w:rPr>
          <w:i/>
        </w:rPr>
        <w:t>j</w:t>
      </w:r>
      <w:r>
        <w:rPr>
          <w:lang w:eastAsia="ko-KR"/>
        </w:rPr>
        <w:t>, the MAC entity shall:</w:t>
      </w:r>
    </w:p>
    <w:p w14:paraId="6EC9E5E2" w14:textId="77777777" w:rsidR="00E4782D" w:rsidRDefault="0013575E">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6EC9E5E3" w14:textId="77777777" w:rsidR="00E4782D" w:rsidRDefault="0013575E">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6EC9E5E4" w14:textId="77777777" w:rsidR="00E4782D" w:rsidRDefault="0013575E">
      <w:pPr>
        <w:pStyle w:val="B2"/>
        <w:rPr>
          <w:lang w:eastAsia="ko-KR"/>
        </w:rPr>
      </w:pPr>
      <w:r>
        <w:rPr>
          <w:lang w:eastAsia="ko-KR"/>
        </w:rPr>
        <w:t>2&gt;</w:t>
      </w:r>
      <w:r>
        <w:rPr>
          <w:lang w:eastAsia="ko-KR"/>
        </w:rPr>
        <w:tab/>
        <w:t xml:space="preserve">set </w:t>
      </w:r>
      <w:r>
        <w:rPr>
          <w:i/>
          <w:lang w:eastAsia="ko-KR"/>
        </w:rPr>
        <w:t>Bj</w:t>
      </w:r>
      <w:r>
        <w:rPr>
          <w:lang w:eastAsia="ko-KR"/>
        </w:rPr>
        <w:t xml:space="preserve"> to the bucket size.</w:t>
      </w:r>
    </w:p>
    <w:p w14:paraId="6EC9E5E5" w14:textId="77777777" w:rsidR="00E4782D" w:rsidRDefault="0013575E">
      <w:pPr>
        <w:pStyle w:val="NO"/>
        <w:rPr>
          <w:lang w:eastAsia="ko-KR"/>
        </w:rPr>
      </w:pPr>
      <w:r>
        <w:rPr>
          <w:lang w:eastAsia="ko-KR"/>
        </w:rPr>
        <w:lastRenderedPageBreak/>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6EC9E5E6" w14:textId="77777777" w:rsidR="00E4782D" w:rsidRDefault="0013575E">
      <w:pPr>
        <w:pStyle w:val="5"/>
        <w:rPr>
          <w:lang w:eastAsia="ko-KR"/>
        </w:rPr>
      </w:pPr>
      <w:bookmarkStart w:id="171" w:name="_Toc46490326"/>
      <w:bookmarkStart w:id="172" w:name="_Toc52796483"/>
      <w:bookmarkStart w:id="173" w:name="_Toc83661048"/>
      <w:bookmarkStart w:id="174" w:name="_Toc52752021"/>
      <w:bookmarkStart w:id="175" w:name="_Toc37296200"/>
      <w:bookmarkStart w:id="176" w:name="_Toc29239841"/>
      <w:r>
        <w:rPr>
          <w:lang w:eastAsia="ko-KR"/>
        </w:rPr>
        <w:t>5.4.3.1.2</w:t>
      </w:r>
      <w:r>
        <w:rPr>
          <w:lang w:eastAsia="ko-KR"/>
        </w:rPr>
        <w:tab/>
        <w:t>Selection of logical channels</w:t>
      </w:r>
      <w:bookmarkEnd w:id="171"/>
      <w:bookmarkEnd w:id="172"/>
      <w:bookmarkEnd w:id="173"/>
      <w:bookmarkEnd w:id="174"/>
      <w:bookmarkEnd w:id="175"/>
      <w:bookmarkEnd w:id="176"/>
    </w:p>
    <w:p w14:paraId="6EC9E5E7" w14:textId="77777777" w:rsidR="00E4782D" w:rsidRDefault="0013575E">
      <w:pPr>
        <w:rPr>
          <w:lang w:eastAsia="ko-KR"/>
        </w:rPr>
      </w:pPr>
      <w:r>
        <w:rPr>
          <w:lang w:eastAsia="ko-KR"/>
        </w:rPr>
        <w:t>The MAC entity shall, when a new transmission is performed:</w:t>
      </w:r>
    </w:p>
    <w:p w14:paraId="6EC9E5E8" w14:textId="77777777" w:rsidR="00E4782D" w:rsidRDefault="0013575E">
      <w:pPr>
        <w:pStyle w:val="B1"/>
        <w:rPr>
          <w:lang w:eastAsia="ko-KR"/>
        </w:rPr>
      </w:pPr>
      <w:r>
        <w:rPr>
          <w:lang w:eastAsia="ko-KR"/>
        </w:rPr>
        <w:t>1&gt;</w:t>
      </w:r>
      <w:r>
        <w:rPr>
          <w:lang w:eastAsia="ko-KR"/>
        </w:rPr>
        <w:tab/>
        <w:t>select the logical channels for each UL grant that satisfy all the following conditions:</w:t>
      </w:r>
    </w:p>
    <w:p w14:paraId="6EC9E5E9" w14:textId="77777777" w:rsidR="00E4782D" w:rsidRDefault="0013575E">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6EC9E5EA" w14:textId="77777777" w:rsidR="00E4782D" w:rsidRDefault="0013575E">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6EC9E5EB" w14:textId="77777777" w:rsidR="00E4782D" w:rsidRDefault="0013575E">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6EC9E5EC" w14:textId="77777777" w:rsidR="00E4782D" w:rsidRDefault="0013575E">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6EC9E5ED" w14:textId="77777777" w:rsidR="00E4782D" w:rsidRDefault="0013575E">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6EC9E5EE" w14:textId="77777777" w:rsidR="00E4782D" w:rsidRDefault="0013575E">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w:t>
      </w:r>
    </w:p>
    <w:p w14:paraId="6EC9E5EF" w14:textId="77777777" w:rsidR="00E4782D" w:rsidRDefault="0013575E">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6EC9E5F0" w14:textId="77777777" w:rsidR="00E4782D" w:rsidRDefault="0013575E">
      <w:pPr>
        <w:pStyle w:val="5"/>
        <w:rPr>
          <w:lang w:eastAsia="ko-KR"/>
        </w:rPr>
      </w:pPr>
      <w:r>
        <w:rPr>
          <w:lang w:eastAsia="ko-KR"/>
        </w:rPr>
        <w:t>5.4.3.1.3</w:t>
      </w:r>
      <w:r>
        <w:rPr>
          <w:lang w:eastAsia="ko-KR"/>
        </w:rPr>
        <w:tab/>
        <w:t>Allocation of resources</w:t>
      </w:r>
      <w:bookmarkEnd w:id="153"/>
      <w:bookmarkEnd w:id="154"/>
      <w:bookmarkEnd w:id="155"/>
      <w:bookmarkEnd w:id="156"/>
      <w:bookmarkEnd w:id="157"/>
      <w:bookmarkEnd w:id="158"/>
    </w:p>
    <w:p w14:paraId="6EC9E5F1" w14:textId="77777777" w:rsidR="00E4782D" w:rsidRDefault="0013575E">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6EC9E5F2" w14:textId="77777777" w:rsidR="00E4782D" w:rsidRDefault="0013575E">
      <w:pPr>
        <w:rPr>
          <w:lang w:eastAsia="ko-KR"/>
        </w:rPr>
      </w:pPr>
      <w:r>
        <w:rPr>
          <w:lang w:eastAsia="ko-KR"/>
        </w:rPr>
        <w:t>The MAC entity shall, when a new transmission is performed:</w:t>
      </w:r>
    </w:p>
    <w:p w14:paraId="6EC9E5F3" w14:textId="77777777" w:rsidR="00E4782D" w:rsidRDefault="0013575E">
      <w:pPr>
        <w:pStyle w:val="B1"/>
        <w:rPr>
          <w:lang w:eastAsia="ko-KR"/>
        </w:rPr>
      </w:pPr>
      <w:r>
        <w:rPr>
          <w:lang w:eastAsia="ko-KR"/>
        </w:rPr>
        <w:t>1&gt;</w:t>
      </w:r>
      <w:r>
        <w:rPr>
          <w:lang w:eastAsia="ko-KR"/>
        </w:rPr>
        <w:tab/>
        <w:t>allocate resources to the logical channels as follows:</w:t>
      </w:r>
    </w:p>
    <w:p w14:paraId="6EC9E5F4" w14:textId="77777777" w:rsidR="00E4782D" w:rsidRDefault="0013575E">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6EC9E5F5" w14:textId="77777777" w:rsidR="00E4782D" w:rsidRDefault="0013575E">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6EC9E5F6" w14:textId="77777777" w:rsidR="00E4782D" w:rsidRDefault="0013575E">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6EC9E5F7" w14:textId="77777777" w:rsidR="00E4782D" w:rsidRDefault="0013575E">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6EC9E5F8" w14:textId="77777777" w:rsidR="00E4782D" w:rsidRDefault="0013575E">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6EC9E5F9" w14:textId="77777777" w:rsidR="00E4782D" w:rsidRDefault="0013575E">
      <w:pPr>
        <w:rPr>
          <w:lang w:eastAsia="ko-KR"/>
        </w:rPr>
      </w:pPr>
      <w:r>
        <w:rPr>
          <w:lang w:eastAsia="ko-KR"/>
        </w:rPr>
        <w:t>The UE shall also follow the rules below during the scheduling procedures above:</w:t>
      </w:r>
    </w:p>
    <w:p w14:paraId="6EC9E5FA" w14:textId="77777777" w:rsidR="00E4782D" w:rsidRDefault="0013575E">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6EC9E5FB" w14:textId="77777777" w:rsidR="00E4782D" w:rsidRDefault="0013575E">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6EC9E5FC" w14:textId="77777777" w:rsidR="00E4782D" w:rsidRDefault="0013575E">
      <w:pPr>
        <w:pStyle w:val="B1"/>
        <w:rPr>
          <w:lang w:eastAsia="ko-KR"/>
        </w:rPr>
      </w:pPr>
      <w:r>
        <w:rPr>
          <w:lang w:eastAsia="ko-KR"/>
        </w:rPr>
        <w:t>-</w:t>
      </w:r>
      <w:r>
        <w:rPr>
          <w:lang w:eastAsia="ko-KR"/>
        </w:rPr>
        <w:tab/>
        <w:t>the UE should maximise the transmission of data;</w:t>
      </w:r>
    </w:p>
    <w:p w14:paraId="6EC9E5FD" w14:textId="77777777" w:rsidR="00E4782D" w:rsidRDefault="0013575E">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6EC9E5FE" w14:textId="77777777" w:rsidR="00E4782D" w:rsidRDefault="0013575E">
      <w:pPr>
        <w:rPr>
          <w:lang w:eastAsia="ko-KR"/>
        </w:rPr>
      </w:pPr>
      <w:r>
        <w:rPr>
          <w:lang w:eastAsia="ko-KR"/>
        </w:rPr>
        <w:t>The MAC entity shall:</w:t>
      </w:r>
    </w:p>
    <w:p w14:paraId="6EC9E5FF" w14:textId="77777777" w:rsidR="00E4782D" w:rsidRDefault="0013575E">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6EC9E600" w14:textId="77777777" w:rsidR="00E4782D" w:rsidRDefault="0013575E">
      <w:pPr>
        <w:pStyle w:val="B2"/>
        <w:rPr>
          <w:lang w:eastAsia="ko-KR"/>
        </w:rPr>
      </w:pPr>
      <w:r>
        <w:rPr>
          <w:lang w:eastAsia="ko-KR"/>
        </w:rPr>
        <w:t>2&gt;</w:t>
      </w:r>
      <w:r>
        <w:rPr>
          <w:lang w:eastAsia="ko-KR"/>
        </w:rPr>
        <w:tab/>
        <w:t>if there is no UCI to be multiplexed on this PUSCH transmission as specified in TS 38.213 [6]; and</w:t>
      </w:r>
    </w:p>
    <w:p w14:paraId="6EC9E601" w14:textId="77777777" w:rsidR="00E4782D" w:rsidRDefault="0013575E">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6EC9E602" w14:textId="77777777" w:rsidR="00E4782D" w:rsidRDefault="0013575E">
      <w:pPr>
        <w:pStyle w:val="B2"/>
        <w:rPr>
          <w:lang w:eastAsia="ko-KR"/>
        </w:rPr>
      </w:pPr>
      <w:r>
        <w:rPr>
          <w:lang w:eastAsia="ko-KR"/>
        </w:rPr>
        <w:t>2&gt;</w:t>
      </w:r>
      <w:r>
        <w:rPr>
          <w:lang w:eastAsia="ko-KR"/>
        </w:rPr>
        <w:tab/>
        <w:t>if the MAC PDU includes zero MAC SDUs</w:t>
      </w:r>
      <w:r>
        <w:t xml:space="preserve">; </w:t>
      </w:r>
      <w:r>
        <w:rPr>
          <w:lang w:eastAsia="ko-KR"/>
        </w:rPr>
        <w:t>and</w:t>
      </w:r>
    </w:p>
    <w:p w14:paraId="6EC9E603" w14:textId="77777777" w:rsidR="00E4782D" w:rsidRDefault="0013575E">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6EC9E604" w14:textId="77777777" w:rsidR="00E4782D" w:rsidRDefault="0013575E">
      <w:pPr>
        <w:pStyle w:val="B3"/>
      </w:pPr>
      <w:r>
        <w:rPr>
          <w:lang w:eastAsia="ko-KR"/>
        </w:rPr>
        <w:t>3&gt;</w:t>
      </w:r>
      <w:r>
        <w:tab/>
        <w:t>not generate a MAC PDU for the HARQ entity.</w:t>
      </w:r>
    </w:p>
    <w:p w14:paraId="6EC9E605" w14:textId="77777777" w:rsidR="00E4782D" w:rsidRDefault="0013575E">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 and</w:t>
      </w:r>
    </w:p>
    <w:p w14:paraId="6EC9E606" w14:textId="77777777" w:rsidR="00E4782D" w:rsidRDefault="0013575E">
      <w:pPr>
        <w:pStyle w:val="B1"/>
        <w:rPr>
          <w:lang w:eastAsia="ko-KR"/>
        </w:rPr>
      </w:pPr>
      <w:r>
        <w:rPr>
          <w:lang w:eastAsia="ko-KR"/>
        </w:rPr>
        <w:t>1&gt;</w:t>
      </w:r>
      <w:r>
        <w:rPr>
          <w:lang w:eastAsia="ko-KR"/>
        </w:rPr>
        <w:tab/>
        <w:t>if there is no aperiodic CSI requested for this PUSCH transmission as specified in TS 38.212 [9]; and</w:t>
      </w:r>
    </w:p>
    <w:p w14:paraId="6EC9E607" w14:textId="77777777" w:rsidR="00E4782D" w:rsidRDefault="0013575E">
      <w:pPr>
        <w:pStyle w:val="B1"/>
        <w:rPr>
          <w:lang w:eastAsia="ko-KR"/>
        </w:rPr>
      </w:pPr>
      <w:r>
        <w:rPr>
          <w:lang w:eastAsia="ko-KR"/>
        </w:rPr>
        <w:t>1&gt;</w:t>
      </w:r>
      <w:r>
        <w:rPr>
          <w:lang w:eastAsia="ko-KR"/>
        </w:rPr>
        <w:tab/>
        <w:t>if the MAC PDU includes zero MAC SDUs; and</w:t>
      </w:r>
    </w:p>
    <w:p w14:paraId="6EC9E608" w14:textId="77777777" w:rsidR="00E4782D" w:rsidRDefault="0013575E">
      <w:pPr>
        <w:pStyle w:val="B1"/>
        <w:rPr>
          <w:lang w:eastAsia="ko-KR"/>
        </w:rPr>
      </w:pPr>
      <w:r>
        <w:rPr>
          <w:lang w:eastAsia="ko-KR"/>
        </w:rPr>
        <w:t>1&gt;</w:t>
      </w:r>
      <w:r>
        <w:rPr>
          <w:lang w:eastAsia="ko-KR"/>
        </w:rPr>
        <w:tab/>
        <w:t>if the MAC PDU includes only the periodic BSR and there is no data available for any LCG, or the MAC PDU includes only the padding BSR:</w:t>
      </w:r>
    </w:p>
    <w:p w14:paraId="6EC9E609" w14:textId="77777777" w:rsidR="00E4782D" w:rsidRDefault="0013575E">
      <w:pPr>
        <w:pStyle w:val="B2"/>
      </w:pPr>
      <w:r>
        <w:rPr>
          <w:lang w:eastAsia="ko-KR"/>
        </w:rPr>
        <w:t>2&gt;</w:t>
      </w:r>
      <w:r>
        <w:tab/>
        <w:t>not generate a MAC PDU for the HARQ entity.</w:t>
      </w:r>
    </w:p>
    <w:p w14:paraId="6EC9E60A" w14:textId="77777777" w:rsidR="00E4782D" w:rsidRDefault="0013575E">
      <w:pPr>
        <w:rPr>
          <w:lang w:eastAsia="ko-KR"/>
        </w:rPr>
      </w:pPr>
      <w:r>
        <w:rPr>
          <w:lang w:eastAsia="ko-KR"/>
        </w:rPr>
        <w:t>Logical channels shall be prioritised in accordance with the following order (highest priority listed first):</w:t>
      </w:r>
    </w:p>
    <w:p w14:paraId="6EC9E60B" w14:textId="77777777" w:rsidR="00E4782D" w:rsidRDefault="0013575E">
      <w:pPr>
        <w:pStyle w:val="B1"/>
        <w:rPr>
          <w:lang w:eastAsia="ko-KR"/>
        </w:rPr>
      </w:pPr>
      <w:r>
        <w:rPr>
          <w:lang w:eastAsia="ko-KR"/>
        </w:rPr>
        <w:t>-</w:t>
      </w:r>
      <w:r>
        <w:rPr>
          <w:lang w:eastAsia="ko-KR"/>
        </w:rPr>
        <w:tab/>
        <w:t>C-RNTI MAC CE or data from UL-CCCH;</w:t>
      </w:r>
    </w:p>
    <w:p w14:paraId="6EC9E60C" w14:textId="77777777" w:rsidR="00E4782D" w:rsidRDefault="0013575E">
      <w:pPr>
        <w:pStyle w:val="B1"/>
        <w:rPr>
          <w:lang w:eastAsia="ko-KR"/>
        </w:rPr>
      </w:pPr>
      <w:r>
        <w:rPr>
          <w:lang w:eastAsia="ko-KR"/>
        </w:rPr>
        <w:t>-</w:t>
      </w:r>
      <w:r>
        <w:rPr>
          <w:lang w:eastAsia="ko-KR"/>
        </w:rPr>
        <w:tab/>
        <w:t>Configured Grant Confirmation MAC CE or MAC CEs for BFR or Multiple Entry Configured Grant Confirmation MAC CE;</w:t>
      </w:r>
    </w:p>
    <w:p w14:paraId="6EC9E60D" w14:textId="77777777" w:rsidR="00E4782D" w:rsidRDefault="0013575E">
      <w:pPr>
        <w:pStyle w:val="B1"/>
        <w:rPr>
          <w:lang w:eastAsia="ko-KR"/>
        </w:rPr>
      </w:pPr>
      <w:r>
        <w:rPr>
          <w:lang w:eastAsia="ko-KR"/>
        </w:rPr>
        <w:t>-</w:t>
      </w:r>
      <w:r>
        <w:rPr>
          <w:lang w:eastAsia="ko-KR"/>
        </w:rPr>
        <w:tab/>
      </w:r>
      <w:r>
        <w:t xml:space="preserve">Sidelink Configured </w:t>
      </w:r>
      <w:r>
        <w:rPr>
          <w:lang w:eastAsia="ko-KR"/>
        </w:rPr>
        <w:t>G</w:t>
      </w:r>
      <w:r>
        <w:t xml:space="preserve">rant </w:t>
      </w:r>
      <w:r>
        <w:rPr>
          <w:lang w:eastAsia="ko-KR"/>
        </w:rPr>
        <w:t>C</w:t>
      </w:r>
      <w:r>
        <w:t xml:space="preserve">onfirmation MAC </w:t>
      </w:r>
      <w:r>
        <w:rPr>
          <w:lang w:eastAsia="ko-KR"/>
        </w:rPr>
        <w:t>CE;</w:t>
      </w:r>
    </w:p>
    <w:p w14:paraId="6EC9E60E" w14:textId="77777777" w:rsidR="00E4782D" w:rsidRDefault="0013575E">
      <w:pPr>
        <w:pStyle w:val="B1"/>
        <w:rPr>
          <w:lang w:eastAsia="ko-KR"/>
        </w:rPr>
      </w:pPr>
      <w:r>
        <w:rPr>
          <w:lang w:eastAsia="ko-KR"/>
        </w:rPr>
        <w:t>-</w:t>
      </w:r>
      <w:r>
        <w:rPr>
          <w:lang w:eastAsia="ko-KR"/>
        </w:rPr>
        <w:tab/>
        <w:t>LBT failure MAC CE;</w:t>
      </w:r>
    </w:p>
    <w:p w14:paraId="6EC9E60F" w14:textId="77777777" w:rsidR="00E4782D" w:rsidRDefault="0013575E">
      <w:pPr>
        <w:pStyle w:val="B1"/>
        <w:rPr>
          <w:lang w:eastAsia="ko-KR"/>
        </w:rPr>
      </w:pPr>
      <w:r>
        <w:t>-</w:t>
      </w:r>
      <w:r>
        <w:tab/>
        <w:t>MAC CE for SL-BSR prioritized according to clause 5.22.1.6;</w:t>
      </w:r>
    </w:p>
    <w:p w14:paraId="6EC9E610" w14:textId="77777777" w:rsidR="00E4782D" w:rsidRDefault="0013575E">
      <w:pPr>
        <w:pStyle w:val="B1"/>
        <w:rPr>
          <w:lang w:eastAsia="ko-KR"/>
        </w:rPr>
      </w:pPr>
      <w:r>
        <w:rPr>
          <w:lang w:eastAsia="ko-KR"/>
        </w:rPr>
        <w:t>-</w:t>
      </w:r>
      <w:r>
        <w:rPr>
          <w:lang w:eastAsia="ko-KR"/>
        </w:rPr>
        <w:tab/>
        <w:t>MAC CE for BSR, with exception of BSR included for padding;</w:t>
      </w:r>
    </w:p>
    <w:p w14:paraId="6EC9E611" w14:textId="77777777" w:rsidR="00E4782D" w:rsidRDefault="0013575E">
      <w:pPr>
        <w:pStyle w:val="B1"/>
        <w:rPr>
          <w:lang w:eastAsia="ko-KR"/>
        </w:rPr>
      </w:pPr>
      <w:r>
        <w:rPr>
          <w:lang w:eastAsia="ko-KR"/>
        </w:rPr>
        <w:t>-</w:t>
      </w:r>
      <w:r>
        <w:rPr>
          <w:lang w:eastAsia="ko-KR"/>
        </w:rPr>
        <w:tab/>
        <w:t>Single Entry PHR MAC CE or Multiple Entry PHR MAC CE;</w:t>
      </w:r>
    </w:p>
    <w:p w14:paraId="6EC9E612" w14:textId="77777777" w:rsidR="00E4782D" w:rsidRDefault="0013575E">
      <w:pPr>
        <w:pStyle w:val="B1"/>
        <w:rPr>
          <w:lang w:eastAsia="ko-KR"/>
        </w:rPr>
      </w:pPr>
      <w:r>
        <w:rPr>
          <w:lang w:eastAsia="ko-KR"/>
        </w:rPr>
        <w:t>-</w:t>
      </w:r>
      <w:r>
        <w:rPr>
          <w:lang w:eastAsia="ko-KR"/>
        </w:rPr>
        <w:tab/>
        <w:t>MAC CE for the number of Desired Guard Symbols;</w:t>
      </w:r>
    </w:p>
    <w:p w14:paraId="6EC9E613" w14:textId="77777777" w:rsidR="00E4782D" w:rsidRDefault="0013575E">
      <w:pPr>
        <w:pStyle w:val="B1"/>
        <w:rPr>
          <w:lang w:eastAsia="ko-KR"/>
        </w:rPr>
      </w:pPr>
      <w:r>
        <w:rPr>
          <w:lang w:eastAsia="ko-KR"/>
        </w:rPr>
        <w:t>-</w:t>
      </w:r>
      <w:r>
        <w:rPr>
          <w:lang w:eastAsia="ko-KR"/>
        </w:rPr>
        <w:tab/>
        <w:t>MAC CE for Pre-emptive BSR;</w:t>
      </w:r>
    </w:p>
    <w:p w14:paraId="6EC9E614" w14:textId="77777777" w:rsidR="00E4782D" w:rsidRDefault="0013575E">
      <w:pPr>
        <w:pStyle w:val="B1"/>
        <w:rPr>
          <w:lang w:eastAsia="ko-KR"/>
        </w:rPr>
      </w:pPr>
      <w:r>
        <w:lastRenderedPageBreak/>
        <w:t>-</w:t>
      </w:r>
      <w:r>
        <w:tab/>
        <w:t>MAC CE for SL-BSR, with exception of SL-BSR prioritized according to clause 5.22.1.6 and SL-BSR included for padding;</w:t>
      </w:r>
    </w:p>
    <w:p w14:paraId="6EC9E615" w14:textId="77777777" w:rsidR="00E4782D" w:rsidRDefault="0013575E">
      <w:pPr>
        <w:pStyle w:val="B1"/>
        <w:rPr>
          <w:lang w:eastAsia="ko-KR"/>
        </w:rPr>
      </w:pPr>
      <w:r>
        <w:rPr>
          <w:lang w:eastAsia="ko-KR"/>
        </w:rPr>
        <w:t>-</w:t>
      </w:r>
      <w:r>
        <w:rPr>
          <w:lang w:eastAsia="ko-KR"/>
        </w:rPr>
        <w:tab/>
        <w:t>data from any Logical Channel, except data from UL-CCCH;</w:t>
      </w:r>
    </w:p>
    <w:p w14:paraId="6EC9E616" w14:textId="77777777" w:rsidR="00E4782D" w:rsidRDefault="0013575E">
      <w:pPr>
        <w:pStyle w:val="B1"/>
        <w:rPr>
          <w:lang w:eastAsia="ko-KR"/>
        </w:rPr>
      </w:pPr>
      <w:r>
        <w:rPr>
          <w:lang w:eastAsia="ko-KR"/>
        </w:rPr>
        <w:t>-</w:t>
      </w:r>
      <w:r>
        <w:rPr>
          <w:lang w:eastAsia="ko-KR"/>
        </w:rPr>
        <w:tab/>
        <w:t>MAC CE for Recommended bit rate query;</w:t>
      </w:r>
    </w:p>
    <w:p w14:paraId="6EC9E617" w14:textId="77777777" w:rsidR="00E4782D" w:rsidRDefault="0013575E">
      <w:pPr>
        <w:pStyle w:val="B1"/>
        <w:rPr>
          <w:lang w:eastAsia="ko-KR"/>
        </w:rPr>
      </w:pPr>
      <w:r>
        <w:rPr>
          <w:lang w:eastAsia="ko-KR"/>
        </w:rPr>
        <w:t>-</w:t>
      </w:r>
      <w:r>
        <w:rPr>
          <w:lang w:eastAsia="ko-KR"/>
        </w:rPr>
        <w:tab/>
        <w:t>MAC CE for BSR included for padding;</w:t>
      </w:r>
    </w:p>
    <w:p w14:paraId="6EC9E618" w14:textId="77777777" w:rsidR="00E4782D" w:rsidRDefault="0013575E">
      <w:pPr>
        <w:pStyle w:val="B1"/>
      </w:pPr>
      <w:r>
        <w:t>-</w:t>
      </w:r>
      <w:r>
        <w:tab/>
        <w:t>MAC CE for SL-BSR included for padding.</w:t>
      </w:r>
    </w:p>
    <w:p w14:paraId="6EC9E619" w14:textId="77777777" w:rsidR="00E4782D" w:rsidRDefault="0013575E">
      <w:pPr>
        <w:pStyle w:val="NO"/>
      </w:pPr>
      <w:r>
        <w:rPr>
          <w:lang w:eastAsia="ko-KR"/>
        </w:rPr>
        <w:t>NOTE 2</w:t>
      </w:r>
      <w:r>
        <w:t>:</w:t>
      </w:r>
      <w:r>
        <w:tab/>
        <w:t xml:space="preserve">Prioritization among </w:t>
      </w:r>
      <w:r>
        <w:rPr>
          <w:lang w:eastAsia="ko-KR"/>
        </w:rPr>
        <w:t>Configured Grant Confirmation MAC CE, Multiple Entry Configured Grant Confirmation MAC CE,</w:t>
      </w:r>
      <w:r>
        <w:t xml:space="preserve"> and MAC CEs for BFR is up to UE implementation.</w:t>
      </w:r>
    </w:p>
    <w:p w14:paraId="6EC9E61A" w14:textId="77777777" w:rsidR="00E4782D" w:rsidRDefault="0013575E">
      <w:pPr>
        <w:rPr>
          <w:rFonts w:eastAsia="Malgun Gothic"/>
          <w:lang w:eastAsia="ko-KR"/>
        </w:rPr>
      </w:pPr>
      <w:r>
        <w:rPr>
          <w:rFonts w:eastAsia="Malgun Gothic"/>
          <w:lang w:eastAsia="ko-KR"/>
        </w:rPr>
        <w:t xml:space="preserve">The MAC entity shall prioritize any MAC CE listed in a higher order than 'data from </w:t>
      </w:r>
      <w:r>
        <w:rPr>
          <w:lang w:eastAsia="ko-KR"/>
        </w:rPr>
        <w:t>any Logical Channel, except data from UL-CCCH' over transmission of NR sidelink communication.</w:t>
      </w:r>
    </w:p>
    <w:p w14:paraId="6EC9E61B" w14:textId="77777777" w:rsidR="00E4782D" w:rsidRDefault="0013575E">
      <w:pPr>
        <w:pStyle w:val="4"/>
        <w:rPr>
          <w:lang w:eastAsia="ko-KR"/>
        </w:rPr>
      </w:pPr>
      <w:bookmarkStart w:id="177" w:name="_Toc83661050"/>
      <w:bookmarkStart w:id="178" w:name="_Toc52752023"/>
      <w:bookmarkStart w:id="179" w:name="_Toc52796485"/>
      <w:r>
        <w:rPr>
          <w:lang w:eastAsia="ko-KR"/>
        </w:rPr>
        <w:t>5.4.3.2</w:t>
      </w:r>
      <w:r>
        <w:rPr>
          <w:lang w:eastAsia="ko-KR"/>
        </w:rPr>
        <w:tab/>
        <w:t>Multiplexing of MAC Control Elements and MAC SDUs</w:t>
      </w:r>
      <w:bookmarkEnd w:id="177"/>
      <w:bookmarkEnd w:id="178"/>
      <w:bookmarkEnd w:id="179"/>
    </w:p>
    <w:p w14:paraId="6EC9E61C" w14:textId="77777777" w:rsidR="00E4782D" w:rsidRDefault="0013575E">
      <w:pPr>
        <w:rPr>
          <w:lang w:eastAsia="ko-KR"/>
        </w:rPr>
      </w:pPr>
      <w:r>
        <w:rPr>
          <w:lang w:eastAsia="ko-KR"/>
        </w:rPr>
        <w:t>The MAC entity shall multiplex MAC CEs and MAC SDUs in a MAC PDU according to clauses 5.4.3.1 and 6.1.2.</w:t>
      </w:r>
    </w:p>
    <w:p w14:paraId="6EC9E61D" w14:textId="77777777" w:rsidR="00E4782D" w:rsidRDefault="0013575E">
      <w:pPr>
        <w:pStyle w:val="NO"/>
        <w:rPr>
          <w:lang w:eastAsia="ko-KR"/>
        </w:rPr>
      </w:pPr>
      <w:bookmarkStart w:id="180" w:name="_Toc29239844"/>
      <w:r>
        <w:rPr>
          <w:lang w:eastAsia="ko-KR"/>
        </w:rPr>
        <w:t>NOTE:</w:t>
      </w:r>
      <w:r>
        <w:rPr>
          <w:lang w:eastAsia="ko-KR"/>
        </w:rPr>
        <w:tab/>
        <w:t>Content of a MAC PDU does not change after being built for transmission on a dynamic uplink grant, regardless of LBT outcome.</w:t>
      </w:r>
    </w:p>
    <w:p w14:paraId="6EC9E61E" w14:textId="77777777" w:rsidR="00E4782D" w:rsidRDefault="0013575E">
      <w:pPr>
        <w:pStyle w:val="3"/>
        <w:rPr>
          <w:lang w:eastAsia="ko-KR"/>
        </w:rPr>
      </w:pPr>
      <w:bookmarkStart w:id="181" w:name="_Toc52752024"/>
      <w:bookmarkStart w:id="182" w:name="_Toc37296203"/>
      <w:bookmarkStart w:id="183" w:name="_Toc46490329"/>
      <w:bookmarkStart w:id="184" w:name="_Toc83661051"/>
      <w:bookmarkStart w:id="185" w:name="_Toc52796486"/>
      <w:r>
        <w:rPr>
          <w:lang w:eastAsia="ko-KR"/>
        </w:rPr>
        <w:t>5.4.4</w:t>
      </w:r>
      <w:r>
        <w:rPr>
          <w:lang w:eastAsia="ko-KR"/>
        </w:rPr>
        <w:tab/>
        <w:t>Scheduling Request</w:t>
      </w:r>
      <w:bookmarkEnd w:id="180"/>
      <w:bookmarkEnd w:id="181"/>
      <w:bookmarkEnd w:id="182"/>
      <w:bookmarkEnd w:id="183"/>
      <w:bookmarkEnd w:id="184"/>
      <w:bookmarkEnd w:id="185"/>
    </w:p>
    <w:p w14:paraId="6EC9E61F" w14:textId="77777777" w:rsidR="00E4782D" w:rsidRDefault="0013575E">
      <w:pPr>
        <w:rPr>
          <w:lang w:eastAsia="ko-KR"/>
        </w:rPr>
      </w:pPr>
      <w:r>
        <w:rPr>
          <w:lang w:eastAsia="ko-KR"/>
        </w:rPr>
        <w:t>The Scheduling Request (SR) is used for requesting UL-SCH resources for new transmission.</w:t>
      </w:r>
    </w:p>
    <w:p w14:paraId="6EC9E620" w14:textId="77777777" w:rsidR="00E4782D" w:rsidRDefault="0013575E">
      <w:pPr>
        <w:rPr>
          <w:rFonts w:eastAsia="Malgun Gothic"/>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r>
        <w:rPr>
          <w:lang w:eastAsia="ko-KR"/>
        </w:rPr>
        <w:t xml:space="preserve"> and for consistent LBT failure recovery (see clause 5.21), at most one PUCCH resource for SR is configured per BWP.</w:t>
      </w:r>
      <w:ins w:id="186" w:author="RAN2_116" w:date="2021-12-01T17:24:00Z">
        <w:r>
          <w:rPr>
            <w:lang w:eastAsia="ko-KR"/>
          </w:rPr>
          <w:t xml:space="preserve"> </w:t>
        </w:r>
        <w:commentRangeStart w:id="187"/>
        <w:commentRangeStart w:id="188"/>
        <w:commentRangeStart w:id="189"/>
        <w:commentRangeStart w:id="190"/>
        <w:r>
          <w:rPr>
            <w:lang w:eastAsia="ko-KR"/>
          </w:rPr>
          <w:t>For beam failure recovery of BFD-RS set (s) of serving cell, up to two PUCCH resources for SR is configured per BWP.</w:t>
        </w:r>
      </w:ins>
      <w:commentRangeEnd w:id="187"/>
      <w:ins w:id="191" w:author="RAN2_116" w:date="2021-12-01T17:25:00Z">
        <w:r>
          <w:rPr>
            <w:rStyle w:val="af4"/>
          </w:rPr>
          <w:commentReference w:id="187"/>
        </w:r>
      </w:ins>
      <w:commentRangeEnd w:id="188"/>
      <w:r>
        <w:rPr>
          <w:rStyle w:val="af4"/>
        </w:rPr>
        <w:commentReference w:id="188"/>
      </w:r>
      <w:commentRangeEnd w:id="189"/>
      <w:commentRangeEnd w:id="190"/>
      <w:r w:rsidR="00696B61">
        <w:rPr>
          <w:rStyle w:val="af4"/>
        </w:rPr>
        <w:commentReference w:id="189"/>
      </w:r>
      <w:r>
        <w:rPr>
          <w:rStyle w:val="af4"/>
        </w:rPr>
        <w:commentReference w:id="190"/>
      </w:r>
    </w:p>
    <w:p w14:paraId="6EC9E621" w14:textId="21F8D9FB" w:rsidR="00E4782D" w:rsidRDefault="0013575E">
      <w:pPr>
        <w:rPr>
          <w:ins w:id="192" w:author="RAN2_116" w:date="2021-12-01T19:21:00Z"/>
          <w:lang w:eastAsia="ko-KR"/>
        </w:rPr>
      </w:pPr>
      <w:commentRangeStart w:id="193"/>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ins w:id="194" w:author="RAN2_116bis-e" w:date="2022-01-25T14:51:00Z">
        <w:r>
          <w:rPr>
            <w:lang w:eastAsia="ko-KR"/>
          </w:rPr>
          <w:t xml:space="preserve"> and/or </w:t>
        </w:r>
      </w:ins>
      <w:ins w:id="195" w:author="Rap - Samsung" w:date="2022-03-10T11:25:00Z">
        <w:r w:rsidR="00696B61">
          <w:rPr>
            <w:lang w:eastAsia="ko-KR"/>
          </w:rPr>
          <w:t xml:space="preserve">to </w:t>
        </w:r>
      </w:ins>
      <w:commentRangeStart w:id="196"/>
      <w:commentRangeStart w:id="197"/>
      <w:commentRangeStart w:id="198"/>
      <w:ins w:id="199" w:author="RAN2_116bis-e" w:date="2022-01-25T14:51:00Z">
        <w:r>
          <w:rPr>
            <w:lang w:eastAsia="ko-KR"/>
          </w:rPr>
          <w:t>beam</w:t>
        </w:r>
      </w:ins>
      <w:commentRangeEnd w:id="196"/>
      <w:r>
        <w:rPr>
          <w:rStyle w:val="af4"/>
        </w:rPr>
        <w:commentReference w:id="196"/>
      </w:r>
      <w:commentRangeEnd w:id="197"/>
      <w:r w:rsidR="00B56754">
        <w:rPr>
          <w:rStyle w:val="af4"/>
        </w:rPr>
        <w:commentReference w:id="197"/>
      </w:r>
      <w:commentRangeEnd w:id="198"/>
      <w:r w:rsidR="004F32FB">
        <w:rPr>
          <w:rStyle w:val="af4"/>
        </w:rPr>
        <w:commentReference w:id="198"/>
      </w:r>
      <w:ins w:id="200" w:author="RAN2_116bis-e" w:date="2022-01-25T14:51:00Z">
        <w:r>
          <w:rPr>
            <w:lang w:eastAsia="ko-KR"/>
          </w:rPr>
          <w:t xml:space="preserve"> failure recovery of BFD-RS set (s)</w:t>
        </w:r>
      </w:ins>
      <w:r>
        <w:rPr>
          <w:lang w:eastAsia="ko-KR"/>
        </w:rPr>
        <w:t xml:space="preserve">. Each logical channel, SCell beam failure recovery, </w:t>
      </w:r>
      <w:ins w:id="201" w:author="RAN2_116bis-e" w:date="2022-01-25T14:53:00Z">
        <w:r>
          <w:rPr>
            <w:lang w:eastAsia="ko-KR"/>
          </w:rPr>
          <w:t xml:space="preserve">beam failure recovery of BFD-RS set </w:t>
        </w:r>
      </w:ins>
      <w:r>
        <w:rPr>
          <w:lang w:eastAsia="ko-KR"/>
        </w:rPr>
        <w:t>and consistent LBT failure recovery, may be mapped to zero or one SR configuration, which is configured by RRC. The SR configuration of the logical channel that triggered a BSR (clause 5.4.5)</w:t>
      </w:r>
      <w:r>
        <w:rPr>
          <w:rFonts w:eastAsia="Malgun Gothic"/>
          <w:lang w:eastAsia="ko-KR"/>
        </w:rPr>
        <w:t xml:space="preserve"> or the SCell beam failure recovery </w:t>
      </w:r>
      <w:r>
        <w:rPr>
          <w:lang w:eastAsia="ko-KR"/>
        </w:rPr>
        <w:t xml:space="preserve">or </w:t>
      </w:r>
      <w:ins w:id="202" w:author="RAN2_116bis-e" w:date="2022-01-25T14:54:00Z">
        <w:r>
          <w:rPr>
            <w:lang w:eastAsia="ko-KR"/>
          </w:rPr>
          <w:t xml:space="preserve">the beam failure recovery of BFD-RS set or </w:t>
        </w:r>
      </w:ins>
      <w:r>
        <w:rPr>
          <w:lang w:eastAsia="ko-KR"/>
        </w:rPr>
        <w:t>the consistent LBT failure recovery (clause 5.21) (if such a configuration exists) is considered as corresponding SR configuration for the triggered SR. Any SR configuration may be used for an SR triggered by Pre-emptive BSR (clause 5.4.7).</w:t>
      </w:r>
      <w:commentRangeEnd w:id="193"/>
      <w:r>
        <w:rPr>
          <w:rStyle w:val="af4"/>
        </w:rPr>
        <w:commentReference w:id="193"/>
      </w:r>
    </w:p>
    <w:p w14:paraId="6EC9E622" w14:textId="77777777" w:rsidR="00E4782D" w:rsidRDefault="0013575E">
      <w:pPr>
        <w:rPr>
          <w:lang w:eastAsia="ko-KR"/>
        </w:rPr>
      </w:pPr>
      <w:r>
        <w:rPr>
          <w:lang w:eastAsia="ko-KR"/>
        </w:rPr>
        <w:t>RRC configures the following parameters for the scheduling request procedure:</w:t>
      </w:r>
    </w:p>
    <w:p w14:paraId="6EC9E623" w14:textId="77777777" w:rsidR="00E4782D" w:rsidRDefault="0013575E">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6EC9E624" w14:textId="77777777" w:rsidR="00E4782D" w:rsidRDefault="0013575E">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6EC9E625" w14:textId="77777777" w:rsidR="00E4782D" w:rsidRDefault="0013575E">
      <w:pPr>
        <w:rPr>
          <w:lang w:eastAsia="ko-KR"/>
        </w:rPr>
      </w:pPr>
      <w:r>
        <w:rPr>
          <w:lang w:eastAsia="ko-KR"/>
        </w:rPr>
        <w:t>The following UE variables are used for the scheduling request procedure:</w:t>
      </w:r>
    </w:p>
    <w:p w14:paraId="6EC9E626" w14:textId="77777777" w:rsidR="00E4782D" w:rsidRDefault="0013575E">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6EC9E627" w14:textId="77777777" w:rsidR="00E4782D" w:rsidRDefault="0013575E">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6EC9E628" w14:textId="77777777" w:rsidR="00E4782D" w:rsidRDefault="0013575E">
      <w:pPr>
        <w:rPr>
          <w:lang w:eastAsia="ko-KR"/>
        </w:rPr>
      </w:pPr>
      <w:r>
        <w:t>When an SR is triggered, it shall be considered as pending until it is cancelled.</w:t>
      </w:r>
    </w:p>
    <w:p w14:paraId="6EC9E629" w14:textId="77777777" w:rsidR="00E4782D" w:rsidRDefault="0013575E">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Pr>
          <w:lang w:eastAsia="ko-KR"/>
        </w:rPr>
        <w:lastRenderedPageBreak/>
        <w:t xml:space="preserve">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6EC9E62A" w14:textId="77777777" w:rsidR="00E4782D" w:rsidRDefault="0013575E">
      <w:pPr>
        <w:rPr>
          <w:lang w:eastAsia="ko-KR"/>
        </w:rPr>
      </w:pPr>
      <w:r>
        <w:rPr>
          <w:lang w:eastAsia="ko-KR"/>
        </w:rPr>
        <w:t>The MAC entity shall for each pending SR not triggered according to the BSR procedure (clause 5.4.5) for a Serving Cell:</w:t>
      </w:r>
    </w:p>
    <w:p w14:paraId="6EC9E62B" w14:textId="77777777" w:rsidR="00E4782D" w:rsidRDefault="0013575E">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6EC9E62C" w14:textId="77777777" w:rsidR="00E4782D" w:rsidRDefault="0013575E">
      <w:pPr>
        <w:pStyle w:val="B1"/>
        <w:rPr>
          <w:ins w:id="203" w:author="RAN2_116bis-e" w:date="2022-01-25T15:02:00Z"/>
        </w:rPr>
      </w:pPr>
      <w:r>
        <w:rPr>
          <w:lang w:eastAsia="ko-KR"/>
        </w:rPr>
        <w:t>1&gt;</w:t>
      </w:r>
      <w:r>
        <w:tab/>
        <w:t>if this SR was triggered by beam failure recovery (see clause 5.17) of an SCell and a MAC PDU is transmitted and this PDU includes a BFR MAC CE or a Truncated BFR MAC CE which contains beam failure recovery information for this SCell; or</w:t>
      </w:r>
    </w:p>
    <w:p w14:paraId="6EC9E62D" w14:textId="77777777" w:rsidR="00E4782D" w:rsidRDefault="0013575E">
      <w:pPr>
        <w:pStyle w:val="B1"/>
        <w:rPr>
          <w:ins w:id="204" w:author="RAN2_116" w:date="2021-12-01T18:40:00Z"/>
          <w:lang w:eastAsia="ko-KR"/>
        </w:rPr>
      </w:pPr>
      <w:ins w:id="205" w:author="RAN2_116" w:date="2021-12-01T18:40:00Z">
        <w:r>
          <w:rPr>
            <w:lang w:eastAsia="ko-KR"/>
          </w:rPr>
          <w:t>1&gt;</w:t>
        </w:r>
        <w:r>
          <w:tab/>
          <w:t>if this SR was triggered by beam failure recovery (see clause 5.17) for a BFD-RS set of a Serving Cell and a MAC PDU is transmitted and this PDU includes a</w:t>
        </w:r>
      </w:ins>
      <w:ins w:id="206" w:author="RAN2_116" w:date="2021-12-01T18:42:00Z">
        <w:r>
          <w:t>n</w:t>
        </w:r>
      </w:ins>
      <w:ins w:id="207" w:author="RAN2_116" w:date="2021-12-01T18:40:00Z">
        <w:r>
          <w:t xml:space="preserve"> Enhanced BFR MAC CE or a Truncated Enhanced BFR MAC CE which contains beam failure recovery information for this BFD-RS set of the Serving Cell; or</w:t>
        </w:r>
      </w:ins>
    </w:p>
    <w:p w14:paraId="6EC9E62E" w14:textId="77777777" w:rsidR="00E4782D" w:rsidRDefault="0013575E">
      <w:pPr>
        <w:pStyle w:val="B1"/>
        <w:rPr>
          <w:lang w:eastAsia="ko-KR"/>
        </w:rPr>
      </w:pPr>
      <w:r>
        <w:rPr>
          <w:lang w:eastAsia="ko-KR"/>
        </w:rPr>
        <w:t>1&gt;</w:t>
      </w:r>
      <w:r>
        <w:tab/>
        <w:t>if this SR was triggered by beam failure recovery (see clause 5.17) of an SCell and this SCell is deactivated (see clause 5.9); or</w:t>
      </w:r>
    </w:p>
    <w:p w14:paraId="6EC9E62F" w14:textId="77777777" w:rsidR="00E4782D" w:rsidRDefault="0013575E">
      <w:pPr>
        <w:pStyle w:val="B1"/>
        <w:rPr>
          <w:ins w:id="208" w:author="RAN2_116" w:date="2021-12-01T18:31:00Z"/>
          <w:lang w:eastAsia="ko-KR"/>
        </w:rPr>
      </w:pPr>
      <w:ins w:id="209" w:author="RAN2_116" w:date="2021-12-01T18:31:00Z">
        <w:r>
          <w:rPr>
            <w:lang w:eastAsia="ko-KR"/>
          </w:rPr>
          <w:t>1&gt;</w:t>
        </w:r>
        <w:r>
          <w:tab/>
          <w:t>if this SR was triggered by beam failure recovery (see clause 5.17) for a BFD-RS set of an SCell and this SCell is deactivated (see clause 5.9); or</w:t>
        </w:r>
      </w:ins>
    </w:p>
    <w:p w14:paraId="6EC9E630" w14:textId="77777777" w:rsidR="00E4782D" w:rsidRDefault="0013575E">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6EC9E631" w14:textId="77777777" w:rsidR="00E4782D" w:rsidRDefault="0013575E">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w:t>
      </w:r>
    </w:p>
    <w:p w14:paraId="6EC9E632" w14:textId="77777777" w:rsidR="00E4782D" w:rsidRDefault="0013575E">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6EC9E633" w14:textId="77777777" w:rsidR="00E4782D" w:rsidRDefault="0013575E">
      <w:pPr>
        <w:rPr>
          <w:lang w:eastAsia="ko-KR"/>
        </w:rPr>
      </w:pPr>
      <w:r>
        <w:rPr>
          <w:lang w:eastAsia="ko-KR"/>
        </w:rPr>
        <w:t>Only PUCCH resources on a BWP which is active at the time of SR transmission occasion are considered valid.</w:t>
      </w:r>
    </w:p>
    <w:p w14:paraId="6EC9E634" w14:textId="77777777" w:rsidR="00E4782D" w:rsidRDefault="0013575E">
      <w:r>
        <w:rPr>
          <w:lang w:eastAsia="ko-KR"/>
        </w:rPr>
        <w:t>A</w:t>
      </w:r>
      <w:r>
        <w:t xml:space="preserve">s long as </w:t>
      </w:r>
      <w:r>
        <w:rPr>
          <w:lang w:eastAsia="ko-KR"/>
        </w:rPr>
        <w:t xml:space="preserve">at least </w:t>
      </w:r>
      <w:r>
        <w:t>one SR is pending, the MAC entity shall for each pending SR:</w:t>
      </w:r>
    </w:p>
    <w:p w14:paraId="6EC9E635" w14:textId="77777777" w:rsidR="00E4782D" w:rsidRDefault="0013575E">
      <w:pPr>
        <w:pStyle w:val="B1"/>
        <w:rPr>
          <w:lang w:eastAsia="ko-KR"/>
        </w:rPr>
      </w:pPr>
      <w:r>
        <w:rPr>
          <w:lang w:eastAsia="ko-KR"/>
        </w:rPr>
        <w:t>1&gt;</w:t>
      </w:r>
      <w:r>
        <w:tab/>
        <w:t xml:space="preserve">if the MAC entity has no valid PUCCH resource </w:t>
      </w:r>
      <w:r>
        <w:rPr>
          <w:lang w:eastAsia="ko-KR"/>
        </w:rPr>
        <w:t xml:space="preserve">configured </w:t>
      </w:r>
      <w:r>
        <w:t>for the pending SR</w:t>
      </w:r>
      <w:r>
        <w:rPr>
          <w:lang w:eastAsia="ko-KR"/>
        </w:rPr>
        <w:t>:</w:t>
      </w:r>
    </w:p>
    <w:p w14:paraId="6EC9E636" w14:textId="77777777" w:rsidR="00E4782D" w:rsidRDefault="0013575E">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6EC9E637" w14:textId="77777777" w:rsidR="00E4782D" w:rsidRDefault="0013575E">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6EC9E638" w14:textId="77777777" w:rsidR="00E4782D" w:rsidRDefault="0013575E">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6EC9E639" w14:textId="77777777" w:rsidR="00E4782D" w:rsidRDefault="0013575E">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6EC9E63A" w14:textId="77777777" w:rsidR="00E4782D" w:rsidRDefault="0013575E">
      <w:pPr>
        <w:pStyle w:val="B2"/>
      </w:pPr>
      <w:r>
        <w:t>2&gt;</w:t>
      </w:r>
      <w:r>
        <w:rPr>
          <w:lang w:eastAsia="ko-KR"/>
        </w:rPr>
        <w:tab/>
      </w:r>
      <w:r>
        <w:t>if the PUCCH resource for the SR transmission occasion does not overlap with a measurement gap:</w:t>
      </w:r>
    </w:p>
    <w:p w14:paraId="6EC9E63B" w14:textId="77777777" w:rsidR="00E4782D" w:rsidRDefault="0013575E">
      <w:pPr>
        <w:pStyle w:val="B3"/>
      </w:pPr>
      <w:r>
        <w:t>3&gt;</w:t>
      </w:r>
      <w:r>
        <w:rPr>
          <w:lang w:eastAsia="ko-KR"/>
        </w:rPr>
        <w:tab/>
      </w:r>
      <w:r>
        <w:t>if the PUCCH resource for the SR transmission occasion overlaps with neither a UL-SCH resource nor an SL-SCH resource; or</w:t>
      </w:r>
    </w:p>
    <w:p w14:paraId="6EC9E63C" w14:textId="77777777" w:rsidR="00E4782D" w:rsidRDefault="0013575E">
      <w:pPr>
        <w:pStyle w:val="B3"/>
      </w:pPr>
      <w:r>
        <w:t>3&gt;</w:t>
      </w:r>
      <w:r>
        <w:tab/>
        <w:t>if the MAC entity is able to perform this SR transmission simultaneously with the transmission of the SL-SCH resource; or</w:t>
      </w:r>
    </w:p>
    <w:p w14:paraId="6EC9E63D" w14:textId="77777777" w:rsidR="00E4782D" w:rsidRDefault="0013575E">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the priority of the uplink grant is determined as specified in clause 5.4.1; or</w:t>
      </w:r>
    </w:p>
    <w:p w14:paraId="6EC9E63E" w14:textId="77777777" w:rsidR="00E4782D" w:rsidRDefault="0013575E">
      <w:pPr>
        <w:pStyle w:val="B3"/>
      </w:pPr>
      <w:r>
        <w:lastRenderedPageBreak/>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eqaul to </w:t>
      </w:r>
      <w:r>
        <w:rPr>
          <w:i/>
        </w:rPr>
        <w:t>ul-PrioritizationThres</w:t>
      </w:r>
      <w:r>
        <w:t xml:space="preserve"> and any MAC CE prioritized as described in clause </w:t>
      </w:r>
      <w:r>
        <w:rPr>
          <w:lang w:eastAsia="ko-KR"/>
        </w:rPr>
        <w:t>5.4.3.1.3 is not included in the MAC PDU</w:t>
      </w:r>
      <w:r>
        <w:t xml:space="preserve"> and the MAC PDU is not prioritized by upper layer according to TS 23.287 [19]; or</w:t>
      </w:r>
    </w:p>
    <w:p w14:paraId="6EC9E63F" w14:textId="77777777" w:rsidR="00E4782D" w:rsidRDefault="0013575E">
      <w:pPr>
        <w:pStyle w:val="B3"/>
      </w:pPr>
      <w:r>
        <w:t>3&gt;</w:t>
      </w:r>
      <w:r>
        <w:tab/>
        <w:t xml:space="preserve">if a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6EC9E640" w14:textId="77777777" w:rsidR="00E4782D" w:rsidRDefault="0013575E">
      <w:pPr>
        <w:pStyle w:val="B3"/>
      </w:pPr>
      <w:r>
        <w:t>3&gt;</w:t>
      </w:r>
      <w:r>
        <w:tab/>
        <w:t>if a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6EC9E641" w14:textId="77777777" w:rsidR="00E4782D" w:rsidRDefault="0013575E">
      <w:pPr>
        <w:pStyle w:val="B4"/>
        <w:rPr>
          <w:lang w:eastAsia="ko-KR"/>
        </w:rPr>
      </w:pPr>
      <w:bookmarkStart w:id="210" w:name="_Hlk36893044"/>
      <w:r>
        <w:rPr>
          <w:lang w:eastAsia="ko-KR"/>
        </w:rPr>
        <w:t>4&gt;</w:t>
      </w:r>
      <w:r>
        <w:rPr>
          <w:lang w:eastAsia="ko-KR"/>
        </w:rPr>
        <w:tab/>
        <w:t>consider the SR transmission as a prioritized SR transmission.</w:t>
      </w:r>
    </w:p>
    <w:p w14:paraId="6EC9E642" w14:textId="77777777" w:rsidR="00E4782D" w:rsidRDefault="0013575E">
      <w:pPr>
        <w:pStyle w:val="B4"/>
        <w:rPr>
          <w:lang w:eastAsia="ko-KR"/>
        </w:rPr>
      </w:pPr>
      <w:r>
        <w:rPr>
          <w:lang w:eastAsia="ko-KR"/>
        </w:rPr>
        <w:t>4&gt;</w:t>
      </w:r>
      <w:r>
        <w:rPr>
          <w:lang w:eastAsia="ko-KR"/>
        </w:rPr>
        <w:tab/>
        <w:t xml:space="preserve">consider </w:t>
      </w:r>
      <w:r>
        <w:rPr>
          <w:rFonts w:eastAsia="Malgun Gothic"/>
          <w:lang w:eastAsia="ko-KR"/>
        </w:rPr>
        <w:t>the other overlapping uplink grant(s), if any, as a de-prioritized uplink grant(s);</w:t>
      </w:r>
    </w:p>
    <w:bookmarkEnd w:id="210"/>
    <w:p w14:paraId="6EC9E643" w14:textId="77777777" w:rsidR="00E4782D" w:rsidRDefault="0013575E">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6EC9E644" w14:textId="77777777" w:rsidR="00E4782D" w:rsidRDefault="0013575E">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6EC9E645" w14:textId="77777777" w:rsidR="00E4782D" w:rsidRDefault="0013575E">
      <w:pPr>
        <w:pStyle w:val="B4"/>
      </w:pPr>
      <w:r>
        <w:rPr>
          <w:lang w:eastAsia="ko-KR"/>
        </w:rPr>
        <w:t>4&gt;</w:t>
      </w:r>
      <w:r>
        <w:tab/>
        <w:t xml:space="preserve">if </w:t>
      </w:r>
      <w:r>
        <w:rPr>
          <w:i/>
          <w:iCs/>
        </w:rPr>
        <w:t>SR_COUNTER</w:t>
      </w:r>
      <w:r>
        <w:t xml:space="preserve"> &lt; </w:t>
      </w:r>
      <w:r>
        <w:rPr>
          <w:i/>
          <w:iCs/>
          <w:lang w:eastAsia="ko-KR"/>
        </w:rPr>
        <w:t>sr-TransMax</w:t>
      </w:r>
      <w:r>
        <w:t>:</w:t>
      </w:r>
    </w:p>
    <w:p w14:paraId="6EC9E646" w14:textId="77777777" w:rsidR="00E4782D" w:rsidRDefault="0013575E">
      <w:pPr>
        <w:pStyle w:val="B5"/>
      </w:pPr>
      <w:r>
        <w:rPr>
          <w:lang w:eastAsia="ko-KR"/>
        </w:rPr>
        <w:t>5&gt;</w:t>
      </w:r>
      <w:r>
        <w:tab/>
        <w:t>instruct the physical layer to signal the SR on one valid PUCCH resource for SR;</w:t>
      </w:r>
    </w:p>
    <w:p w14:paraId="6EC9E647" w14:textId="77777777" w:rsidR="00E4782D" w:rsidRDefault="0013575E">
      <w:pPr>
        <w:pStyle w:val="B5"/>
      </w:pPr>
      <w:r>
        <w:rPr>
          <w:lang w:eastAsia="ko-KR"/>
        </w:rPr>
        <w:t>5&gt;</w:t>
      </w:r>
      <w:r>
        <w:tab/>
        <w:t>if LBT failure indication is not received from lower layers:</w:t>
      </w:r>
    </w:p>
    <w:p w14:paraId="6EC9E648" w14:textId="77777777" w:rsidR="00E4782D" w:rsidRDefault="0013575E">
      <w:pPr>
        <w:pStyle w:val="B6"/>
      </w:pPr>
      <w:r>
        <w:rPr>
          <w:lang w:eastAsia="ko-KR"/>
        </w:rPr>
        <w:t>6&gt;</w:t>
      </w:r>
      <w:r>
        <w:tab/>
        <w:t xml:space="preserve">increment </w:t>
      </w:r>
      <w:r>
        <w:rPr>
          <w:i/>
        </w:rPr>
        <w:t>SR_COUNTER</w:t>
      </w:r>
      <w:r>
        <w:t xml:space="preserve"> by 1;</w:t>
      </w:r>
    </w:p>
    <w:p w14:paraId="6EC9E649" w14:textId="77777777" w:rsidR="00E4782D" w:rsidRDefault="0013575E">
      <w:pPr>
        <w:pStyle w:val="B6"/>
      </w:pPr>
      <w:r>
        <w:rPr>
          <w:lang w:eastAsia="ko-KR"/>
        </w:rPr>
        <w:t>6&gt;</w:t>
      </w:r>
      <w:r>
        <w:tab/>
        <w:t xml:space="preserve">start the </w:t>
      </w:r>
      <w:r>
        <w:rPr>
          <w:i/>
        </w:rPr>
        <w:t>sr-ProhibitTimer</w:t>
      </w:r>
      <w:r>
        <w:t>.</w:t>
      </w:r>
    </w:p>
    <w:p w14:paraId="6EC9E64A" w14:textId="77777777" w:rsidR="00E4782D" w:rsidRDefault="0013575E">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6EC9E64B" w14:textId="77777777" w:rsidR="00E4782D" w:rsidRDefault="0013575E">
      <w:pPr>
        <w:pStyle w:val="B6"/>
      </w:pPr>
      <w:r>
        <w:rPr>
          <w:lang w:eastAsia="ko-KR"/>
        </w:rPr>
        <w:t>6&gt;</w:t>
      </w:r>
      <w:r>
        <w:tab/>
        <w:t xml:space="preserve">increment </w:t>
      </w:r>
      <w:r>
        <w:rPr>
          <w:i/>
        </w:rPr>
        <w:t>SR_COUNTER</w:t>
      </w:r>
      <w:r>
        <w:t xml:space="preserve"> by 1.</w:t>
      </w:r>
    </w:p>
    <w:p w14:paraId="6EC9E64C" w14:textId="77777777" w:rsidR="00E4782D" w:rsidRDefault="0013575E">
      <w:pPr>
        <w:pStyle w:val="B4"/>
      </w:pPr>
      <w:r>
        <w:rPr>
          <w:lang w:eastAsia="ko-KR"/>
        </w:rPr>
        <w:t>4&gt;</w:t>
      </w:r>
      <w:r>
        <w:tab/>
        <w:t>else:</w:t>
      </w:r>
    </w:p>
    <w:p w14:paraId="6EC9E64D" w14:textId="77777777" w:rsidR="00E4782D" w:rsidRDefault="0013575E">
      <w:pPr>
        <w:pStyle w:val="B5"/>
      </w:pPr>
      <w:r>
        <w:rPr>
          <w:lang w:eastAsia="ko-KR"/>
        </w:rPr>
        <w:t>5&gt;</w:t>
      </w:r>
      <w:r>
        <w:tab/>
        <w:t>notify RRC to release PUCCH for all Serving Cells;</w:t>
      </w:r>
    </w:p>
    <w:p w14:paraId="6EC9E64E" w14:textId="77777777" w:rsidR="00E4782D" w:rsidRDefault="0013575E">
      <w:pPr>
        <w:pStyle w:val="B5"/>
      </w:pPr>
      <w:r>
        <w:rPr>
          <w:lang w:eastAsia="ko-KR"/>
        </w:rPr>
        <w:t>5&gt;</w:t>
      </w:r>
      <w:r>
        <w:tab/>
        <w:t>notify RRC to release SRS for all Serving Cells;</w:t>
      </w:r>
    </w:p>
    <w:p w14:paraId="6EC9E64F" w14:textId="77777777" w:rsidR="00E4782D" w:rsidRDefault="0013575E">
      <w:pPr>
        <w:pStyle w:val="B5"/>
      </w:pPr>
      <w:r>
        <w:rPr>
          <w:lang w:eastAsia="ko-KR"/>
        </w:rPr>
        <w:t>5&gt;</w:t>
      </w:r>
      <w:r>
        <w:tab/>
      </w:r>
      <w:r>
        <w:rPr>
          <w:lang w:eastAsia="ko-KR"/>
        </w:rPr>
        <w:t>clear</w:t>
      </w:r>
      <w:r>
        <w:t xml:space="preserve"> any configured downlink assignments and uplink grants;</w:t>
      </w:r>
    </w:p>
    <w:p w14:paraId="6EC9E650" w14:textId="77777777" w:rsidR="00E4782D" w:rsidRDefault="0013575E">
      <w:pPr>
        <w:pStyle w:val="B5"/>
      </w:pPr>
      <w:r>
        <w:rPr>
          <w:lang w:eastAsia="ko-KR"/>
        </w:rPr>
        <w:t>5&gt;</w:t>
      </w:r>
      <w:r>
        <w:tab/>
      </w:r>
      <w:r>
        <w:rPr>
          <w:lang w:eastAsia="ko-KR"/>
        </w:rPr>
        <w:t>clear</w:t>
      </w:r>
      <w:r>
        <w:t xml:space="preserve"> any PUSCH resources for semi-persistent CSI reporting;</w:t>
      </w:r>
    </w:p>
    <w:p w14:paraId="6EC9E651" w14:textId="77777777" w:rsidR="00E4782D" w:rsidRDefault="0013575E">
      <w:pPr>
        <w:pStyle w:val="B5"/>
      </w:pPr>
      <w:r>
        <w:rPr>
          <w:lang w:eastAsia="ko-KR"/>
        </w:rPr>
        <w:t>5&gt;</w:t>
      </w:r>
      <w:r>
        <w:tab/>
        <w:t>initiate a Random Access procedure (see clause 5.1) on the SpCell and cancel all pending SRs.</w:t>
      </w:r>
    </w:p>
    <w:p w14:paraId="6EC9E652" w14:textId="77777777" w:rsidR="00E4782D" w:rsidRDefault="0013575E">
      <w:pPr>
        <w:pStyle w:val="B3"/>
      </w:pPr>
      <w:r>
        <w:t>3&gt;</w:t>
      </w:r>
      <w:r>
        <w:tab/>
        <w:t>else:</w:t>
      </w:r>
    </w:p>
    <w:p w14:paraId="6EC9E653" w14:textId="77777777" w:rsidR="00E4782D" w:rsidRDefault="0013575E">
      <w:pPr>
        <w:pStyle w:val="B4"/>
      </w:pPr>
      <w:r>
        <w:t>4&gt;</w:t>
      </w:r>
      <w:r>
        <w:tab/>
        <w:t>consider the SR transmission as a de-prioritized SR transmission.</w:t>
      </w:r>
    </w:p>
    <w:p w14:paraId="6EC9E654" w14:textId="77777777" w:rsidR="00E4782D" w:rsidRDefault="0013575E">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6EC9E655" w14:textId="77777777" w:rsidR="00E4782D" w:rsidRDefault="0013575E">
      <w:pPr>
        <w:pStyle w:val="NO"/>
      </w:pPr>
      <w:r>
        <w:lastRenderedPageBreak/>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6EC9E656" w14:textId="04D0F461" w:rsidR="00E4782D" w:rsidRDefault="0013575E">
      <w:pPr>
        <w:pStyle w:val="NO"/>
      </w:pPr>
      <w:r>
        <w:t>NOTE 3:</w:t>
      </w:r>
      <w:r>
        <w:tab/>
        <w:t xml:space="preserve">When the MAC entity has pending SR for SCell beam failure recovery and the MAC entity has one or more PUCCH resources </w:t>
      </w:r>
      <w:commentRangeStart w:id="211"/>
      <w:ins w:id="212" w:author="RAN2_117" w:date="2022-03-04T19:57:00Z">
        <w:r>
          <w:t xml:space="preserve">(other than PUCCH resources of pending SR </w:t>
        </w:r>
        <w:r>
          <w:rPr>
            <w:lang w:val="en-US"/>
          </w:rPr>
          <w:t xml:space="preserve">for </w:t>
        </w:r>
        <w:r>
          <w:t xml:space="preserve">beam failure recovery of BFD-RS set) </w:t>
        </w:r>
        <w:commentRangeEnd w:id="211"/>
        <w:r>
          <w:rPr>
            <w:rStyle w:val="af4"/>
          </w:rPr>
          <w:commentReference w:id="211"/>
        </w:r>
      </w:ins>
      <w:r>
        <w:t>overlapping with PUCCH resource for SCell beam failure recovery for the SR transmission occasion, the MAC entity considers only the PUCCH resource for SCell beam failure recovery as valid.</w:t>
      </w:r>
      <w:ins w:id="213" w:author="Rap - Samsung" w:date="2022-03-10T11:31:00Z">
        <w:r w:rsidR="00A345CB" w:rsidRPr="00A345CB">
          <w:t xml:space="preserve"> </w:t>
        </w:r>
        <w:r w:rsidR="00A345CB">
          <w:t xml:space="preserve">When the MAC entity has pending SR for beam failure recovery of a BFD-RS set of Serving Cell and the MAC entity has one or more PUCCH resources (other than PUCCH resources of pending SR </w:t>
        </w:r>
        <w:r w:rsidR="00A345CB">
          <w:rPr>
            <w:lang w:val="en-US"/>
          </w:rPr>
          <w:t xml:space="preserve">for </w:t>
        </w:r>
        <w:r w:rsidR="00A345CB">
          <w:t>beam failure recovery) overlapping with PUCCH resource for beam failure recovery of that BFD-RS set for the SR transmission occasion, the MAC entity considers only the PUCCH resource for beam failure recovery of that BFD-RS set as valid</w:t>
        </w:r>
      </w:ins>
      <w:ins w:id="214" w:author="Rap - Samsung" w:date="2022-03-10T11:32:00Z">
        <w:r w:rsidR="00A345CB">
          <w:t>.</w:t>
        </w:r>
      </w:ins>
    </w:p>
    <w:p w14:paraId="6EC9E657" w14:textId="77777777" w:rsidR="00E4782D" w:rsidRDefault="0013575E">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6EC9E658" w14:textId="77777777" w:rsidR="00E4782D" w:rsidRDefault="0013575E">
      <w:pPr>
        <w:pStyle w:val="NO"/>
        <w:rPr>
          <w:ins w:id="215" w:author="RAN2#116bis-e" w:date="2022-01-26T18:01:00Z"/>
        </w:rPr>
      </w:pPr>
      <w:r>
        <w:t>NOTE 5:</w:t>
      </w:r>
      <w:r>
        <w:tab/>
        <w:t>If the MAC entity is configured with</w:t>
      </w:r>
      <w:r>
        <w:rPr>
          <w:i/>
          <w:iCs/>
        </w:rPr>
        <w:t xml:space="preserve"> lch-basedPrioritization,</w:t>
      </w:r>
      <w:r>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6EC9E659" w14:textId="5E700D9C" w:rsidR="00E4782D" w:rsidDel="00A345CB" w:rsidRDefault="0013575E">
      <w:pPr>
        <w:pStyle w:val="NO"/>
        <w:rPr>
          <w:ins w:id="216" w:author="RAN2#116bis-e" w:date="2022-01-26T18:02:00Z"/>
          <w:del w:id="217" w:author="Rap - Samsung" w:date="2022-03-10T11:32:00Z"/>
        </w:rPr>
      </w:pPr>
      <w:commentRangeStart w:id="218"/>
      <w:commentRangeStart w:id="219"/>
      <w:ins w:id="220" w:author="RAN2#116bis-e" w:date="2022-01-26T18:02:00Z">
        <w:del w:id="221" w:author="Rap - Samsung" w:date="2022-03-10T11:32:00Z">
          <w:r w:rsidDel="00A345CB">
            <w:delText>NOTE</w:delText>
          </w:r>
        </w:del>
      </w:ins>
      <w:commentRangeEnd w:id="218"/>
      <w:del w:id="222" w:author="Rap - Samsung" w:date="2022-03-10T11:32:00Z">
        <w:r w:rsidDel="00A345CB">
          <w:rPr>
            <w:rStyle w:val="af4"/>
          </w:rPr>
          <w:commentReference w:id="218"/>
        </w:r>
      </w:del>
      <w:commentRangeEnd w:id="219"/>
      <w:r w:rsidR="00A345CB">
        <w:rPr>
          <w:rStyle w:val="af4"/>
        </w:rPr>
        <w:commentReference w:id="219"/>
      </w:r>
      <w:ins w:id="223" w:author="RAN2#116bis-e" w:date="2022-01-26T18:02:00Z">
        <w:del w:id="224" w:author="Rap - Samsung" w:date="2022-03-10T11:32:00Z">
          <w:r w:rsidDel="00A345CB">
            <w:delText xml:space="preserve"> 6:</w:delText>
          </w:r>
          <w:r w:rsidDel="00A345CB">
            <w:tab/>
          </w:r>
          <w:commentRangeStart w:id="225"/>
          <w:r w:rsidDel="00A345CB">
            <w:delText xml:space="preserve">When the MAC entity has pending SR for beam failure recovery of a BFD-RS set of Serving Cell and the MAC entity has one or more PUCCH resources </w:delText>
          </w:r>
        </w:del>
      </w:ins>
      <w:ins w:id="226" w:author="RAN2_117" w:date="2022-03-04T19:57:00Z">
        <w:del w:id="227" w:author="Rap - Samsung" w:date="2022-03-10T11:32:00Z">
          <w:r w:rsidDel="00A345CB">
            <w:delText>(</w:delText>
          </w:r>
          <w:commentRangeStart w:id="228"/>
          <w:commentRangeStart w:id="229"/>
          <w:r w:rsidDel="00A345CB">
            <w:delText xml:space="preserve">other than PUCCH resources of pending SR </w:delText>
          </w:r>
          <w:r w:rsidDel="00A345CB">
            <w:rPr>
              <w:lang w:val="en-US"/>
            </w:rPr>
            <w:delText xml:space="preserve">for </w:delText>
          </w:r>
          <w:r w:rsidDel="00A345CB">
            <w:delText>beam failure recovery</w:delText>
          </w:r>
        </w:del>
        <w:del w:id="230" w:author="Rap - Samsung" w:date="2022-03-10T11:30:00Z">
          <w:r w:rsidDel="00A345CB">
            <w:delText xml:space="preserve"> of BFD-RS set</w:delText>
          </w:r>
        </w:del>
      </w:ins>
      <w:commentRangeEnd w:id="228"/>
      <w:del w:id="231" w:author="Rap - Samsung" w:date="2022-03-10T11:30:00Z">
        <w:r w:rsidR="00B56754" w:rsidDel="00A345CB">
          <w:rPr>
            <w:rStyle w:val="af4"/>
          </w:rPr>
          <w:commentReference w:id="228"/>
        </w:r>
      </w:del>
      <w:commentRangeEnd w:id="229"/>
      <w:del w:id="232" w:author="Rap - Samsung" w:date="2022-03-10T11:32:00Z">
        <w:r w:rsidR="00A345CB" w:rsidDel="00A345CB">
          <w:rPr>
            <w:rStyle w:val="af4"/>
          </w:rPr>
          <w:commentReference w:id="229"/>
        </w:r>
      </w:del>
      <w:ins w:id="233" w:author="RAN2_117" w:date="2022-03-04T19:57:00Z">
        <w:del w:id="234" w:author="Rap - Samsung" w:date="2022-03-10T11:30:00Z">
          <w:r w:rsidDel="00A345CB">
            <w:delText>)</w:delText>
          </w:r>
        </w:del>
        <w:del w:id="235" w:author="Rap - Samsung" w:date="2022-03-10T11:32:00Z">
          <w:r w:rsidDel="00A345CB">
            <w:delText xml:space="preserve"> </w:delText>
          </w:r>
        </w:del>
      </w:ins>
      <w:ins w:id="236" w:author="RAN2#116bis-e" w:date="2022-01-26T18:02:00Z">
        <w:del w:id="237" w:author="Rap - Samsung" w:date="2022-03-10T11:32:00Z">
          <w:r w:rsidDel="00A345CB">
            <w:delText xml:space="preserve">overlapping with PUCCH resource for </w:delText>
          </w:r>
        </w:del>
      </w:ins>
      <w:ins w:id="238" w:author="RAN2#116bis-e" w:date="2022-01-26T18:03:00Z">
        <w:del w:id="239" w:author="Rap - Samsung" w:date="2022-03-10T11:32:00Z">
          <w:r w:rsidDel="00A345CB">
            <w:delText xml:space="preserve">beam failure recovery of that BFD-RS set </w:delText>
          </w:r>
        </w:del>
      </w:ins>
      <w:ins w:id="240" w:author="RAN2#116bis-e" w:date="2022-01-26T18:02:00Z">
        <w:del w:id="241" w:author="Rap - Samsung" w:date="2022-03-10T11:32:00Z">
          <w:r w:rsidDel="00A345CB">
            <w:delText xml:space="preserve">for the SR transmission occasion, the MAC entity considers only the PUCCH resource for </w:delText>
          </w:r>
        </w:del>
      </w:ins>
      <w:ins w:id="242" w:author="RAN2#116bis-e" w:date="2022-01-26T18:04:00Z">
        <w:del w:id="243" w:author="Rap - Samsung" w:date="2022-03-10T11:32:00Z">
          <w:r w:rsidDel="00A345CB">
            <w:delText xml:space="preserve">beam failure recovery of that BFD-RS set </w:delText>
          </w:r>
        </w:del>
      </w:ins>
      <w:ins w:id="244" w:author="RAN2#116bis-e" w:date="2022-01-26T18:02:00Z">
        <w:del w:id="245" w:author="Rap - Samsung" w:date="2022-03-10T11:32:00Z">
          <w:r w:rsidDel="00A345CB">
            <w:delText>as valid.</w:delText>
          </w:r>
        </w:del>
      </w:ins>
      <w:commentRangeEnd w:id="225"/>
      <w:ins w:id="246" w:author="RAN2#116bis-e" w:date="2022-01-26T18:05:00Z">
        <w:del w:id="247" w:author="Rap - Samsung" w:date="2022-03-10T11:32:00Z">
          <w:r w:rsidDel="00A345CB">
            <w:rPr>
              <w:rStyle w:val="af4"/>
            </w:rPr>
            <w:commentReference w:id="225"/>
          </w:r>
        </w:del>
      </w:ins>
    </w:p>
    <w:p w14:paraId="6EC9E65A" w14:textId="0BC710E3" w:rsidR="00E4782D" w:rsidRDefault="0013575E">
      <w:pPr>
        <w:pStyle w:val="NO"/>
        <w:rPr>
          <w:lang w:eastAsia="ko-KR"/>
        </w:rPr>
      </w:pPr>
      <w:ins w:id="248" w:author="RAN2_117" w:date="2022-03-04T19:57:00Z">
        <w:r>
          <w:t xml:space="preserve">NOTE </w:t>
        </w:r>
      </w:ins>
      <w:ins w:id="249" w:author="Rap - Samsung" w:date="2022-03-10T11:32:00Z">
        <w:r w:rsidR="00A345CB">
          <w:t>6</w:t>
        </w:r>
      </w:ins>
      <w:ins w:id="250" w:author="RAN2_117" w:date="2022-03-04T19:57:00Z">
        <w:del w:id="251" w:author="Rap - Samsung" w:date="2022-03-10T11:32:00Z">
          <w:r w:rsidDel="00A345CB">
            <w:delText>7</w:delText>
          </w:r>
        </w:del>
        <w:r>
          <w:t xml:space="preserve">: </w:t>
        </w:r>
        <w:commentRangeStart w:id="252"/>
        <w:r>
          <w:t xml:space="preserve">When the MAC entity has </w:t>
        </w:r>
        <w:r>
          <w:rPr>
            <w:lang w:val="en-US"/>
          </w:rPr>
          <w:t xml:space="preserve">PUCCH resource for pending SR for SCell beam failure recovery overlapping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commentRangeEnd w:id="252"/>
        <w:r>
          <w:rPr>
            <w:rStyle w:val="af4"/>
          </w:rPr>
          <w:commentReference w:id="252"/>
        </w:r>
      </w:ins>
    </w:p>
    <w:p w14:paraId="6EC9E65B" w14:textId="77777777" w:rsidR="00E4782D" w:rsidRDefault="0013575E">
      <w:bookmarkStart w:id="253" w:name="_Hlk39177277"/>
      <w:r>
        <w:t>The MAC entity may stop, if any, ongoing Random Access procedure due to a pending SR for BSR, which was initiated by the MAC entity prior to the MAC PDU assembly and which has no valid PUCCH resources configured, if:</w:t>
      </w:r>
    </w:p>
    <w:p w14:paraId="6EC9E65C" w14:textId="77777777" w:rsidR="00E4782D" w:rsidRDefault="0013575E">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6EC9E65D" w14:textId="77777777" w:rsidR="00E4782D" w:rsidRDefault="0013575E">
      <w:pPr>
        <w:pStyle w:val="B1"/>
      </w:pPr>
      <w:r>
        <w:t>-</w:t>
      </w:r>
      <w:r>
        <w:tab/>
        <w:t>the UL grant(s) can accommodate all pending data available for transmission.</w:t>
      </w:r>
    </w:p>
    <w:p w14:paraId="6EC9E65E" w14:textId="77777777" w:rsidR="00E4782D" w:rsidRDefault="0013575E">
      <w:r>
        <w:t>The MAC entity may stop, if any, ongoing Random Access procedure due to a pending SR for SL-BSR and/or SL-CSI reporting, which was initiated by the MAC entity prior to the sidelink MAC PDU assembly and which has no valid PUCCH resources configured, if:</w:t>
      </w:r>
    </w:p>
    <w:p w14:paraId="6EC9E65F" w14:textId="77777777" w:rsidR="00E4782D" w:rsidRDefault="0013575E">
      <w:pPr>
        <w:pStyle w:val="B1"/>
      </w:pPr>
      <w:r>
        <w:t>-</w:t>
      </w:r>
      <w:r>
        <w:tab/>
        <w:t>a MAC PDU is transmitted using a UL grant other than a UL grant provided by Random Access Response or a UL grant determined as specified in clause 5.1.2a for the transmission of the MSGA payload, and this PDU includes a SL-BSR MAC CE which contains buffer status up to (and including) the last event that triggered a SL-BSR (see clause 5.22.1.6) prior to the MAC PDU assembly; or</w:t>
      </w:r>
    </w:p>
    <w:p w14:paraId="6EC9E660" w14:textId="77777777" w:rsidR="00E4782D" w:rsidRDefault="0013575E">
      <w:pPr>
        <w:pStyle w:val="B1"/>
      </w:pPr>
      <w:r>
        <w:t>-</w:t>
      </w:r>
      <w:r>
        <w:tab/>
        <w:t>the SL grant(s) can accommodate all pending data available and/or SL-CSI reporting MAC CE for transmission.</w:t>
      </w:r>
    </w:p>
    <w:p w14:paraId="6EC9E661" w14:textId="77777777" w:rsidR="00E4782D" w:rsidRDefault="0013575E">
      <w:r>
        <w:t>The MAC entity may stop, if any, ongoing Random Access procedure due to a pending SR for BFR of an SCell, which has no valid PUCCH resources configured, if:</w:t>
      </w:r>
    </w:p>
    <w:p w14:paraId="6EC9E662" w14:textId="77777777" w:rsidR="00E4782D" w:rsidRDefault="0013575E">
      <w:pPr>
        <w:pStyle w:val="B1"/>
      </w:pPr>
      <w:r>
        <w:t>-</w:t>
      </w:r>
      <w:r>
        <w:tab/>
        <w:t xml:space="preserve">a MAC PDU is transmitted using a UL grant other than a UL grant provided by Random Access Response or a UL grant determined as specified in clause 5.1.2a for the transmission of the MSGA payload, and this PDU </w:t>
      </w:r>
      <w:r>
        <w:lastRenderedPageBreak/>
        <w:t>contains a BFR MAC CE or a Truncated BFR MAC CE which includes beam failure recovery information of that SCell; or</w:t>
      </w:r>
    </w:p>
    <w:p w14:paraId="6EC9E663" w14:textId="77777777" w:rsidR="00E4782D" w:rsidRDefault="0013575E">
      <w:pPr>
        <w:pStyle w:val="B1"/>
      </w:pPr>
      <w:r>
        <w:t>-</w:t>
      </w:r>
      <w:r>
        <w:tab/>
        <w:t>the SCell is deactivated (as specified in clause 5.9) and all triggered BFRs for SCells are cancelled.</w:t>
      </w:r>
    </w:p>
    <w:p w14:paraId="6EC9E664" w14:textId="77777777" w:rsidR="00E4782D" w:rsidRDefault="0013575E">
      <w:pPr>
        <w:rPr>
          <w:ins w:id="254" w:author="Samsung (Anil Agiwal)" w:date="2022-01-26T17:56:00Z"/>
        </w:rPr>
      </w:pPr>
      <w:commentRangeStart w:id="255"/>
      <w:ins w:id="256" w:author="Samsung (Anil Agiwal)" w:date="2022-01-26T17:56:00Z">
        <w:r>
          <w:t xml:space="preserve">The MAC entity may stop, if any, ongoing Random Access procedure due to a pending SR for BFR </w:t>
        </w:r>
      </w:ins>
      <w:ins w:id="257" w:author="Samsung (Anil Agiwal)" w:date="2022-01-26T17:57:00Z">
        <w:r>
          <w:t>of a BFD-RS set of</w:t>
        </w:r>
      </w:ins>
      <w:ins w:id="258" w:author="Samsung (Anil Agiwal)" w:date="2022-01-26T17:56:00Z">
        <w:r>
          <w:t xml:space="preserve"> a</w:t>
        </w:r>
      </w:ins>
      <w:ins w:id="259" w:author="RAN2_117" w:date="2022-03-04T19:58:00Z">
        <w:r>
          <w:t xml:space="preserve"> Serving Cell</w:t>
        </w:r>
      </w:ins>
      <w:ins w:id="260" w:author="Samsung (Anil Agiwal)" w:date="2022-01-26T17:56:00Z">
        <w:del w:id="261" w:author="RAN2_117" w:date="2022-03-04T19:58:00Z">
          <w:r>
            <w:delText>n SCell</w:delText>
          </w:r>
        </w:del>
        <w:r>
          <w:t>, which has no valid PUCCH resources configured, if:</w:t>
        </w:r>
      </w:ins>
    </w:p>
    <w:p w14:paraId="6EC9E665" w14:textId="77777777" w:rsidR="00E4782D" w:rsidRDefault="0013575E">
      <w:pPr>
        <w:pStyle w:val="B1"/>
        <w:rPr>
          <w:ins w:id="262" w:author="Samsung (Anil Agiwal)" w:date="2022-01-26T17:56:00Z"/>
        </w:rPr>
      </w:pPr>
      <w:ins w:id="263" w:author="Samsung (Anil Agiwal)" w:date="2022-01-26T17:56:00Z">
        <w:r>
          <w:t>-</w:t>
        </w:r>
        <w:r>
          <w:tab/>
          <w:t>a MAC PDU is transmitted using a UL grant other than a UL grant provided by Random Access Response or a UL grant determined as specified in clause 5.1.2a for the transmission of the MSGA payload, and this PDU contains a</w:t>
        </w:r>
      </w:ins>
      <w:ins w:id="264" w:author="Samsung (Anil Agiwal)" w:date="2022-01-26T17:57:00Z">
        <w:r>
          <w:t>n</w:t>
        </w:r>
      </w:ins>
      <w:ins w:id="265" w:author="Samsung (Anil Agiwal)" w:date="2022-01-26T17:56:00Z">
        <w:r>
          <w:t xml:space="preserve"> </w:t>
        </w:r>
      </w:ins>
      <w:ins w:id="266" w:author="Samsung (Anil Agiwal)" w:date="2022-01-26T17:57:00Z">
        <w:r>
          <w:t xml:space="preserve">Enhanced </w:t>
        </w:r>
      </w:ins>
      <w:ins w:id="267" w:author="Samsung (Anil Agiwal)" w:date="2022-01-26T17:56:00Z">
        <w:r>
          <w:t xml:space="preserve">BFR MAC CE or a Truncated </w:t>
        </w:r>
      </w:ins>
      <w:ins w:id="268" w:author="Samsung (Anil Agiwal)" w:date="2022-01-26T17:57:00Z">
        <w:r>
          <w:t xml:space="preserve">Enhanced </w:t>
        </w:r>
      </w:ins>
      <w:ins w:id="269" w:author="Samsung (Anil Agiwal)" w:date="2022-01-26T17:56:00Z">
        <w:r>
          <w:t xml:space="preserve">BFR MAC CE which includes beam failure recovery information of that </w:t>
        </w:r>
      </w:ins>
      <w:ins w:id="270" w:author="Samsung (Anil Agiwal)" w:date="2022-01-26T17:58:00Z">
        <w:r>
          <w:t xml:space="preserve">BFD-RS set of the </w:t>
        </w:r>
      </w:ins>
      <w:ins w:id="271" w:author="Samsung (Anil Agiwal)" w:date="2022-01-26T17:56:00Z">
        <w:r>
          <w:t>S</w:t>
        </w:r>
      </w:ins>
      <w:ins w:id="272" w:author="RAN2_117" w:date="2022-03-04T19:58:00Z">
        <w:r>
          <w:t xml:space="preserve">erving </w:t>
        </w:r>
      </w:ins>
      <w:ins w:id="273" w:author="Samsung (Anil Agiwal)" w:date="2022-01-26T17:56:00Z">
        <w:r>
          <w:t>Cell</w:t>
        </w:r>
      </w:ins>
      <w:ins w:id="274" w:author="Samsung (Anil Agiwal)" w:date="2022-01-26T17:58:00Z">
        <w:r>
          <w:t>.</w:t>
        </w:r>
      </w:ins>
      <w:commentRangeEnd w:id="255"/>
      <w:r>
        <w:rPr>
          <w:rStyle w:val="af4"/>
        </w:rPr>
        <w:commentReference w:id="255"/>
      </w:r>
    </w:p>
    <w:p w14:paraId="6EC9E666" w14:textId="77777777" w:rsidR="00E4782D" w:rsidRDefault="0013575E">
      <w:pPr>
        <w:pStyle w:val="EditorsNote"/>
        <w:rPr>
          <w:ins w:id="275" w:author="RAN2_116" w:date="2021-12-01T18:42:00Z"/>
          <w:del w:id="276" w:author="RAN2_117" w:date="2022-03-04T19:58:00Z"/>
        </w:rPr>
      </w:pPr>
      <w:commentRangeStart w:id="277"/>
      <w:ins w:id="278" w:author="RAN2_116" w:date="2021-12-01T18:42:00Z">
        <w:del w:id="279" w:author="RAN2_117" w:date="2022-03-04T19:58:00Z">
          <w:r>
            <w:delText xml:space="preserve">Editor’s NOTE: </w:delText>
          </w:r>
        </w:del>
      </w:ins>
      <w:ins w:id="280" w:author="Samsung (Anil Agiwal)" w:date="2022-01-26T17:59:00Z">
        <w:del w:id="281" w:author="RAN2_117" w:date="2022-03-04T19:58:00Z">
          <w:r>
            <w:delText>FFS,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delText>
          </w:r>
        </w:del>
      </w:ins>
      <w:ins w:id="282" w:author="RAN2_116" w:date="2021-12-01T18:42:00Z">
        <w:del w:id="283" w:author="RAN2_117" w:date="2022-03-04T19:58:00Z">
          <w:r>
            <w:delText>To be updated after discussion on whether and when to stop ongoing Random Access procedure due to pending SR for BFR of BFD-RS set of serving cell.</w:delText>
          </w:r>
        </w:del>
      </w:ins>
      <w:commentRangeEnd w:id="277"/>
      <w:r>
        <w:rPr>
          <w:rStyle w:val="af4"/>
          <w:color w:val="auto"/>
        </w:rPr>
        <w:commentReference w:id="277"/>
      </w:r>
    </w:p>
    <w:p w14:paraId="6EC9E667" w14:textId="77777777" w:rsidR="00E4782D" w:rsidRDefault="0013575E">
      <w:r>
        <w:t>The MAC entity may stop, if any, ongoing Random Access procedure due to a pending SR for consistent LBT failure recovery, which has no valid PUCCH resources configured, if:</w:t>
      </w:r>
    </w:p>
    <w:p w14:paraId="6EC9E668" w14:textId="77777777" w:rsidR="00E4782D" w:rsidRDefault="0013575E">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253"/>
    </w:p>
    <w:p w14:paraId="6EC9E669" w14:textId="77777777" w:rsidR="00E4782D" w:rsidRDefault="0013575E">
      <w:pPr>
        <w:pStyle w:val="B1"/>
        <w:rPr>
          <w:lang w:eastAsia="ko-KR"/>
        </w:rPr>
      </w:pPr>
      <w:r>
        <w:rPr>
          <w:lang w:eastAsia="ko-KR"/>
        </w:rPr>
        <w:t>-</w:t>
      </w:r>
      <w:r>
        <w:rPr>
          <w:lang w:eastAsia="ko-KR"/>
        </w:rPr>
        <w:tab/>
        <w:t>all the SCells that triggered consistent LBT failure recovery are deactivated (see clause 5.9).</w:t>
      </w:r>
    </w:p>
    <w:p w14:paraId="6EC9E66A" w14:textId="77777777" w:rsidR="00E4782D" w:rsidRDefault="0013575E">
      <w:pPr>
        <w:pStyle w:val="3"/>
        <w:rPr>
          <w:lang w:eastAsia="ko-KR"/>
        </w:rPr>
      </w:pPr>
      <w:bookmarkStart w:id="284" w:name="_Toc37296205"/>
      <w:bookmarkStart w:id="285" w:name="_Toc46490331"/>
      <w:bookmarkStart w:id="286" w:name="_Toc52752026"/>
      <w:bookmarkStart w:id="287" w:name="_Toc83661053"/>
      <w:bookmarkStart w:id="288" w:name="_Toc52796488"/>
      <w:bookmarkStart w:id="289" w:name="_Toc83661072"/>
      <w:bookmarkStart w:id="290" w:name="_Toc46490350"/>
      <w:bookmarkStart w:id="291" w:name="_Toc29239861"/>
      <w:bookmarkStart w:id="292" w:name="_Toc52752045"/>
      <w:bookmarkStart w:id="293" w:name="_Toc37296223"/>
      <w:bookmarkStart w:id="294" w:name="_Toc52796507"/>
      <w:r>
        <w:rPr>
          <w:lang w:eastAsia="ko-KR"/>
        </w:rPr>
        <w:t>5.4.6</w:t>
      </w:r>
      <w:r>
        <w:rPr>
          <w:lang w:eastAsia="ko-KR"/>
        </w:rPr>
        <w:tab/>
        <w:t>Power Headroom Reporting</w:t>
      </w:r>
      <w:bookmarkEnd w:id="284"/>
      <w:bookmarkEnd w:id="285"/>
      <w:bookmarkEnd w:id="286"/>
      <w:bookmarkEnd w:id="287"/>
      <w:bookmarkEnd w:id="288"/>
    </w:p>
    <w:p w14:paraId="6EC9E66B" w14:textId="77777777" w:rsidR="00E4782D" w:rsidRDefault="0013575E">
      <w:pPr>
        <w:rPr>
          <w:lang w:eastAsia="ko-KR"/>
        </w:rPr>
      </w:pPr>
      <w:r>
        <w:t xml:space="preserve">The Power Headroom reporting procedure is used to provide the serving </w:t>
      </w:r>
      <w:r>
        <w:rPr>
          <w:lang w:eastAsia="ko-KR"/>
        </w:rPr>
        <w:t>g</w:t>
      </w:r>
      <w:r>
        <w:t>NB with the following information:</w:t>
      </w:r>
    </w:p>
    <w:p w14:paraId="6EC9E66C" w14:textId="77777777" w:rsidR="00E4782D" w:rsidRDefault="0013575E">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6EC9E66D" w14:textId="77777777" w:rsidR="00E4782D" w:rsidRDefault="0013575E">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6EC9E66E" w14:textId="77777777" w:rsidR="00E4782D" w:rsidRDefault="0013575E">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6EC9E66F" w14:textId="77777777" w:rsidR="00E4782D" w:rsidRDefault="0013575E">
      <w:pPr>
        <w:pStyle w:val="B1"/>
        <w:rPr>
          <w:lang w:eastAsia="ko-KR"/>
        </w:rPr>
      </w:pPr>
      <w:r>
        <w:rPr>
          <w:lang w:eastAsia="ko-KR"/>
        </w:rPr>
        <w:t>-</w:t>
      </w:r>
      <w:r>
        <w:rPr>
          <w:lang w:eastAsia="ko-KR"/>
        </w:rPr>
        <w:tab/>
        <w:t>MPE P-MPR: the power backoff to meet the MPE FR2 requirements for a Serving Cell operating on FR2.</w:t>
      </w:r>
    </w:p>
    <w:p w14:paraId="6EC9E670" w14:textId="77777777" w:rsidR="00E4782D" w:rsidRDefault="0013575E">
      <w:pPr>
        <w:rPr>
          <w:lang w:eastAsia="ko-KR"/>
        </w:rPr>
      </w:pPr>
      <w:r>
        <w:rPr>
          <w:lang w:eastAsia="ko-KR"/>
        </w:rPr>
        <w:t>RRC controls Power Headroom reporting by configuring the following parameters:</w:t>
      </w:r>
    </w:p>
    <w:p w14:paraId="6EC9E671" w14:textId="77777777" w:rsidR="00E4782D" w:rsidRDefault="0013575E">
      <w:pPr>
        <w:pStyle w:val="B1"/>
        <w:rPr>
          <w:lang w:eastAsia="ko-KR"/>
        </w:rPr>
      </w:pPr>
      <w:r>
        <w:rPr>
          <w:lang w:eastAsia="ko-KR"/>
        </w:rPr>
        <w:t>-</w:t>
      </w:r>
      <w:r>
        <w:rPr>
          <w:lang w:eastAsia="ko-KR"/>
        </w:rPr>
        <w:tab/>
      </w:r>
      <w:r>
        <w:rPr>
          <w:i/>
          <w:lang w:eastAsia="ko-KR"/>
        </w:rPr>
        <w:t>phr-PeriodicTimer</w:t>
      </w:r>
      <w:r>
        <w:rPr>
          <w:lang w:eastAsia="ko-KR"/>
        </w:rPr>
        <w:t>;</w:t>
      </w:r>
    </w:p>
    <w:p w14:paraId="6EC9E672" w14:textId="77777777" w:rsidR="00E4782D" w:rsidRDefault="0013575E">
      <w:pPr>
        <w:pStyle w:val="B1"/>
        <w:rPr>
          <w:lang w:eastAsia="ko-KR"/>
        </w:rPr>
      </w:pPr>
      <w:r>
        <w:rPr>
          <w:lang w:eastAsia="ko-KR"/>
        </w:rPr>
        <w:t>-</w:t>
      </w:r>
      <w:r>
        <w:rPr>
          <w:lang w:eastAsia="ko-KR"/>
        </w:rPr>
        <w:tab/>
      </w:r>
      <w:r>
        <w:rPr>
          <w:i/>
          <w:lang w:eastAsia="ko-KR"/>
        </w:rPr>
        <w:t>phr-ProhibitTimer</w:t>
      </w:r>
      <w:r>
        <w:rPr>
          <w:lang w:eastAsia="ko-KR"/>
        </w:rPr>
        <w:t>;</w:t>
      </w:r>
    </w:p>
    <w:p w14:paraId="6EC9E673" w14:textId="77777777" w:rsidR="00E4782D" w:rsidRDefault="0013575E">
      <w:pPr>
        <w:pStyle w:val="B1"/>
        <w:rPr>
          <w:lang w:eastAsia="ko-KR"/>
        </w:rPr>
      </w:pPr>
      <w:r>
        <w:rPr>
          <w:lang w:eastAsia="ko-KR"/>
        </w:rPr>
        <w:t>-</w:t>
      </w:r>
      <w:r>
        <w:rPr>
          <w:lang w:eastAsia="ko-KR"/>
        </w:rPr>
        <w:tab/>
      </w:r>
      <w:r>
        <w:rPr>
          <w:i/>
          <w:lang w:eastAsia="ko-KR"/>
        </w:rPr>
        <w:t>phr-Tx-PowerFactorChange</w:t>
      </w:r>
      <w:r>
        <w:rPr>
          <w:lang w:eastAsia="ko-KR"/>
        </w:rPr>
        <w:t>;</w:t>
      </w:r>
    </w:p>
    <w:p w14:paraId="6EC9E674" w14:textId="77777777" w:rsidR="00E4782D" w:rsidRDefault="0013575E">
      <w:pPr>
        <w:pStyle w:val="B1"/>
        <w:rPr>
          <w:lang w:eastAsia="ko-KR"/>
        </w:rPr>
      </w:pPr>
      <w:r>
        <w:rPr>
          <w:lang w:eastAsia="ko-KR"/>
        </w:rPr>
        <w:t>-</w:t>
      </w:r>
      <w:r>
        <w:rPr>
          <w:lang w:eastAsia="ko-KR"/>
        </w:rPr>
        <w:tab/>
      </w:r>
      <w:r>
        <w:rPr>
          <w:i/>
          <w:lang w:eastAsia="ko-KR"/>
        </w:rPr>
        <w:t>phr-Type2OtherCell</w:t>
      </w:r>
      <w:r>
        <w:rPr>
          <w:lang w:eastAsia="ko-KR"/>
        </w:rPr>
        <w:t>;</w:t>
      </w:r>
    </w:p>
    <w:p w14:paraId="6EC9E675" w14:textId="77777777" w:rsidR="00E4782D" w:rsidRDefault="0013575E">
      <w:pPr>
        <w:pStyle w:val="B1"/>
        <w:rPr>
          <w:lang w:eastAsia="ko-KR"/>
        </w:rPr>
      </w:pPr>
      <w:r>
        <w:rPr>
          <w:lang w:eastAsia="ko-KR"/>
        </w:rPr>
        <w:t>-</w:t>
      </w:r>
      <w:r>
        <w:rPr>
          <w:lang w:eastAsia="ko-KR"/>
        </w:rPr>
        <w:tab/>
      </w:r>
      <w:r>
        <w:rPr>
          <w:i/>
          <w:lang w:eastAsia="ko-KR"/>
        </w:rPr>
        <w:t>phr-ModeOtherCG</w:t>
      </w:r>
      <w:r>
        <w:rPr>
          <w:lang w:eastAsia="ko-KR"/>
        </w:rPr>
        <w:t>;</w:t>
      </w:r>
    </w:p>
    <w:p w14:paraId="6EC9E676" w14:textId="77777777" w:rsidR="00E4782D" w:rsidRDefault="0013575E">
      <w:pPr>
        <w:pStyle w:val="B1"/>
        <w:rPr>
          <w:lang w:eastAsia="ko-KR"/>
        </w:rPr>
      </w:pPr>
      <w:r>
        <w:rPr>
          <w:lang w:eastAsia="ko-KR"/>
        </w:rPr>
        <w:t>-</w:t>
      </w:r>
      <w:r>
        <w:rPr>
          <w:lang w:eastAsia="ko-KR"/>
        </w:rPr>
        <w:tab/>
      </w:r>
      <w:r>
        <w:rPr>
          <w:i/>
          <w:lang w:eastAsia="ko-KR"/>
        </w:rPr>
        <w:t>multiplePHR</w:t>
      </w:r>
      <w:r>
        <w:rPr>
          <w:lang w:eastAsia="ko-KR"/>
        </w:rPr>
        <w:t>;</w:t>
      </w:r>
    </w:p>
    <w:p w14:paraId="6EC9E677" w14:textId="77777777" w:rsidR="00E4782D" w:rsidRDefault="0013575E">
      <w:pPr>
        <w:pStyle w:val="B1"/>
        <w:rPr>
          <w:del w:id="295" w:author="RAN2_117" w:date="2022-03-04T17:24:00Z"/>
          <w:rFonts w:eastAsia="Malgun Gothic"/>
          <w:lang w:eastAsia="ko-KR"/>
        </w:rPr>
      </w:pPr>
      <w:r>
        <w:rPr>
          <w:lang w:eastAsia="ko-KR"/>
        </w:rPr>
        <w:t>-</w:t>
      </w:r>
      <w:r>
        <w:rPr>
          <w:lang w:eastAsia="ko-KR"/>
        </w:rPr>
        <w:tab/>
      </w:r>
      <w:r>
        <w:rPr>
          <w:i/>
          <w:iCs/>
          <w:lang w:eastAsia="ko-KR"/>
        </w:rPr>
        <w:t>mpe-Reporting-FR2</w:t>
      </w:r>
      <w:r>
        <w:rPr>
          <w:lang w:eastAsia="ko-KR"/>
        </w:rPr>
        <w:t>;</w:t>
      </w:r>
    </w:p>
    <w:p w14:paraId="6EC9E678" w14:textId="77777777" w:rsidR="00E4782D" w:rsidRDefault="0013575E">
      <w:pPr>
        <w:pStyle w:val="B1"/>
        <w:rPr>
          <w:lang w:eastAsia="ko-KR"/>
        </w:rPr>
      </w:pPr>
      <w:r>
        <w:rPr>
          <w:lang w:eastAsia="ko-KR"/>
        </w:rPr>
        <w:lastRenderedPageBreak/>
        <w:t>-</w:t>
      </w:r>
      <w:r>
        <w:rPr>
          <w:lang w:eastAsia="ko-KR"/>
        </w:rPr>
        <w:tab/>
      </w:r>
      <w:r>
        <w:rPr>
          <w:i/>
          <w:iCs/>
          <w:lang w:eastAsia="ko-KR"/>
        </w:rPr>
        <w:t>mpe-ProhibitTimer</w:t>
      </w:r>
      <w:r>
        <w:rPr>
          <w:lang w:eastAsia="ko-KR"/>
        </w:rPr>
        <w:t>;</w:t>
      </w:r>
    </w:p>
    <w:p w14:paraId="6EC9E679" w14:textId="77777777" w:rsidR="00E4782D" w:rsidRDefault="0013575E">
      <w:pPr>
        <w:pStyle w:val="B1"/>
        <w:rPr>
          <w:del w:id="296" w:author="RAN2_117" w:date="2022-03-04T17:27:00Z"/>
          <w:lang w:eastAsia="ko-KR"/>
        </w:rPr>
      </w:pPr>
      <w:r>
        <w:rPr>
          <w:lang w:eastAsia="ko-KR"/>
        </w:rPr>
        <w:t>-</w:t>
      </w:r>
      <w:r>
        <w:rPr>
          <w:lang w:eastAsia="ko-KR"/>
        </w:rPr>
        <w:tab/>
      </w:r>
      <w:r>
        <w:rPr>
          <w:i/>
          <w:iCs/>
          <w:lang w:eastAsia="ko-KR"/>
        </w:rPr>
        <w:t>mpe-Threshold</w:t>
      </w:r>
      <w:del w:id="297" w:author="RAN2_117" w:date="2022-03-04T17:32:00Z">
        <w:r>
          <w:rPr>
            <w:lang w:eastAsia="ko-KR"/>
          </w:rPr>
          <w:delText>.</w:delText>
        </w:r>
      </w:del>
      <w:ins w:id="298" w:author="RAN2_117" w:date="2022-03-04T17:32:00Z">
        <w:r>
          <w:rPr>
            <w:lang w:eastAsia="ko-KR"/>
          </w:rPr>
          <w:t>;</w:t>
        </w:r>
      </w:ins>
    </w:p>
    <w:p w14:paraId="6EC9E67A" w14:textId="77777777" w:rsidR="00E4782D" w:rsidRDefault="0013575E">
      <w:pPr>
        <w:pStyle w:val="B1"/>
        <w:rPr>
          <w:ins w:id="299" w:author="RAN2_117" w:date="2022-03-04T17:33:00Z"/>
          <w:rFonts w:eastAsia="Malgun Gothic"/>
          <w:lang w:eastAsia="ko-KR"/>
        </w:rPr>
      </w:pPr>
      <w:commentRangeStart w:id="300"/>
      <w:ins w:id="301" w:author="RAN2_117" w:date="2022-03-04T17:33:00Z">
        <w:r>
          <w:rPr>
            <w:rFonts w:eastAsia="Malgun Gothic" w:hint="eastAsia"/>
            <w:lang w:eastAsia="ko-KR"/>
          </w:rPr>
          <w:t>-</w:t>
        </w:r>
        <w:r>
          <w:rPr>
            <w:rFonts w:eastAsia="Malgun Gothic"/>
            <w:lang w:eastAsia="ko-KR"/>
          </w:rPr>
          <w:tab/>
        </w:r>
        <w:r>
          <w:rPr>
            <w:i/>
          </w:rPr>
          <w:t>numberOfN</w:t>
        </w:r>
        <w:r>
          <w:t>;</w:t>
        </w:r>
      </w:ins>
    </w:p>
    <w:p w14:paraId="6EC9E67B" w14:textId="77777777" w:rsidR="00E4782D" w:rsidRDefault="0013575E">
      <w:pPr>
        <w:pStyle w:val="B1"/>
        <w:rPr>
          <w:ins w:id="302" w:author="RAN2_117" w:date="2022-03-04T17:32:00Z"/>
          <w:rFonts w:eastAsia="Malgun Gothic"/>
          <w:lang w:eastAsia="ko-KR"/>
        </w:rPr>
      </w:pPr>
      <w:ins w:id="303" w:author="RAN2_117" w:date="2022-03-04T17:32:00Z">
        <w:r>
          <w:rPr>
            <w:rFonts w:eastAsia="Malgun Gothic" w:hint="eastAsia"/>
            <w:lang w:eastAsia="ko-KR"/>
          </w:rPr>
          <w:t>-</w:t>
        </w:r>
        <w:r>
          <w:rPr>
            <w:rFonts w:eastAsia="Malgun Gothic"/>
            <w:lang w:eastAsia="ko-KR"/>
          </w:rPr>
          <w:tab/>
        </w:r>
        <w:r>
          <w:rPr>
            <w:i/>
          </w:rPr>
          <w:t>mpe-ResourcePool</w:t>
        </w:r>
      </w:ins>
      <w:ins w:id="304" w:author="RAN2_117" w:date="2022-03-04T17:33:00Z">
        <w:r>
          <w:t>.</w:t>
        </w:r>
      </w:ins>
      <w:commentRangeEnd w:id="300"/>
      <w:ins w:id="305" w:author="RAN2_117" w:date="2022-03-04T17:34:00Z">
        <w:r>
          <w:rPr>
            <w:rStyle w:val="af4"/>
          </w:rPr>
          <w:commentReference w:id="300"/>
        </w:r>
      </w:ins>
    </w:p>
    <w:p w14:paraId="6EC9E67C" w14:textId="77777777" w:rsidR="00E4782D" w:rsidRDefault="0013575E">
      <w:pPr>
        <w:pStyle w:val="EditorsNote"/>
        <w:rPr>
          <w:ins w:id="306" w:author="RAN2_116" w:date="2021-12-01T18:43:00Z"/>
          <w:del w:id="307" w:author="RAN2_117" w:date="2022-03-04T17:20:00Z"/>
          <w:rFonts w:eastAsia="SimSun"/>
          <w:color w:val="auto"/>
        </w:rPr>
      </w:pPr>
      <w:commentRangeStart w:id="308"/>
      <w:commentRangeStart w:id="309"/>
      <w:ins w:id="310" w:author="RAN2_116" w:date="2021-12-01T18:43:00Z">
        <w:del w:id="311" w:author="RAN2_117" w:date="2022-03-04T17:20: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del>
      </w:ins>
      <w:commentRangeEnd w:id="308"/>
      <w:ins w:id="312" w:author="RAN2_116" w:date="2021-12-01T18:44:00Z">
        <w:del w:id="313" w:author="RAN2_117" w:date="2022-03-04T17:20:00Z">
          <w:r>
            <w:rPr>
              <w:rStyle w:val="af4"/>
              <w:color w:val="auto"/>
            </w:rPr>
            <w:commentReference w:id="308"/>
          </w:r>
        </w:del>
      </w:ins>
      <w:commentRangeEnd w:id="309"/>
      <w:r>
        <w:rPr>
          <w:rStyle w:val="af4"/>
          <w:color w:val="auto"/>
        </w:rPr>
        <w:commentReference w:id="309"/>
      </w:r>
    </w:p>
    <w:p w14:paraId="6EC9E67D" w14:textId="77777777" w:rsidR="00E4782D" w:rsidRDefault="0013575E">
      <w:pPr>
        <w:pStyle w:val="EditorsNote"/>
        <w:rPr>
          <w:ins w:id="314" w:author="RAN2_116" w:date="2021-12-01T18:43:00Z"/>
          <w:del w:id="315" w:author="RAN2_117" w:date="2022-03-04T17:35:00Z"/>
          <w:rFonts w:eastAsia="SimSun"/>
        </w:rPr>
      </w:pPr>
      <w:commentRangeStart w:id="316"/>
      <w:ins w:id="317" w:author="RAN2_116" w:date="2021-12-01T18:43:00Z">
        <w:del w:id="318" w:author="RAN2_117" w:date="2022-03-04T17:35:00Z">
          <w:r>
            <w:delText>Editor’s NOTE: FFS how to support additional MPE information reporting.</w:delText>
          </w:r>
        </w:del>
      </w:ins>
      <w:commentRangeEnd w:id="316"/>
      <w:del w:id="319" w:author="RAN2_117" w:date="2022-03-04T17:35:00Z">
        <w:r>
          <w:rPr>
            <w:rStyle w:val="af4"/>
            <w:color w:val="auto"/>
          </w:rPr>
          <w:commentReference w:id="316"/>
        </w:r>
      </w:del>
    </w:p>
    <w:p w14:paraId="6EC9E67E" w14:textId="77777777" w:rsidR="00E4782D" w:rsidRDefault="0013575E">
      <w:r>
        <w:t>A Power Headroom Report (PHR) shall be triggered if any of the following events occur:</w:t>
      </w:r>
    </w:p>
    <w:p w14:paraId="6EC9E67F" w14:textId="45990A8F" w:rsidR="00E4782D" w:rsidRDefault="0013575E">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w:t>
      </w:r>
      <w:commentRangeStart w:id="320"/>
      <w:ins w:id="321" w:author="Huawei, HiSilicon" w:date="2022-03-09T11:48:00Z">
        <w:r w:rsidR="00B0028A">
          <w:t>RS used as pathloss reference for one</w:t>
        </w:r>
      </w:ins>
      <w:commentRangeEnd w:id="320"/>
      <w:ins w:id="322" w:author="Huawei, HiSilicon" w:date="2022-03-09T11:49:00Z">
        <w:r w:rsidR="00B0028A">
          <w:rPr>
            <w:rStyle w:val="af4"/>
          </w:rPr>
          <w:commentReference w:id="320"/>
        </w:r>
      </w:ins>
      <w:ins w:id="323" w:author="Huawei, HiSilicon" w:date="2022-03-09T11:48:00Z">
        <w:r w:rsidR="00B0028A">
          <w:t xml:space="preserve"> </w:t>
        </w:r>
      </w:ins>
      <w:r>
        <w:t>activated Serving Cell of any MAC entity</w:t>
      </w:r>
      <w:r>
        <w:rPr>
          <w:lang w:eastAsia="zh-CN"/>
        </w:rPr>
        <w:t xml:space="preserve"> </w:t>
      </w:r>
      <w:r>
        <w:t xml:space="preserve">of which the active DL BWP is not dormant BWP </w:t>
      </w:r>
      <w:del w:id="324" w:author="Huawei, HiSilicon" w:date="2022-03-09T11:49:00Z">
        <w:r w:rsidDel="00B0028A">
          <w:delText xml:space="preserve">which is used as a pathloss reference </w:delText>
        </w:r>
      </w:del>
      <w:r>
        <w:t>since the last transmission of a PHR in this MAC entity when the MAC entity has UL resources for new transmission;</w:t>
      </w:r>
    </w:p>
    <w:p w14:paraId="6EC9E680" w14:textId="77777777" w:rsidR="00E4782D" w:rsidRDefault="0013575E">
      <w:pPr>
        <w:pStyle w:val="NO"/>
        <w:rPr>
          <w:ins w:id="325" w:author="RAN2_117" w:date="2022-03-04T17:51:00Z"/>
          <w:lang w:eastAsia="ko-KR"/>
        </w:rPr>
      </w:pPr>
      <w:r>
        <w:rPr>
          <w:lang w:eastAsia="ko-KR"/>
        </w:rPr>
        <w:t>NOTE 1:</w:t>
      </w:r>
      <w:r>
        <w:rPr>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pathlossReferenceRS-Pos in TS 38.331 [5].</w:t>
      </w:r>
    </w:p>
    <w:p w14:paraId="6EC9E681" w14:textId="27666D27" w:rsidR="00E4782D" w:rsidDel="001471F3" w:rsidRDefault="0013575E">
      <w:pPr>
        <w:pStyle w:val="NO"/>
        <w:rPr>
          <w:del w:id="326" w:author="Rap - Samsung [2]" w:date="2022-03-09T22:09:00Z"/>
          <w:lang w:eastAsia="ko-KR"/>
        </w:rPr>
      </w:pPr>
      <w:commentRangeStart w:id="327"/>
      <w:commentRangeStart w:id="328"/>
      <w:ins w:id="329" w:author="RAN2_117" w:date="2022-03-04T17:51:00Z">
        <w:del w:id="330" w:author="Rap - Samsung [2]" w:date="2022-03-09T22:09:00Z">
          <w:r w:rsidDel="001471F3">
            <w:rPr>
              <w:lang w:eastAsia="ko-KR"/>
            </w:rPr>
            <w:delText xml:space="preserve">NOTE </w:delText>
          </w:r>
        </w:del>
      </w:ins>
      <w:ins w:id="331" w:author="RAN2_117" w:date="2022-03-04T17:52:00Z">
        <w:del w:id="332" w:author="Rap - Samsung [2]" w:date="2022-03-09T22:09:00Z">
          <w:r w:rsidDel="001471F3">
            <w:rPr>
              <w:lang w:eastAsia="ko-KR"/>
            </w:rPr>
            <w:delText>1b</w:delText>
          </w:r>
        </w:del>
      </w:ins>
      <w:ins w:id="333" w:author="RAN2_117" w:date="2022-03-04T17:51:00Z">
        <w:del w:id="334" w:author="Rap - Samsung [2]" w:date="2022-03-09T22:09:00Z">
          <w:r w:rsidDel="001471F3">
            <w:rPr>
              <w:lang w:eastAsia="ko-KR"/>
            </w:rPr>
            <w:delText xml:space="preserve">: </w:delText>
          </w:r>
          <w:commentRangeStart w:id="335"/>
          <w:r w:rsidDel="001471F3">
            <w:rPr>
              <w:lang w:eastAsia="ko-KR"/>
            </w:rPr>
            <w:delText xml:space="preserve">If UE is configured with </w:delText>
          </w:r>
          <w:r w:rsidRPr="00B56754" w:rsidDel="001471F3">
            <w:rPr>
              <w:i/>
              <w:lang w:eastAsia="ko-KR"/>
              <w:rPrChange w:id="336" w:author="LG (Hanul)" w:date="2022-03-09T18:55:00Z">
                <w:rPr>
                  <w:lang w:eastAsia="ko-KR"/>
                </w:rPr>
              </w:rPrChange>
            </w:rPr>
            <w:delText>t</w:delText>
          </w:r>
          <w:r w:rsidDel="001471F3">
            <w:rPr>
              <w:i/>
              <w:lang w:eastAsia="ko-KR"/>
              <w:rPrChange w:id="337" w:author="RAN2_117" w:date="2022-03-04T17:52:00Z">
                <w:rPr>
                  <w:lang w:eastAsia="ko-KR"/>
                </w:rPr>
              </w:rPrChange>
            </w:rPr>
            <w:delText>woPHRMode</w:delText>
          </w:r>
          <w:r w:rsidDel="001471F3">
            <w:rPr>
              <w:lang w:eastAsia="ko-KR"/>
            </w:rPr>
            <w:delText xml:space="preserve"> for a CG </w:delText>
          </w:r>
        </w:del>
      </w:ins>
      <w:commentRangeEnd w:id="335"/>
      <w:del w:id="338" w:author="Rap - Samsung [2]" w:date="2022-03-09T22:09:00Z">
        <w:r w:rsidR="00F642C4" w:rsidDel="001471F3">
          <w:rPr>
            <w:rStyle w:val="af4"/>
          </w:rPr>
          <w:commentReference w:id="335"/>
        </w:r>
      </w:del>
      <w:ins w:id="339" w:author="RAN2_117" w:date="2022-03-04T17:51:00Z">
        <w:del w:id="340" w:author="Rap - Samsung [2]" w:date="2022-03-09T22:09:00Z">
          <w:r w:rsidDel="001471F3">
            <w:rPr>
              <w:lang w:eastAsia="ko-KR"/>
            </w:rPr>
            <w:delText>and m</w:delText>
          </w:r>
        </w:del>
      </w:ins>
      <w:ins w:id="341" w:author="RAN2_117" w:date="2022-03-04T17:53:00Z">
        <w:del w:id="342" w:author="Rap - Samsung [2]" w:date="2022-03-09T22:09:00Z">
          <w:r w:rsidDel="001471F3">
            <w:rPr>
              <w:lang w:eastAsia="ko-KR"/>
            </w:rPr>
            <w:delText xml:space="preserve">ultiple </w:delText>
          </w:r>
        </w:del>
      </w:ins>
      <w:ins w:id="343" w:author="RAN2_117" w:date="2022-03-04T17:51:00Z">
        <w:del w:id="344" w:author="Rap - Samsung [2]" w:date="2022-03-09T22:09:00Z">
          <w:r w:rsidDel="001471F3">
            <w:rPr>
              <w:lang w:eastAsia="ko-KR"/>
            </w:rPr>
            <w:delText>TRP PUSCH repetition is configured for the serving cell</w:delText>
          </w:r>
        </w:del>
      </w:ins>
      <w:ins w:id="345" w:author="RAN2_117" w:date="2022-03-04T17:52:00Z">
        <w:del w:id="346" w:author="Rap - Samsung [2]" w:date="2022-03-09T22:09:00Z">
          <w:r w:rsidDel="001471F3">
            <w:rPr>
              <w:lang w:eastAsia="ko-KR"/>
            </w:rPr>
            <w:delText>,</w:delText>
          </w:r>
        </w:del>
      </w:ins>
      <w:ins w:id="347" w:author="RAN2_117" w:date="2022-03-04T17:51:00Z">
        <w:del w:id="348" w:author="Rap - Samsung [2]" w:date="2022-03-09T22:09:00Z">
          <w:r w:rsidDel="001471F3">
            <w:rPr>
              <w:lang w:eastAsia="ko-KR"/>
            </w:rPr>
            <w:delText xml:space="preserve"> </w:delText>
          </w:r>
        </w:del>
      </w:ins>
      <w:ins w:id="349" w:author="RAN2_117" w:date="2022-03-04T17:58:00Z">
        <w:del w:id="350" w:author="Rap - Samsung [2]" w:date="2022-03-09T22:09:00Z">
          <w:r w:rsidDel="001471F3">
            <w:rPr>
              <w:i/>
            </w:rPr>
            <w:delText>p</w:delText>
          </w:r>
          <w:r w:rsidDel="001471F3">
            <w:rPr>
              <w:i/>
              <w:lang w:eastAsia="ko-KR"/>
            </w:rPr>
            <w:delText>hr-P</w:delText>
          </w:r>
          <w:r w:rsidDel="001471F3">
            <w:rPr>
              <w:i/>
            </w:rPr>
            <w:delText>rohibitTimer</w:delText>
          </w:r>
          <w:r w:rsidDel="001471F3">
            <w:delText xml:space="preserve"> and </w:delText>
          </w:r>
          <w:r w:rsidDel="001471F3">
            <w:rPr>
              <w:i/>
            </w:rPr>
            <w:delText>phr-Tx-PowerFactorChange</w:delText>
          </w:r>
          <w:r w:rsidDel="001471F3">
            <w:delText xml:space="preserve"> are used</w:delText>
          </w:r>
        </w:del>
      </w:ins>
      <w:ins w:id="351" w:author="RAN2_117" w:date="2022-03-04T17:59:00Z">
        <w:del w:id="352" w:author="Rap - Samsung [2]" w:date="2022-03-09T22:09:00Z">
          <w:r w:rsidDel="001471F3">
            <w:delText xml:space="preserve"> for PHR for multiple TRPs.</w:delText>
          </w:r>
        </w:del>
      </w:ins>
      <w:commentRangeEnd w:id="327"/>
      <w:del w:id="353" w:author="Rap - Samsung [2]" w:date="2022-03-09T22:09:00Z">
        <w:r w:rsidR="00B0028A" w:rsidDel="001471F3">
          <w:rPr>
            <w:rStyle w:val="af4"/>
          </w:rPr>
          <w:commentReference w:id="327"/>
        </w:r>
      </w:del>
      <w:commentRangeEnd w:id="328"/>
      <w:r w:rsidR="001471F3">
        <w:rPr>
          <w:rStyle w:val="af4"/>
        </w:rPr>
        <w:commentReference w:id="328"/>
      </w:r>
    </w:p>
    <w:p w14:paraId="6EC9E682" w14:textId="77777777" w:rsidR="00E4782D" w:rsidRDefault="0013575E">
      <w:pPr>
        <w:pStyle w:val="B1"/>
      </w:pPr>
      <w:r>
        <w:t>-</w:t>
      </w:r>
      <w:r>
        <w:tab/>
      </w:r>
      <w:r>
        <w:rPr>
          <w:i/>
        </w:rPr>
        <w:t>p</w:t>
      </w:r>
      <w:r>
        <w:rPr>
          <w:i/>
          <w:lang w:eastAsia="ko-KR"/>
        </w:rPr>
        <w:t>hr-P</w:t>
      </w:r>
      <w:r>
        <w:rPr>
          <w:i/>
        </w:rPr>
        <w:t>eriodicTimer</w:t>
      </w:r>
      <w:r>
        <w:t xml:space="preserve"> expires;</w:t>
      </w:r>
    </w:p>
    <w:p w14:paraId="6EC9E683" w14:textId="77777777" w:rsidR="00E4782D" w:rsidRDefault="0013575E">
      <w:pPr>
        <w:pStyle w:val="B1"/>
      </w:pPr>
      <w:r>
        <w:t>-</w:t>
      </w:r>
      <w:r>
        <w:tab/>
        <w:t>upon configuration or reconfiguration of the power headroom reporting functionality by upper layers, which is not used to disable the function;</w:t>
      </w:r>
    </w:p>
    <w:p w14:paraId="6EC9E684" w14:textId="77777777" w:rsidR="00E4782D" w:rsidRDefault="0013575E">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6EC9E685" w14:textId="77777777" w:rsidR="00E4782D" w:rsidRDefault="0013575E">
      <w:pPr>
        <w:pStyle w:val="B1"/>
      </w:pPr>
      <w:r>
        <w:t>-</w:t>
      </w:r>
      <w:r>
        <w:tab/>
        <w:t>addition of the PSCell (i.e. PSCell is newly added or changed)</w:t>
      </w:r>
      <w:r>
        <w:rPr>
          <w:lang w:eastAsia="zh-TW"/>
        </w:rPr>
        <w:t>;</w:t>
      </w:r>
    </w:p>
    <w:p w14:paraId="6EC9E686" w14:textId="77777777" w:rsidR="00E4782D" w:rsidRDefault="0013575E">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6EC9E687" w14:textId="77777777" w:rsidR="00E4782D" w:rsidRDefault="0013575E">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6EC9E688" w14:textId="77777777" w:rsidR="00E4782D" w:rsidRDefault="0013575E">
      <w:pPr>
        <w:pStyle w:val="B1"/>
      </w:pPr>
      <w:r>
        <w:t>-</w:t>
      </w:r>
      <w:r>
        <w:tab/>
        <w:t xml:space="preserve">Upon </w:t>
      </w:r>
      <w:r>
        <w:rPr>
          <w:lang w:eastAsia="ko-KR"/>
        </w:rPr>
        <w:t xml:space="preserve">switching </w:t>
      </w:r>
      <w:r>
        <w:t>of activated BWP from dormant BWP to non-dormant DL BWP of an SCell of any MAC entity with configured uplink;</w:t>
      </w:r>
    </w:p>
    <w:p w14:paraId="6EC9E689" w14:textId="77777777" w:rsidR="00E4782D" w:rsidRDefault="0013575E">
      <w:pPr>
        <w:pStyle w:val="B1"/>
      </w:pPr>
      <w:r>
        <w:t>-</w:t>
      </w:r>
      <w:r>
        <w:tab/>
        <w:t xml:space="preserve">if </w:t>
      </w:r>
      <w:r>
        <w:rPr>
          <w:i/>
          <w:iCs/>
        </w:rPr>
        <w:t>mpe-Reporting-FR2</w:t>
      </w:r>
      <w:r>
        <w:t xml:space="preserve"> is configured, and </w:t>
      </w:r>
      <w:r>
        <w:rPr>
          <w:i/>
          <w:iCs/>
        </w:rPr>
        <w:t>mpe-ProhibitTimer</w:t>
      </w:r>
      <w:r>
        <w:t xml:space="preserve"> is not running:</w:t>
      </w:r>
    </w:p>
    <w:p w14:paraId="6EC9E68A" w14:textId="77777777" w:rsidR="00E4782D" w:rsidRDefault="0013575E">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6EC9E68B" w14:textId="77777777" w:rsidR="00E4782D" w:rsidRDefault="0013575E">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6EC9E68C" w14:textId="77777777" w:rsidR="00E4782D" w:rsidRDefault="0013575E">
      <w:pPr>
        <w:pStyle w:val="B1"/>
      </w:pPr>
      <w:r>
        <w:tab/>
        <w:t>in which case the PHR is referred below to as 'MPE P-MPR report'.</w:t>
      </w:r>
    </w:p>
    <w:p w14:paraId="6EC9E68D" w14:textId="77777777" w:rsidR="00E4782D" w:rsidRDefault="0013575E">
      <w:pPr>
        <w:pStyle w:val="NO"/>
      </w:pPr>
      <w:r>
        <w:lastRenderedPageBreak/>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6EC9E68E" w14:textId="77777777" w:rsidR="00E4782D" w:rsidRDefault="0013575E">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6EC9E68F" w14:textId="77777777" w:rsidR="00E4782D" w:rsidRDefault="0013575E">
      <w:pPr>
        <w:pStyle w:val="EditorsNote"/>
        <w:rPr>
          <w:ins w:id="354" w:author="RAN2_116" w:date="2021-12-01T18:45:00Z"/>
          <w:del w:id="355" w:author="RAN2_117" w:date="2022-03-04T17:35:00Z"/>
          <w:rFonts w:eastAsia="SimSun"/>
          <w:color w:val="auto"/>
        </w:rPr>
      </w:pPr>
      <w:commentRangeStart w:id="356"/>
      <w:commentRangeStart w:id="357"/>
      <w:ins w:id="358" w:author="RAN2_116" w:date="2021-12-01T18:45:00Z">
        <w:del w:id="359" w:author="RAN2_117" w:date="2022-03-04T17:35: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commentRangeEnd w:id="356"/>
          <w:r>
            <w:rPr>
              <w:rStyle w:val="af4"/>
              <w:color w:val="auto"/>
            </w:rPr>
            <w:commentReference w:id="356"/>
          </w:r>
        </w:del>
      </w:ins>
      <w:commentRangeEnd w:id="357"/>
      <w:r>
        <w:rPr>
          <w:rStyle w:val="af4"/>
          <w:color w:val="auto"/>
        </w:rPr>
        <w:commentReference w:id="357"/>
      </w:r>
    </w:p>
    <w:p w14:paraId="6EC9E690" w14:textId="77777777" w:rsidR="00E4782D" w:rsidRDefault="0013575E">
      <w:pPr>
        <w:pStyle w:val="EditorsNote"/>
        <w:rPr>
          <w:ins w:id="360" w:author="RAN2_116" w:date="2021-12-01T18:45:00Z"/>
          <w:del w:id="361" w:author="RAN2_117" w:date="2022-03-04T17:35:00Z"/>
          <w:rFonts w:eastAsia="SimSun"/>
        </w:rPr>
      </w:pPr>
      <w:commentRangeStart w:id="362"/>
      <w:ins w:id="363" w:author="RAN2_116" w:date="2021-12-01T18:45:00Z">
        <w:del w:id="364" w:author="RAN2_117" w:date="2022-03-04T17:35:00Z">
          <w:r>
            <w:delText>Editor’s NOTE: FFS how to support additional MPE information reporting.</w:delText>
          </w:r>
        </w:del>
      </w:ins>
      <w:commentRangeEnd w:id="362"/>
      <w:del w:id="365" w:author="RAN2_117" w:date="2022-03-04T17:35:00Z">
        <w:r>
          <w:rPr>
            <w:rStyle w:val="af4"/>
            <w:color w:val="auto"/>
          </w:rPr>
          <w:commentReference w:id="362"/>
        </w:r>
      </w:del>
    </w:p>
    <w:p w14:paraId="6EC9E691" w14:textId="77777777" w:rsidR="00E4782D" w:rsidRDefault="0013575E">
      <w:r>
        <w:t xml:space="preserve">If the MAC entity has UL resources allocated for </w:t>
      </w:r>
      <w:r>
        <w:rPr>
          <w:lang w:eastAsia="ko-KR"/>
        </w:rPr>
        <w:t xml:space="preserve">a </w:t>
      </w:r>
      <w:r>
        <w:t>new transmission the MAC entity shall:</w:t>
      </w:r>
    </w:p>
    <w:p w14:paraId="6EC9E692" w14:textId="77777777" w:rsidR="00E4782D" w:rsidRDefault="0013575E">
      <w:pPr>
        <w:pStyle w:val="B1"/>
        <w:rPr>
          <w:lang w:eastAsia="ko-KR"/>
        </w:rPr>
      </w:pPr>
      <w:r>
        <w:rPr>
          <w:lang w:eastAsia="ko-KR"/>
        </w:rPr>
        <w:t>1&gt;</w:t>
      </w:r>
      <w:r>
        <w:tab/>
        <w:t>if it is the first UL resource allocated for a new transmission since the last MAC reset</w:t>
      </w:r>
      <w:r>
        <w:rPr>
          <w:lang w:eastAsia="ko-KR"/>
        </w:rPr>
        <w:t>:</w:t>
      </w:r>
    </w:p>
    <w:p w14:paraId="6EC9E693" w14:textId="77777777" w:rsidR="00E4782D" w:rsidRDefault="0013575E">
      <w:pPr>
        <w:pStyle w:val="B2"/>
      </w:pPr>
      <w:r>
        <w:rPr>
          <w:lang w:eastAsia="ko-KR"/>
        </w:rPr>
        <w:t>2&gt;</w:t>
      </w:r>
      <w:r>
        <w:rPr>
          <w:lang w:eastAsia="ko-KR"/>
        </w:rPr>
        <w:tab/>
      </w:r>
      <w:r>
        <w:t xml:space="preserve">start </w:t>
      </w:r>
      <w:r>
        <w:rPr>
          <w:i/>
        </w:rPr>
        <w:t>phr-PeriodicTimer</w:t>
      </w:r>
      <w:r>
        <w:t>.</w:t>
      </w:r>
    </w:p>
    <w:p w14:paraId="6EC9E694" w14:textId="77777777" w:rsidR="00E4782D" w:rsidRDefault="0013575E">
      <w:pPr>
        <w:pStyle w:val="B1"/>
      </w:pPr>
      <w:r>
        <w:rPr>
          <w:lang w:eastAsia="ko-KR"/>
        </w:rPr>
        <w:t>1&gt;</w:t>
      </w:r>
      <w:r>
        <w:tab/>
        <w:t>if the Power Headroom reporting procedure determines that at least one PHR has been triggered and not cancelled; and</w:t>
      </w:r>
    </w:p>
    <w:p w14:paraId="6EC9E695" w14:textId="77777777" w:rsidR="00E4782D" w:rsidRDefault="0013575E">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6EC9E696" w14:textId="77777777" w:rsidR="00E4782D" w:rsidRDefault="0013575E">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6EC9E697" w14:textId="77777777" w:rsidR="00E4782D" w:rsidRDefault="0013575E">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6EC9E698" w14:textId="77777777" w:rsidR="00E4782D" w:rsidRDefault="0013575E">
      <w:pPr>
        <w:pStyle w:val="B3"/>
        <w:rPr>
          <w:lang w:eastAsia="ko-KR"/>
        </w:rPr>
      </w:pPr>
      <w:r>
        <w:rPr>
          <w:lang w:eastAsia="ko-KR"/>
        </w:rPr>
        <w:t>3&gt;</w:t>
      </w:r>
      <w:r>
        <w:rPr>
          <w:lang w:eastAsia="ko-KR"/>
        </w:rPr>
        <w:tab/>
        <w:t>for each activated Serving Cell with configured uplink associated with E-UTRA MAC entity:</w:t>
      </w:r>
    </w:p>
    <w:p w14:paraId="6EC9E699" w14:textId="77777777" w:rsidR="00E4782D" w:rsidRDefault="0013575E">
      <w:pPr>
        <w:pStyle w:val="B4"/>
        <w:rPr>
          <w:lang w:eastAsia="ko-KR"/>
        </w:rPr>
      </w:pPr>
      <w:r>
        <w:rPr>
          <w:lang w:eastAsia="ko-KR"/>
        </w:rPr>
        <w:t>4&gt;</w:t>
      </w:r>
      <w:r>
        <w:rPr>
          <w:lang w:eastAsia="ko-KR"/>
        </w:rPr>
        <w:tab/>
        <w:t>obtain the value of the Type 1 or Type 3 power headroom for the corresponding uplink carrier as specified in clause 7.7 of TS 38.213 [6] for NR Serving Cell and clause 5.1.1.2 of TS 36.213 [17] for E-UTRA Serving Cell;</w:t>
      </w:r>
    </w:p>
    <w:p w14:paraId="6EC9E69A" w14:textId="77777777" w:rsidR="00E4782D" w:rsidRDefault="0013575E">
      <w:pPr>
        <w:pStyle w:val="B4"/>
        <w:rPr>
          <w:lang w:eastAsia="ko-KR"/>
        </w:rPr>
      </w:pPr>
      <w:r>
        <w:rPr>
          <w:lang w:eastAsia="ko-KR"/>
        </w:rPr>
        <w:t>4&gt;</w:t>
      </w:r>
      <w:r>
        <w:rPr>
          <w:lang w:eastAsia="ko-KR"/>
        </w:rPr>
        <w:tab/>
        <w:t>if this MAC entity has UL resources allocated for transmission on this Serving Cell; or</w:t>
      </w:r>
    </w:p>
    <w:p w14:paraId="6EC9E69B" w14:textId="77777777" w:rsidR="00E4782D" w:rsidRDefault="0013575E">
      <w:pPr>
        <w:pStyle w:val="B4"/>
        <w:rPr>
          <w:lang w:eastAsia="ko-KR"/>
        </w:rPr>
      </w:pPr>
      <w:r>
        <w:rPr>
          <w:lang w:eastAsia="ko-KR"/>
        </w:rPr>
        <w:t>4&gt;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6EC9E69C" w14:textId="77777777" w:rsidR="00E4782D" w:rsidRDefault="0013575E">
      <w:pPr>
        <w:pStyle w:val="B5"/>
        <w:rPr>
          <w:lang w:eastAsia="ko-KR"/>
        </w:rPr>
      </w:pPr>
      <w:r>
        <w:rPr>
          <w:lang w:eastAsia="ko-KR"/>
        </w:rPr>
        <w:t>5&gt;</w:t>
      </w:r>
      <w:r>
        <w:rPr>
          <w:lang w:eastAsia="ko-KR"/>
        </w:rPr>
        <w:tab/>
        <w:t>obtain the value for the corresponding P</w:t>
      </w:r>
      <w:r>
        <w:rPr>
          <w:vertAlign w:val="subscript"/>
          <w:lang w:eastAsia="ko-KR"/>
        </w:rPr>
        <w:t>CMAX,f,c</w:t>
      </w:r>
      <w:r>
        <w:rPr>
          <w:lang w:eastAsia="ko-KR"/>
        </w:rPr>
        <w:t xml:space="preserve"> field from the physical layer.</w:t>
      </w:r>
    </w:p>
    <w:p w14:paraId="6EC9E69D" w14:textId="77777777" w:rsidR="00E4782D" w:rsidRDefault="0013575E">
      <w:pPr>
        <w:pStyle w:val="B5"/>
        <w:rPr>
          <w:lang w:eastAsia="ko-KR"/>
        </w:rPr>
      </w:pPr>
      <w:r>
        <w:rPr>
          <w:lang w:eastAsia="ko-KR"/>
        </w:rPr>
        <w:t>5&gt;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6EC9E69E" w14:textId="77777777" w:rsidR="00E4782D" w:rsidRDefault="0013575E">
      <w:pPr>
        <w:pStyle w:val="B6"/>
        <w:rPr>
          <w:lang w:eastAsia="ko-KR"/>
        </w:rPr>
      </w:pPr>
      <w:r>
        <w:rPr>
          <w:lang w:eastAsia="ko-KR"/>
        </w:rPr>
        <w:t>6&gt;</w:t>
      </w:r>
      <w:r>
        <w:rPr>
          <w:lang w:eastAsia="ko-KR"/>
        </w:rPr>
        <w:tab/>
        <w:t>obtain the value for the corresponding MPE field from the physical layer.</w:t>
      </w:r>
    </w:p>
    <w:p w14:paraId="6EC9E69F" w14:textId="77777777" w:rsidR="00E4782D" w:rsidRDefault="0013575E">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6EC9E6A0" w14:textId="77777777" w:rsidR="00E4782D" w:rsidRDefault="0013575E">
      <w:pPr>
        <w:pStyle w:val="B4"/>
        <w:rPr>
          <w:lang w:eastAsia="ko-KR"/>
        </w:rPr>
      </w:pPr>
      <w:r>
        <w:rPr>
          <w:lang w:eastAsia="ko-KR"/>
        </w:rPr>
        <w:t>4&gt;</w:t>
      </w:r>
      <w:r>
        <w:rPr>
          <w:lang w:eastAsia="ko-KR"/>
        </w:rPr>
        <w:tab/>
        <w:t>if the other MAC entity is E-UTRA MAC entity:</w:t>
      </w:r>
    </w:p>
    <w:p w14:paraId="6EC9E6A1" w14:textId="77777777" w:rsidR="00E4782D" w:rsidRDefault="0013575E">
      <w:pPr>
        <w:pStyle w:val="B5"/>
        <w:rPr>
          <w:lang w:eastAsia="ko-KR"/>
        </w:rPr>
      </w:pPr>
      <w:r>
        <w:rPr>
          <w:lang w:eastAsia="ko-KR"/>
        </w:rPr>
        <w:t>5&gt;</w:t>
      </w:r>
      <w:r>
        <w:rPr>
          <w:lang w:eastAsia="ko-KR"/>
        </w:rPr>
        <w:tab/>
        <w:t>obtain the value of the Type 2 power headroom for the SpCell of the other MAC entity (i.e. E-UTRA MAC entity);</w:t>
      </w:r>
    </w:p>
    <w:p w14:paraId="6EC9E6A2" w14:textId="77777777" w:rsidR="00E4782D" w:rsidRDefault="0013575E">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6EC9E6A3" w14:textId="77777777" w:rsidR="00E4782D" w:rsidRDefault="0013575E">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6EC9E6A4" w14:textId="77777777" w:rsidR="00E4782D" w:rsidRDefault="0013575E">
      <w:pPr>
        <w:pStyle w:val="B3"/>
      </w:pPr>
      <w:r>
        <w:rPr>
          <w:lang w:eastAsia="ko-KR"/>
        </w:rPr>
        <w:t>3&gt;</w:t>
      </w:r>
      <w:r>
        <w:tab/>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6EC9E6A5" w14:textId="77777777" w:rsidR="00E4782D" w:rsidRDefault="0013575E">
      <w:pPr>
        <w:pStyle w:val="B2"/>
      </w:pPr>
      <w:r>
        <w:rPr>
          <w:lang w:eastAsia="ko-KR"/>
        </w:rPr>
        <w:lastRenderedPageBreak/>
        <w:t>2&gt;</w:t>
      </w:r>
      <w:r>
        <w:tab/>
        <w:t>else</w:t>
      </w:r>
      <w:r>
        <w:rPr>
          <w:lang w:eastAsia="ko-KR"/>
        </w:rPr>
        <w:t xml:space="preserve"> (i.e. Single Entry PHR format is used)</w:t>
      </w:r>
      <w:r>
        <w:t>:</w:t>
      </w:r>
    </w:p>
    <w:p w14:paraId="6EC9E6A6" w14:textId="77777777" w:rsidR="00E4782D" w:rsidRDefault="0013575E">
      <w:pPr>
        <w:pStyle w:val="B3"/>
      </w:pPr>
      <w:r>
        <w:rPr>
          <w:lang w:eastAsia="ko-KR"/>
        </w:rPr>
        <w:t>3&gt;</w:t>
      </w:r>
      <w:r>
        <w:tab/>
        <w:t>obtain the value of the Type 1 power headroom from the physical layer</w:t>
      </w:r>
      <w:r>
        <w:rPr>
          <w:lang w:eastAsia="ko-KR"/>
        </w:rPr>
        <w:t xml:space="preserve"> for the corresponding uplink carrier of the PCell</w:t>
      </w:r>
      <w:r>
        <w:t>;</w:t>
      </w:r>
    </w:p>
    <w:p w14:paraId="6EC9E6A7" w14:textId="77777777" w:rsidR="00E4782D" w:rsidRDefault="0013575E">
      <w:pPr>
        <w:pStyle w:val="B3"/>
      </w:pPr>
      <w:r>
        <w:t>3&gt;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6EC9E6A8" w14:textId="77777777" w:rsidR="00E4782D" w:rsidRDefault="0013575E">
      <w:pPr>
        <w:pStyle w:val="B3"/>
        <w:rPr>
          <w:lang w:eastAsia="ko-KR"/>
        </w:rPr>
      </w:pPr>
      <w:r>
        <w:rPr>
          <w:lang w:eastAsia="ko-KR"/>
        </w:rPr>
        <w:t>3&gt;</w:t>
      </w:r>
      <w:r>
        <w:rPr>
          <w:lang w:eastAsia="ko-KR"/>
        </w:rPr>
        <w:tab/>
        <w:t xml:space="preserve">if </w:t>
      </w:r>
      <w:r>
        <w:rPr>
          <w:i/>
          <w:iCs/>
          <w:lang w:eastAsia="ko-KR"/>
        </w:rPr>
        <w:t>mpe-Reporting-FR2</w:t>
      </w:r>
      <w:r>
        <w:rPr>
          <w:lang w:eastAsia="ko-KR"/>
        </w:rPr>
        <w:t xml:space="preserve"> is configured and this Serving Cell operates on FR2:</w:t>
      </w:r>
    </w:p>
    <w:p w14:paraId="6EC9E6A9" w14:textId="77777777" w:rsidR="00E4782D" w:rsidRDefault="0013575E">
      <w:pPr>
        <w:pStyle w:val="B4"/>
        <w:rPr>
          <w:lang w:eastAsia="ko-KR"/>
        </w:rPr>
      </w:pPr>
      <w:r>
        <w:rPr>
          <w:lang w:eastAsia="ko-KR"/>
        </w:rPr>
        <w:t>4&gt;</w:t>
      </w:r>
      <w:r>
        <w:rPr>
          <w:lang w:eastAsia="ko-KR"/>
        </w:rPr>
        <w:tab/>
        <w:t>obtain the value for the corresponding MPE field from the physical layer.</w:t>
      </w:r>
    </w:p>
    <w:p w14:paraId="6EC9E6AA" w14:textId="77777777" w:rsidR="00E4782D" w:rsidRDefault="0013575E">
      <w:pPr>
        <w:pStyle w:val="B3"/>
      </w:pPr>
      <w:r>
        <w:rPr>
          <w:lang w:eastAsia="ko-KR"/>
        </w:rPr>
        <w:t>3&gt;</w:t>
      </w:r>
      <w:r>
        <w:tab/>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6EC9E6AB" w14:textId="77777777" w:rsidR="00E4782D" w:rsidRDefault="0013575E">
      <w:pPr>
        <w:pStyle w:val="B2"/>
        <w:rPr>
          <w:lang w:eastAsia="ko-KR"/>
        </w:rPr>
      </w:pPr>
      <w:r>
        <w:rPr>
          <w:lang w:eastAsia="ko-KR"/>
        </w:rPr>
        <w:t>2&gt;</w:t>
      </w:r>
      <w:r>
        <w:rPr>
          <w:lang w:eastAsia="ko-KR"/>
        </w:rPr>
        <w:tab/>
        <w:t>if this PHR report is an MPE P-MPR report:</w:t>
      </w:r>
    </w:p>
    <w:p w14:paraId="6EC9E6AC" w14:textId="77777777" w:rsidR="00E4782D" w:rsidRDefault="0013575E">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6EC9E6AD" w14:textId="77777777" w:rsidR="00E4782D" w:rsidRDefault="0013575E">
      <w:pPr>
        <w:pStyle w:val="B3"/>
        <w:rPr>
          <w:lang w:eastAsia="ko-KR"/>
        </w:rPr>
      </w:pPr>
      <w:r>
        <w:rPr>
          <w:lang w:eastAsia="ko-KR"/>
        </w:rPr>
        <w:t>3&gt;</w:t>
      </w:r>
      <w:r>
        <w:rPr>
          <w:lang w:eastAsia="ko-KR"/>
        </w:rPr>
        <w:tab/>
        <w:t>cancel triggered MPE P-MPR reporting for Serving Cells included in the PHR MAC CE.</w:t>
      </w:r>
    </w:p>
    <w:p w14:paraId="6EC9E6AE" w14:textId="77777777" w:rsidR="00E4782D" w:rsidRDefault="0013575E">
      <w:pPr>
        <w:pStyle w:val="B2"/>
      </w:pPr>
      <w:r>
        <w:rPr>
          <w:lang w:eastAsia="ko-KR"/>
        </w:rPr>
        <w:t>2&gt;</w:t>
      </w:r>
      <w:r>
        <w:tab/>
        <w:t xml:space="preserve">start or restart </w:t>
      </w:r>
      <w:r>
        <w:rPr>
          <w:i/>
        </w:rPr>
        <w:t>phr-PeriodicTimer</w:t>
      </w:r>
      <w:r>
        <w:t>;</w:t>
      </w:r>
    </w:p>
    <w:p w14:paraId="6EC9E6AF" w14:textId="77777777" w:rsidR="00E4782D" w:rsidRDefault="0013575E">
      <w:pPr>
        <w:pStyle w:val="B2"/>
      </w:pPr>
      <w:r>
        <w:rPr>
          <w:lang w:eastAsia="ko-KR"/>
        </w:rPr>
        <w:t>2&gt;</w:t>
      </w:r>
      <w:r>
        <w:tab/>
        <w:t xml:space="preserve">start or restart </w:t>
      </w:r>
      <w:r>
        <w:rPr>
          <w:i/>
        </w:rPr>
        <w:t>phr-</w:t>
      </w:r>
      <w:r>
        <w:rPr>
          <w:i/>
          <w:lang w:eastAsia="ko-KR"/>
        </w:rPr>
        <w:t>Prohibit</w:t>
      </w:r>
      <w:r>
        <w:rPr>
          <w:i/>
        </w:rPr>
        <w:t>Timer</w:t>
      </w:r>
      <w:r>
        <w:t>;</w:t>
      </w:r>
    </w:p>
    <w:p w14:paraId="6EC9E6B0" w14:textId="77777777" w:rsidR="00E4782D" w:rsidRDefault="0013575E">
      <w:pPr>
        <w:pStyle w:val="B2"/>
      </w:pPr>
      <w:r>
        <w:rPr>
          <w:lang w:eastAsia="ko-KR"/>
        </w:rPr>
        <w:t>2&gt;</w:t>
      </w:r>
      <w:r>
        <w:tab/>
        <w:t>cancel all triggered PHR(s).</w:t>
      </w:r>
    </w:p>
    <w:p w14:paraId="6EC9E6B1" w14:textId="77777777" w:rsidR="00E4782D" w:rsidRDefault="0013575E">
      <w:pPr>
        <w:pStyle w:val="EditorsNote"/>
        <w:rPr>
          <w:ins w:id="366" w:author="RAN2_116" w:date="2021-12-01T18:46:00Z"/>
          <w:del w:id="367" w:author="RAN2_117" w:date="2022-03-04T17:36:00Z"/>
          <w:rFonts w:eastAsia="SimSun"/>
          <w:color w:val="auto"/>
        </w:rPr>
      </w:pPr>
      <w:commentRangeStart w:id="368"/>
      <w:commentRangeStart w:id="369"/>
      <w:ins w:id="370" w:author="RAN2_116" w:date="2021-12-01T18:46:00Z">
        <w:del w:id="371" w:author="RAN2_117" w:date="2022-03-04T17:36: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commentRangeEnd w:id="368"/>
          <w:r>
            <w:rPr>
              <w:rStyle w:val="af4"/>
              <w:color w:val="auto"/>
            </w:rPr>
            <w:commentReference w:id="368"/>
          </w:r>
        </w:del>
      </w:ins>
      <w:commentRangeEnd w:id="369"/>
      <w:r>
        <w:rPr>
          <w:rStyle w:val="af4"/>
          <w:color w:val="auto"/>
        </w:rPr>
        <w:commentReference w:id="369"/>
      </w:r>
    </w:p>
    <w:p w14:paraId="6EC9E6B2" w14:textId="77777777" w:rsidR="00E4782D" w:rsidRDefault="0013575E">
      <w:pPr>
        <w:pStyle w:val="EditorsNote"/>
        <w:rPr>
          <w:del w:id="372" w:author="RAN2_117" w:date="2022-03-04T17:36:00Z"/>
        </w:rPr>
      </w:pPr>
      <w:commentRangeStart w:id="373"/>
      <w:ins w:id="374" w:author="RAN2_116" w:date="2021-12-01T18:46:00Z">
        <w:del w:id="375" w:author="RAN2_117" w:date="2022-03-04T17:36:00Z">
          <w:r>
            <w:delText>Editor’s NOTE: FFS how to support additional MPE information reporting.</w:delText>
          </w:r>
        </w:del>
      </w:ins>
      <w:commentRangeEnd w:id="373"/>
      <w:del w:id="376" w:author="RAN2_117" w:date="2022-03-04T17:36:00Z">
        <w:r>
          <w:rPr>
            <w:rStyle w:val="af4"/>
            <w:color w:val="auto"/>
          </w:rPr>
          <w:commentReference w:id="373"/>
        </w:r>
      </w:del>
    </w:p>
    <w:p w14:paraId="6EC9E6B3" w14:textId="77777777" w:rsidR="00E4782D" w:rsidRDefault="0013575E">
      <w:pPr>
        <w:pStyle w:val="EditorsNote"/>
        <w:rPr>
          <w:ins w:id="377" w:author="RAN2_117" w:date="2022-03-04T18:04:00Z"/>
          <w:rFonts w:eastAsia="SimSun"/>
        </w:rPr>
      </w:pPr>
      <w:commentRangeStart w:id="378"/>
      <w:ins w:id="379" w:author="RAN2_117" w:date="2022-03-04T18:04:00Z">
        <w:r>
          <w:t>Editor’s NOTE: FFS how UE report the Enhanced PHR</w:t>
        </w:r>
      </w:ins>
      <w:ins w:id="380" w:author="RAN2_117" w:date="2022-03-04T18:05:00Z">
        <w:r>
          <w:t xml:space="preserve"> and how to capture it in the procedure text.</w:t>
        </w:r>
      </w:ins>
      <w:commentRangeEnd w:id="378"/>
      <w:ins w:id="381" w:author="RAN2_117" w:date="2022-03-04T18:06:00Z">
        <w:r>
          <w:rPr>
            <w:rStyle w:val="af4"/>
            <w:color w:val="auto"/>
          </w:rPr>
          <w:commentReference w:id="378"/>
        </w:r>
      </w:ins>
    </w:p>
    <w:p w14:paraId="6EC9E6B4" w14:textId="77777777" w:rsidR="00E4782D" w:rsidRDefault="0013575E">
      <w:pPr>
        <w:pStyle w:val="2"/>
        <w:rPr>
          <w:lang w:eastAsia="ko-KR"/>
        </w:rPr>
      </w:pPr>
      <w:bookmarkStart w:id="382" w:name="_Toc37296208"/>
      <w:bookmarkStart w:id="383" w:name="_Toc46490335"/>
      <w:bookmarkStart w:id="384" w:name="_Toc52752030"/>
      <w:bookmarkStart w:id="385" w:name="_Toc29239849"/>
      <w:bookmarkStart w:id="386" w:name="_Toc52796492"/>
      <w:bookmarkStart w:id="387" w:name="_Toc90287203"/>
      <w:r>
        <w:rPr>
          <w:lang w:eastAsia="ko-KR"/>
        </w:rPr>
        <w:t>5.7</w:t>
      </w:r>
      <w:r>
        <w:rPr>
          <w:lang w:eastAsia="ko-KR"/>
        </w:rPr>
        <w:tab/>
        <w:t>Discontinuous Reception (DRX)</w:t>
      </w:r>
      <w:bookmarkEnd w:id="382"/>
      <w:bookmarkEnd w:id="383"/>
      <w:bookmarkEnd w:id="384"/>
      <w:bookmarkEnd w:id="385"/>
      <w:bookmarkEnd w:id="386"/>
      <w:bookmarkEnd w:id="387"/>
    </w:p>
    <w:p w14:paraId="6EC9E6B5" w14:textId="77777777" w:rsidR="00E4782D" w:rsidRDefault="0013575E">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and AI-RNTI.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6EC9E6B6" w14:textId="77777777" w:rsidR="00E4782D" w:rsidRDefault="0013575E">
      <w:pPr>
        <w:pStyle w:val="NO"/>
        <w:rPr>
          <w:lang w:eastAsia="ko-KR"/>
        </w:rPr>
      </w:pPr>
      <w:r>
        <w:rPr>
          <w:lang w:eastAsia="ko-KR"/>
        </w:rPr>
        <w:t>NOTE 1:</w:t>
      </w:r>
      <w:r>
        <w:rPr>
          <w:lang w:eastAsia="ko-KR"/>
        </w:rPr>
        <w:tab/>
        <w:t>If Sidelink resource allocation mode 1 is configured by RRC, a DRX functionality is not configured.</w:t>
      </w:r>
    </w:p>
    <w:p w14:paraId="6EC9E6B7" w14:textId="77777777" w:rsidR="00E4782D" w:rsidRDefault="0013575E">
      <w:pPr>
        <w:rPr>
          <w:lang w:eastAsia="ko-KR"/>
        </w:rPr>
      </w:pPr>
      <w:r>
        <w:rPr>
          <w:lang w:eastAsia="ko-KR"/>
        </w:rPr>
        <w:t>RRC controls DRX operation by configuring the following parameters:</w:t>
      </w:r>
    </w:p>
    <w:p w14:paraId="6EC9E6B8" w14:textId="77777777" w:rsidR="00E4782D" w:rsidRDefault="0013575E">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6EC9E6B9" w14:textId="77777777" w:rsidR="00E4782D" w:rsidRDefault="0013575E">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6EC9E6BA" w14:textId="77777777" w:rsidR="00E4782D" w:rsidRDefault="0013575E">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or DL transmission for the MAC entity;</w:t>
      </w:r>
    </w:p>
    <w:p w14:paraId="6EC9E6BB" w14:textId="77777777" w:rsidR="00E4782D" w:rsidRDefault="0013575E">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6EC9E6BC" w14:textId="77777777" w:rsidR="00E4782D" w:rsidRDefault="0013575E">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6EC9E6BD" w14:textId="77777777" w:rsidR="00E4782D" w:rsidRDefault="0013575E">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6EC9E6BE" w14:textId="77777777" w:rsidR="00E4782D" w:rsidRDefault="0013575E">
      <w:pPr>
        <w:pStyle w:val="B1"/>
        <w:rPr>
          <w:lang w:eastAsia="ko-KR"/>
        </w:rPr>
      </w:pPr>
      <w:r>
        <w:rPr>
          <w:lang w:eastAsia="ko-KR"/>
        </w:rPr>
        <w:lastRenderedPageBreak/>
        <w:t>-</w:t>
      </w:r>
      <w:r>
        <w:rPr>
          <w:lang w:eastAsia="ko-KR"/>
        </w:rPr>
        <w:tab/>
      </w:r>
      <w:r>
        <w:rPr>
          <w:i/>
          <w:lang w:eastAsia="ko-KR"/>
        </w:rPr>
        <w:t>drx-ShortCycle</w:t>
      </w:r>
      <w:r>
        <w:rPr>
          <w:lang w:eastAsia="ko-KR"/>
        </w:rPr>
        <w:t xml:space="preserve"> (optional): the Short DRX cycle;</w:t>
      </w:r>
    </w:p>
    <w:p w14:paraId="6EC9E6BF" w14:textId="77777777" w:rsidR="00E4782D" w:rsidRDefault="0013575E">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6EC9E6C0" w14:textId="77777777" w:rsidR="00E4782D" w:rsidRDefault="0013575E">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6EC9E6C1" w14:textId="77777777" w:rsidR="00E4782D" w:rsidRDefault="0013575E">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6EC9E6C2" w14:textId="77777777" w:rsidR="00E4782D" w:rsidRDefault="0013575E">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6EC9E6C3" w14:textId="77777777" w:rsidR="00E4782D" w:rsidRDefault="0013575E">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6EC9E6C4" w14:textId="77777777" w:rsidR="00E4782D" w:rsidRDefault="0013575E">
      <w:pPr>
        <w:pStyle w:val="B1"/>
        <w:rPr>
          <w:lang w:eastAsia="zh-CN"/>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6EC9E6C5" w14:textId="77777777" w:rsidR="00E4782D" w:rsidRDefault="0013575E">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6EC9E6C6" w14:textId="77777777" w:rsidR="00E4782D" w:rsidRDefault="0013575E">
      <w:r>
        <w:t>When DRX is configured, the Active Time for Serving Cells in a DRX group includes the time while:</w:t>
      </w:r>
    </w:p>
    <w:p w14:paraId="6EC9E6C7" w14:textId="77777777" w:rsidR="00E4782D" w:rsidRDefault="0013575E">
      <w:pPr>
        <w:pStyle w:val="B1"/>
      </w:pPr>
      <w:r>
        <w:t>-</w:t>
      </w:r>
      <w:r>
        <w:tab/>
      </w:r>
      <w:r>
        <w:rPr>
          <w:i/>
        </w:rPr>
        <w:t>drx-onDurationTimer</w:t>
      </w:r>
      <w:r>
        <w:t xml:space="preserve"> or </w:t>
      </w:r>
      <w:r>
        <w:rPr>
          <w:i/>
        </w:rPr>
        <w:t>drx-InactivityTimer</w:t>
      </w:r>
      <w:r>
        <w:t xml:space="preserve"> configured for the DRX group is running; or</w:t>
      </w:r>
    </w:p>
    <w:p w14:paraId="6EC9E6C8" w14:textId="77777777" w:rsidR="00E4782D" w:rsidRDefault="0013575E">
      <w:pPr>
        <w:pStyle w:val="B1"/>
      </w:pPr>
      <w:r>
        <w:rPr>
          <w:iCs/>
        </w:rPr>
        <w:t>-</w:t>
      </w:r>
      <w:r>
        <w:rPr>
          <w:iCs/>
        </w:rPr>
        <w:tab/>
      </w:r>
      <w:r>
        <w:rPr>
          <w:i/>
        </w:rPr>
        <w:t>drx-RetransmissionTimerDL</w:t>
      </w:r>
      <w:r>
        <w:t xml:space="preserve"> or </w:t>
      </w:r>
      <w:r>
        <w:rPr>
          <w:i/>
        </w:rPr>
        <w:t>drx-RetransmissionTimerUL</w:t>
      </w:r>
      <w:r>
        <w:t xml:space="preserve"> is running on any Serving Cell in the DRX group; or</w:t>
      </w:r>
    </w:p>
    <w:p w14:paraId="6EC9E6C9" w14:textId="77777777" w:rsidR="00E4782D" w:rsidRDefault="0013575E">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6EC9E6CA" w14:textId="77777777" w:rsidR="00E4782D" w:rsidRDefault="0013575E">
      <w:pPr>
        <w:pStyle w:val="B1"/>
      </w:pPr>
      <w:r>
        <w:t>-</w:t>
      </w:r>
      <w:r>
        <w:tab/>
        <w:t>a Scheduling Request is sent on PUCCH and is pending (as described in clause 5.4.4); or</w:t>
      </w:r>
    </w:p>
    <w:p w14:paraId="6EC9E6CB" w14:textId="77777777" w:rsidR="00E4782D" w:rsidRDefault="0013575E">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w:t>
      </w:r>
    </w:p>
    <w:p w14:paraId="6EC9E6CC" w14:textId="77777777" w:rsidR="00E4782D" w:rsidRDefault="0013575E">
      <w:pPr>
        <w:keepLines/>
        <w:ind w:left="1135" w:hanging="851"/>
        <w:rPr>
          <w:ins w:id="388" w:author="RAN2_116bis-e" w:date="2022-01-27T10:39:00Z"/>
          <w:del w:id="389" w:author="RAN2_117" w:date="2022-03-04T11:33:00Z"/>
          <w:rFonts w:eastAsiaTheme="minorEastAsia"/>
          <w:color w:val="FF0000"/>
        </w:rPr>
      </w:pPr>
      <w:commentRangeStart w:id="390"/>
      <w:commentRangeStart w:id="391"/>
      <w:ins w:id="392" w:author="RAN2_116bis-e" w:date="2022-01-27T10:39:00Z">
        <w:del w:id="393" w:author="RAN2_117" w:date="2022-03-04T11:33:00Z">
          <w:r>
            <w:delText>Editor’s NOTE: FFS whether to clarify the Active Time when the PDCCH repetition is configured.</w:delText>
          </w:r>
          <w:commentRangeEnd w:id="390"/>
          <w:r>
            <w:rPr>
              <w:rStyle w:val="af4"/>
            </w:rPr>
            <w:commentReference w:id="390"/>
          </w:r>
        </w:del>
      </w:ins>
      <w:commentRangeEnd w:id="391"/>
      <w:del w:id="394" w:author="RAN2_117" w:date="2022-03-04T11:33:00Z">
        <w:r>
          <w:rPr>
            <w:rStyle w:val="af4"/>
          </w:rPr>
          <w:commentReference w:id="391"/>
        </w:r>
      </w:del>
    </w:p>
    <w:p w14:paraId="6EC9E6CD" w14:textId="77777777" w:rsidR="00E4782D" w:rsidRDefault="0013575E">
      <w:pPr>
        <w:rPr>
          <w:lang w:eastAsia="ko-KR"/>
        </w:rPr>
      </w:pPr>
      <w:r>
        <w:rPr>
          <w:lang w:eastAsia="ko-KR"/>
        </w:rPr>
        <w:t>When DRX is configured, the MAC entity shall:</w:t>
      </w:r>
    </w:p>
    <w:p w14:paraId="6EC9E6CE" w14:textId="77777777" w:rsidR="00E4782D" w:rsidRDefault="0013575E">
      <w:pPr>
        <w:pStyle w:val="B1"/>
        <w:rPr>
          <w:lang w:eastAsia="ko-KR"/>
        </w:rPr>
      </w:pPr>
      <w:r>
        <w:rPr>
          <w:lang w:eastAsia="ko-KR"/>
        </w:rPr>
        <w:t>1&gt;</w:t>
      </w:r>
      <w:r>
        <w:rPr>
          <w:lang w:eastAsia="ko-KR"/>
        </w:rPr>
        <w:tab/>
        <w:t>if a MAC PDU is received in a configured downlink assignment:</w:t>
      </w:r>
    </w:p>
    <w:p w14:paraId="6EC9E6CF" w14:textId="77777777" w:rsidR="00E4782D" w:rsidRDefault="0013575E">
      <w:pPr>
        <w:pStyle w:val="B2"/>
        <w:rPr>
          <w:lang w:eastAsia="ko-KR"/>
        </w:rPr>
      </w:pPr>
      <w:r>
        <w:rPr>
          <w:lang w:eastAsia="ko-KR"/>
        </w:rPr>
        <w:t>2&gt;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6EC9E6D0" w14:textId="77777777" w:rsidR="00E4782D" w:rsidRDefault="0013575E">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6EC9E6D1" w14:textId="77777777" w:rsidR="00E4782D" w:rsidRDefault="0013575E">
      <w:pPr>
        <w:pStyle w:val="B1"/>
        <w:rPr>
          <w:lang w:eastAsia="ko-KR"/>
        </w:rPr>
      </w:pPr>
      <w:r>
        <w:rPr>
          <w:lang w:eastAsia="ko-KR"/>
        </w:rPr>
        <w:t>1&gt;</w:t>
      </w:r>
      <w:r>
        <w:rPr>
          <w:lang w:eastAsia="ko-KR"/>
        </w:rPr>
        <w:tab/>
        <w:t>if a MAC PDU is transmitted in a configured uplink grant and LBT failure indication is not received from lower layers:</w:t>
      </w:r>
    </w:p>
    <w:p w14:paraId="6EC9E6D2" w14:textId="77777777" w:rsidR="00E4782D" w:rsidRDefault="0013575E">
      <w:pPr>
        <w:pStyle w:val="B2"/>
        <w:rPr>
          <w:lang w:eastAsia="ko-KR"/>
        </w:rPr>
      </w:pPr>
      <w:r>
        <w:rPr>
          <w:lang w:eastAsia="ko-KR"/>
        </w:rPr>
        <w:t>2&gt;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6EC9E6D3" w14:textId="77777777" w:rsidR="00E4782D" w:rsidRDefault="0013575E">
      <w:pPr>
        <w:pStyle w:val="B2"/>
        <w:rPr>
          <w:lang w:eastAsia="ko-KR"/>
        </w:rPr>
      </w:pPr>
      <w:r>
        <w:rPr>
          <w:lang w:eastAsia="ko-KR"/>
        </w:rPr>
        <w:lastRenderedPageBreak/>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6EC9E6D4" w14:textId="77777777" w:rsidR="00E4782D" w:rsidRDefault="0013575E">
      <w:pPr>
        <w:pStyle w:val="B1"/>
      </w:pPr>
      <w:r>
        <w:rPr>
          <w:lang w:eastAsia="ko-KR"/>
        </w:rPr>
        <w:t>1&gt;</w:t>
      </w:r>
      <w:r>
        <w:tab/>
        <w:t xml:space="preserve">if a </w:t>
      </w:r>
      <w:r>
        <w:rPr>
          <w:i/>
          <w:lang w:eastAsia="ko-KR"/>
        </w:rPr>
        <w:t>drx-HARQ-RTT-TimerDL</w:t>
      </w:r>
      <w:r>
        <w:t xml:space="preserve"> expires:</w:t>
      </w:r>
    </w:p>
    <w:p w14:paraId="6EC9E6D5" w14:textId="77777777" w:rsidR="00E4782D" w:rsidRDefault="0013575E">
      <w:pPr>
        <w:pStyle w:val="B2"/>
      </w:pPr>
      <w:r>
        <w:rPr>
          <w:lang w:eastAsia="ko-KR"/>
        </w:rPr>
        <w:t>2&gt;</w:t>
      </w:r>
      <w:r>
        <w:tab/>
        <w:t>if the data of the corresponding HARQ process was not successfully decoded:</w:t>
      </w:r>
    </w:p>
    <w:p w14:paraId="6EC9E6D6" w14:textId="77777777" w:rsidR="00E4782D" w:rsidRDefault="0013575E">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6EC9E6D7" w14:textId="77777777" w:rsidR="00E4782D" w:rsidRDefault="0013575E">
      <w:pPr>
        <w:pStyle w:val="B1"/>
      </w:pPr>
      <w:r>
        <w:rPr>
          <w:lang w:eastAsia="ko-KR"/>
        </w:rPr>
        <w:t>1&gt;</w:t>
      </w:r>
      <w:r>
        <w:tab/>
        <w:t xml:space="preserve">if a </w:t>
      </w:r>
      <w:r>
        <w:rPr>
          <w:i/>
          <w:lang w:eastAsia="ko-KR"/>
        </w:rPr>
        <w:t>drx-HARQ-RTT-TimerUL</w:t>
      </w:r>
      <w:r>
        <w:t xml:space="preserve"> expires:</w:t>
      </w:r>
    </w:p>
    <w:p w14:paraId="6EC9E6D8" w14:textId="77777777" w:rsidR="00E4782D" w:rsidRDefault="0013575E">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6EC9E6D9" w14:textId="77777777" w:rsidR="00E4782D" w:rsidRDefault="0013575E">
      <w:pPr>
        <w:pStyle w:val="B1"/>
      </w:pPr>
      <w:r>
        <w:rPr>
          <w:lang w:eastAsia="ko-KR"/>
        </w:rPr>
        <w:t>1&gt;</w:t>
      </w:r>
      <w:r>
        <w:tab/>
        <w:t xml:space="preserve">if a DRX Command MAC </w:t>
      </w:r>
      <w:r>
        <w:rPr>
          <w:lang w:eastAsia="ko-KR"/>
        </w:rPr>
        <w:t>CE</w:t>
      </w:r>
      <w:r>
        <w:t xml:space="preserve"> or a Long DRX Command MAC </w:t>
      </w:r>
      <w:r>
        <w:rPr>
          <w:lang w:eastAsia="ko-KR"/>
        </w:rPr>
        <w:t>CE</w:t>
      </w:r>
      <w:r>
        <w:t xml:space="preserve"> is received:</w:t>
      </w:r>
    </w:p>
    <w:p w14:paraId="6EC9E6DA" w14:textId="77777777" w:rsidR="00E4782D" w:rsidRDefault="0013575E">
      <w:pPr>
        <w:pStyle w:val="B2"/>
      </w:pPr>
      <w:r>
        <w:rPr>
          <w:lang w:eastAsia="ko-KR"/>
        </w:rPr>
        <w:t>2&gt;</w:t>
      </w:r>
      <w:r>
        <w:tab/>
        <w:t xml:space="preserve">stop </w:t>
      </w:r>
      <w:r>
        <w:rPr>
          <w:i/>
        </w:rPr>
        <w:t>drx-onDurationTimer</w:t>
      </w:r>
      <w:r>
        <w:rPr>
          <w:iCs/>
        </w:rPr>
        <w:t xml:space="preserve"> </w:t>
      </w:r>
      <w:bookmarkStart w:id="395" w:name="_Hlk49354090"/>
      <w:r>
        <w:rPr>
          <w:iCs/>
        </w:rPr>
        <w:t>for each DRX group</w:t>
      </w:r>
      <w:bookmarkEnd w:id="395"/>
      <w:r>
        <w:t>;</w:t>
      </w:r>
    </w:p>
    <w:p w14:paraId="6EC9E6DB" w14:textId="77777777" w:rsidR="00E4782D" w:rsidRDefault="0013575E">
      <w:pPr>
        <w:pStyle w:val="B2"/>
      </w:pPr>
      <w:r>
        <w:rPr>
          <w:lang w:eastAsia="ko-KR"/>
        </w:rPr>
        <w:t>2&gt;</w:t>
      </w:r>
      <w:r>
        <w:tab/>
        <w:t xml:space="preserve">stop </w:t>
      </w:r>
      <w:r>
        <w:rPr>
          <w:i/>
        </w:rPr>
        <w:t>drx-InactivityTimer</w:t>
      </w:r>
      <w:r>
        <w:rPr>
          <w:iCs/>
        </w:rPr>
        <w:t xml:space="preserve"> for each DRX group</w:t>
      </w:r>
      <w:r>
        <w:t>.</w:t>
      </w:r>
    </w:p>
    <w:p w14:paraId="6EC9E6DC" w14:textId="77777777" w:rsidR="00E4782D" w:rsidRDefault="0013575E">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6EC9E6DD" w14:textId="77777777" w:rsidR="00E4782D" w:rsidRDefault="0013575E">
      <w:pPr>
        <w:pStyle w:val="B2"/>
      </w:pPr>
      <w:r>
        <w:rPr>
          <w:lang w:eastAsia="ko-KR"/>
        </w:rPr>
        <w:t>2&gt;</w:t>
      </w:r>
      <w:r>
        <w:rPr>
          <w:lang w:eastAsia="ko-KR"/>
        </w:rPr>
        <w:tab/>
      </w:r>
      <w:r>
        <w:t>if the Short DRX cycle is configured:</w:t>
      </w:r>
    </w:p>
    <w:p w14:paraId="6EC9E6DE" w14:textId="77777777" w:rsidR="00E4782D" w:rsidRDefault="0013575E">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6EC9E6DF" w14:textId="77777777" w:rsidR="00E4782D" w:rsidRDefault="0013575E">
      <w:pPr>
        <w:pStyle w:val="B3"/>
      </w:pPr>
      <w:r>
        <w:t>3&gt;</w:t>
      </w:r>
      <w:r>
        <w:tab/>
        <w:t>use the Short DRX cycle for this DRX group.</w:t>
      </w:r>
    </w:p>
    <w:p w14:paraId="6EC9E6E0" w14:textId="77777777" w:rsidR="00E4782D" w:rsidRDefault="0013575E">
      <w:pPr>
        <w:pStyle w:val="B2"/>
      </w:pPr>
      <w:r>
        <w:t>2&gt;</w:t>
      </w:r>
      <w:r>
        <w:tab/>
        <w:t>else:</w:t>
      </w:r>
    </w:p>
    <w:p w14:paraId="6EC9E6E1" w14:textId="77777777" w:rsidR="00E4782D" w:rsidRDefault="0013575E">
      <w:pPr>
        <w:pStyle w:val="B3"/>
      </w:pPr>
      <w:r>
        <w:t>3&gt;</w:t>
      </w:r>
      <w:r>
        <w:tab/>
        <w:t>use the Long DRX cycle for this DRX group.</w:t>
      </w:r>
    </w:p>
    <w:p w14:paraId="6EC9E6E2" w14:textId="77777777" w:rsidR="00E4782D" w:rsidRDefault="0013575E">
      <w:pPr>
        <w:pStyle w:val="B1"/>
        <w:rPr>
          <w:lang w:eastAsia="ko-KR"/>
        </w:rPr>
      </w:pPr>
      <w:r>
        <w:rPr>
          <w:lang w:eastAsia="ko-KR"/>
        </w:rPr>
        <w:t>1&gt;</w:t>
      </w:r>
      <w:r>
        <w:rPr>
          <w:lang w:eastAsia="ko-KR"/>
        </w:rPr>
        <w:tab/>
        <w:t>if a DRX Command MAC CE is received:</w:t>
      </w:r>
    </w:p>
    <w:p w14:paraId="6EC9E6E3" w14:textId="77777777" w:rsidR="00E4782D" w:rsidRDefault="0013575E">
      <w:pPr>
        <w:pStyle w:val="B2"/>
      </w:pPr>
      <w:r>
        <w:rPr>
          <w:lang w:eastAsia="ko-KR"/>
        </w:rPr>
        <w:t>2&gt;</w:t>
      </w:r>
      <w:r>
        <w:rPr>
          <w:lang w:eastAsia="ko-KR"/>
        </w:rPr>
        <w:tab/>
      </w:r>
      <w:r>
        <w:t>if the Short DRX cycle is configured:</w:t>
      </w:r>
    </w:p>
    <w:p w14:paraId="6EC9E6E4" w14:textId="77777777" w:rsidR="00E4782D" w:rsidRDefault="0013575E">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6EC9E6E5" w14:textId="77777777" w:rsidR="00E4782D" w:rsidRDefault="0013575E">
      <w:pPr>
        <w:pStyle w:val="B3"/>
      </w:pPr>
      <w:r>
        <w:t>3&gt;</w:t>
      </w:r>
      <w:r>
        <w:tab/>
        <w:t xml:space="preserve">use the Short DRX cycle for </w:t>
      </w:r>
      <w:r>
        <w:rPr>
          <w:lang w:eastAsia="ko-KR"/>
        </w:rPr>
        <w:t xml:space="preserve">each </w:t>
      </w:r>
      <w:r>
        <w:t>DRX group.</w:t>
      </w:r>
    </w:p>
    <w:p w14:paraId="6EC9E6E6" w14:textId="77777777" w:rsidR="00E4782D" w:rsidRDefault="0013575E">
      <w:pPr>
        <w:pStyle w:val="B2"/>
      </w:pPr>
      <w:r>
        <w:t>2&gt;</w:t>
      </w:r>
      <w:r>
        <w:tab/>
        <w:t>else:</w:t>
      </w:r>
    </w:p>
    <w:p w14:paraId="6EC9E6E7" w14:textId="77777777" w:rsidR="00E4782D" w:rsidRDefault="0013575E">
      <w:pPr>
        <w:pStyle w:val="B3"/>
      </w:pPr>
      <w:r>
        <w:t>3&gt;</w:t>
      </w:r>
      <w:r>
        <w:tab/>
        <w:t xml:space="preserve">use the Long DRX cycle for </w:t>
      </w:r>
      <w:r>
        <w:rPr>
          <w:lang w:eastAsia="ko-KR"/>
        </w:rPr>
        <w:t xml:space="preserve">each </w:t>
      </w:r>
      <w:r>
        <w:t>DRX group.</w:t>
      </w:r>
    </w:p>
    <w:p w14:paraId="6EC9E6E8" w14:textId="77777777" w:rsidR="00E4782D" w:rsidRDefault="0013575E">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6EC9E6E9" w14:textId="77777777" w:rsidR="00E4782D" w:rsidRDefault="0013575E">
      <w:pPr>
        <w:pStyle w:val="B2"/>
      </w:pPr>
      <w:r>
        <w:t>2&gt;</w:t>
      </w:r>
      <w:r>
        <w:tab/>
        <w:t>use the Long DRX</w:t>
      </w:r>
      <w:r>
        <w:rPr>
          <w:lang w:eastAsia="ko-KR"/>
        </w:rPr>
        <w:t xml:space="preserve"> cycle for this DRX group</w:t>
      </w:r>
      <w:r>
        <w:t>.</w:t>
      </w:r>
    </w:p>
    <w:p w14:paraId="6EC9E6EA" w14:textId="77777777" w:rsidR="00E4782D" w:rsidRDefault="0013575E">
      <w:pPr>
        <w:pStyle w:val="B1"/>
      </w:pPr>
      <w:r>
        <w:rPr>
          <w:lang w:eastAsia="ko-KR"/>
        </w:rPr>
        <w:t>1&gt;</w:t>
      </w:r>
      <w:r>
        <w:tab/>
        <w:t xml:space="preserve">if a Long DRX Command MAC </w:t>
      </w:r>
      <w:r>
        <w:rPr>
          <w:lang w:eastAsia="ko-KR"/>
        </w:rPr>
        <w:t>CE</w:t>
      </w:r>
      <w:r>
        <w:t xml:space="preserve"> is received:</w:t>
      </w:r>
    </w:p>
    <w:p w14:paraId="6EC9E6EB" w14:textId="77777777" w:rsidR="00E4782D" w:rsidRDefault="0013575E">
      <w:pPr>
        <w:pStyle w:val="B2"/>
      </w:pPr>
      <w:r>
        <w:rPr>
          <w:lang w:eastAsia="ko-KR"/>
        </w:rPr>
        <w:t>2&gt;</w:t>
      </w:r>
      <w:r>
        <w:tab/>
        <w:t xml:space="preserve">stop </w:t>
      </w:r>
      <w:r>
        <w:rPr>
          <w:i/>
        </w:rPr>
        <w:t>drx-ShortCycleTimer</w:t>
      </w:r>
      <w:r>
        <w:t xml:space="preserve"> for each DRX group;</w:t>
      </w:r>
    </w:p>
    <w:p w14:paraId="6EC9E6EC" w14:textId="77777777" w:rsidR="00E4782D" w:rsidRDefault="0013575E">
      <w:pPr>
        <w:pStyle w:val="B2"/>
      </w:pPr>
      <w:r>
        <w:rPr>
          <w:lang w:eastAsia="ko-KR"/>
        </w:rPr>
        <w:t>2&gt;</w:t>
      </w:r>
      <w:r>
        <w:tab/>
        <w:t>use the Long DRX cycle for each DRX group.</w:t>
      </w:r>
    </w:p>
    <w:p w14:paraId="6EC9E6ED" w14:textId="77777777" w:rsidR="00E4782D" w:rsidRDefault="0013575E">
      <w:pPr>
        <w:pStyle w:val="B1"/>
      </w:pPr>
      <w:r>
        <w:t>1&gt;</w:t>
      </w:r>
      <w:r>
        <w:tab/>
        <w:t>if the Short DRX cycle is used for a DRX group, and</w:t>
      </w:r>
      <w:r>
        <w:rPr>
          <w:lang w:eastAsia="ko-KR"/>
        </w:rPr>
        <w:t xml:space="preserve"> </w:t>
      </w:r>
      <w:r>
        <w:t>[(SFN × 10) + subframe number] modulo (</w:t>
      </w:r>
      <w:r>
        <w:rPr>
          <w:i/>
        </w:rPr>
        <w:t>drx-ShortCycle</w:t>
      </w:r>
      <w:r>
        <w:t>) = (</w:t>
      </w:r>
      <w:r>
        <w:rPr>
          <w:i/>
        </w:rPr>
        <w:t>drx-StartOffset</w:t>
      </w:r>
      <w:r>
        <w:t>) modulo (</w:t>
      </w:r>
      <w:r>
        <w:rPr>
          <w:i/>
        </w:rPr>
        <w:t>drx-ShortCycle</w:t>
      </w:r>
      <w:r>
        <w:t>):</w:t>
      </w:r>
    </w:p>
    <w:p w14:paraId="6EC9E6EE" w14:textId="77777777" w:rsidR="00E4782D" w:rsidRDefault="0013575E">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6EC9E6EF" w14:textId="77777777" w:rsidR="00E4782D" w:rsidRDefault="0013575E">
      <w:pPr>
        <w:pStyle w:val="B1"/>
        <w:rPr>
          <w:lang w:eastAsia="ko-KR"/>
        </w:rPr>
      </w:pPr>
      <w:r>
        <w:t>1&gt;</w:t>
      </w:r>
      <w:r>
        <w:tab/>
        <w:t>if the Long DRX cycle is used for a DRX group,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lang w:eastAsia="ko-KR"/>
        </w:rPr>
        <w:t>:</w:t>
      </w:r>
    </w:p>
    <w:p w14:paraId="6EC9E6F0" w14:textId="77777777" w:rsidR="00E4782D" w:rsidRDefault="0013575E">
      <w:pPr>
        <w:pStyle w:val="B2"/>
      </w:pPr>
      <w:r>
        <w:rPr>
          <w:lang w:eastAsia="ko-KR"/>
        </w:rPr>
        <w:lastRenderedPageBreak/>
        <w:t>2&gt;</w:t>
      </w:r>
      <w:r>
        <w:tab/>
        <w:t>if DCP monitoring is configured for the active DL BWP as specified in TS 38.213 [6], clause 10.3:</w:t>
      </w:r>
    </w:p>
    <w:p w14:paraId="6EC9E6F1" w14:textId="77777777" w:rsidR="00E4782D" w:rsidRDefault="0013575E">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6EC9E6F2" w14:textId="77777777" w:rsidR="00E4782D" w:rsidRDefault="0013575E">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6EC9E6F3" w14:textId="77777777" w:rsidR="00E4782D" w:rsidRDefault="0013575E">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6EC9E6F4" w14:textId="77777777" w:rsidR="00E4782D" w:rsidRDefault="0013575E">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6EC9E6F5" w14:textId="77777777" w:rsidR="00E4782D" w:rsidRDefault="0013575E">
      <w:pPr>
        <w:pStyle w:val="B2"/>
        <w:rPr>
          <w:lang w:eastAsia="ko-KR"/>
        </w:rPr>
      </w:pPr>
      <w:r>
        <w:rPr>
          <w:lang w:eastAsia="ko-KR"/>
        </w:rPr>
        <w:t>2&gt;</w:t>
      </w:r>
      <w:r>
        <w:tab/>
        <w:t>else:</w:t>
      </w:r>
    </w:p>
    <w:p w14:paraId="6EC9E6F6" w14:textId="77777777" w:rsidR="00E4782D" w:rsidRDefault="0013575E">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6EC9E6F7" w14:textId="77777777" w:rsidR="00E4782D" w:rsidRDefault="0013575E">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6EC9E6F8" w14:textId="77777777" w:rsidR="00E4782D" w:rsidRDefault="0013575E">
      <w:pPr>
        <w:pStyle w:val="B1"/>
      </w:pPr>
      <w:r>
        <w:t>1&gt;</w:t>
      </w:r>
      <w:r>
        <w:tab/>
        <w:t xml:space="preserve">if </w:t>
      </w:r>
      <w:r>
        <w:rPr>
          <w:lang w:eastAsia="ko-KR"/>
        </w:rPr>
        <w:t>a DRX group is in</w:t>
      </w:r>
      <w:r>
        <w:t xml:space="preserve"> Active Time:</w:t>
      </w:r>
    </w:p>
    <w:p w14:paraId="6EC9E6F9" w14:textId="77777777" w:rsidR="00E4782D" w:rsidRDefault="0013575E">
      <w:pPr>
        <w:pStyle w:val="B2"/>
      </w:pPr>
      <w:r>
        <w:t>2&gt;</w:t>
      </w:r>
      <w:r>
        <w:tab/>
        <w:t>monitor the PDCCH on the Serving Cells in this DRX group as specified in TS 38.213 [6];</w:t>
      </w:r>
    </w:p>
    <w:p w14:paraId="6EC9E6FA" w14:textId="77777777" w:rsidR="00E4782D" w:rsidRDefault="0013575E">
      <w:pPr>
        <w:pStyle w:val="B2"/>
        <w:rPr>
          <w:lang w:eastAsia="ko-KR"/>
        </w:rPr>
      </w:pPr>
      <w:r>
        <w:rPr>
          <w:lang w:eastAsia="ko-KR"/>
        </w:rPr>
        <w:t>2&gt;</w:t>
      </w:r>
      <w:r>
        <w:tab/>
        <w:t>if the PDCCH indicates a DL transmission:</w:t>
      </w:r>
    </w:p>
    <w:p w14:paraId="6EC9E6FB" w14:textId="77777777" w:rsidR="00E4782D" w:rsidRDefault="0013575E">
      <w:pPr>
        <w:pStyle w:val="B3"/>
        <w:rPr>
          <w:lang w:eastAsia="ko-KR"/>
        </w:rPr>
      </w:pPr>
      <w:r>
        <w:rPr>
          <w:lang w:eastAsia="ko-KR"/>
        </w:rPr>
        <w:t>3&gt;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 HARQ feedback;</w:t>
      </w:r>
    </w:p>
    <w:p w14:paraId="6EC9E6FC" w14:textId="77777777" w:rsidR="00E4782D" w:rsidRDefault="0013575E">
      <w:pPr>
        <w:pStyle w:val="NO"/>
      </w:pPr>
      <w:r>
        <w:t>NOTE 3:</w:t>
      </w:r>
      <w:r>
        <w:tab/>
        <w:t>When HARQ feedback is postponed by PDSCH-to-HARQ_feedback timing</w:t>
      </w:r>
      <w:r>
        <w:rPr>
          <w:lang w:eastAsia="ko-KR"/>
        </w:rPr>
        <w:t xml:space="preserve"> indicating a </w:t>
      </w:r>
      <w:r>
        <w:t>non-numerical k1 value, as specified in TS 38.213 [6], the corresponding transmission opportunity to send the DL HARQ feedback is indicated in a later PDCCH requesting the HARQ-ACK feedback.</w:t>
      </w:r>
    </w:p>
    <w:p w14:paraId="6EC9E6FD" w14:textId="77777777" w:rsidR="00E4782D" w:rsidRDefault="0013575E">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6EC9E6FE" w14:textId="77777777" w:rsidR="00E4782D" w:rsidRDefault="0013575E">
      <w:pPr>
        <w:pStyle w:val="B3"/>
        <w:rPr>
          <w:lang w:eastAsia="ko-KR"/>
        </w:rPr>
      </w:pPr>
      <w:r>
        <w:rPr>
          <w:lang w:eastAsia="ko-KR"/>
        </w:rPr>
        <w:t>3&gt;</w:t>
      </w:r>
      <w:r>
        <w:rPr>
          <w:lang w:eastAsia="ko-KR"/>
        </w:rPr>
        <w:tab/>
        <w:t xml:space="preserve">if the </w:t>
      </w:r>
      <w:r>
        <w:t>PDSCH-to-HARQ_feedback timing</w:t>
      </w:r>
      <w:r>
        <w:rPr>
          <w:lang w:eastAsia="ko-KR"/>
        </w:rPr>
        <w:t xml:space="preserve"> indicate a non-numerical k1 value as specified in TS 38.213 [6]:</w:t>
      </w:r>
    </w:p>
    <w:p w14:paraId="6EC9E6FF" w14:textId="77777777" w:rsidR="00E4782D" w:rsidRDefault="0013575E">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6EC9E700" w14:textId="77777777" w:rsidR="00E4782D" w:rsidRDefault="0013575E">
      <w:pPr>
        <w:pStyle w:val="B2"/>
      </w:pPr>
      <w:r>
        <w:rPr>
          <w:lang w:eastAsia="ko-KR"/>
        </w:rPr>
        <w:t>2&gt;</w:t>
      </w:r>
      <w:r>
        <w:tab/>
        <w:t xml:space="preserve">if the PDCCH </w:t>
      </w:r>
      <w:r>
        <w:rPr>
          <w:rFonts w:eastAsia="SimSun"/>
        </w:rPr>
        <w:t>indicates</w:t>
      </w:r>
      <w:r>
        <w:t xml:space="preserve"> a UL transmission:</w:t>
      </w:r>
    </w:p>
    <w:p w14:paraId="6EC9E701" w14:textId="77777777" w:rsidR="00E4782D" w:rsidRDefault="0013575E">
      <w:pPr>
        <w:pStyle w:val="B3"/>
      </w:pPr>
      <w:r>
        <w:rPr>
          <w:lang w:eastAsia="ko-KR"/>
        </w:rPr>
        <w:t>3&gt;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6EC9E702" w14:textId="77777777" w:rsidR="00E4782D" w:rsidRDefault="0013575E">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6EC9E703" w14:textId="77777777" w:rsidR="00E4782D" w:rsidRDefault="0013575E">
      <w:pPr>
        <w:pStyle w:val="B2"/>
        <w:tabs>
          <w:tab w:val="left" w:pos="7383"/>
        </w:tabs>
      </w:pPr>
      <w:r>
        <w:t>2&gt;</w:t>
      </w:r>
      <w:r>
        <w:tab/>
        <w:t>if the PDCCH indicates a new transmission (DL or UL) on a Serving Cell in this DRX group:</w:t>
      </w:r>
    </w:p>
    <w:p w14:paraId="6EC9E704" w14:textId="77777777" w:rsidR="00E4782D" w:rsidRDefault="0013575E">
      <w:pPr>
        <w:pStyle w:val="B3"/>
      </w:pPr>
      <w:r>
        <w:t>3&gt;</w:t>
      </w:r>
      <w:r>
        <w:tab/>
        <w:t xml:space="preserve">start or restart </w:t>
      </w:r>
      <w:r>
        <w:rPr>
          <w:i/>
        </w:rPr>
        <w:t>drx-InactivityTimer</w:t>
      </w:r>
      <w:r>
        <w:t xml:space="preserve"> for this DRX group in the first symbol after the end of the PDCCH reception.</w:t>
      </w:r>
    </w:p>
    <w:p w14:paraId="6EC9E705" w14:textId="77777777" w:rsidR="00E4782D" w:rsidRDefault="0013575E">
      <w:pPr>
        <w:keepLines/>
        <w:ind w:left="1135" w:hanging="851"/>
        <w:rPr>
          <w:ins w:id="396" w:author="RAN2_116bis-e" w:date="2022-01-27T10:37:00Z"/>
          <w:del w:id="397" w:author="RAN2_117" w:date="2022-03-04T11:36:00Z"/>
          <w:rFonts w:eastAsiaTheme="minorEastAsia"/>
          <w:color w:val="FF0000"/>
        </w:rPr>
      </w:pPr>
      <w:commentRangeStart w:id="398"/>
      <w:ins w:id="399" w:author="RAN2_116bis-e" w:date="2022-01-27T10:37:00Z">
        <w:del w:id="400" w:author="RAN2_117" w:date="2022-03-04T11:36:00Z">
          <w:r>
            <w:delText>Editor’s NOTE: FFS how to capture the reference point of starting a DRX inactivity timer when PDCCH repetition is configured i.e. whether adding a NOTE or described in the normative text.</w:delText>
          </w:r>
          <w:commentRangeEnd w:id="398"/>
          <w:r>
            <w:rPr>
              <w:rStyle w:val="af4"/>
            </w:rPr>
            <w:commentReference w:id="398"/>
          </w:r>
        </w:del>
      </w:ins>
    </w:p>
    <w:p w14:paraId="6EC9E706" w14:textId="77777777" w:rsidR="00E4782D" w:rsidRDefault="0013575E">
      <w:pPr>
        <w:pStyle w:val="NO"/>
        <w:rPr>
          <w:ins w:id="401" w:author="RAN2_117" w:date="2022-03-04T11:38:00Z"/>
        </w:rPr>
      </w:pPr>
      <w:r>
        <w:t>NOTE 3a:</w:t>
      </w:r>
      <w:r>
        <w:tab/>
        <w:t>A PDCCH indicating activation of SPS or configured grant type 2 is considered to indicate a new transmission.</w:t>
      </w:r>
    </w:p>
    <w:p w14:paraId="6EC9E707" w14:textId="77777777" w:rsidR="00E4782D" w:rsidRDefault="0013575E">
      <w:pPr>
        <w:pStyle w:val="NO"/>
      </w:pPr>
      <w:commentRangeStart w:id="402"/>
      <w:commentRangeStart w:id="403"/>
      <w:commentRangeStart w:id="404"/>
      <w:commentRangeStart w:id="405"/>
      <w:ins w:id="406" w:author="RAN2_117" w:date="2022-03-04T11:38:00Z">
        <w:r>
          <w:lastRenderedPageBreak/>
          <w:t>NOTE 3b: If the PDCCH reception includes two PDCCH candidates from corresponding search space</w:t>
        </w:r>
        <w:del w:id="407" w:author="Rap - Samsung [2]" w:date="2022-03-09T22:10:00Z">
          <w:r w:rsidDel="001471F3">
            <w:delText xml:space="preserve"> set</w:delText>
          </w:r>
        </w:del>
        <w:r>
          <w:t xml:space="preserve">s, as described in clause 10.1 in 38.213, start or restart </w:t>
        </w:r>
        <w:r>
          <w:rPr>
            <w:i/>
            <w:iCs/>
          </w:rPr>
          <w:t>drx-InactivityTimer</w:t>
        </w:r>
        <w:r>
          <w:t xml:space="preserve"> for this DRX group in the first symbol after the end of the PDCCH candidate that ends later in time.</w:t>
        </w:r>
      </w:ins>
      <w:commentRangeEnd w:id="402"/>
      <w:ins w:id="408" w:author="RAN2_117" w:date="2022-03-04T11:39:00Z">
        <w:r>
          <w:rPr>
            <w:rStyle w:val="af4"/>
          </w:rPr>
          <w:commentReference w:id="402"/>
        </w:r>
      </w:ins>
      <w:commentRangeEnd w:id="403"/>
      <w:r>
        <w:rPr>
          <w:rStyle w:val="af4"/>
        </w:rPr>
        <w:commentReference w:id="403"/>
      </w:r>
      <w:commentRangeEnd w:id="404"/>
      <w:r w:rsidR="00F54051">
        <w:rPr>
          <w:rStyle w:val="af4"/>
        </w:rPr>
        <w:commentReference w:id="404"/>
      </w:r>
      <w:commentRangeEnd w:id="405"/>
      <w:r w:rsidR="001471F3">
        <w:rPr>
          <w:rStyle w:val="af4"/>
        </w:rPr>
        <w:commentReference w:id="405"/>
      </w:r>
    </w:p>
    <w:p w14:paraId="6EC9E708" w14:textId="77777777" w:rsidR="00E4782D" w:rsidRDefault="0013575E">
      <w:pPr>
        <w:pStyle w:val="B2"/>
      </w:pPr>
      <w:r>
        <w:t>2&gt;</w:t>
      </w:r>
      <w:r>
        <w:tab/>
        <w:t>if a HARQ process receives downlink feedback information and acknowledgement is indicated:</w:t>
      </w:r>
    </w:p>
    <w:p w14:paraId="6EC9E709" w14:textId="77777777" w:rsidR="00E4782D" w:rsidRDefault="0013575E">
      <w:pPr>
        <w:pStyle w:val="B3"/>
      </w:pPr>
      <w:r>
        <w:t>3&gt;</w:t>
      </w:r>
      <w:r>
        <w:tab/>
        <w:t xml:space="preserve">stop the </w:t>
      </w:r>
      <w:r>
        <w:rPr>
          <w:i/>
          <w:iCs/>
        </w:rPr>
        <w:t>drx-RetransmissionTimerUL</w:t>
      </w:r>
      <w:r>
        <w:t xml:space="preserve"> for the corresponding HARQ process.</w:t>
      </w:r>
    </w:p>
    <w:p w14:paraId="6EC9E70A" w14:textId="77777777" w:rsidR="00E4782D" w:rsidRDefault="0013575E">
      <w:pPr>
        <w:pStyle w:val="B1"/>
      </w:pPr>
      <w:r>
        <w:t>1&gt;</w:t>
      </w:r>
      <w:r>
        <w:tab/>
        <w:t>if DCP monitoring is configured for the active DL BWP as specified in TS 38.213 [6], clause 10.3; and</w:t>
      </w:r>
    </w:p>
    <w:p w14:paraId="6EC9E70B" w14:textId="77777777" w:rsidR="00E4782D" w:rsidRDefault="0013575E">
      <w:pPr>
        <w:pStyle w:val="B1"/>
      </w:pPr>
      <w:r>
        <w:t>1&gt;</w:t>
      </w:r>
      <w:r>
        <w:tab/>
        <w:t xml:space="preserve">if the current symbol n occurs within </w:t>
      </w:r>
      <w:r>
        <w:rPr>
          <w:i/>
        </w:rPr>
        <w:t>drx-onDurationTimer</w:t>
      </w:r>
      <w:r>
        <w:t xml:space="preserve"> duration; and</w:t>
      </w:r>
    </w:p>
    <w:p w14:paraId="6EC9E70C" w14:textId="77777777" w:rsidR="00E4782D" w:rsidRDefault="0013575E">
      <w:pPr>
        <w:pStyle w:val="B1"/>
      </w:pPr>
      <w:r>
        <w:t>1&gt;</w:t>
      </w:r>
      <w:r>
        <w:tab/>
        <w:t xml:space="preserve">if </w:t>
      </w:r>
      <w:r>
        <w:rPr>
          <w:i/>
        </w:rPr>
        <w:t>drx-onDurationTimer</w:t>
      </w:r>
      <w:r>
        <w:t xml:space="preserve"> associated with the current DRX cycle is not started as specified in this clause:</w:t>
      </w:r>
    </w:p>
    <w:p w14:paraId="6EC9E70D" w14:textId="77777777" w:rsidR="00E4782D" w:rsidRDefault="0013575E">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6EC9E70E" w14:textId="77777777" w:rsidR="00E4782D" w:rsidRDefault="0013575E">
      <w:pPr>
        <w:pStyle w:val="B3"/>
      </w:pPr>
      <w:r>
        <w:t>3&gt;</w:t>
      </w:r>
      <w:r>
        <w:tab/>
        <w:t>not transmit periodic SRS and semi-persistent SRS defined in TS 38.214 [7];</w:t>
      </w:r>
    </w:p>
    <w:p w14:paraId="6EC9E70F" w14:textId="77777777" w:rsidR="00E4782D" w:rsidRDefault="0013575E">
      <w:pPr>
        <w:pStyle w:val="B3"/>
      </w:pPr>
      <w:r>
        <w:t>3&gt;</w:t>
      </w:r>
      <w:r>
        <w:tab/>
        <w:t>not report semi-persistent CSI configured on PUSCH;</w:t>
      </w:r>
    </w:p>
    <w:p w14:paraId="6EC9E710" w14:textId="77777777" w:rsidR="00E4782D" w:rsidRDefault="0013575E">
      <w:pPr>
        <w:pStyle w:val="B3"/>
      </w:pPr>
      <w:r>
        <w:t>3&gt;</w:t>
      </w:r>
      <w:r>
        <w:tab/>
        <w:t xml:space="preserve">if </w:t>
      </w:r>
      <w:r>
        <w:rPr>
          <w:i/>
        </w:rPr>
        <w:t>ps-TransmitPeriodicL1-RSRP</w:t>
      </w:r>
      <w:r>
        <w:t xml:space="preserve"> is not configured with value </w:t>
      </w:r>
      <w:r>
        <w:rPr>
          <w:i/>
        </w:rPr>
        <w:t>true</w:t>
      </w:r>
      <w:r>
        <w:t>:</w:t>
      </w:r>
    </w:p>
    <w:p w14:paraId="6EC9E711" w14:textId="77777777" w:rsidR="00E4782D" w:rsidRDefault="0013575E">
      <w:pPr>
        <w:pStyle w:val="B4"/>
      </w:pPr>
      <w:r>
        <w:t>4&gt;</w:t>
      </w:r>
      <w:r>
        <w:tab/>
        <w:t>not report periodic CSI that is L1-RSRP on PUCCH.</w:t>
      </w:r>
    </w:p>
    <w:p w14:paraId="6EC9E712" w14:textId="77777777" w:rsidR="00E4782D" w:rsidRDefault="0013575E">
      <w:pPr>
        <w:pStyle w:val="B3"/>
      </w:pPr>
      <w:r>
        <w:t>3&gt;</w:t>
      </w:r>
      <w:r>
        <w:tab/>
        <w:t xml:space="preserve">if </w:t>
      </w:r>
      <w:r>
        <w:rPr>
          <w:i/>
        </w:rPr>
        <w:t>ps-TransmitOtherPeriodicCSI</w:t>
      </w:r>
      <w:r>
        <w:t xml:space="preserve"> is not configured with value </w:t>
      </w:r>
      <w:r>
        <w:rPr>
          <w:i/>
        </w:rPr>
        <w:t>true</w:t>
      </w:r>
      <w:r>
        <w:t>:</w:t>
      </w:r>
    </w:p>
    <w:p w14:paraId="6EC9E713" w14:textId="77777777" w:rsidR="00E4782D" w:rsidRDefault="0013575E">
      <w:pPr>
        <w:pStyle w:val="B4"/>
      </w:pPr>
      <w:r>
        <w:t>4&gt;</w:t>
      </w:r>
      <w:r>
        <w:tab/>
        <w:t>not report periodic CSI that is not L1-RSRP on PUCCH.</w:t>
      </w:r>
    </w:p>
    <w:p w14:paraId="6EC9E714" w14:textId="77777777" w:rsidR="00E4782D" w:rsidRDefault="0013575E">
      <w:pPr>
        <w:pStyle w:val="B1"/>
      </w:pPr>
      <w:r>
        <w:t>1&gt;</w:t>
      </w:r>
      <w:r>
        <w:tab/>
        <w:t>else:</w:t>
      </w:r>
    </w:p>
    <w:p w14:paraId="6EC9E715" w14:textId="77777777" w:rsidR="00E4782D" w:rsidRDefault="0013575E">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w:t>
      </w:r>
    </w:p>
    <w:p w14:paraId="6EC9E716" w14:textId="77777777" w:rsidR="00E4782D" w:rsidRDefault="0013575E">
      <w:pPr>
        <w:pStyle w:val="B3"/>
      </w:pPr>
      <w:r>
        <w:t>3&gt;</w:t>
      </w:r>
      <w:r>
        <w:tab/>
        <w:t>not transmit periodic SRS and semi-persistent SRS defined in TS 38.214 [7] in this DRX group;</w:t>
      </w:r>
    </w:p>
    <w:p w14:paraId="6EC9E717" w14:textId="77777777" w:rsidR="00E4782D" w:rsidRDefault="0013575E">
      <w:pPr>
        <w:pStyle w:val="B3"/>
      </w:pPr>
      <w:r>
        <w:t>3&gt;</w:t>
      </w:r>
      <w:r>
        <w:rPr>
          <w:lang w:eastAsia="ko-KR"/>
        </w:rPr>
        <w:tab/>
      </w:r>
      <w:r>
        <w:t xml:space="preserve">not report </w:t>
      </w:r>
      <w:r>
        <w:rPr>
          <w:lang w:eastAsia="ko-KR"/>
        </w:rPr>
        <w:t>CSI</w:t>
      </w:r>
      <w:r>
        <w:t xml:space="preserve"> on PUCCH and semi-persistent CSI configured on PUSCH in this DRX group.</w:t>
      </w:r>
    </w:p>
    <w:p w14:paraId="6EC9E718" w14:textId="77777777" w:rsidR="00E4782D" w:rsidRDefault="0013575E">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6EC9E719" w14:textId="77777777" w:rsidR="00E4782D" w:rsidRDefault="0013575E">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6EC9E71A" w14:textId="77777777" w:rsidR="00E4782D" w:rsidRDefault="0013575E">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6EC9E71B" w14:textId="77777777" w:rsidR="00E4782D" w:rsidRDefault="0013575E">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6EC9E71C" w14:textId="77777777" w:rsidR="00E4782D" w:rsidRDefault="0013575E">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6EC9E71D" w14:textId="77777777" w:rsidR="00E4782D" w:rsidRDefault="0013575E">
      <w:r>
        <w:rPr>
          <w:lang w:eastAsia="ko-KR"/>
        </w:rPr>
        <w:t>The MAC entity needs not to monitor the PDCCH if it is not a complete PDCCH occasion (e.g. the Active Time starts or ends in the middle of a PDCCH occasion).</w:t>
      </w:r>
    </w:p>
    <w:p w14:paraId="6EC9E71E" w14:textId="77777777" w:rsidR="00E4782D" w:rsidRDefault="0013575E">
      <w:pPr>
        <w:pStyle w:val="2"/>
        <w:rPr>
          <w:lang w:eastAsia="ko-KR"/>
        </w:rPr>
      </w:pPr>
      <w:r>
        <w:rPr>
          <w:lang w:eastAsia="ko-KR"/>
        </w:rPr>
        <w:lastRenderedPageBreak/>
        <w:t>5.17</w:t>
      </w:r>
      <w:r>
        <w:rPr>
          <w:lang w:eastAsia="ko-KR"/>
        </w:rPr>
        <w:tab/>
        <w:t>Beam Failure Detection and Recovery procedure</w:t>
      </w:r>
      <w:bookmarkEnd w:id="289"/>
      <w:bookmarkEnd w:id="290"/>
      <w:bookmarkEnd w:id="291"/>
      <w:bookmarkEnd w:id="292"/>
      <w:bookmarkEnd w:id="293"/>
      <w:bookmarkEnd w:id="294"/>
    </w:p>
    <w:p w14:paraId="6EC9E71F" w14:textId="77777777" w:rsidR="00E4782D" w:rsidRDefault="0013575E">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p>
    <w:p w14:paraId="6EC9E720" w14:textId="77777777" w:rsidR="00E4782D" w:rsidRDefault="0013575E">
      <w:pPr>
        <w:rPr>
          <w:lang w:eastAsia="ko-KR"/>
        </w:rPr>
      </w:pPr>
      <w:r>
        <w:rPr>
          <w:lang w:eastAsia="ko-KR"/>
        </w:rPr>
        <w:t xml:space="preserve">RRC configures the following parameters in the </w:t>
      </w:r>
      <w:r>
        <w:rPr>
          <w:i/>
          <w:lang w:eastAsia="ko-KR"/>
        </w:rPr>
        <w:t>BeamFailureRecoveryConfig</w:t>
      </w:r>
      <w:r>
        <w:rPr>
          <w:lang w:eastAsia="ko-KR"/>
        </w:rPr>
        <w:t xml:space="preserve">, </w:t>
      </w:r>
      <w:r>
        <w:rPr>
          <w:i/>
          <w:lang w:eastAsia="ko-KR"/>
        </w:rPr>
        <w:t>BeamFailureRecoverySCellConfig</w:t>
      </w:r>
      <w:r>
        <w:rPr>
          <w:lang w:eastAsia="ko-KR"/>
        </w:rPr>
        <w:t xml:space="preserve">, </w:t>
      </w:r>
      <w:ins w:id="409" w:author="RAN2_117" w:date="2022-03-04T20:22:00Z">
        <w:r>
          <w:rPr>
            <w:i/>
            <w:iCs/>
            <w:lang w:eastAsia="zh-CN"/>
          </w:rPr>
          <w:t>BeamFailureRecoveryS</w:t>
        </w:r>
        <w:r>
          <w:rPr>
            <w:rFonts w:hint="eastAsia"/>
            <w:i/>
            <w:iCs/>
            <w:lang w:eastAsia="zh-CN"/>
          </w:rPr>
          <w:t>erving</w:t>
        </w:r>
        <w:r>
          <w:rPr>
            <w:i/>
            <w:iCs/>
            <w:lang w:eastAsia="zh-CN"/>
          </w:rPr>
          <w:t>CellConfig</w:t>
        </w:r>
        <w:r>
          <w:rPr>
            <w:lang w:eastAsia="ko-KR"/>
          </w:rPr>
          <w:t xml:space="preserve"> </w:t>
        </w:r>
      </w:ins>
      <w:r>
        <w:rPr>
          <w:lang w:eastAsia="ko-KR"/>
        </w:rPr>
        <w:t xml:space="preserve">and the </w:t>
      </w:r>
      <w:r>
        <w:rPr>
          <w:i/>
          <w:lang w:eastAsia="ko-KR"/>
        </w:rPr>
        <w:t>RadioLinkMonitoringConfig</w:t>
      </w:r>
      <w:r>
        <w:rPr>
          <w:lang w:eastAsia="ko-KR"/>
        </w:rPr>
        <w:t xml:space="preserve"> for the Beam Failure Detection and Recovery procedure:</w:t>
      </w:r>
    </w:p>
    <w:p w14:paraId="6EC9E721" w14:textId="1ED73AAE" w:rsidR="00E4782D" w:rsidRDefault="0013575E">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w:t>
      </w:r>
      <w:ins w:id="410" w:author="RAN2_116" w:date="2021-12-01T19:17:00Z">
        <w:r>
          <w:rPr>
            <w:lang w:eastAsia="ko-KR"/>
          </w:rPr>
          <w:t xml:space="preserve"> (per Serving Cell or per BFD-RS set of Serving Cell configured with </w:t>
        </w:r>
        <w:commentRangeStart w:id="411"/>
        <w:commentRangeStart w:id="412"/>
        <w:del w:id="413" w:author="Rap - Samsung" w:date="2022-03-10T14:07:00Z">
          <w:r w:rsidDel="005C73B9">
            <w:rPr>
              <w:lang w:eastAsia="ko-KR"/>
            </w:rPr>
            <w:delText>multiple</w:delText>
          </w:r>
        </w:del>
      </w:ins>
      <w:ins w:id="414" w:author="Rap - Samsung" w:date="2022-03-10T14:07:00Z">
        <w:r w:rsidR="005C73B9">
          <w:rPr>
            <w:lang w:eastAsia="ko-KR"/>
          </w:rPr>
          <w:t>two</w:t>
        </w:r>
      </w:ins>
      <w:ins w:id="415" w:author="RAN2_116" w:date="2021-12-01T19:17:00Z">
        <w:r>
          <w:rPr>
            <w:lang w:eastAsia="ko-KR"/>
          </w:rPr>
          <w:t xml:space="preserve"> </w:t>
        </w:r>
      </w:ins>
      <w:commentRangeEnd w:id="411"/>
      <w:r>
        <w:rPr>
          <w:rStyle w:val="af4"/>
        </w:rPr>
        <w:commentReference w:id="411"/>
      </w:r>
      <w:commentRangeEnd w:id="412"/>
      <w:r w:rsidR="0091458D">
        <w:rPr>
          <w:rStyle w:val="af4"/>
        </w:rPr>
        <w:commentReference w:id="412"/>
      </w:r>
      <w:ins w:id="416" w:author="RAN2_116" w:date="2021-12-01T19:17:00Z">
        <w:r>
          <w:rPr>
            <w:lang w:eastAsia="ko-KR"/>
          </w:rPr>
          <w:t>BFD-RS sets)</w:t>
        </w:r>
      </w:ins>
      <w:r>
        <w:rPr>
          <w:lang w:eastAsia="ko-KR"/>
        </w:rPr>
        <w:t>;</w:t>
      </w:r>
    </w:p>
    <w:p w14:paraId="6EC9E722" w14:textId="38B25EC8" w:rsidR="00E4782D" w:rsidRDefault="0013575E">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w:t>
      </w:r>
      <w:ins w:id="417" w:author="RAN2_116" w:date="2021-12-01T19:18:00Z">
        <w:r>
          <w:rPr>
            <w:lang w:eastAsia="ko-KR"/>
          </w:rPr>
          <w:t xml:space="preserve"> (per Serving Cell or per BFD-RS set of Serving Cell configured with </w:t>
        </w:r>
        <w:del w:id="418" w:author="Rap - Samsung" w:date="2022-03-10T14:07:00Z">
          <w:r w:rsidDel="005C73B9">
            <w:rPr>
              <w:lang w:eastAsia="ko-KR"/>
            </w:rPr>
            <w:delText>multiple</w:delText>
          </w:r>
        </w:del>
      </w:ins>
      <w:ins w:id="419" w:author="Rap - Samsung" w:date="2022-03-10T14:07:00Z">
        <w:r w:rsidR="005C73B9">
          <w:rPr>
            <w:lang w:eastAsia="ko-KR"/>
          </w:rPr>
          <w:t>two</w:t>
        </w:r>
      </w:ins>
      <w:ins w:id="420" w:author="RAN2_116" w:date="2021-12-01T19:18:00Z">
        <w:r>
          <w:rPr>
            <w:lang w:eastAsia="ko-KR"/>
          </w:rPr>
          <w:t xml:space="preserve"> BFD-RS sets)</w:t>
        </w:r>
      </w:ins>
      <w:r>
        <w:rPr>
          <w:lang w:eastAsia="ko-KR"/>
        </w:rPr>
        <w:t>;</w:t>
      </w:r>
    </w:p>
    <w:p w14:paraId="6EC9E723" w14:textId="77777777" w:rsidR="00E4782D" w:rsidRDefault="0013575E">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p>
    <w:p w14:paraId="6EC9E724" w14:textId="77777777" w:rsidR="00E4782D" w:rsidRDefault="0013575E">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6EC9E725" w14:textId="77777777" w:rsidR="00E4782D" w:rsidRDefault="0013575E">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w:t>
      </w:r>
      <w:ins w:id="421" w:author="RAN2_117" w:date="2022-03-04T20:22:00Z">
        <w:r>
          <w:rPr>
            <w:lang w:eastAsia="ko-KR"/>
          </w:rPr>
          <w:t xml:space="preserve"> or for the beam failure recovery of BFD-RS set of Serving Cell</w:t>
        </w:r>
      </w:ins>
      <w:r>
        <w:rPr>
          <w:lang w:eastAsia="ko-KR"/>
        </w:rPr>
        <w:t>;</w:t>
      </w:r>
    </w:p>
    <w:p w14:paraId="6EC9E726" w14:textId="77777777" w:rsidR="00E4782D" w:rsidRDefault="0013575E">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6EC9E727" w14:textId="77777777" w:rsidR="00E4782D" w:rsidRDefault="0013575E">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6EC9E728" w14:textId="77777777" w:rsidR="00E4782D" w:rsidRDefault="0013575E">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6EC9E729" w14:textId="77777777" w:rsidR="00E4782D" w:rsidRDefault="0013575E">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6EC9E72A" w14:textId="77777777" w:rsidR="00E4782D" w:rsidRDefault="0013575E">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6EC9E72B" w14:textId="77777777" w:rsidR="00E4782D" w:rsidRDefault="0013575E">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6EC9E72C" w14:textId="77777777" w:rsidR="00E4782D" w:rsidRDefault="0013575E">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6EC9E72D" w14:textId="77777777" w:rsidR="00E4782D" w:rsidRDefault="0013575E">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6EC9E72E" w14:textId="77777777" w:rsidR="00E4782D" w:rsidRDefault="0013575E">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6EC9E72F" w14:textId="77777777" w:rsidR="00E4782D" w:rsidRDefault="0013575E">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6EC9E730" w14:textId="77777777" w:rsidR="00E4782D" w:rsidRDefault="0013575E">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6EC9E731" w14:textId="77777777" w:rsidR="00E4782D" w:rsidRDefault="0013575E">
      <w:pPr>
        <w:pStyle w:val="B1"/>
        <w:rPr>
          <w:ins w:id="422" w:author="RAN2_117" w:date="2022-03-04T19:59:00Z"/>
          <w:lang w:eastAsia="ko-KR"/>
        </w:rPr>
      </w:pPr>
      <w:r>
        <w:rPr>
          <w:lang w:eastAsia="ko-KR"/>
        </w:rPr>
        <w:t>-</w:t>
      </w:r>
      <w:r>
        <w:rPr>
          <w:lang w:eastAsia="ko-KR"/>
        </w:rPr>
        <w:tab/>
      </w:r>
      <w:r>
        <w:rPr>
          <w:i/>
        </w:rPr>
        <w:t>candidateBeamRSSCellList</w:t>
      </w:r>
      <w:r>
        <w:rPr>
          <w:lang w:eastAsia="ko-KR"/>
        </w:rPr>
        <w:t>: list of candidate beams for SCell beam failure recovery.</w:t>
      </w:r>
      <w:ins w:id="423" w:author="RAN2_117" w:date="2022-03-04T19:59:00Z">
        <w:r>
          <w:rPr>
            <w:lang w:eastAsia="ko-KR"/>
          </w:rPr>
          <w:t xml:space="preserve"> </w:t>
        </w:r>
      </w:ins>
    </w:p>
    <w:p w14:paraId="6EC9E732" w14:textId="77777777" w:rsidR="00E4782D" w:rsidRDefault="0013575E">
      <w:pPr>
        <w:pStyle w:val="B1"/>
        <w:rPr>
          <w:ins w:id="424" w:author="RAN2_117" w:date="2022-03-04T19:59:00Z"/>
          <w:lang w:eastAsia="ko-KR"/>
        </w:rPr>
      </w:pPr>
      <w:ins w:id="425" w:author="RAN2_117" w:date="2022-03-04T19:59:00Z">
        <w:r>
          <w:rPr>
            <w:lang w:eastAsia="zh-CN"/>
          </w:rPr>
          <w:t xml:space="preserve">-  </w:t>
        </w:r>
        <w:r>
          <w:rPr>
            <w:i/>
            <w:iCs/>
            <w:lang w:eastAsia="zh-CN"/>
          </w:rPr>
          <w:t>candidateBeamresourceList:</w:t>
        </w:r>
        <w:r>
          <w:rPr>
            <w:lang w:eastAsia="ko-KR"/>
          </w:rPr>
          <w:t xml:space="preserve"> list of candidate beams for beam failure recovery of </w:t>
        </w:r>
        <w:commentRangeStart w:id="426"/>
        <w:commentRangeStart w:id="427"/>
        <w:r>
          <w:rPr>
            <w:lang w:eastAsia="ko-KR"/>
          </w:rPr>
          <w:t>BFD-RS set 0 of Serving Cell</w:t>
        </w:r>
      </w:ins>
      <w:commentRangeEnd w:id="426"/>
      <w:r>
        <w:rPr>
          <w:rStyle w:val="af4"/>
        </w:rPr>
        <w:commentReference w:id="426"/>
      </w:r>
      <w:commentRangeEnd w:id="427"/>
      <w:r w:rsidR="00A20F95">
        <w:rPr>
          <w:rStyle w:val="af4"/>
        </w:rPr>
        <w:commentReference w:id="427"/>
      </w:r>
    </w:p>
    <w:p w14:paraId="6EC9E733" w14:textId="77777777" w:rsidR="00E4782D" w:rsidRDefault="0013575E">
      <w:pPr>
        <w:pStyle w:val="B1"/>
        <w:rPr>
          <w:lang w:eastAsia="ko-KR"/>
        </w:rPr>
      </w:pPr>
      <w:ins w:id="428" w:author="RAN2_117" w:date="2022-03-04T19:59:00Z">
        <w:r>
          <w:rPr>
            <w:i/>
            <w:iCs/>
            <w:lang w:eastAsia="zh-CN"/>
          </w:rPr>
          <w:t>-  candidateBeamresourceList2:</w:t>
        </w:r>
        <w:r>
          <w:rPr>
            <w:lang w:eastAsia="ko-KR"/>
          </w:rPr>
          <w:t xml:space="preserve"> list of candidate beams for beam failure recovery of BFD-RS set 1 of Serving Cell</w:t>
        </w:r>
      </w:ins>
    </w:p>
    <w:p w14:paraId="6EC9E734" w14:textId="77777777" w:rsidR="00E4782D" w:rsidRDefault="0013575E">
      <w:pPr>
        <w:rPr>
          <w:lang w:eastAsia="ko-KR"/>
        </w:rPr>
      </w:pPr>
      <w:r>
        <w:rPr>
          <w:lang w:eastAsia="ko-KR"/>
        </w:rPr>
        <w:t>The following UE variables are used for the beam failure detection procedure:</w:t>
      </w:r>
    </w:p>
    <w:p w14:paraId="6EC9E735" w14:textId="33BAA8C6" w:rsidR="00E4782D" w:rsidRDefault="0013575E">
      <w:pPr>
        <w:pStyle w:val="B1"/>
        <w:rPr>
          <w:lang w:eastAsia="ko-KR"/>
        </w:rPr>
      </w:pPr>
      <w:r>
        <w:rPr>
          <w:lang w:eastAsia="ko-KR"/>
        </w:rPr>
        <w:t>-</w:t>
      </w:r>
      <w:r>
        <w:rPr>
          <w:lang w:eastAsia="ko-KR"/>
        </w:rPr>
        <w:tab/>
      </w:r>
      <w:r>
        <w:rPr>
          <w:i/>
          <w:lang w:eastAsia="ko-KR"/>
        </w:rPr>
        <w:t>BFI_COUNTER</w:t>
      </w:r>
      <w:r>
        <w:rPr>
          <w:lang w:eastAsia="ko-KR"/>
        </w:rPr>
        <w:t xml:space="preserve"> (per Serving Cell</w:t>
      </w:r>
      <w:ins w:id="429" w:author="RAN2_116" w:date="2021-12-01T18:46:00Z">
        <w:r>
          <w:rPr>
            <w:lang w:eastAsia="ko-KR"/>
          </w:rPr>
          <w:t xml:space="preserve"> or per BFD-RS set of Serving Cell configured with </w:t>
        </w:r>
        <w:del w:id="430" w:author="Rap - Samsung" w:date="2022-03-10T14:07:00Z">
          <w:r w:rsidDel="005C73B9">
            <w:rPr>
              <w:lang w:eastAsia="ko-KR"/>
            </w:rPr>
            <w:delText>multiple</w:delText>
          </w:r>
        </w:del>
      </w:ins>
      <w:ins w:id="431" w:author="Rap - Samsung" w:date="2022-03-10T14:07:00Z">
        <w:r w:rsidR="005C73B9">
          <w:rPr>
            <w:lang w:eastAsia="ko-KR"/>
          </w:rPr>
          <w:t>two</w:t>
        </w:r>
      </w:ins>
      <w:ins w:id="432" w:author="RAN2_116" w:date="2021-12-01T18:46:00Z">
        <w:r>
          <w:rPr>
            <w:lang w:eastAsia="ko-KR"/>
          </w:rPr>
          <w:t xml:space="preserve"> BFD-RS sets</w:t>
        </w:r>
      </w:ins>
      <w:r>
        <w:rPr>
          <w:lang w:eastAsia="ko-KR"/>
        </w:rPr>
        <w:t>): counter for beam failure instance indication which is initially set to 0.</w:t>
      </w:r>
    </w:p>
    <w:p w14:paraId="6EC9E736" w14:textId="77777777" w:rsidR="00E4782D" w:rsidRDefault="0013575E">
      <w:pPr>
        <w:rPr>
          <w:lang w:eastAsia="ko-KR"/>
        </w:rPr>
      </w:pPr>
      <w:r>
        <w:rPr>
          <w:lang w:eastAsia="ko-KR"/>
        </w:rPr>
        <w:lastRenderedPageBreak/>
        <w:t>The MAC entity shall</w:t>
      </w:r>
      <w:r>
        <w:rPr>
          <w:rFonts w:eastAsia="Malgun Gothic"/>
          <w:lang w:eastAsia="ko-KR"/>
        </w:rPr>
        <w:t xml:space="preserve"> for each Serving Cell configured for beam failure detection</w:t>
      </w:r>
      <w:r>
        <w:rPr>
          <w:lang w:eastAsia="ko-KR"/>
        </w:rPr>
        <w:t>:</w:t>
      </w:r>
    </w:p>
    <w:p w14:paraId="6EC9E737" w14:textId="2B1F1B37" w:rsidR="00E4782D" w:rsidRDefault="0013575E">
      <w:pPr>
        <w:pStyle w:val="B1"/>
        <w:rPr>
          <w:ins w:id="433" w:author="RAN2_116" w:date="2021-12-01T18:47:00Z"/>
          <w:lang w:eastAsia="ko-KR"/>
        </w:rPr>
      </w:pPr>
      <w:ins w:id="434" w:author="RAN2_116" w:date="2021-12-01T18:47:00Z">
        <w:r>
          <w:rPr>
            <w:lang w:eastAsia="ko-KR"/>
          </w:rPr>
          <w:t>1&gt;</w:t>
        </w:r>
        <w:r>
          <w:rPr>
            <w:lang w:eastAsia="ko-KR"/>
          </w:rPr>
          <w:tab/>
          <w:t xml:space="preserve">if the Serving Cell is configured with </w:t>
        </w:r>
        <w:del w:id="435" w:author="Rap - Samsung" w:date="2022-03-10T14:07:00Z">
          <w:r w:rsidDel="005C73B9">
            <w:rPr>
              <w:lang w:eastAsia="ko-KR"/>
            </w:rPr>
            <w:delText>multiple</w:delText>
          </w:r>
        </w:del>
      </w:ins>
      <w:ins w:id="436" w:author="Rap - Samsung" w:date="2022-03-10T14:07:00Z">
        <w:r w:rsidR="005C73B9">
          <w:rPr>
            <w:lang w:eastAsia="ko-KR"/>
          </w:rPr>
          <w:t>two</w:t>
        </w:r>
      </w:ins>
      <w:ins w:id="437" w:author="RAN2_116" w:date="2021-12-01T18:47:00Z">
        <w:r>
          <w:rPr>
            <w:lang w:eastAsia="ko-KR"/>
          </w:rPr>
          <w:t xml:space="preserve"> BFD-RS sets, the MAC entity shall for each BFD-RS set of the Serving Cell:</w:t>
        </w:r>
      </w:ins>
    </w:p>
    <w:p w14:paraId="6EC9E738" w14:textId="77777777" w:rsidR="00E4782D" w:rsidRDefault="0013575E">
      <w:pPr>
        <w:pStyle w:val="B2"/>
        <w:rPr>
          <w:ins w:id="438" w:author="RAN2_116" w:date="2021-12-01T18:47:00Z"/>
          <w:lang w:eastAsia="ko-KR"/>
        </w:rPr>
      </w:pPr>
      <w:ins w:id="439" w:author="RAN2_116" w:date="2021-12-01T18:47:00Z">
        <w:r>
          <w:rPr>
            <w:lang w:eastAsia="ko-KR"/>
          </w:rPr>
          <w:t>2&gt;</w:t>
        </w:r>
        <w:r>
          <w:rPr>
            <w:lang w:eastAsia="ko-KR"/>
          </w:rPr>
          <w:tab/>
          <w:t>if beam failure instance indication for a BFD-RS set has been received from lower layers:</w:t>
        </w:r>
      </w:ins>
    </w:p>
    <w:p w14:paraId="6EC9E739" w14:textId="77777777" w:rsidR="00E4782D" w:rsidRDefault="0013575E">
      <w:pPr>
        <w:pStyle w:val="B3"/>
        <w:rPr>
          <w:ins w:id="440" w:author="RAN2_116" w:date="2021-12-01T18:47:00Z"/>
          <w:lang w:eastAsia="ko-KR"/>
        </w:rPr>
      </w:pPr>
      <w:ins w:id="441" w:author="RAN2_116" w:date="2021-12-01T18:47:00Z">
        <w:r>
          <w:rPr>
            <w:lang w:eastAsia="ko-KR"/>
          </w:rPr>
          <w:t>3&gt;</w:t>
        </w:r>
        <w:r>
          <w:rPr>
            <w:lang w:eastAsia="ko-KR"/>
          </w:rPr>
          <w:tab/>
          <w:t xml:space="preserve">start or restart the </w:t>
        </w:r>
        <w:r>
          <w:rPr>
            <w:i/>
            <w:lang w:eastAsia="ko-KR"/>
          </w:rPr>
          <w:t>beamFailureDetectionTimer</w:t>
        </w:r>
        <w:r>
          <w:rPr>
            <w:lang w:eastAsia="ko-KR"/>
          </w:rPr>
          <w:t>;</w:t>
        </w:r>
      </w:ins>
    </w:p>
    <w:p w14:paraId="6EC9E73A" w14:textId="67ECAF29" w:rsidR="00E4782D" w:rsidRDefault="0013575E">
      <w:pPr>
        <w:pStyle w:val="B3"/>
        <w:rPr>
          <w:ins w:id="442" w:author="RAN2_116" w:date="2021-12-01T18:47:00Z"/>
          <w:lang w:eastAsia="ko-KR"/>
        </w:rPr>
      </w:pPr>
      <w:ins w:id="443" w:author="RAN2_116" w:date="2021-12-01T18:47:00Z">
        <w:r>
          <w:rPr>
            <w:lang w:eastAsia="ko-KR"/>
          </w:rPr>
          <w:t>3&gt;</w:t>
        </w:r>
        <w:r>
          <w:rPr>
            <w:lang w:eastAsia="ko-KR"/>
          </w:rPr>
          <w:tab/>
          <w:t xml:space="preserve">increment </w:t>
        </w:r>
        <w:r>
          <w:rPr>
            <w:i/>
            <w:lang w:eastAsia="ko-KR"/>
          </w:rPr>
          <w:t>BFI_COUNTER</w:t>
        </w:r>
        <w:r>
          <w:rPr>
            <w:lang w:eastAsia="ko-KR"/>
          </w:rPr>
          <w:t xml:space="preserve"> </w:t>
        </w:r>
      </w:ins>
      <w:ins w:id="444" w:author="Rap - Samsung" w:date="2022-03-10T12:43:00Z">
        <w:r w:rsidR="00FA1F62">
          <w:rPr>
            <w:lang w:eastAsia="ko-KR"/>
          </w:rPr>
          <w:t xml:space="preserve">of the BFD-RS set </w:t>
        </w:r>
      </w:ins>
      <w:ins w:id="445" w:author="RAN2_116" w:date="2021-12-01T18:47:00Z">
        <w:r>
          <w:rPr>
            <w:lang w:eastAsia="ko-KR"/>
          </w:rPr>
          <w:t>by 1;</w:t>
        </w:r>
      </w:ins>
    </w:p>
    <w:p w14:paraId="6EC9E73B" w14:textId="77777777" w:rsidR="00E4782D" w:rsidRDefault="0013575E">
      <w:pPr>
        <w:pStyle w:val="B3"/>
        <w:rPr>
          <w:ins w:id="446" w:author="RAN2_116" w:date="2021-12-01T18:47:00Z"/>
        </w:rPr>
      </w:pPr>
      <w:ins w:id="447" w:author="RAN2_116" w:date="2021-12-01T18:47:00Z">
        <w:r>
          <w:t>3&gt;</w:t>
        </w:r>
        <w:r>
          <w:tab/>
          <w:t xml:space="preserve">if </w:t>
        </w:r>
        <w:r>
          <w:rPr>
            <w:i/>
          </w:rPr>
          <w:t>BFI_COUNTER</w:t>
        </w:r>
        <w:r>
          <w:t xml:space="preserve"> &gt;= </w:t>
        </w:r>
        <w:r>
          <w:rPr>
            <w:i/>
            <w:iCs/>
          </w:rPr>
          <w:t>beamFailureInstanceMaxCount</w:t>
        </w:r>
        <w:r>
          <w:t>:</w:t>
        </w:r>
      </w:ins>
    </w:p>
    <w:p w14:paraId="6EC9E73C" w14:textId="77777777" w:rsidR="00E4782D" w:rsidRDefault="0013575E">
      <w:pPr>
        <w:pStyle w:val="B4"/>
        <w:rPr>
          <w:ins w:id="448" w:author="RAN2_116" w:date="2021-12-01T18:47:00Z"/>
          <w:lang w:eastAsia="ko-KR"/>
        </w:rPr>
      </w:pPr>
      <w:ins w:id="449" w:author="RAN2_116" w:date="2021-12-01T18:47:00Z">
        <w:r>
          <w:rPr>
            <w:lang w:eastAsia="ko-KR"/>
          </w:rPr>
          <w:t>4&gt;</w:t>
        </w:r>
        <w:r>
          <w:rPr>
            <w:lang w:eastAsia="ko-KR"/>
          </w:rPr>
          <w:tab/>
          <w:t>trigger a BFR for this BFD-RS set of the Serving Cell;</w:t>
        </w:r>
      </w:ins>
    </w:p>
    <w:p w14:paraId="6EC9E73D" w14:textId="0E0536F4" w:rsidR="00E4782D" w:rsidRDefault="0013575E">
      <w:pPr>
        <w:pStyle w:val="B2"/>
        <w:rPr>
          <w:ins w:id="450" w:author="RAN2_116" w:date="2021-12-01T18:50:00Z"/>
          <w:lang w:eastAsia="ko-KR"/>
        </w:rPr>
      </w:pPr>
      <w:ins w:id="451" w:author="RAN2_116" w:date="2021-12-01T18:50:00Z">
        <w:r>
          <w:rPr>
            <w:lang w:eastAsia="ko-KR"/>
          </w:rPr>
          <w:t xml:space="preserve">2&gt; if BFR is triggered for both BFD-RS sets of the </w:t>
        </w:r>
      </w:ins>
      <w:ins w:id="452" w:author="Rap - Samsung" w:date="2022-03-10T12:30:00Z">
        <w:r w:rsidR="00AE237C">
          <w:rPr>
            <w:lang w:eastAsia="ko-KR"/>
          </w:rPr>
          <w:t xml:space="preserve">SpCell </w:t>
        </w:r>
      </w:ins>
      <w:commentRangeStart w:id="453"/>
      <w:commentRangeStart w:id="454"/>
      <w:commentRangeStart w:id="455"/>
      <w:commentRangeStart w:id="456"/>
      <w:ins w:id="457" w:author="RAN2_116" w:date="2021-12-01T18:50:00Z">
        <w:r>
          <w:rPr>
            <w:lang w:eastAsia="ko-KR"/>
          </w:rPr>
          <w:t xml:space="preserve">and </w:t>
        </w:r>
      </w:ins>
      <w:ins w:id="458" w:author="RAN2_116bis-e" w:date="2022-01-25T15:05:00Z">
        <w:r>
          <w:rPr>
            <w:lang w:eastAsia="ko-KR"/>
          </w:rPr>
          <w:t>is not successfully completed</w:t>
        </w:r>
      </w:ins>
      <w:commentRangeEnd w:id="453"/>
      <w:ins w:id="459" w:author="RAN2_116bis-e" w:date="2022-01-25T15:06:00Z">
        <w:r>
          <w:rPr>
            <w:rStyle w:val="af4"/>
          </w:rPr>
          <w:commentReference w:id="453"/>
        </w:r>
      </w:ins>
      <w:ins w:id="460" w:author="RAN2_116" w:date="2021-12-01T18:50:00Z">
        <w:r>
          <w:rPr>
            <w:lang w:eastAsia="ko-KR"/>
          </w:rPr>
          <w:t>:</w:t>
        </w:r>
      </w:ins>
      <w:commentRangeEnd w:id="454"/>
      <w:r>
        <w:rPr>
          <w:rStyle w:val="af4"/>
        </w:rPr>
        <w:commentReference w:id="454"/>
      </w:r>
      <w:commentRangeEnd w:id="455"/>
      <w:r w:rsidR="00AE237C">
        <w:rPr>
          <w:rStyle w:val="af4"/>
        </w:rPr>
        <w:commentReference w:id="455"/>
      </w:r>
      <w:commentRangeEnd w:id="456"/>
      <w:r w:rsidR="009B5BB3">
        <w:rPr>
          <w:rStyle w:val="af4"/>
        </w:rPr>
        <w:commentReference w:id="456"/>
      </w:r>
    </w:p>
    <w:p w14:paraId="6EC9E73E" w14:textId="2C4B72AD" w:rsidR="00E4782D" w:rsidDel="00AE237C" w:rsidRDefault="0013575E">
      <w:pPr>
        <w:pStyle w:val="B3"/>
        <w:rPr>
          <w:ins w:id="461" w:author="RAN2_116" w:date="2021-12-01T18:47:00Z"/>
          <w:del w:id="462" w:author="Rap - Samsung" w:date="2022-03-10T12:32:00Z"/>
          <w:lang w:eastAsia="ko-KR"/>
        </w:rPr>
      </w:pPr>
      <w:commentRangeStart w:id="463"/>
      <w:commentRangeStart w:id="464"/>
      <w:ins w:id="465" w:author="RAN2_116" w:date="2021-12-01T18:47:00Z">
        <w:del w:id="466" w:author="Rap - Samsung" w:date="2022-03-10T12:32:00Z">
          <w:r w:rsidDel="00AE237C">
            <w:rPr>
              <w:lang w:eastAsia="ko-KR"/>
            </w:rPr>
            <w:delText>3&gt; if the Serving Cell is SpCell:</w:delText>
          </w:r>
        </w:del>
      </w:ins>
      <w:commentRangeEnd w:id="463"/>
      <w:del w:id="467" w:author="Rap - Samsung" w:date="2022-03-10T12:32:00Z">
        <w:r w:rsidDel="00AE237C">
          <w:rPr>
            <w:rStyle w:val="af4"/>
          </w:rPr>
          <w:commentReference w:id="463"/>
        </w:r>
      </w:del>
      <w:commentRangeEnd w:id="464"/>
      <w:r w:rsidR="00AE237C">
        <w:rPr>
          <w:rStyle w:val="af4"/>
        </w:rPr>
        <w:commentReference w:id="464"/>
      </w:r>
    </w:p>
    <w:p w14:paraId="6EC9E73F" w14:textId="10BFD0C4" w:rsidR="00E4782D" w:rsidRDefault="00AE237C">
      <w:pPr>
        <w:pStyle w:val="B3"/>
        <w:rPr>
          <w:ins w:id="468" w:author="RAN2_116" w:date="2021-12-01T18:47:00Z"/>
          <w:lang w:eastAsia="ko-KR"/>
        </w:rPr>
        <w:pPrChange w:id="469" w:author="Rap - Samsung" w:date="2022-03-10T12:30:00Z">
          <w:pPr>
            <w:pStyle w:val="B4"/>
          </w:pPr>
        </w:pPrChange>
      </w:pPr>
      <w:ins w:id="470" w:author="Rap - Samsung" w:date="2022-03-10T12:30:00Z">
        <w:r>
          <w:rPr>
            <w:lang w:eastAsia="ko-KR"/>
          </w:rPr>
          <w:t>3</w:t>
        </w:r>
      </w:ins>
      <w:ins w:id="471" w:author="RAN2_116" w:date="2021-12-01T18:47:00Z">
        <w:del w:id="472" w:author="Rap - Samsung" w:date="2022-03-10T12:30:00Z">
          <w:r w:rsidR="0013575E" w:rsidDel="00AE237C">
            <w:rPr>
              <w:lang w:eastAsia="ko-KR"/>
            </w:rPr>
            <w:delText>4</w:delText>
          </w:r>
        </w:del>
        <w:r w:rsidR="0013575E">
          <w:rPr>
            <w:lang w:eastAsia="ko-KR"/>
          </w:rPr>
          <w:t>&gt; initiate a Random Access procedure (see clause 5.1) on the SpCell;</w:t>
        </w:r>
      </w:ins>
    </w:p>
    <w:p w14:paraId="6EC9E740" w14:textId="77777777" w:rsidR="00E4782D" w:rsidRDefault="0013575E">
      <w:pPr>
        <w:pStyle w:val="B2"/>
        <w:rPr>
          <w:ins w:id="473" w:author="RAN2_116" w:date="2021-12-01T18:49:00Z"/>
          <w:lang w:eastAsia="ko-KR"/>
        </w:rPr>
      </w:pPr>
      <w:ins w:id="474" w:author="RAN2_116" w:date="2021-12-01T18:49:00Z">
        <w:r>
          <w:rPr>
            <w:lang w:eastAsia="ko-KR"/>
          </w:rPr>
          <w:t>2&gt;</w:t>
        </w:r>
        <w:r>
          <w:rPr>
            <w:lang w:eastAsia="ko-KR"/>
          </w:rPr>
          <w:tab/>
          <w:t>if the Serving Cell is SpCell and the Random Access procedure initiated for beam failure recovery of both BFD-RS sets of SpCell is successfully completed (see clause 5.1):</w:t>
        </w:r>
      </w:ins>
    </w:p>
    <w:p w14:paraId="6EC9E741" w14:textId="77777777" w:rsidR="00E4782D" w:rsidRDefault="0013575E">
      <w:pPr>
        <w:pStyle w:val="B3"/>
        <w:rPr>
          <w:ins w:id="475" w:author="RAN2_116" w:date="2021-12-01T18:48:00Z"/>
          <w:lang w:eastAsia="ko-KR"/>
        </w:rPr>
      </w:pPr>
      <w:ins w:id="476" w:author="RAN2_116" w:date="2021-12-01T18:49:00Z">
        <w:r>
          <w:t>3</w:t>
        </w:r>
      </w:ins>
      <w:ins w:id="477" w:author="RAN2_116" w:date="2021-12-01T18:47:00Z">
        <w:r>
          <w:t xml:space="preserve">&gt; </w:t>
        </w:r>
        <w:r>
          <w:rPr>
            <w:lang w:eastAsia="ko-KR"/>
          </w:rPr>
          <w:t xml:space="preserve">set </w:t>
        </w:r>
        <w:r>
          <w:rPr>
            <w:i/>
            <w:lang w:eastAsia="ko-KR"/>
          </w:rPr>
          <w:t>BFI_COUNTER</w:t>
        </w:r>
        <w:r>
          <w:rPr>
            <w:lang w:eastAsia="ko-KR"/>
          </w:rPr>
          <w:t xml:space="preserve"> of each BFD-RS set of SpCell to 0.</w:t>
        </w:r>
      </w:ins>
    </w:p>
    <w:p w14:paraId="6EC9E742" w14:textId="77777777" w:rsidR="00E4782D" w:rsidRDefault="0013575E">
      <w:pPr>
        <w:pStyle w:val="B3"/>
        <w:rPr>
          <w:ins w:id="478" w:author="RAN2_116" w:date="2021-12-01T18:48:00Z"/>
        </w:rPr>
      </w:pPr>
      <w:ins w:id="479" w:author="RAN2_116" w:date="2021-12-01T18:48:00Z">
        <w:r>
          <w:rPr>
            <w:lang w:eastAsia="ko-KR"/>
          </w:rPr>
          <w:t>3&gt; consider the Beam Failure Recovery procedure successfully completed.</w:t>
        </w:r>
      </w:ins>
    </w:p>
    <w:p w14:paraId="6EC9E743" w14:textId="77777777" w:rsidR="00E4782D" w:rsidRDefault="0013575E">
      <w:pPr>
        <w:pStyle w:val="B2"/>
        <w:rPr>
          <w:ins w:id="480" w:author="RAN2_116" w:date="2021-12-01T18:47:00Z"/>
          <w:lang w:eastAsia="ko-KR"/>
        </w:rPr>
      </w:pPr>
      <w:ins w:id="481" w:author="RAN2_116" w:date="2021-12-01T18:47:00Z">
        <w:r>
          <w:rPr>
            <w:lang w:eastAsia="ko-KR"/>
          </w:rPr>
          <w:t>2&gt;</w:t>
        </w:r>
        <w:r>
          <w:rPr>
            <w:lang w:eastAsia="ko-KR"/>
          </w:rPr>
          <w:tab/>
          <w:t>if the b</w:t>
        </w:r>
        <w:r>
          <w:rPr>
            <w:i/>
            <w:iCs/>
            <w:lang w:eastAsia="ko-KR"/>
          </w:rPr>
          <w:t>eamFailureDetectionTimer</w:t>
        </w:r>
        <w:r>
          <w:rPr>
            <w:lang w:eastAsia="ko-KR"/>
          </w:rPr>
          <w:t xml:space="preserve"> of this BFD-RS set expires; or</w:t>
        </w:r>
      </w:ins>
    </w:p>
    <w:p w14:paraId="6EC9E744" w14:textId="77777777" w:rsidR="00E4782D" w:rsidRDefault="0013575E">
      <w:pPr>
        <w:pStyle w:val="B2"/>
        <w:rPr>
          <w:ins w:id="482" w:author="RAN2_116" w:date="2021-12-01T18:47:00Z"/>
          <w:lang w:eastAsia="ko-KR"/>
        </w:rPr>
      </w:pPr>
      <w:ins w:id="483" w:author="RAN2_116" w:date="2021-12-01T18:47:00Z">
        <w:r>
          <w:rPr>
            <w:lang w:eastAsia="ko-KR"/>
          </w:rPr>
          <w:t>2&gt;</w:t>
        </w:r>
        <w:r>
          <w:rPr>
            <w:lang w:eastAsia="ko-KR"/>
          </w:rPr>
          <w:tab/>
          <w:t xml:space="preserve">if </w:t>
        </w:r>
        <w:r>
          <w:rPr>
            <w:i/>
            <w:lang w:eastAsia="ko-KR"/>
          </w:rPr>
          <w:t>beamFailureDetectionTimer</w:t>
        </w:r>
        <w:r>
          <w:rPr>
            <w:lang w:eastAsia="ko-KR"/>
          </w:rPr>
          <w:t xml:space="preserve">, </w:t>
        </w:r>
        <w:r>
          <w:rPr>
            <w:i/>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BFD-RS set of the Serving Cell</w:t>
        </w:r>
        <w:r>
          <w:rPr>
            <w:lang w:eastAsia="ko-KR"/>
          </w:rPr>
          <w:t>:</w:t>
        </w:r>
      </w:ins>
    </w:p>
    <w:p w14:paraId="6EC9E745" w14:textId="7A49CC68" w:rsidR="00E4782D" w:rsidRDefault="0013575E">
      <w:pPr>
        <w:pStyle w:val="B3"/>
        <w:rPr>
          <w:ins w:id="484" w:author="RAN2_116" w:date="2021-12-01T18:47:00Z"/>
          <w:lang w:eastAsia="ko-KR"/>
        </w:rPr>
      </w:pPr>
      <w:ins w:id="485" w:author="RAN2_116" w:date="2021-12-01T18:47:00Z">
        <w:r>
          <w:rPr>
            <w:lang w:eastAsia="ko-KR"/>
          </w:rPr>
          <w:t>3&gt;</w:t>
        </w:r>
        <w:r>
          <w:rPr>
            <w:lang w:eastAsia="ko-KR"/>
          </w:rPr>
          <w:tab/>
          <w:t xml:space="preserve">set </w:t>
        </w:r>
        <w:r>
          <w:rPr>
            <w:i/>
            <w:lang w:eastAsia="ko-KR"/>
          </w:rPr>
          <w:t>BFI_COUNTER</w:t>
        </w:r>
        <w:r>
          <w:rPr>
            <w:lang w:eastAsia="ko-KR"/>
          </w:rPr>
          <w:t xml:space="preserve"> </w:t>
        </w:r>
      </w:ins>
      <w:ins w:id="486" w:author="Rap - Samsung" w:date="2022-03-10T12:43:00Z">
        <w:r w:rsidR="00FA1F62">
          <w:rPr>
            <w:lang w:eastAsia="ko-KR"/>
          </w:rPr>
          <w:t xml:space="preserve">of the BFD-RS set </w:t>
        </w:r>
      </w:ins>
      <w:ins w:id="487" w:author="RAN2_116" w:date="2021-12-01T18:47:00Z">
        <w:r>
          <w:rPr>
            <w:lang w:eastAsia="ko-KR"/>
          </w:rPr>
          <w:t>to 0.</w:t>
        </w:r>
      </w:ins>
    </w:p>
    <w:p w14:paraId="6EC9E746" w14:textId="77777777" w:rsidR="00E4782D" w:rsidRDefault="0013575E">
      <w:pPr>
        <w:pStyle w:val="B2"/>
        <w:rPr>
          <w:ins w:id="488" w:author="RAN2_117" w:date="2022-03-04T20:00:00Z"/>
        </w:rPr>
      </w:pPr>
      <w:ins w:id="489" w:author="RAN2_116" w:date="2021-12-01T18:47:00Z">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ins>
      <w:ins w:id="490" w:author="RAN2_117" w:date="2022-03-04T20:23:00Z">
        <w:r>
          <w:t>:</w:t>
        </w:r>
      </w:ins>
      <w:ins w:id="491" w:author="RAN2_116" w:date="2021-12-01T18:47:00Z">
        <w:del w:id="492" w:author="RAN2_117" w:date="2022-03-04T20:23:00Z">
          <w:r>
            <w:delText>; or</w:delText>
          </w:r>
        </w:del>
      </w:ins>
    </w:p>
    <w:p w14:paraId="6EC9E747" w14:textId="60C72C5A" w:rsidR="00E4782D" w:rsidRDefault="0013575E">
      <w:pPr>
        <w:pStyle w:val="B3"/>
        <w:rPr>
          <w:ins w:id="493" w:author="RAN2_117" w:date="2022-03-04T20:01:00Z"/>
          <w:lang w:eastAsia="ko-KR"/>
        </w:rPr>
      </w:pPr>
      <w:ins w:id="494" w:author="RAN2_117" w:date="2022-03-04T20:00:00Z">
        <w:r>
          <w:rPr>
            <w:lang w:eastAsia="ko-KR"/>
          </w:rPr>
          <w:t>3&gt;</w:t>
        </w:r>
        <w:r>
          <w:rPr>
            <w:lang w:eastAsia="ko-KR"/>
          </w:rPr>
          <w:tab/>
          <w:t xml:space="preserve">set </w:t>
        </w:r>
        <w:r>
          <w:rPr>
            <w:i/>
            <w:lang w:eastAsia="ko-KR"/>
          </w:rPr>
          <w:t>BFI_COUNTER</w:t>
        </w:r>
        <w:r>
          <w:rPr>
            <w:lang w:eastAsia="ko-KR"/>
          </w:rPr>
          <w:t xml:space="preserve"> </w:t>
        </w:r>
      </w:ins>
      <w:ins w:id="495" w:author="Rap - Samsung" w:date="2022-03-10T12:43:00Z">
        <w:r w:rsidR="00FA1F62">
          <w:rPr>
            <w:lang w:eastAsia="ko-KR"/>
          </w:rPr>
          <w:t xml:space="preserve">of the BFD-RS set </w:t>
        </w:r>
      </w:ins>
      <w:ins w:id="496" w:author="RAN2_117" w:date="2022-03-04T20:00:00Z">
        <w:r>
          <w:rPr>
            <w:lang w:eastAsia="ko-KR"/>
          </w:rPr>
          <w:t>to 0</w:t>
        </w:r>
      </w:ins>
      <w:ins w:id="497" w:author="RAN2_117" w:date="2022-03-04T20:01:00Z">
        <w:r>
          <w:rPr>
            <w:lang w:eastAsia="ko-KR"/>
          </w:rPr>
          <w:t>;</w:t>
        </w:r>
      </w:ins>
    </w:p>
    <w:p w14:paraId="6EC9E748" w14:textId="77777777" w:rsidR="00E4782D" w:rsidRDefault="0013575E">
      <w:pPr>
        <w:pStyle w:val="B3"/>
        <w:rPr>
          <w:ins w:id="498" w:author="RAN2_116" w:date="2021-12-01T18:47:00Z"/>
          <w:lang w:eastAsia="ko-KR"/>
        </w:rPr>
      </w:pPr>
      <w:commentRangeStart w:id="499"/>
      <w:ins w:id="500" w:author="RAN2_117" w:date="2022-03-04T20:01:00Z">
        <w:r>
          <w:rPr>
            <w:lang w:eastAsia="ko-KR"/>
          </w:rPr>
          <w:t>3&gt; consider the Beam Failure Recovery procedure successfully completed and cancel all the triggered BFRs of this BFD-RS set of the Serving Cell.</w:t>
        </w:r>
        <w:commentRangeEnd w:id="499"/>
        <w:r>
          <w:rPr>
            <w:rStyle w:val="af4"/>
          </w:rPr>
          <w:commentReference w:id="499"/>
        </w:r>
      </w:ins>
    </w:p>
    <w:p w14:paraId="6EC9E749" w14:textId="77777777" w:rsidR="00E4782D" w:rsidRDefault="0013575E">
      <w:pPr>
        <w:pStyle w:val="B2"/>
        <w:rPr>
          <w:ins w:id="501" w:author="RAN2_116" w:date="2021-12-01T18:47:00Z"/>
          <w:lang w:eastAsia="ko-KR"/>
        </w:rPr>
      </w:pPr>
      <w:commentRangeStart w:id="502"/>
      <w:commentRangeStart w:id="503"/>
      <w:commentRangeStart w:id="504"/>
      <w:ins w:id="505" w:author="RAN2_116" w:date="2021-12-01T18:47:00Z">
        <w:r>
          <w:t>2&gt;</w:t>
        </w:r>
        <w:r>
          <w:tab/>
          <w:t>if the S</w:t>
        </w:r>
      </w:ins>
      <w:ins w:id="506" w:author="RAN2_117" w:date="2022-03-04T20:01:00Z">
        <w:r>
          <w:t xml:space="preserve">erving </w:t>
        </w:r>
      </w:ins>
      <w:ins w:id="507" w:author="RAN2_116" w:date="2021-12-01T18:47:00Z">
        <w:r>
          <w:t xml:space="preserve">Cell is </w:t>
        </w:r>
      </w:ins>
      <w:ins w:id="508" w:author="RAN2_117" w:date="2022-03-04T20:01:00Z">
        <w:r>
          <w:t xml:space="preserve">SCell and the SCell is </w:t>
        </w:r>
      </w:ins>
      <w:ins w:id="509" w:author="RAN2_116" w:date="2021-12-01T18:47:00Z">
        <w:r>
          <w:t>deactivated as specified in clause 5.9</w:t>
        </w:r>
        <w:r>
          <w:rPr>
            <w:lang w:eastAsia="ko-KR"/>
          </w:rPr>
          <w:t>:</w:t>
        </w:r>
      </w:ins>
    </w:p>
    <w:p w14:paraId="039D3D61" w14:textId="77777777" w:rsidR="00FA1F62" w:rsidRDefault="0013575E">
      <w:pPr>
        <w:pStyle w:val="B3"/>
        <w:rPr>
          <w:ins w:id="510" w:author="Rap - Samsung" w:date="2022-03-10T12:40:00Z"/>
          <w:lang w:eastAsia="ko-KR"/>
        </w:rPr>
      </w:pPr>
      <w:ins w:id="511" w:author="RAN2_116" w:date="2021-12-01T18:47:00Z">
        <w:r>
          <w:rPr>
            <w:lang w:eastAsia="ko-KR"/>
          </w:rPr>
          <w:t>3&gt;</w:t>
        </w:r>
        <w:r>
          <w:rPr>
            <w:lang w:eastAsia="ko-KR"/>
          </w:rPr>
          <w:tab/>
          <w:t xml:space="preserve">set </w:t>
        </w:r>
        <w:r>
          <w:rPr>
            <w:i/>
            <w:lang w:eastAsia="ko-KR"/>
          </w:rPr>
          <w:t>BFI_COUNTER</w:t>
        </w:r>
        <w:r>
          <w:rPr>
            <w:lang w:eastAsia="ko-KR"/>
          </w:rPr>
          <w:t xml:space="preserve"> </w:t>
        </w:r>
      </w:ins>
      <w:ins w:id="512" w:author="RAN2_117" w:date="2022-03-04T20:02:00Z">
        <w:r>
          <w:rPr>
            <w:lang w:eastAsia="ko-KR"/>
          </w:rPr>
          <w:t xml:space="preserve">of each BFD-RS set of SCell </w:t>
        </w:r>
      </w:ins>
      <w:ins w:id="513" w:author="RAN2_116" w:date="2021-12-01T18:47:00Z">
        <w:r>
          <w:rPr>
            <w:lang w:eastAsia="ko-KR"/>
          </w:rPr>
          <w:t>to 0;</w:t>
        </w:r>
      </w:ins>
      <w:commentRangeEnd w:id="502"/>
      <w:r>
        <w:rPr>
          <w:rStyle w:val="af4"/>
        </w:rPr>
        <w:commentReference w:id="502"/>
      </w:r>
      <w:commentRangeEnd w:id="503"/>
      <w:commentRangeEnd w:id="504"/>
    </w:p>
    <w:p w14:paraId="6EC9E74A" w14:textId="53FD69C3" w:rsidR="00E4782D" w:rsidRDefault="00AE237C">
      <w:pPr>
        <w:pStyle w:val="B3"/>
        <w:rPr>
          <w:ins w:id="514" w:author="RAN2_116" w:date="2021-12-01T18:47:00Z"/>
          <w:lang w:eastAsia="ko-KR"/>
        </w:rPr>
      </w:pPr>
      <w:r>
        <w:rPr>
          <w:rStyle w:val="af4"/>
        </w:rPr>
        <w:commentReference w:id="503"/>
      </w:r>
      <w:r w:rsidR="009B5BB3">
        <w:rPr>
          <w:rStyle w:val="af4"/>
        </w:rPr>
        <w:commentReference w:id="504"/>
      </w:r>
      <w:ins w:id="515" w:author="Rap - Samsung" w:date="2022-03-10T12:40:00Z">
        <w:r w:rsidR="00FA1F62">
          <w:rPr>
            <w:lang w:eastAsia="ko-KR"/>
          </w:rPr>
          <w:t xml:space="preserve">3&gt; consider the Beam Failure Recovery procedure successfully completed and cancel all the triggered BFRs of </w:t>
        </w:r>
      </w:ins>
      <w:ins w:id="516" w:author="Rap - Samsung" w:date="2022-03-10T12:41:00Z">
        <w:r w:rsidR="00FA1F62">
          <w:rPr>
            <w:lang w:eastAsia="ko-KR"/>
          </w:rPr>
          <w:t xml:space="preserve">all </w:t>
        </w:r>
      </w:ins>
      <w:ins w:id="517" w:author="Rap - Samsung" w:date="2022-03-10T12:40:00Z">
        <w:r w:rsidR="00FA1F62">
          <w:rPr>
            <w:lang w:eastAsia="ko-KR"/>
          </w:rPr>
          <w:t>BFD-RS set</w:t>
        </w:r>
      </w:ins>
      <w:ins w:id="518" w:author="Rap - Samsung" w:date="2022-03-10T12:41:00Z">
        <w:r w:rsidR="00FA1F62">
          <w:rPr>
            <w:lang w:eastAsia="ko-KR"/>
          </w:rPr>
          <w:t>s</w:t>
        </w:r>
      </w:ins>
      <w:ins w:id="519" w:author="Rap - Samsung" w:date="2022-03-10T12:40:00Z">
        <w:r w:rsidR="00FA1F62">
          <w:rPr>
            <w:lang w:eastAsia="ko-KR"/>
          </w:rPr>
          <w:t xml:space="preserve"> of the Serving Cell</w:t>
        </w:r>
      </w:ins>
      <w:ins w:id="520" w:author="Rap - Samsung" w:date="2022-03-10T12:43:00Z">
        <w:r w:rsidR="00FA1F62">
          <w:rPr>
            <w:lang w:eastAsia="ko-KR"/>
          </w:rPr>
          <w:t>.</w:t>
        </w:r>
      </w:ins>
    </w:p>
    <w:p w14:paraId="6EC9E74B" w14:textId="77777777" w:rsidR="00E4782D" w:rsidRDefault="0013575E">
      <w:pPr>
        <w:pStyle w:val="B1"/>
        <w:rPr>
          <w:ins w:id="521" w:author="RAN2_116" w:date="2021-12-01T18:47:00Z"/>
          <w:lang w:eastAsia="ko-KR"/>
        </w:rPr>
      </w:pPr>
      <w:ins w:id="522" w:author="RAN2_116" w:date="2021-12-01T18:47:00Z">
        <w:r>
          <w:rPr>
            <w:lang w:eastAsia="ko-KR"/>
          </w:rPr>
          <w:t>1&gt;</w:t>
        </w:r>
        <w:r>
          <w:rPr>
            <w:lang w:eastAsia="ko-KR"/>
          </w:rPr>
          <w:tab/>
          <w:t>else:</w:t>
        </w:r>
      </w:ins>
    </w:p>
    <w:p w14:paraId="6EC9E74C" w14:textId="77777777" w:rsidR="00E4782D" w:rsidRDefault="0013575E">
      <w:pPr>
        <w:pStyle w:val="B2"/>
        <w:rPr>
          <w:lang w:eastAsia="ko-KR"/>
        </w:rPr>
      </w:pPr>
      <w:ins w:id="523" w:author="RAN2_116" w:date="2021-12-01T18:56:00Z">
        <w:r>
          <w:rPr>
            <w:lang w:eastAsia="ko-KR"/>
          </w:rPr>
          <w:t>2</w:t>
        </w:r>
      </w:ins>
      <w:del w:id="524" w:author="RAN2_116" w:date="2021-12-01T18:56:00Z">
        <w:r>
          <w:rPr>
            <w:lang w:eastAsia="ko-KR"/>
          </w:rPr>
          <w:delText>1</w:delText>
        </w:r>
      </w:del>
      <w:r>
        <w:rPr>
          <w:lang w:eastAsia="ko-KR"/>
        </w:rPr>
        <w:t>&gt; if beam failure instance indication has been received from lower layers:</w:t>
      </w:r>
    </w:p>
    <w:p w14:paraId="6EC9E74D" w14:textId="77777777" w:rsidR="00E4782D" w:rsidRDefault="0013575E">
      <w:pPr>
        <w:pStyle w:val="B3"/>
        <w:rPr>
          <w:lang w:eastAsia="ko-KR"/>
        </w:rPr>
      </w:pPr>
      <w:ins w:id="525" w:author="RAN2_116" w:date="2021-12-01T18:56:00Z">
        <w:r>
          <w:rPr>
            <w:lang w:eastAsia="ko-KR"/>
          </w:rPr>
          <w:t>3</w:t>
        </w:r>
      </w:ins>
      <w:del w:id="526" w:author="RAN2_116" w:date="2021-12-01T18:56:00Z">
        <w:r>
          <w:rPr>
            <w:lang w:eastAsia="ko-KR"/>
          </w:rPr>
          <w:delText>2</w:delText>
        </w:r>
      </w:del>
      <w:r>
        <w:rPr>
          <w:lang w:eastAsia="ko-KR"/>
        </w:rPr>
        <w:t xml:space="preserve">&gt; start or restart the </w:t>
      </w:r>
      <w:r>
        <w:rPr>
          <w:i/>
          <w:lang w:eastAsia="ko-KR"/>
        </w:rPr>
        <w:t>beamFailureDetectionTimer</w:t>
      </w:r>
      <w:r>
        <w:rPr>
          <w:lang w:eastAsia="ko-KR"/>
        </w:rPr>
        <w:t>;</w:t>
      </w:r>
    </w:p>
    <w:p w14:paraId="6EC9E74E" w14:textId="77777777" w:rsidR="00E4782D" w:rsidRDefault="0013575E">
      <w:pPr>
        <w:pStyle w:val="B3"/>
        <w:rPr>
          <w:lang w:eastAsia="ko-KR"/>
        </w:rPr>
      </w:pPr>
      <w:ins w:id="527" w:author="RAN2_116" w:date="2021-12-01T18:56:00Z">
        <w:r>
          <w:rPr>
            <w:lang w:eastAsia="ko-KR"/>
          </w:rPr>
          <w:t>3</w:t>
        </w:r>
      </w:ins>
      <w:del w:id="528" w:author="RAN2_116" w:date="2021-12-01T18:56:00Z">
        <w:r>
          <w:rPr>
            <w:lang w:eastAsia="ko-KR"/>
          </w:rPr>
          <w:delText>2</w:delText>
        </w:r>
      </w:del>
      <w:r>
        <w:rPr>
          <w:lang w:eastAsia="ko-KR"/>
        </w:rPr>
        <w:t xml:space="preserve">&gt; increment </w:t>
      </w:r>
      <w:r>
        <w:rPr>
          <w:i/>
          <w:lang w:eastAsia="ko-KR"/>
        </w:rPr>
        <w:t>BFI_COUNTER</w:t>
      </w:r>
      <w:r>
        <w:rPr>
          <w:lang w:eastAsia="ko-KR"/>
        </w:rPr>
        <w:t xml:space="preserve"> by 1;</w:t>
      </w:r>
    </w:p>
    <w:p w14:paraId="6EC9E74F" w14:textId="77777777" w:rsidR="00E4782D" w:rsidRDefault="0013575E">
      <w:pPr>
        <w:pStyle w:val="B3"/>
        <w:rPr>
          <w:lang w:eastAsia="ko-KR"/>
        </w:rPr>
      </w:pPr>
      <w:ins w:id="529" w:author="RAN2_116" w:date="2021-12-01T18:56:00Z">
        <w:r>
          <w:rPr>
            <w:lang w:eastAsia="ko-KR"/>
          </w:rPr>
          <w:t>3</w:t>
        </w:r>
      </w:ins>
      <w:del w:id="530" w:author="RAN2_116" w:date="2021-12-01T18:56:00Z">
        <w:r>
          <w:rPr>
            <w:lang w:eastAsia="ko-KR"/>
          </w:rPr>
          <w:delText>2</w:delText>
        </w:r>
      </w:del>
      <w:r>
        <w:rPr>
          <w:lang w:eastAsia="ko-KR"/>
        </w:rPr>
        <w:t xml:space="preserve">&gt; if </w:t>
      </w:r>
      <w:r>
        <w:rPr>
          <w:i/>
          <w:lang w:eastAsia="ko-KR"/>
        </w:rPr>
        <w:t>BFI_COUNTER</w:t>
      </w:r>
      <w:r>
        <w:rPr>
          <w:lang w:eastAsia="ko-KR"/>
        </w:rPr>
        <w:t xml:space="preserve"> &gt;= </w:t>
      </w:r>
      <w:r>
        <w:rPr>
          <w:i/>
          <w:lang w:eastAsia="ko-KR"/>
        </w:rPr>
        <w:t>beamFailureInstanceMaxCount</w:t>
      </w:r>
      <w:r>
        <w:rPr>
          <w:lang w:eastAsia="ko-KR"/>
        </w:rPr>
        <w:t>:</w:t>
      </w:r>
    </w:p>
    <w:p w14:paraId="6EC9E750" w14:textId="77777777" w:rsidR="00E4782D" w:rsidRDefault="0013575E">
      <w:pPr>
        <w:pStyle w:val="B4"/>
        <w:rPr>
          <w:lang w:eastAsia="ko-KR"/>
        </w:rPr>
      </w:pPr>
      <w:ins w:id="531" w:author="RAN2_116" w:date="2021-12-01T18:56:00Z">
        <w:r>
          <w:rPr>
            <w:lang w:eastAsia="ko-KR"/>
          </w:rPr>
          <w:t>4</w:t>
        </w:r>
      </w:ins>
      <w:del w:id="532" w:author="RAN2_116" w:date="2021-12-01T18:56:00Z">
        <w:r>
          <w:rPr>
            <w:lang w:eastAsia="ko-KR"/>
          </w:rPr>
          <w:delText>3</w:delText>
        </w:r>
      </w:del>
      <w:r>
        <w:rPr>
          <w:lang w:eastAsia="ko-KR"/>
        </w:rPr>
        <w:t>&gt; if the Serving Cell is SCell:</w:t>
      </w:r>
    </w:p>
    <w:p w14:paraId="6EC9E751" w14:textId="77777777" w:rsidR="00E4782D" w:rsidRDefault="0013575E">
      <w:pPr>
        <w:pStyle w:val="B5"/>
        <w:rPr>
          <w:lang w:eastAsia="ko-KR"/>
        </w:rPr>
      </w:pPr>
      <w:ins w:id="533" w:author="RAN2_116" w:date="2021-12-01T18:56:00Z">
        <w:r>
          <w:rPr>
            <w:lang w:eastAsia="ko-KR"/>
          </w:rPr>
          <w:t>5</w:t>
        </w:r>
      </w:ins>
      <w:del w:id="534" w:author="RAN2_116" w:date="2021-12-01T18:56:00Z">
        <w:r>
          <w:rPr>
            <w:lang w:eastAsia="ko-KR"/>
          </w:rPr>
          <w:delText>4</w:delText>
        </w:r>
      </w:del>
      <w:r>
        <w:rPr>
          <w:lang w:eastAsia="ko-KR"/>
        </w:rPr>
        <w:t>&gt; trigger a BFR for this Serving Cell;</w:t>
      </w:r>
    </w:p>
    <w:p w14:paraId="6EC9E752" w14:textId="77777777" w:rsidR="00E4782D" w:rsidRDefault="0013575E">
      <w:pPr>
        <w:pStyle w:val="B4"/>
        <w:rPr>
          <w:lang w:eastAsia="ko-KR"/>
        </w:rPr>
      </w:pPr>
      <w:ins w:id="535" w:author="RAN2_116" w:date="2021-12-01T18:56:00Z">
        <w:r>
          <w:rPr>
            <w:lang w:eastAsia="ko-KR"/>
          </w:rPr>
          <w:lastRenderedPageBreak/>
          <w:t>4</w:t>
        </w:r>
      </w:ins>
      <w:del w:id="536" w:author="RAN2_116" w:date="2021-12-01T18:56:00Z">
        <w:r>
          <w:rPr>
            <w:lang w:eastAsia="ko-KR"/>
          </w:rPr>
          <w:delText>3</w:delText>
        </w:r>
      </w:del>
      <w:r>
        <w:rPr>
          <w:lang w:eastAsia="ko-KR"/>
        </w:rPr>
        <w:t>&gt; else:</w:t>
      </w:r>
    </w:p>
    <w:p w14:paraId="6EC9E753" w14:textId="77777777" w:rsidR="00E4782D" w:rsidRDefault="0013575E">
      <w:pPr>
        <w:pStyle w:val="B5"/>
        <w:rPr>
          <w:lang w:eastAsia="ko-KR"/>
        </w:rPr>
      </w:pPr>
      <w:ins w:id="537" w:author="RAN2_116" w:date="2021-12-01T18:56:00Z">
        <w:r>
          <w:rPr>
            <w:lang w:eastAsia="ko-KR"/>
          </w:rPr>
          <w:t>5</w:t>
        </w:r>
      </w:ins>
      <w:del w:id="538" w:author="RAN2_116" w:date="2021-12-01T18:56:00Z">
        <w:r>
          <w:rPr>
            <w:lang w:eastAsia="ko-KR"/>
          </w:rPr>
          <w:delText>4</w:delText>
        </w:r>
      </w:del>
      <w:r>
        <w:rPr>
          <w:lang w:eastAsia="ko-KR"/>
        </w:rPr>
        <w:t>&gt; initiate a Random Access procedure (see clause 5.1) on the SpCell.</w:t>
      </w:r>
    </w:p>
    <w:p w14:paraId="6EC9E754" w14:textId="77777777" w:rsidR="00E4782D" w:rsidRDefault="0013575E">
      <w:pPr>
        <w:pStyle w:val="B2"/>
        <w:rPr>
          <w:lang w:eastAsia="ko-KR"/>
        </w:rPr>
      </w:pPr>
      <w:del w:id="539" w:author="RAN2_116" w:date="2021-12-01T18:57:00Z">
        <w:r>
          <w:rPr>
            <w:lang w:eastAsia="ko-KR"/>
          </w:rPr>
          <w:delText>1</w:delText>
        </w:r>
      </w:del>
      <w:ins w:id="540" w:author="RAN2_116" w:date="2021-12-01T18:57:00Z">
        <w:r>
          <w:rPr>
            <w:lang w:eastAsia="ko-KR"/>
          </w:rPr>
          <w:t>2</w:t>
        </w:r>
      </w:ins>
      <w:r>
        <w:rPr>
          <w:lang w:eastAsia="ko-KR"/>
        </w:rPr>
        <w:t xml:space="preserve">&gt; if the </w:t>
      </w:r>
      <w:r>
        <w:rPr>
          <w:i/>
          <w:lang w:eastAsia="ko-KR"/>
        </w:rPr>
        <w:t>beamFailureDetectionTimer</w:t>
      </w:r>
      <w:r>
        <w:rPr>
          <w:lang w:eastAsia="ko-KR"/>
        </w:rPr>
        <w:t xml:space="preserve"> expires; or</w:t>
      </w:r>
    </w:p>
    <w:p w14:paraId="6EC9E755" w14:textId="77777777" w:rsidR="00E4782D" w:rsidRDefault="0013575E">
      <w:pPr>
        <w:pStyle w:val="B2"/>
        <w:rPr>
          <w:lang w:eastAsia="ko-KR"/>
        </w:rPr>
      </w:pPr>
      <w:del w:id="541" w:author="RAN2_116" w:date="2021-12-01T18:57:00Z">
        <w:r>
          <w:rPr>
            <w:lang w:eastAsia="ko-KR"/>
          </w:rPr>
          <w:delText>1</w:delText>
        </w:r>
      </w:del>
      <w:ins w:id="542" w:author="RAN2_116" w:date="2021-12-01T18:57:00Z">
        <w:r>
          <w:rPr>
            <w:lang w:eastAsia="ko-KR"/>
          </w:rPr>
          <w:t>2</w:t>
        </w:r>
      </w:ins>
      <w:r>
        <w:rPr>
          <w:lang w:eastAsia="ko-KR"/>
        </w:rPr>
        <w:t xml:space="preserve">&gt; if </w:t>
      </w:r>
      <w:r>
        <w:rPr>
          <w:i/>
          <w:lang w:eastAsia="ko-KR"/>
        </w:rPr>
        <w:t>beamFailureDetectionTimer</w:t>
      </w:r>
      <w:r>
        <w:rPr>
          <w:lang w:eastAsia="ko-KR"/>
        </w:rPr>
        <w:t xml:space="preserve">, </w:t>
      </w:r>
      <w:r>
        <w:rPr>
          <w:i/>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w:t>
      </w:r>
      <w:r>
        <w:rPr>
          <w:lang w:eastAsia="ko-KR"/>
        </w:rPr>
        <w:t>:</w:t>
      </w:r>
    </w:p>
    <w:p w14:paraId="6EC9E756" w14:textId="77777777" w:rsidR="00E4782D" w:rsidRDefault="0013575E">
      <w:pPr>
        <w:pStyle w:val="B3"/>
        <w:rPr>
          <w:lang w:eastAsia="ko-KR"/>
        </w:rPr>
      </w:pPr>
      <w:del w:id="543" w:author="RAN2_116" w:date="2021-12-01T18:57:00Z">
        <w:r>
          <w:rPr>
            <w:lang w:eastAsia="ko-KR"/>
          </w:rPr>
          <w:delText>2</w:delText>
        </w:r>
      </w:del>
      <w:ins w:id="544" w:author="RAN2_116" w:date="2021-12-01T18:57:00Z">
        <w:r>
          <w:rPr>
            <w:lang w:eastAsia="ko-KR"/>
          </w:rPr>
          <w:t>3</w:t>
        </w:r>
      </w:ins>
      <w:r>
        <w:rPr>
          <w:lang w:eastAsia="ko-KR"/>
        </w:rPr>
        <w:t xml:space="preserve">&gt; set </w:t>
      </w:r>
      <w:r>
        <w:rPr>
          <w:i/>
          <w:lang w:eastAsia="ko-KR"/>
        </w:rPr>
        <w:t>BFI_COUNTER</w:t>
      </w:r>
      <w:r>
        <w:rPr>
          <w:lang w:eastAsia="ko-KR"/>
        </w:rPr>
        <w:t xml:space="preserve"> to 0.</w:t>
      </w:r>
    </w:p>
    <w:p w14:paraId="6EC9E757" w14:textId="77777777" w:rsidR="00E4782D" w:rsidRDefault="0013575E">
      <w:pPr>
        <w:pStyle w:val="B2"/>
        <w:rPr>
          <w:lang w:eastAsia="ko-KR"/>
        </w:rPr>
      </w:pPr>
      <w:del w:id="545" w:author="RAN2_116" w:date="2021-12-01T18:57:00Z">
        <w:r>
          <w:rPr>
            <w:lang w:eastAsia="ko-KR"/>
          </w:rPr>
          <w:delText>1</w:delText>
        </w:r>
      </w:del>
      <w:ins w:id="546" w:author="RAN2_116" w:date="2021-12-01T18:57:00Z">
        <w:r>
          <w:rPr>
            <w:lang w:eastAsia="ko-KR"/>
          </w:rPr>
          <w:t>2</w:t>
        </w:r>
      </w:ins>
      <w:r>
        <w:rPr>
          <w:lang w:eastAsia="ko-KR"/>
        </w:rPr>
        <w:t xml:space="preserve">&gt; 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6EC9E758" w14:textId="77777777" w:rsidR="00E4782D" w:rsidRDefault="0013575E">
      <w:pPr>
        <w:pStyle w:val="B3"/>
        <w:rPr>
          <w:lang w:eastAsia="ko-KR"/>
        </w:rPr>
      </w:pPr>
      <w:del w:id="547" w:author="RAN2_116" w:date="2021-12-01T18:57:00Z">
        <w:r>
          <w:rPr>
            <w:lang w:eastAsia="ko-KR"/>
          </w:rPr>
          <w:delText>2</w:delText>
        </w:r>
      </w:del>
      <w:ins w:id="548" w:author="RAN2_116" w:date="2021-12-01T18:57:00Z">
        <w:r>
          <w:rPr>
            <w:lang w:eastAsia="ko-KR"/>
          </w:rPr>
          <w:t>3</w:t>
        </w:r>
      </w:ins>
      <w:r>
        <w:rPr>
          <w:lang w:eastAsia="ko-KR"/>
        </w:rPr>
        <w:t xml:space="preserve">&gt; set </w:t>
      </w:r>
      <w:r>
        <w:rPr>
          <w:i/>
          <w:lang w:eastAsia="ko-KR"/>
        </w:rPr>
        <w:t>BFI_COUNTER</w:t>
      </w:r>
      <w:r>
        <w:rPr>
          <w:lang w:eastAsia="ko-KR"/>
        </w:rPr>
        <w:t xml:space="preserve"> to 0;</w:t>
      </w:r>
    </w:p>
    <w:p w14:paraId="6EC9E759" w14:textId="77777777" w:rsidR="00E4782D" w:rsidRDefault="0013575E">
      <w:pPr>
        <w:pStyle w:val="B3"/>
        <w:rPr>
          <w:lang w:eastAsia="ko-KR"/>
        </w:rPr>
      </w:pPr>
      <w:del w:id="549" w:author="RAN2_116" w:date="2021-12-01T18:58:00Z">
        <w:r>
          <w:rPr>
            <w:lang w:eastAsia="ko-KR"/>
          </w:rPr>
          <w:delText>2</w:delText>
        </w:r>
      </w:del>
      <w:ins w:id="550" w:author="RAN2_116" w:date="2021-12-01T18:58:00Z">
        <w:r>
          <w:rPr>
            <w:lang w:eastAsia="ko-KR"/>
          </w:rPr>
          <w:t>3</w:t>
        </w:r>
      </w:ins>
      <w:r>
        <w:rPr>
          <w:lang w:eastAsia="ko-KR"/>
        </w:rPr>
        <w:t xml:space="preserve">&gt; stop the </w:t>
      </w:r>
      <w:r>
        <w:rPr>
          <w:i/>
          <w:lang w:eastAsia="ko-KR"/>
        </w:rPr>
        <w:t>beamFailureRecoveryTimer</w:t>
      </w:r>
      <w:r>
        <w:rPr>
          <w:lang w:eastAsia="ko-KR"/>
        </w:rPr>
        <w:t>, if configured;</w:t>
      </w:r>
    </w:p>
    <w:p w14:paraId="6EC9E75A" w14:textId="77777777" w:rsidR="00E4782D" w:rsidRDefault="0013575E">
      <w:pPr>
        <w:pStyle w:val="B3"/>
        <w:rPr>
          <w:lang w:eastAsia="ko-KR"/>
        </w:rPr>
      </w:pPr>
      <w:del w:id="551" w:author="RAN2_116" w:date="2021-12-01T18:58:00Z">
        <w:r>
          <w:rPr>
            <w:lang w:eastAsia="ko-KR"/>
          </w:rPr>
          <w:delText>2</w:delText>
        </w:r>
      </w:del>
      <w:ins w:id="552" w:author="RAN2_116" w:date="2021-12-01T18:58:00Z">
        <w:r>
          <w:rPr>
            <w:lang w:eastAsia="ko-KR"/>
          </w:rPr>
          <w:t>3</w:t>
        </w:r>
      </w:ins>
      <w:r>
        <w:rPr>
          <w:lang w:eastAsia="ko-KR"/>
        </w:rPr>
        <w:t>&gt; consider the Beam Failure Recovery procedure successfully completed.</w:t>
      </w:r>
    </w:p>
    <w:p w14:paraId="6EC9E75B" w14:textId="77777777" w:rsidR="00E4782D" w:rsidRDefault="0013575E">
      <w:pPr>
        <w:pStyle w:val="B2"/>
        <w:rPr>
          <w:lang w:eastAsia="ko-KR"/>
        </w:rPr>
      </w:pPr>
      <w:del w:id="553" w:author="RAN2_116" w:date="2021-12-01T18:58:00Z">
        <w:r>
          <w:rPr>
            <w:lang w:eastAsia="ko-KR"/>
          </w:rPr>
          <w:delText>1</w:delText>
        </w:r>
      </w:del>
      <w:ins w:id="554" w:author="RAN2_116" w:date="2021-12-01T18:58:00Z">
        <w:r>
          <w:rPr>
            <w:lang w:eastAsia="ko-KR"/>
          </w:rPr>
          <w:t>2</w:t>
        </w:r>
      </w:ins>
      <w:r>
        <w:rPr>
          <w:lang w:eastAsia="ko-KR"/>
        </w:rPr>
        <w:t>&gt; else if the Serving Cell is SCell, and a PDCCH addressed to C-RNTI indicating uplink grant for a new transmission is received for the HARQ process used for the transmission of the BFR MAC CE or Truncated BFR MAC CE which contains beam failure recovery information of this Serving Cell</w:t>
      </w:r>
      <w:r>
        <w:t>; or</w:t>
      </w:r>
    </w:p>
    <w:p w14:paraId="6EC9E75C" w14:textId="77777777" w:rsidR="00E4782D" w:rsidRDefault="0013575E">
      <w:pPr>
        <w:pStyle w:val="B2"/>
        <w:rPr>
          <w:lang w:eastAsia="ko-KR"/>
        </w:rPr>
      </w:pPr>
      <w:del w:id="555" w:author="RAN2_116" w:date="2021-12-01T18:58:00Z">
        <w:r>
          <w:delText>1</w:delText>
        </w:r>
      </w:del>
      <w:ins w:id="556" w:author="RAN2_116" w:date="2021-12-01T18:58:00Z">
        <w:r>
          <w:t>2</w:t>
        </w:r>
      </w:ins>
      <w:r>
        <w:t>&gt; if the SCell is deactivated as specified in clause 5.9</w:t>
      </w:r>
      <w:r>
        <w:rPr>
          <w:lang w:eastAsia="ko-KR"/>
        </w:rPr>
        <w:t>:</w:t>
      </w:r>
    </w:p>
    <w:p w14:paraId="6EC9E75D" w14:textId="77777777" w:rsidR="00E4782D" w:rsidRDefault="0013575E">
      <w:pPr>
        <w:pStyle w:val="B3"/>
        <w:rPr>
          <w:lang w:eastAsia="ko-KR"/>
        </w:rPr>
      </w:pPr>
      <w:del w:id="557" w:author="RAN2_116" w:date="2021-12-01T18:58:00Z">
        <w:r>
          <w:rPr>
            <w:lang w:eastAsia="ko-KR"/>
          </w:rPr>
          <w:delText>2</w:delText>
        </w:r>
      </w:del>
      <w:ins w:id="558" w:author="RAN2_116" w:date="2021-12-01T18:58:00Z">
        <w:r>
          <w:rPr>
            <w:lang w:eastAsia="ko-KR"/>
          </w:rPr>
          <w:t>3</w:t>
        </w:r>
      </w:ins>
      <w:r>
        <w:rPr>
          <w:lang w:eastAsia="ko-KR"/>
        </w:rPr>
        <w:t xml:space="preserve">&gt; set </w:t>
      </w:r>
      <w:r>
        <w:rPr>
          <w:i/>
          <w:lang w:eastAsia="ko-KR"/>
        </w:rPr>
        <w:t>BFI_COUNTER</w:t>
      </w:r>
      <w:r>
        <w:rPr>
          <w:lang w:eastAsia="ko-KR"/>
        </w:rPr>
        <w:t xml:space="preserve"> to 0;</w:t>
      </w:r>
    </w:p>
    <w:p w14:paraId="6EC9E75E" w14:textId="77777777" w:rsidR="00E4782D" w:rsidRDefault="0013575E">
      <w:pPr>
        <w:pStyle w:val="B3"/>
        <w:rPr>
          <w:lang w:eastAsia="ko-KR"/>
        </w:rPr>
      </w:pPr>
      <w:del w:id="559" w:author="RAN2_116" w:date="2021-12-01T18:58:00Z">
        <w:r>
          <w:rPr>
            <w:lang w:eastAsia="ko-KR"/>
          </w:rPr>
          <w:delText>2</w:delText>
        </w:r>
      </w:del>
      <w:ins w:id="560" w:author="RAN2_116" w:date="2021-12-01T18:58:00Z">
        <w:r>
          <w:rPr>
            <w:lang w:eastAsia="ko-KR"/>
          </w:rPr>
          <w:t>3</w:t>
        </w:r>
      </w:ins>
      <w:r>
        <w:rPr>
          <w:lang w:eastAsia="ko-KR"/>
        </w:rPr>
        <w:t>&gt; consider the Beam Failure Recovery procedure successfully completed and cancel all the triggered BFRs for this Serving Cell.</w:t>
      </w:r>
    </w:p>
    <w:p w14:paraId="6EC9E75F" w14:textId="77777777" w:rsidR="00E4782D" w:rsidRDefault="0013575E">
      <w:pPr>
        <w:spacing w:line="256" w:lineRule="auto"/>
        <w:rPr>
          <w:rFonts w:eastAsia="Malgun Gothic"/>
          <w:lang w:eastAsia="ko-KR"/>
        </w:rPr>
      </w:pPr>
      <w:r>
        <w:rPr>
          <w:rFonts w:eastAsia="Malgun Gothic"/>
          <w:lang w:eastAsia="ko-KR"/>
        </w:rPr>
        <w:t>The MAC entity shall:</w:t>
      </w:r>
    </w:p>
    <w:p w14:paraId="6EC9E760" w14:textId="190DA1DF" w:rsidR="00E4782D" w:rsidRDefault="0013575E">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w:t>
      </w:r>
      <w:ins w:id="561" w:author="RAN2_117" w:date="2022-03-04T20:02:00Z">
        <w:r>
          <w:rPr>
            <w:rFonts w:eastAsia="SimSun"/>
            <w:lang w:eastAsia="zh-CN"/>
          </w:rPr>
          <w:t xml:space="preserve"> and if none of the Serving </w:t>
        </w:r>
        <w:commentRangeStart w:id="562"/>
        <w:commentRangeStart w:id="563"/>
        <w:r>
          <w:rPr>
            <w:rFonts w:eastAsia="SimSun"/>
            <w:lang w:eastAsia="zh-CN"/>
          </w:rPr>
          <w:t>Cell</w:t>
        </w:r>
      </w:ins>
      <w:ins w:id="564" w:author="Rap - Samsung" w:date="2022-03-10T12:46:00Z">
        <w:r w:rsidR="002043BD">
          <w:rPr>
            <w:rFonts w:eastAsia="SimSun"/>
            <w:lang w:eastAsia="zh-CN"/>
          </w:rPr>
          <w:t>(s)</w:t>
        </w:r>
      </w:ins>
      <w:ins w:id="565" w:author="RAN2_117" w:date="2022-03-04T20:02:00Z">
        <w:r>
          <w:rPr>
            <w:rFonts w:eastAsia="SimSun"/>
            <w:lang w:eastAsia="zh-CN"/>
          </w:rPr>
          <w:t xml:space="preserve"> </w:t>
        </w:r>
      </w:ins>
      <w:commentRangeEnd w:id="562"/>
      <w:r>
        <w:rPr>
          <w:rStyle w:val="af4"/>
        </w:rPr>
        <w:commentReference w:id="562"/>
      </w:r>
      <w:commentRangeEnd w:id="563"/>
      <w:r w:rsidR="002043BD">
        <w:rPr>
          <w:rStyle w:val="af4"/>
        </w:rPr>
        <w:commentReference w:id="563"/>
      </w:r>
      <w:ins w:id="566" w:author="RAN2_117" w:date="2022-03-04T20:02:00Z">
        <w:r>
          <w:rPr>
            <w:rFonts w:eastAsia="SimSun"/>
            <w:lang w:eastAsia="zh-CN"/>
          </w:rPr>
          <w:t xml:space="preserve">of this MAC entity are configured with </w:t>
        </w:r>
        <w:del w:id="567" w:author="Rap - Samsung" w:date="2022-03-10T14:07:00Z">
          <w:r w:rsidDel="005C73B9">
            <w:rPr>
              <w:rFonts w:eastAsia="SimSun"/>
              <w:lang w:eastAsia="zh-CN"/>
            </w:rPr>
            <w:delText>multiple</w:delText>
          </w:r>
        </w:del>
      </w:ins>
      <w:ins w:id="568" w:author="Rap - Samsung" w:date="2022-03-10T14:07:00Z">
        <w:r w:rsidR="005C73B9">
          <w:rPr>
            <w:rFonts w:eastAsia="SimSun"/>
            <w:lang w:eastAsia="zh-CN"/>
          </w:rPr>
          <w:t>two</w:t>
        </w:r>
      </w:ins>
      <w:ins w:id="569" w:author="RAN2_117" w:date="2022-03-04T20:02:00Z">
        <w:r>
          <w:rPr>
            <w:rFonts w:eastAsia="SimSun"/>
            <w:lang w:eastAsia="zh-CN"/>
          </w:rPr>
          <w:t xml:space="preserve"> BFD-RS sets</w:t>
        </w:r>
      </w:ins>
      <w:r>
        <w:rPr>
          <w:lang w:eastAsia="ko-KR"/>
        </w:rPr>
        <w:t>:</w:t>
      </w:r>
    </w:p>
    <w:p w14:paraId="6EC9E761" w14:textId="77777777" w:rsidR="00E4782D" w:rsidRDefault="0013575E">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6EC9E762" w14:textId="77777777" w:rsidR="00E4782D" w:rsidRDefault="0013575E">
      <w:pPr>
        <w:pStyle w:val="B3"/>
        <w:rPr>
          <w:lang w:eastAsia="ko-KR"/>
        </w:rPr>
      </w:pPr>
      <w:r>
        <w:rPr>
          <w:lang w:eastAsia="ko-KR"/>
        </w:rPr>
        <w:t>3&gt;</w:t>
      </w:r>
      <w:r>
        <w:rPr>
          <w:lang w:eastAsia="ko-KR"/>
        </w:rPr>
        <w:tab/>
        <w:t>instruct the Multiplexing and Assembly procedure to generate the BFR MAC CE.</w:t>
      </w:r>
    </w:p>
    <w:p w14:paraId="6EC9E763" w14:textId="77777777" w:rsidR="00E4782D" w:rsidRDefault="0013575E">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6EC9E764" w14:textId="77777777" w:rsidR="00E4782D" w:rsidRDefault="0013575E">
      <w:pPr>
        <w:pStyle w:val="B3"/>
        <w:rPr>
          <w:lang w:eastAsia="en-US"/>
        </w:rPr>
      </w:pPr>
      <w:r>
        <w:t>3&gt;</w:t>
      </w:r>
      <w:r>
        <w:tab/>
        <w:t>instruct the Multiplexing and Assembly procedure to generate the Truncated BFR MAC CE.</w:t>
      </w:r>
    </w:p>
    <w:p w14:paraId="6EC9E765" w14:textId="77777777" w:rsidR="00E4782D" w:rsidRDefault="0013575E">
      <w:pPr>
        <w:pStyle w:val="B2"/>
        <w:rPr>
          <w:lang w:eastAsia="ko-KR"/>
        </w:rPr>
      </w:pPr>
      <w:r>
        <w:rPr>
          <w:lang w:eastAsia="ko-KR"/>
        </w:rPr>
        <w:t>2&gt;</w:t>
      </w:r>
      <w:r>
        <w:rPr>
          <w:lang w:eastAsia="ko-KR"/>
        </w:rPr>
        <w:tab/>
        <w:t>else:</w:t>
      </w:r>
    </w:p>
    <w:p w14:paraId="6EC9E766" w14:textId="77777777" w:rsidR="00E4782D" w:rsidRDefault="0013575E">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6EC9E767" w14:textId="77777777" w:rsidR="00E4782D" w:rsidRDefault="0013575E">
      <w:pPr>
        <w:pStyle w:val="B1"/>
        <w:rPr>
          <w:ins w:id="570" w:author="RAN2_116" w:date="2021-12-01T19:01:00Z"/>
          <w:lang w:eastAsia="ko-KR"/>
        </w:rPr>
      </w:pPr>
      <w:ins w:id="571" w:author="RAN2_116" w:date="2021-12-01T19:01:00Z">
        <w:r>
          <w:rPr>
            <w:lang w:eastAsia="ko-KR"/>
          </w:rPr>
          <w:t>1&gt;</w:t>
        </w:r>
        <w:r>
          <w:rPr>
            <w:lang w:eastAsia="ko-KR"/>
          </w:rPr>
          <w:tab/>
          <w:t>if the Beam Failure Recovery procedure determines that at least one BFR for BFD-RS set has been triggered and not cancelled</w:t>
        </w:r>
        <w:r>
          <w:rPr>
            <w:rFonts w:eastAsia="SimSun"/>
            <w:lang w:eastAsia="zh-CN"/>
          </w:rPr>
          <w:t xml:space="preserve"> for an SCell for which evaluation of the candidate beams according to the requirements as specified in TS 38.133 [11] has been completed</w:t>
        </w:r>
        <w:r>
          <w:rPr>
            <w:lang w:eastAsia="ko-KR"/>
          </w:rPr>
          <w:t>; or</w:t>
        </w:r>
      </w:ins>
    </w:p>
    <w:p w14:paraId="6EC9E768" w14:textId="77777777" w:rsidR="00E4782D" w:rsidRDefault="0013575E">
      <w:pPr>
        <w:pStyle w:val="B1"/>
        <w:numPr>
          <w:ilvl w:val="0"/>
          <w:numId w:val="3"/>
        </w:numPr>
        <w:rPr>
          <w:ins w:id="572" w:author="RAN2_117" w:date="2022-03-04T20:05:00Z"/>
          <w:rFonts w:eastAsiaTheme="minorEastAsia"/>
          <w:lang w:eastAsia="ko-KR"/>
        </w:rPr>
      </w:pPr>
      <w:ins w:id="573" w:author="RAN2_116" w:date="2021-12-01T19:01:00Z">
        <w:r>
          <w:rPr>
            <w:lang w:eastAsia="ko-KR"/>
          </w:rPr>
          <w:t>if the Beam Failure Recovery procedure determines that at least one BFR for BFD-RS set for only one BFD-RS set has been triggered and not cancelled</w:t>
        </w:r>
        <w:r>
          <w:rPr>
            <w:rFonts w:eastAsia="SimSun"/>
            <w:lang w:eastAsia="zh-CN"/>
          </w:rPr>
          <w:t xml:space="preserve"> for an SpCell for which evaluation of the candidate beams according to the requirements as specified in TS 38.133 [11] has been completed</w:t>
        </w:r>
      </w:ins>
      <w:ins w:id="574" w:author="RAN2_117" w:date="2022-03-04T20:06:00Z">
        <w:r>
          <w:rPr>
            <w:lang w:eastAsia="ko-KR"/>
          </w:rPr>
          <w:t>; or</w:t>
        </w:r>
      </w:ins>
      <w:ins w:id="575" w:author="RAN2_116" w:date="2021-12-01T19:01:00Z">
        <w:del w:id="576" w:author="RAN2_117" w:date="2022-03-04T20:06:00Z">
          <w:r>
            <w:rPr>
              <w:lang w:eastAsia="ko-KR"/>
            </w:rPr>
            <w:delText>:</w:delText>
          </w:r>
        </w:del>
      </w:ins>
    </w:p>
    <w:p w14:paraId="6EC9E769" w14:textId="37764965" w:rsidR="00E4782D" w:rsidRDefault="0013575E">
      <w:pPr>
        <w:pStyle w:val="B1"/>
        <w:numPr>
          <w:ilvl w:val="0"/>
          <w:numId w:val="4"/>
        </w:numPr>
        <w:rPr>
          <w:ins w:id="577" w:author="RAN2_117" w:date="2022-03-04T20:02:00Z"/>
          <w:rFonts w:eastAsiaTheme="minorEastAsia"/>
          <w:lang w:eastAsia="ko-KR"/>
        </w:rPr>
      </w:pPr>
      <w:commentRangeStart w:id="578"/>
      <w:ins w:id="579" w:author="RAN2_117" w:date="2022-03-04T20:06:00Z">
        <w:r>
          <w:rPr>
            <w:lang w:eastAsia="ko-KR"/>
          </w:rPr>
          <w:lastRenderedPageBreak/>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at least one Serving Cell of this MAC entity is configured with </w:t>
        </w:r>
        <w:del w:id="580" w:author="Rap - Samsung" w:date="2022-03-10T14:08:00Z">
          <w:r w:rsidDel="005C73B9">
            <w:rPr>
              <w:rFonts w:eastAsia="SimSun"/>
              <w:lang w:eastAsia="zh-CN"/>
            </w:rPr>
            <w:delText>multiple</w:delText>
          </w:r>
        </w:del>
      </w:ins>
      <w:ins w:id="581" w:author="Rap - Samsung" w:date="2022-03-10T14:08:00Z">
        <w:r w:rsidR="005C73B9">
          <w:rPr>
            <w:rFonts w:eastAsia="SimSun"/>
            <w:lang w:eastAsia="zh-CN"/>
          </w:rPr>
          <w:t>two</w:t>
        </w:r>
      </w:ins>
      <w:ins w:id="582" w:author="RAN2_117" w:date="2022-03-04T20:06:00Z">
        <w:r>
          <w:rPr>
            <w:rFonts w:eastAsia="SimSun"/>
            <w:lang w:eastAsia="zh-CN"/>
          </w:rPr>
          <w:t xml:space="preserve"> BFD-RS sets:</w:t>
        </w:r>
        <w:commentRangeEnd w:id="578"/>
        <w:r>
          <w:rPr>
            <w:rStyle w:val="af4"/>
          </w:rPr>
          <w:commentReference w:id="578"/>
        </w:r>
      </w:ins>
    </w:p>
    <w:p w14:paraId="6EC9E76A" w14:textId="77777777" w:rsidR="00E4782D" w:rsidRDefault="0013575E">
      <w:pPr>
        <w:pStyle w:val="B2"/>
        <w:rPr>
          <w:ins w:id="583" w:author="RAN2_116" w:date="2021-12-01T19:01:00Z"/>
          <w:lang w:eastAsia="ko-KR"/>
        </w:rPr>
      </w:pPr>
      <w:ins w:id="584" w:author="RAN2_116" w:date="2021-12-01T19:01:00Z">
        <w:r>
          <w:rPr>
            <w:lang w:eastAsia="ko-KR"/>
          </w:rPr>
          <w:t>2&gt;</w:t>
        </w:r>
        <w:r>
          <w:rPr>
            <w:lang w:eastAsia="ko-KR"/>
          </w:rPr>
          <w:tab/>
          <w:t>if UL-SCH resources are available for a new transmission and if the UL-SCH resources can accommodate the Enhanced BFR MAC CE plus its subheader as a result of LCP:</w:t>
        </w:r>
      </w:ins>
    </w:p>
    <w:p w14:paraId="6EC9E76B" w14:textId="77777777" w:rsidR="00E4782D" w:rsidRDefault="0013575E">
      <w:pPr>
        <w:pStyle w:val="B3"/>
        <w:rPr>
          <w:ins w:id="585" w:author="RAN2_116" w:date="2021-12-01T19:01:00Z"/>
          <w:lang w:eastAsia="ko-KR"/>
        </w:rPr>
      </w:pPr>
      <w:ins w:id="586" w:author="RAN2_116" w:date="2021-12-01T19:01:00Z">
        <w:r>
          <w:rPr>
            <w:lang w:eastAsia="ko-KR"/>
          </w:rPr>
          <w:t>3&gt;</w:t>
        </w:r>
        <w:r>
          <w:rPr>
            <w:lang w:eastAsia="ko-KR"/>
          </w:rPr>
          <w:tab/>
          <w:t>instruct the Multiplexing and Assembly procedure to generate the Enhanced BFR MAC CE.</w:t>
        </w:r>
      </w:ins>
    </w:p>
    <w:p w14:paraId="6EC9E76C" w14:textId="77777777" w:rsidR="00E4782D" w:rsidRDefault="0013575E">
      <w:pPr>
        <w:pStyle w:val="B2"/>
        <w:rPr>
          <w:ins w:id="587" w:author="RAN2_116" w:date="2021-12-01T19:01:00Z"/>
          <w:lang w:eastAsia="ko-KR"/>
        </w:rPr>
      </w:pPr>
      <w:ins w:id="588" w:author="RAN2_116" w:date="2021-12-01T19:01:00Z">
        <w:r>
          <w:t>2&gt;</w:t>
        </w:r>
        <w:r>
          <w:tab/>
          <w:t>else</w:t>
        </w:r>
        <w:r>
          <w:rPr>
            <w:lang w:eastAsia="ko-KR"/>
          </w:rPr>
          <w:t xml:space="preserve"> if UL-SCH resources are available for a new transmission and</w:t>
        </w:r>
        <w:r>
          <w:t xml:space="preserve"> if the UL-SCH resources can accommodate the Truncated </w:t>
        </w:r>
        <w:r>
          <w:rPr>
            <w:lang w:eastAsia="ko-KR"/>
          </w:rPr>
          <w:t xml:space="preserve">Enhanced </w:t>
        </w:r>
        <w:r>
          <w:t>BFR MAC CE plus its subheader as a result of LCP:</w:t>
        </w:r>
      </w:ins>
    </w:p>
    <w:p w14:paraId="6EC9E76D" w14:textId="77777777" w:rsidR="00E4782D" w:rsidRDefault="0013575E">
      <w:pPr>
        <w:pStyle w:val="B3"/>
        <w:rPr>
          <w:ins w:id="589" w:author="RAN2_116" w:date="2021-12-01T19:01:00Z"/>
          <w:lang w:eastAsia="en-US"/>
        </w:rPr>
      </w:pPr>
      <w:ins w:id="590" w:author="RAN2_116" w:date="2021-12-01T19:01:00Z">
        <w:r>
          <w:t>3&gt;</w:t>
        </w:r>
        <w:r>
          <w:tab/>
          <w:t xml:space="preserve">instruct the Multiplexing and Assembly procedure to generate the Truncated </w:t>
        </w:r>
        <w:r>
          <w:rPr>
            <w:lang w:eastAsia="ko-KR"/>
          </w:rPr>
          <w:t xml:space="preserve">Enhanced </w:t>
        </w:r>
        <w:r>
          <w:t>BFR MAC CE.</w:t>
        </w:r>
      </w:ins>
    </w:p>
    <w:p w14:paraId="6EC9E76E" w14:textId="77777777" w:rsidR="00E4782D" w:rsidRDefault="0013575E">
      <w:pPr>
        <w:pStyle w:val="B2"/>
        <w:rPr>
          <w:ins w:id="591" w:author="RAN2_116" w:date="2021-12-01T19:01:00Z"/>
          <w:lang w:eastAsia="ko-KR"/>
        </w:rPr>
      </w:pPr>
      <w:ins w:id="592" w:author="RAN2_116" w:date="2021-12-01T19:01:00Z">
        <w:r>
          <w:rPr>
            <w:lang w:eastAsia="ko-KR"/>
          </w:rPr>
          <w:t>2&gt;</w:t>
        </w:r>
        <w:r>
          <w:rPr>
            <w:lang w:eastAsia="ko-KR"/>
          </w:rPr>
          <w:tab/>
          <w:t>else:</w:t>
        </w:r>
      </w:ins>
    </w:p>
    <w:p w14:paraId="6EC9E76F" w14:textId="77777777" w:rsidR="00E4782D" w:rsidRDefault="0013575E">
      <w:pPr>
        <w:pStyle w:val="B3"/>
        <w:rPr>
          <w:ins w:id="593" w:author="RAN2_117" w:date="2022-03-04T20:24:00Z"/>
          <w:lang w:eastAsia="ko-KR"/>
        </w:rPr>
      </w:pPr>
      <w:ins w:id="594" w:author="RAN2_116" w:date="2021-12-01T19:01:00Z">
        <w:r>
          <w:rPr>
            <w:lang w:eastAsia="ko-KR"/>
          </w:rPr>
          <w:t>3&gt;</w:t>
        </w:r>
        <w:r>
          <w:rPr>
            <w:lang w:eastAsia="ko-KR"/>
          </w:rPr>
          <w:tab/>
          <w:t xml:space="preserve">trigger the SR for beam failure recovery of each BFD-RS set </w:t>
        </w:r>
        <w:r>
          <w:rPr>
            <w:rFonts w:eastAsiaTheme="minorEastAsia"/>
            <w:lang w:eastAsia="ko-KR"/>
          </w:rPr>
          <w:t>for which BFR has been triggered, not cancelled</w:t>
        </w:r>
        <w:r>
          <w:rPr>
            <w:rFonts w:eastAsia="SimSun"/>
            <w:lang w:eastAsia="zh-CN"/>
          </w:rPr>
          <w:t>, and for which evaluation of the candidate beams according to the requirements as specified in TS 38.133 [11] has been completed</w:t>
        </w:r>
      </w:ins>
      <w:ins w:id="595" w:author="RAN2_117" w:date="2022-03-04T20:24:00Z">
        <w:r>
          <w:rPr>
            <w:lang w:eastAsia="ko-KR"/>
          </w:rPr>
          <w:t>;</w:t>
        </w:r>
      </w:ins>
      <w:ins w:id="596" w:author="RAN2_116" w:date="2021-12-01T19:01:00Z">
        <w:del w:id="597" w:author="RAN2_117" w:date="2022-03-04T20:24:00Z">
          <w:r>
            <w:rPr>
              <w:lang w:eastAsia="ko-KR"/>
            </w:rPr>
            <w:delText>.</w:delText>
          </w:r>
        </w:del>
      </w:ins>
      <w:ins w:id="598" w:author="RAN2_117" w:date="2022-03-04T20:24:00Z">
        <w:r>
          <w:rPr>
            <w:lang w:eastAsia="ko-KR"/>
          </w:rPr>
          <w:t xml:space="preserve"> </w:t>
        </w:r>
      </w:ins>
    </w:p>
    <w:p w14:paraId="6EC9E770" w14:textId="77777777" w:rsidR="00E4782D" w:rsidRDefault="0013575E">
      <w:pPr>
        <w:pStyle w:val="B3"/>
        <w:rPr>
          <w:ins w:id="599" w:author="RAN2_116" w:date="2021-12-01T19:01:00Z"/>
          <w:lang w:eastAsia="ko-KR"/>
        </w:rPr>
      </w:pPr>
      <w:commentRangeStart w:id="600"/>
      <w:commentRangeStart w:id="601"/>
      <w:commentRangeStart w:id="602"/>
      <w:ins w:id="603" w:author="RAN2_117" w:date="2022-03-04T20:24:00Z">
        <w:r>
          <w:rPr>
            <w:lang w:eastAsia="ko-KR"/>
          </w:rPr>
          <w:t>3&gt; 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ins>
      <w:commentRangeEnd w:id="600"/>
      <w:r w:rsidR="00054973">
        <w:rPr>
          <w:rStyle w:val="af4"/>
        </w:rPr>
        <w:commentReference w:id="600"/>
      </w:r>
      <w:commentRangeEnd w:id="601"/>
      <w:r w:rsidR="009B0A09">
        <w:rPr>
          <w:rStyle w:val="af4"/>
        </w:rPr>
        <w:commentReference w:id="601"/>
      </w:r>
      <w:commentRangeEnd w:id="602"/>
      <w:r w:rsidR="00DF309C">
        <w:rPr>
          <w:rStyle w:val="af4"/>
        </w:rPr>
        <w:commentReference w:id="602"/>
      </w:r>
    </w:p>
    <w:p w14:paraId="6EC9E771" w14:textId="77777777" w:rsidR="00E4782D" w:rsidRDefault="0013575E">
      <w:pPr>
        <w:rPr>
          <w:lang w:eastAsia="ko-KR"/>
        </w:rPr>
      </w:pPr>
      <w:r>
        <w:rPr>
          <w:rFonts w:eastAsia="Malgun Gothic"/>
          <w:lang w:eastAsia="ko-KR"/>
        </w:rPr>
        <w:t>All BFRs triggered for an SCell shall be cancelled when a MAC PDU is transmitted and this PDU includes a BFR MAC CE or Truncated BFR MAC CE which contains beam failure information of that SCell.</w:t>
      </w:r>
      <w:ins w:id="604" w:author="RAN2_116" w:date="2021-12-01T19:01:00Z">
        <w:r>
          <w:rPr>
            <w:rFonts w:eastAsia="Malgun Gothic"/>
            <w:lang w:eastAsia="ko-KR"/>
          </w:rPr>
          <w:t xml:space="preserve"> </w:t>
        </w:r>
        <w:commentRangeStart w:id="605"/>
        <w:r>
          <w:rPr>
            <w:rFonts w:eastAsia="Malgun Gothic"/>
            <w:lang w:eastAsia="ko-KR"/>
          </w:rPr>
          <w:t>All BFRs triggered for a BFD-RS set of a</w:t>
        </w:r>
      </w:ins>
      <w:ins w:id="606" w:author="RAN2_116bis-e" w:date="2022-01-25T15:09:00Z">
        <w:r>
          <w:rPr>
            <w:rFonts w:eastAsia="Malgun Gothic"/>
            <w:lang w:eastAsia="ko-KR"/>
          </w:rPr>
          <w:t xml:space="preserve"> Serving Cell</w:t>
        </w:r>
      </w:ins>
      <w:ins w:id="607" w:author="RAN2_116" w:date="2021-12-01T19:01:00Z">
        <w:del w:id="608" w:author="RAN2_116bis-e" w:date="2022-01-25T15:08:00Z">
          <w:r>
            <w:rPr>
              <w:rFonts w:eastAsia="Malgun Gothic"/>
              <w:lang w:eastAsia="ko-KR"/>
            </w:rPr>
            <w:delText>n SCell</w:delText>
          </w:r>
        </w:del>
        <w:r>
          <w:rPr>
            <w:rFonts w:eastAsia="Malgun Gothic"/>
            <w:lang w:eastAsia="ko-KR"/>
          </w:rPr>
          <w:t xml:space="preserve"> shall be cancelled when a MAC PDU is transmitted and this PDU includes an Enhanced BFR MAC CE or Truncated Enhanced BFR MAC CE which contains beam failure recovery information of that BFD-RS set of the </w:t>
        </w:r>
        <w:del w:id="609" w:author="RAN2_116bis-e" w:date="2022-01-25T15:09:00Z">
          <w:r>
            <w:rPr>
              <w:rFonts w:eastAsia="Malgun Gothic"/>
              <w:lang w:eastAsia="ko-KR"/>
            </w:rPr>
            <w:delText>SCell</w:delText>
          </w:r>
        </w:del>
      </w:ins>
      <w:ins w:id="610" w:author="RAN2_116bis-e" w:date="2022-01-25T15:09:00Z">
        <w:r>
          <w:rPr>
            <w:rFonts w:eastAsia="Malgun Gothic"/>
            <w:lang w:eastAsia="ko-KR"/>
          </w:rPr>
          <w:t>Serving Cell</w:t>
        </w:r>
      </w:ins>
      <w:ins w:id="611" w:author="RAN2_116" w:date="2021-12-01T19:01:00Z">
        <w:r>
          <w:rPr>
            <w:rFonts w:eastAsia="Malgun Gothic"/>
            <w:lang w:eastAsia="ko-KR"/>
          </w:rPr>
          <w:t>.</w:t>
        </w:r>
      </w:ins>
      <w:commentRangeEnd w:id="605"/>
      <w:r>
        <w:rPr>
          <w:rStyle w:val="af4"/>
        </w:rPr>
        <w:commentReference w:id="605"/>
      </w:r>
    </w:p>
    <w:p w14:paraId="6EC9E772" w14:textId="77777777" w:rsidR="00E4782D" w:rsidRDefault="0013575E">
      <w:pPr>
        <w:pStyle w:val="2"/>
        <w:rPr>
          <w:lang w:eastAsia="ko-KR"/>
        </w:rPr>
      </w:pPr>
      <w:bookmarkStart w:id="612" w:name="_Toc46490351"/>
      <w:bookmarkStart w:id="613" w:name="_Toc52752046"/>
      <w:bookmarkStart w:id="614" w:name="_Toc83661073"/>
      <w:bookmarkStart w:id="615" w:name="_Toc52796508"/>
      <w:r>
        <w:rPr>
          <w:lang w:eastAsia="ko-KR"/>
        </w:rPr>
        <w:t>5.18</w:t>
      </w:r>
      <w:r>
        <w:rPr>
          <w:lang w:eastAsia="ko-KR"/>
        </w:rPr>
        <w:tab/>
      </w:r>
      <w:r>
        <w:t>Handling</w:t>
      </w:r>
      <w:r>
        <w:rPr>
          <w:lang w:eastAsia="ko-KR"/>
        </w:rPr>
        <w:t xml:space="preserve"> of MAC CEs</w:t>
      </w:r>
      <w:bookmarkEnd w:id="612"/>
      <w:bookmarkEnd w:id="613"/>
      <w:bookmarkEnd w:id="614"/>
      <w:bookmarkEnd w:id="615"/>
    </w:p>
    <w:p w14:paraId="6EC9E773" w14:textId="77777777" w:rsidR="00E4782D" w:rsidRDefault="0013575E">
      <w:pPr>
        <w:pStyle w:val="3"/>
        <w:rPr>
          <w:lang w:eastAsia="ko-KR"/>
        </w:rPr>
      </w:pPr>
      <w:bookmarkStart w:id="616" w:name="_Toc52752047"/>
      <w:bookmarkStart w:id="617" w:name="_Toc37296225"/>
      <w:bookmarkStart w:id="618" w:name="_Toc52796509"/>
      <w:bookmarkStart w:id="619" w:name="_Toc83661074"/>
      <w:bookmarkStart w:id="620" w:name="_Toc46490352"/>
      <w:bookmarkStart w:id="621" w:name="_Toc29239863"/>
      <w:r>
        <w:rPr>
          <w:lang w:eastAsia="ko-KR"/>
        </w:rPr>
        <w:t>5.18.1</w:t>
      </w:r>
      <w:r>
        <w:rPr>
          <w:lang w:eastAsia="ko-KR"/>
        </w:rPr>
        <w:tab/>
      </w:r>
      <w:r>
        <w:t>General</w:t>
      </w:r>
      <w:bookmarkEnd w:id="616"/>
      <w:bookmarkEnd w:id="617"/>
      <w:bookmarkEnd w:id="618"/>
      <w:bookmarkEnd w:id="619"/>
      <w:bookmarkEnd w:id="620"/>
      <w:bookmarkEnd w:id="621"/>
    </w:p>
    <w:p w14:paraId="6EC9E774" w14:textId="77777777" w:rsidR="00E4782D" w:rsidRDefault="0013575E">
      <w:pPr>
        <w:rPr>
          <w:lang w:eastAsia="ko-KR"/>
        </w:rPr>
      </w:pPr>
      <w:r>
        <w:rPr>
          <w:lang w:eastAsia="ko-KR"/>
        </w:rPr>
        <w:t>This clause specifies the requirements upon reception of the following MAC CEs:</w:t>
      </w:r>
    </w:p>
    <w:p w14:paraId="6EC9E775" w14:textId="77777777" w:rsidR="00E4782D" w:rsidRDefault="0013575E">
      <w:pPr>
        <w:pStyle w:val="B1"/>
        <w:rPr>
          <w:lang w:eastAsia="ko-KR"/>
        </w:rPr>
      </w:pPr>
      <w:r>
        <w:rPr>
          <w:lang w:eastAsia="ko-KR"/>
        </w:rPr>
        <w:t>-</w:t>
      </w:r>
      <w:r>
        <w:rPr>
          <w:lang w:eastAsia="ko-KR"/>
        </w:rPr>
        <w:tab/>
        <w:t>SP CSI-RS/CSI-IM Resource Set Activation/Deactivation MAC CE;</w:t>
      </w:r>
    </w:p>
    <w:p w14:paraId="6EC9E776" w14:textId="77777777" w:rsidR="00E4782D" w:rsidRDefault="0013575E">
      <w:pPr>
        <w:pStyle w:val="B1"/>
        <w:rPr>
          <w:lang w:eastAsia="ko-KR"/>
        </w:rPr>
      </w:pPr>
      <w:r>
        <w:rPr>
          <w:lang w:eastAsia="ko-KR"/>
        </w:rPr>
        <w:t>-</w:t>
      </w:r>
      <w:r>
        <w:rPr>
          <w:lang w:eastAsia="ko-KR"/>
        </w:rPr>
        <w:tab/>
        <w:t>Aperiodic CSI Trigger State Subselection MAC CE;</w:t>
      </w:r>
    </w:p>
    <w:p w14:paraId="6EC9E777" w14:textId="77777777" w:rsidR="00E4782D" w:rsidRDefault="0013575E">
      <w:pPr>
        <w:pStyle w:val="B1"/>
        <w:rPr>
          <w:lang w:eastAsia="ko-KR"/>
        </w:rPr>
      </w:pPr>
      <w:r>
        <w:rPr>
          <w:lang w:eastAsia="ko-KR"/>
        </w:rPr>
        <w:t>-</w:t>
      </w:r>
      <w:r>
        <w:rPr>
          <w:lang w:eastAsia="ko-KR"/>
        </w:rPr>
        <w:tab/>
        <w:t>TCI States Activation/Deactivation for UE-specific PDSCH MAC CE;</w:t>
      </w:r>
    </w:p>
    <w:p w14:paraId="6EC9E778" w14:textId="77777777" w:rsidR="00E4782D" w:rsidRDefault="0013575E">
      <w:pPr>
        <w:pStyle w:val="B1"/>
        <w:rPr>
          <w:lang w:eastAsia="ko-KR"/>
        </w:rPr>
      </w:pPr>
      <w:r>
        <w:rPr>
          <w:lang w:eastAsia="ko-KR"/>
        </w:rPr>
        <w:t>-</w:t>
      </w:r>
      <w:r>
        <w:rPr>
          <w:lang w:eastAsia="ko-KR"/>
        </w:rPr>
        <w:tab/>
        <w:t>TCI State Indication for UE-specific PDCCH MAC CE;</w:t>
      </w:r>
    </w:p>
    <w:p w14:paraId="6EC9E779" w14:textId="77777777" w:rsidR="00E4782D" w:rsidRDefault="0013575E">
      <w:pPr>
        <w:pStyle w:val="B1"/>
        <w:rPr>
          <w:lang w:eastAsia="ko-KR"/>
        </w:rPr>
      </w:pPr>
      <w:r>
        <w:rPr>
          <w:lang w:eastAsia="ko-KR"/>
        </w:rPr>
        <w:t>-</w:t>
      </w:r>
      <w:r>
        <w:rPr>
          <w:lang w:eastAsia="ko-KR"/>
        </w:rPr>
        <w:tab/>
        <w:t>SP CSI reporting on PUCCH Activation/Deactivation MAC CE;</w:t>
      </w:r>
    </w:p>
    <w:p w14:paraId="6EC9E77A" w14:textId="77777777" w:rsidR="00E4782D" w:rsidRDefault="0013575E">
      <w:pPr>
        <w:pStyle w:val="B1"/>
        <w:rPr>
          <w:lang w:eastAsia="ko-KR"/>
        </w:rPr>
      </w:pPr>
      <w:r>
        <w:rPr>
          <w:lang w:eastAsia="ko-KR"/>
        </w:rPr>
        <w:t>-</w:t>
      </w:r>
      <w:r>
        <w:rPr>
          <w:lang w:eastAsia="ko-KR"/>
        </w:rPr>
        <w:tab/>
        <w:t>SP SRS Activation/Deactivation MAC CE;</w:t>
      </w:r>
    </w:p>
    <w:p w14:paraId="6EC9E77B" w14:textId="77777777" w:rsidR="00E4782D" w:rsidRDefault="0013575E">
      <w:pPr>
        <w:pStyle w:val="B1"/>
        <w:rPr>
          <w:lang w:eastAsia="ko-KR"/>
        </w:rPr>
      </w:pPr>
      <w:r>
        <w:rPr>
          <w:lang w:eastAsia="ko-KR"/>
        </w:rPr>
        <w:t>-</w:t>
      </w:r>
      <w:r>
        <w:rPr>
          <w:lang w:eastAsia="ko-KR"/>
        </w:rPr>
        <w:tab/>
        <w:t>PUCCH spatial relation Activation/Deactivation MAC CE;</w:t>
      </w:r>
    </w:p>
    <w:p w14:paraId="6EC9E77C" w14:textId="77777777" w:rsidR="00E4782D" w:rsidRDefault="0013575E">
      <w:pPr>
        <w:pStyle w:val="B1"/>
        <w:rPr>
          <w:lang w:eastAsia="ko-KR"/>
        </w:rPr>
      </w:pPr>
      <w:r>
        <w:rPr>
          <w:lang w:eastAsia="ko-KR"/>
        </w:rPr>
        <w:t>-</w:t>
      </w:r>
      <w:r>
        <w:rPr>
          <w:lang w:eastAsia="ko-KR"/>
        </w:rPr>
        <w:tab/>
        <w:t>Enhanced PUCCH spatial relation Activation/Deactivation MAC CE;</w:t>
      </w:r>
    </w:p>
    <w:p w14:paraId="6EC9E77D" w14:textId="77777777" w:rsidR="00E4782D" w:rsidRDefault="0013575E">
      <w:pPr>
        <w:pStyle w:val="B1"/>
        <w:rPr>
          <w:lang w:eastAsia="ko-KR"/>
        </w:rPr>
      </w:pPr>
      <w:r>
        <w:rPr>
          <w:lang w:eastAsia="ko-KR"/>
        </w:rPr>
        <w:t>-</w:t>
      </w:r>
      <w:r>
        <w:rPr>
          <w:lang w:eastAsia="ko-KR"/>
        </w:rPr>
        <w:tab/>
        <w:t>SP ZP CSI-RS Resource Set Activation/Deactivation MAC CE;</w:t>
      </w:r>
    </w:p>
    <w:p w14:paraId="6EC9E77E" w14:textId="77777777" w:rsidR="00E4782D" w:rsidRDefault="0013575E">
      <w:pPr>
        <w:pStyle w:val="B1"/>
        <w:rPr>
          <w:lang w:eastAsia="ko-KR"/>
        </w:rPr>
      </w:pPr>
      <w:r>
        <w:rPr>
          <w:lang w:eastAsia="ko-KR"/>
        </w:rPr>
        <w:t>-</w:t>
      </w:r>
      <w:r>
        <w:rPr>
          <w:lang w:eastAsia="ko-KR"/>
        </w:rPr>
        <w:tab/>
        <w:t>Recommended Bit Rate MAC CE;</w:t>
      </w:r>
    </w:p>
    <w:p w14:paraId="6EC9E77F" w14:textId="77777777" w:rsidR="00E4782D" w:rsidRDefault="0013575E">
      <w:pPr>
        <w:pStyle w:val="B1"/>
        <w:rPr>
          <w:lang w:eastAsia="ko-KR"/>
        </w:rPr>
      </w:pPr>
      <w:r>
        <w:rPr>
          <w:lang w:eastAsia="ko-KR"/>
        </w:rPr>
        <w:t>-</w:t>
      </w:r>
      <w:r>
        <w:rPr>
          <w:lang w:eastAsia="ko-KR"/>
        </w:rPr>
        <w:tab/>
        <w:t>Enhanced SP/AP SRS Spatial Relation Indication MAC CE;</w:t>
      </w:r>
    </w:p>
    <w:p w14:paraId="6EC9E780" w14:textId="77777777" w:rsidR="00E4782D" w:rsidRDefault="0013575E">
      <w:pPr>
        <w:pStyle w:val="B1"/>
        <w:rPr>
          <w:lang w:eastAsia="ko-KR"/>
        </w:rPr>
      </w:pPr>
      <w:r>
        <w:rPr>
          <w:lang w:eastAsia="ko-KR"/>
        </w:rPr>
        <w:t>-</w:t>
      </w:r>
      <w:r>
        <w:rPr>
          <w:lang w:eastAsia="ko-KR"/>
        </w:rPr>
        <w:tab/>
        <w:t>SRS Pathloss Reference RS Update MAC CE;</w:t>
      </w:r>
    </w:p>
    <w:p w14:paraId="6EC9E781" w14:textId="77777777" w:rsidR="00E4782D" w:rsidRDefault="0013575E">
      <w:pPr>
        <w:pStyle w:val="B1"/>
        <w:rPr>
          <w:lang w:eastAsia="ko-KR"/>
        </w:rPr>
      </w:pPr>
      <w:r>
        <w:rPr>
          <w:lang w:eastAsia="ko-KR"/>
        </w:rPr>
        <w:t>-</w:t>
      </w:r>
      <w:r>
        <w:rPr>
          <w:lang w:eastAsia="ko-KR"/>
        </w:rPr>
        <w:tab/>
        <w:t>PUSCH Pathloss Reference RS Update MAC CE;</w:t>
      </w:r>
    </w:p>
    <w:p w14:paraId="6EC9E782" w14:textId="77777777" w:rsidR="00E4782D" w:rsidRDefault="0013575E">
      <w:pPr>
        <w:pStyle w:val="B1"/>
        <w:rPr>
          <w:lang w:eastAsia="ko-KR"/>
        </w:rPr>
      </w:pPr>
      <w:r>
        <w:rPr>
          <w:lang w:eastAsia="ko-KR"/>
        </w:rPr>
        <w:lastRenderedPageBreak/>
        <w:t>-</w:t>
      </w:r>
      <w:r>
        <w:rPr>
          <w:lang w:eastAsia="ko-KR"/>
        </w:rPr>
        <w:tab/>
        <w:t>Serving Cell set based SRS Spatial Relation Indication MAC CE;</w:t>
      </w:r>
    </w:p>
    <w:p w14:paraId="6EC9E783" w14:textId="77777777" w:rsidR="00E4782D" w:rsidRDefault="0013575E">
      <w:pPr>
        <w:pStyle w:val="B1"/>
        <w:rPr>
          <w:lang w:eastAsia="ko-KR"/>
        </w:rPr>
      </w:pPr>
      <w:r>
        <w:rPr>
          <w:lang w:eastAsia="ko-KR"/>
        </w:rPr>
        <w:t>-</w:t>
      </w:r>
      <w:r>
        <w:rPr>
          <w:lang w:eastAsia="ko-KR"/>
        </w:rPr>
        <w:tab/>
        <w:t>SP Positioning SRS Activation/Deactivation MAC CE;</w:t>
      </w:r>
    </w:p>
    <w:p w14:paraId="6EC9E784" w14:textId="77777777" w:rsidR="00E4782D" w:rsidRDefault="0013575E">
      <w:pPr>
        <w:pStyle w:val="B1"/>
        <w:rPr>
          <w:lang w:eastAsia="ko-KR"/>
        </w:rPr>
      </w:pPr>
      <w:r>
        <w:rPr>
          <w:lang w:eastAsia="ko-KR"/>
        </w:rPr>
        <w:t>-</w:t>
      </w:r>
      <w:r>
        <w:rPr>
          <w:lang w:eastAsia="ko-KR"/>
        </w:rPr>
        <w:tab/>
        <w:t>Timing Delta MAC CE;</w:t>
      </w:r>
    </w:p>
    <w:p w14:paraId="6EC9E785" w14:textId="77777777" w:rsidR="00E4782D" w:rsidRDefault="0013575E">
      <w:pPr>
        <w:pStyle w:val="B1"/>
        <w:rPr>
          <w:ins w:id="622" w:author="RAN2_116bis-e" w:date="2022-01-27T10:58:00Z"/>
          <w:lang w:eastAsia="ko-KR"/>
        </w:rPr>
      </w:pPr>
      <w:r>
        <w:rPr>
          <w:lang w:eastAsia="ko-KR"/>
        </w:rPr>
        <w:t>-</w:t>
      </w:r>
      <w:r>
        <w:rPr>
          <w:lang w:eastAsia="ko-KR"/>
        </w:rPr>
        <w:tab/>
        <w:t>Guard Symbols MAC CEs</w:t>
      </w:r>
      <w:ins w:id="623" w:author="RAN2_116bis-e" w:date="2022-01-27T10:59:00Z">
        <w:r>
          <w:rPr>
            <w:lang w:eastAsia="ko-KR"/>
          </w:rPr>
          <w:t>;</w:t>
        </w:r>
      </w:ins>
      <w:del w:id="624" w:author="RAN2_116bis-e" w:date="2022-01-27T10:59:00Z">
        <w:r>
          <w:rPr>
            <w:lang w:eastAsia="ko-KR"/>
          </w:rPr>
          <w:delText>.</w:delText>
        </w:r>
      </w:del>
    </w:p>
    <w:p w14:paraId="6EC9E786" w14:textId="77777777" w:rsidR="00E4782D" w:rsidRDefault="0013575E">
      <w:pPr>
        <w:pStyle w:val="B1"/>
        <w:rPr>
          <w:ins w:id="625" w:author="RAN2_116bis-e" w:date="2022-01-27T10:59:00Z"/>
        </w:rPr>
      </w:pPr>
      <w:ins w:id="626" w:author="RAN2_116bis-e" w:date="2022-01-27T10:58:00Z">
        <w:r>
          <w:rPr>
            <w:rFonts w:eastAsia="Malgun Gothic"/>
            <w:lang w:eastAsia="ko-KR"/>
          </w:rPr>
          <w:t>-</w:t>
        </w:r>
        <w:r>
          <w:rPr>
            <w:rFonts w:eastAsia="Malgun Gothic"/>
            <w:lang w:eastAsia="ko-KR"/>
          </w:rPr>
          <w:tab/>
        </w:r>
        <w:commentRangeStart w:id="627"/>
        <w:commentRangeStart w:id="628"/>
        <w:del w:id="629" w:author="Rap - Samsung" w:date="2022-01-28T16:36:00Z">
          <w:r>
            <w:rPr>
              <w:rFonts w:eastAsia="Malgun Gothic"/>
              <w:lang w:eastAsia="ko-KR"/>
            </w:rPr>
            <w:delText xml:space="preserve">Enhanced </w:delText>
          </w:r>
        </w:del>
      </w:ins>
      <w:commentRangeEnd w:id="627"/>
      <w:del w:id="630" w:author="Rap - Samsung" w:date="2022-01-28T16:36:00Z">
        <w:r>
          <w:rPr>
            <w:rStyle w:val="af4"/>
          </w:rPr>
          <w:commentReference w:id="627"/>
        </w:r>
        <w:commentRangeEnd w:id="628"/>
        <w:r>
          <w:rPr>
            <w:rStyle w:val="af4"/>
          </w:rPr>
          <w:commentReference w:id="628"/>
        </w:r>
      </w:del>
      <w:ins w:id="631" w:author="RAN2_116bis-e" w:date="2022-01-27T10:58:00Z">
        <w:r>
          <w:rPr>
            <w:lang w:eastAsia="ko-KR"/>
          </w:rPr>
          <w:t xml:space="preserve">PUCCH spatial relation Activation/Deactivation </w:t>
        </w:r>
      </w:ins>
      <w:ins w:id="632" w:author="RAN2_116bis-e" w:date="2022-01-27T12:49:00Z">
        <w:r>
          <w:t>for multiple TRP PUCCH repetition</w:t>
        </w:r>
        <w:r>
          <w:rPr>
            <w:lang w:eastAsia="ko-KR"/>
          </w:rPr>
          <w:t xml:space="preserve"> </w:t>
        </w:r>
      </w:ins>
      <w:ins w:id="633" w:author="RAN2_116bis-e" w:date="2022-01-27T10:58:00Z">
        <w:r>
          <w:rPr>
            <w:lang w:eastAsia="ko-KR"/>
          </w:rPr>
          <w:t>MAC CE</w:t>
        </w:r>
      </w:ins>
      <w:ins w:id="634" w:author="RAN2_116bis-e" w:date="2022-01-27T10:59:00Z">
        <w:r>
          <w:t>;</w:t>
        </w:r>
      </w:ins>
    </w:p>
    <w:p w14:paraId="6EC9E787" w14:textId="6239F201" w:rsidR="00E4782D" w:rsidRDefault="0013575E">
      <w:pPr>
        <w:pStyle w:val="B1"/>
        <w:rPr>
          <w:ins w:id="635" w:author="RAN2_116bis-e" w:date="2022-01-27T10:59:00Z"/>
          <w:rFonts w:eastAsia="Malgun Gothic"/>
          <w:lang w:eastAsia="ko-KR"/>
        </w:rPr>
      </w:pPr>
      <w:ins w:id="636" w:author="RAN2_116bis-e" w:date="2022-01-27T10:59:00Z">
        <w:r>
          <w:rPr>
            <w:rFonts w:eastAsia="Malgun Gothic" w:hint="eastAsia"/>
            <w:lang w:eastAsia="ko-KR"/>
          </w:rPr>
          <w:t>-</w:t>
        </w:r>
        <w:r>
          <w:rPr>
            <w:rFonts w:eastAsia="Malgun Gothic" w:hint="eastAsia"/>
            <w:lang w:eastAsia="ko-KR"/>
          </w:rPr>
          <w:tab/>
        </w:r>
        <w:commentRangeStart w:id="637"/>
        <w:commentRangeStart w:id="638"/>
        <w:r>
          <w:rPr>
            <w:rFonts w:eastAsia="Malgun Gothic"/>
            <w:lang w:eastAsia="ko-KR"/>
          </w:rPr>
          <w:t xml:space="preserve">PUCCH Power Control Set Update </w:t>
        </w:r>
      </w:ins>
      <w:ins w:id="639" w:author="Rap - Samsung [2]" w:date="2022-03-09T22:13:00Z">
        <w:r w:rsidR="000F6EC0">
          <w:rPr>
            <w:rFonts w:eastAsia="Malgun Gothic"/>
            <w:lang w:eastAsia="ko-KR"/>
          </w:rPr>
          <w:t xml:space="preserve">for </w:t>
        </w:r>
        <w:r w:rsidR="000F6EC0">
          <w:t xml:space="preserve">multiple TRP PUCCH repetition </w:t>
        </w:r>
      </w:ins>
      <w:ins w:id="640" w:author="RAN2_116bis-e" w:date="2022-01-27T10:59:00Z">
        <w:r>
          <w:rPr>
            <w:rFonts w:eastAsia="Malgun Gothic"/>
            <w:lang w:eastAsia="ko-KR"/>
          </w:rPr>
          <w:t>MAC CE</w:t>
        </w:r>
        <w:del w:id="641" w:author="Rap - Samsung [2]" w:date="2022-03-09T22:13:00Z">
          <w:r w:rsidDel="000F6EC0">
            <w:rPr>
              <w:rFonts w:eastAsia="Malgun Gothic"/>
              <w:lang w:eastAsia="ko-KR"/>
            </w:rPr>
            <w:delText xml:space="preserve"> for FR1</w:delText>
          </w:r>
        </w:del>
        <w:r>
          <w:rPr>
            <w:rFonts w:eastAsia="Malgun Gothic"/>
            <w:lang w:eastAsia="ko-KR"/>
          </w:rPr>
          <w:t>;</w:t>
        </w:r>
      </w:ins>
      <w:commentRangeEnd w:id="637"/>
      <w:r w:rsidR="00023140">
        <w:rPr>
          <w:rStyle w:val="af4"/>
        </w:rPr>
        <w:commentReference w:id="637"/>
      </w:r>
      <w:commentRangeEnd w:id="638"/>
      <w:r w:rsidR="007F5F49">
        <w:rPr>
          <w:rStyle w:val="af4"/>
        </w:rPr>
        <w:commentReference w:id="638"/>
      </w:r>
    </w:p>
    <w:p w14:paraId="6EC9E788" w14:textId="77777777" w:rsidR="00E4782D" w:rsidRDefault="0013575E">
      <w:pPr>
        <w:pStyle w:val="B1"/>
        <w:rPr>
          <w:ins w:id="642" w:author="RAN2_116bis-e" w:date="2022-01-27T13:14:00Z"/>
          <w:rFonts w:eastAsia="Malgun Gothic"/>
          <w:lang w:eastAsia="ko-KR"/>
        </w:rPr>
      </w:pPr>
      <w:ins w:id="643" w:author="RAN2_116bis-e" w:date="2022-01-27T10:59:00Z">
        <w:r>
          <w:rPr>
            <w:rFonts w:eastAsia="Malgun Gothic" w:hint="eastAsia"/>
            <w:lang w:eastAsia="ko-KR"/>
          </w:rPr>
          <w:t>-</w:t>
        </w:r>
        <w:r>
          <w:rPr>
            <w:rFonts w:eastAsia="Malgun Gothic" w:hint="eastAsia"/>
            <w:lang w:eastAsia="ko-KR"/>
          </w:rPr>
          <w:tab/>
        </w:r>
        <w:r>
          <w:rPr>
            <w:rFonts w:eastAsia="Malgun Gothic"/>
            <w:lang w:eastAsia="ko-KR"/>
          </w:rPr>
          <w:t>Unified TCI States Activation/Deactivation for UE-specific PDSCH MAC CE.</w:t>
        </w:r>
      </w:ins>
    </w:p>
    <w:p w14:paraId="6EC9E789" w14:textId="77777777" w:rsidR="00E4782D" w:rsidRDefault="0013575E">
      <w:pPr>
        <w:pStyle w:val="EditorsNote"/>
        <w:rPr>
          <w:del w:id="644" w:author="RAN2_117" w:date="2022-03-04T20:10:00Z"/>
          <w:rFonts w:eastAsia="Malgun Gothic"/>
          <w:lang w:eastAsia="ko-KR"/>
        </w:rPr>
      </w:pPr>
      <w:ins w:id="645" w:author="RAN2_116bis-e" w:date="2022-01-27T13:14:00Z">
        <w:del w:id="646" w:author="RAN2_117" w:date="2022-03-04T20:10:00Z">
          <w:r>
            <w:delText xml:space="preserve">Editor’s NOTE: To be added more MAC CEs </w:delText>
          </w:r>
        </w:del>
      </w:ins>
      <w:ins w:id="647" w:author="RAN2_116bis-e" w:date="2022-01-27T13:15:00Z">
        <w:del w:id="648" w:author="RAN2_117" w:date="2022-03-04T20:10:00Z">
          <w:r>
            <w:delText>e.g. PHR MAC CEs based on further agreements</w:delText>
          </w:r>
        </w:del>
      </w:ins>
      <w:ins w:id="649" w:author="RAN2_116bis-e" w:date="2022-01-27T13:14:00Z">
        <w:del w:id="650" w:author="RAN2_117" w:date="2022-03-04T20:10:00Z">
          <w:r>
            <w:delText>.</w:delText>
          </w:r>
        </w:del>
      </w:ins>
    </w:p>
    <w:p w14:paraId="6EC9E78A" w14:textId="77777777" w:rsidR="00E4782D" w:rsidRDefault="0013575E">
      <w:pPr>
        <w:pStyle w:val="3"/>
        <w:rPr>
          <w:lang w:eastAsia="ko-KR"/>
        </w:rPr>
      </w:pPr>
      <w:bookmarkStart w:id="651" w:name="_Toc90287223"/>
      <w:bookmarkStart w:id="652" w:name="_Toc52796512"/>
      <w:bookmarkStart w:id="653" w:name="_Toc37296228"/>
      <w:bookmarkStart w:id="654" w:name="_Toc46490355"/>
      <w:bookmarkStart w:id="655" w:name="_Toc52752050"/>
      <w:bookmarkStart w:id="656" w:name="_Toc29239866"/>
      <w:bookmarkStart w:id="657" w:name="_Toc52752051"/>
      <w:bookmarkStart w:id="658" w:name="_Toc46490356"/>
      <w:bookmarkStart w:id="659" w:name="_Toc52796513"/>
      <w:bookmarkStart w:id="660" w:name="_Toc83661078"/>
      <w:bookmarkStart w:id="661" w:name="_Toc83661130"/>
      <w:bookmarkStart w:id="662" w:name="_Toc29239878"/>
      <w:bookmarkStart w:id="663" w:name="_Toc46490407"/>
      <w:bookmarkStart w:id="664" w:name="_Toc52796564"/>
      <w:bookmarkStart w:id="665" w:name="_Toc37296276"/>
      <w:bookmarkStart w:id="666" w:name="_Toc52752102"/>
      <w:r>
        <w:rPr>
          <w:lang w:eastAsia="ko-KR"/>
        </w:rPr>
        <w:t>5.18.4</w:t>
      </w:r>
      <w:r>
        <w:rPr>
          <w:lang w:eastAsia="ko-KR"/>
        </w:rPr>
        <w:tab/>
        <w:t>Activation/Deactivation of UE-specific PDSCH TCI state</w:t>
      </w:r>
      <w:bookmarkEnd w:id="651"/>
      <w:bookmarkEnd w:id="652"/>
      <w:bookmarkEnd w:id="653"/>
      <w:bookmarkEnd w:id="654"/>
      <w:bookmarkEnd w:id="655"/>
      <w:bookmarkEnd w:id="656"/>
    </w:p>
    <w:p w14:paraId="6EC9E78B" w14:textId="77777777" w:rsidR="00E4782D" w:rsidRDefault="0013575E">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configuration and after a handover.</w:t>
      </w:r>
    </w:p>
    <w:p w14:paraId="6EC9E78C" w14:textId="77777777" w:rsidR="00E4782D" w:rsidRDefault="0013575E">
      <w:pPr>
        <w:rPr>
          <w:lang w:eastAsia="ko-KR"/>
        </w:rPr>
      </w:pPr>
      <w:r>
        <w:rPr>
          <w:lang w:eastAsia="ko-KR"/>
        </w:rPr>
        <w:t>The MAC entity shall:</w:t>
      </w:r>
    </w:p>
    <w:p w14:paraId="6EC9E78D" w14:textId="77777777" w:rsidR="00E4782D" w:rsidRDefault="0013575E">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6EC9E78E" w14:textId="77777777" w:rsidR="00E4782D" w:rsidRDefault="0013575E">
      <w:pPr>
        <w:pStyle w:val="B2"/>
      </w:pPr>
      <w:r>
        <w:t>2&gt;</w:t>
      </w:r>
      <w:r>
        <w:tab/>
        <w:t>indicate to lower layers the information regarding the TCI States Activation/Deactivation for UE-specific PDSCH MAC CE.</w:t>
      </w:r>
    </w:p>
    <w:p w14:paraId="6EC9E78F" w14:textId="77777777" w:rsidR="00E4782D" w:rsidRDefault="0013575E">
      <w:pPr>
        <w:pStyle w:val="B1"/>
        <w:rPr>
          <w:lang w:eastAsia="ko-KR"/>
        </w:rPr>
      </w:pPr>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6EC9E790" w14:textId="77777777" w:rsidR="00E4782D" w:rsidRDefault="0013575E">
      <w:pPr>
        <w:pStyle w:val="B2"/>
        <w:rPr>
          <w:rFonts w:eastAsiaTheme="minorEastAsia"/>
        </w:rPr>
      </w:pPr>
      <w:r>
        <w:t>2&gt;</w:t>
      </w:r>
      <w:r>
        <w:tab/>
        <w:t>indicate to lower layers the information regarding the Enhanced TCI States Activation/Deactivation for UE-specific PDSCH MAC CE.</w:t>
      </w:r>
    </w:p>
    <w:p w14:paraId="6EC9E791" w14:textId="77777777" w:rsidR="00E4782D" w:rsidRDefault="0013575E">
      <w:pPr>
        <w:pStyle w:val="3"/>
        <w:rPr>
          <w:lang w:eastAsia="ko-KR"/>
        </w:rPr>
      </w:pPr>
      <w:r>
        <w:rPr>
          <w:lang w:eastAsia="ko-KR"/>
        </w:rPr>
        <w:t>5.18.5</w:t>
      </w:r>
      <w:r>
        <w:rPr>
          <w:lang w:eastAsia="ko-KR"/>
        </w:rPr>
        <w:tab/>
        <w:t>Indication of TCI state for UE-specific PDCCH</w:t>
      </w:r>
      <w:bookmarkEnd w:id="657"/>
      <w:bookmarkEnd w:id="658"/>
      <w:bookmarkEnd w:id="659"/>
      <w:bookmarkEnd w:id="660"/>
    </w:p>
    <w:p w14:paraId="6EC9E792" w14:textId="77777777" w:rsidR="00E4782D" w:rsidRDefault="0013575E">
      <w:pPr>
        <w:rPr>
          <w:ins w:id="667" w:author="RAN2_116" w:date="2021-12-01T19:03:00Z"/>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w:t>
      </w:r>
      <w:ins w:id="668" w:author="RAN2_116" w:date="2021-12-01T19:03:00Z">
        <w:r>
          <w:rPr>
            <w:lang w:eastAsia="ko-KR"/>
          </w:rPr>
          <w:t xml:space="preserve">The network may also indicate two TCI states for PDCCH reception for a CORESET of a Serving Cell </w:t>
        </w:r>
      </w:ins>
      <w:commentRangeStart w:id="669"/>
      <w:ins w:id="670" w:author="RAN2_116bis-e" w:date="2022-01-27T13:27:00Z">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ins>
      <w:commentRangeEnd w:id="669"/>
      <w:ins w:id="671" w:author="RAN2_116bis-e" w:date="2022-01-27T13:28:00Z">
        <w:r>
          <w:rPr>
            <w:rStyle w:val="af4"/>
          </w:rPr>
          <w:commentReference w:id="669"/>
        </w:r>
      </w:ins>
      <w:ins w:id="672" w:author="RAN2_116bis-e" w:date="2022-01-27T13:27:00Z">
        <w:r>
          <w:rPr>
            <w:rFonts w:eastAsia="Malgun Gothic"/>
            <w:lang w:eastAsia="ko-KR"/>
          </w:rPr>
          <w:t xml:space="preserve"> </w:t>
        </w:r>
      </w:ins>
      <w:ins w:id="673" w:author="RAN2_116" w:date="2021-12-01T19:03:00Z">
        <w:r>
          <w:rPr>
            <w:lang w:eastAsia="ko-KR"/>
          </w:rPr>
          <w:t>by sending the Enhanced TCI State Indication for UE-specific PDCCH MAC CE described in clause 6.1.3.</w:t>
        </w:r>
        <w:r>
          <w:rPr>
            <w:rFonts w:hint="eastAsia"/>
          </w:rPr>
          <w:t>YY</w:t>
        </w:r>
        <w:r>
          <w:rPr>
            <w:lang w:eastAsia="ko-KR"/>
          </w:rPr>
          <w:t>.</w:t>
        </w:r>
      </w:ins>
    </w:p>
    <w:p w14:paraId="6EC9E793" w14:textId="77777777" w:rsidR="00E4782D" w:rsidRDefault="0013575E">
      <w:pPr>
        <w:pStyle w:val="EditorsNote"/>
        <w:rPr>
          <w:del w:id="674" w:author="RAN2_116bis-e" w:date="2022-01-27T13:27:00Z"/>
          <w:rFonts w:eastAsiaTheme="minorEastAsia"/>
        </w:rPr>
      </w:pPr>
      <w:ins w:id="675" w:author="RAN2_116" w:date="2021-12-01T19:03:00Z">
        <w:del w:id="676" w:author="RAN2_116bis-e" w:date="2022-01-27T13:27:00Z">
          <w:r>
            <w:delText>Editor’s NOTE: FFS whether the MAC CE can be applied to a set of serving cells for simultaneous</w:delText>
          </w:r>
        </w:del>
      </w:ins>
      <w:ins w:id="677" w:author="RAN2_116" w:date="2021-12-01T19:04:00Z">
        <w:del w:id="678" w:author="RAN2_116bis-e" w:date="2022-01-27T13:27:00Z">
          <w:r>
            <w:delText>ly</w:delText>
          </w:r>
        </w:del>
      </w:ins>
      <w:ins w:id="679" w:author="RAN2_116" w:date="2021-12-01T19:03:00Z">
        <w:del w:id="680" w:author="RAN2_116bis-e" w:date="2022-01-27T13:27:00Z">
          <w:r>
            <w:delText xml:space="preserve"> </w:delText>
          </w:r>
        </w:del>
      </w:ins>
      <w:ins w:id="681" w:author="RAN2_116" w:date="2021-12-01T19:04:00Z">
        <w:del w:id="682" w:author="RAN2_116bis-e" w:date="2022-01-27T13:27:00Z">
          <w:r>
            <w:delText>activation</w:delText>
          </w:r>
        </w:del>
      </w:ins>
      <w:ins w:id="683" w:author="RAN2_116" w:date="2021-12-01T19:03:00Z">
        <w:del w:id="684" w:author="RAN2_116bis-e" w:date="2022-01-27T13:27:00Z">
          <w:r>
            <w:delText>.</w:delText>
          </w:r>
        </w:del>
      </w:ins>
    </w:p>
    <w:p w14:paraId="6EC9E794" w14:textId="77777777" w:rsidR="00E4782D" w:rsidRDefault="0013575E">
      <w:pPr>
        <w:rPr>
          <w:lang w:eastAsia="ko-KR"/>
        </w:rPr>
      </w:pPr>
      <w:r>
        <w:rPr>
          <w:lang w:eastAsia="ko-KR"/>
        </w:rPr>
        <w:t>The MAC entity shall:</w:t>
      </w:r>
    </w:p>
    <w:p w14:paraId="6EC9E795" w14:textId="77777777" w:rsidR="00E4782D" w:rsidRDefault="0013575E">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6EC9E796" w14:textId="77777777" w:rsidR="00E4782D" w:rsidRDefault="0013575E">
      <w:pPr>
        <w:pStyle w:val="B2"/>
      </w:pPr>
      <w:r>
        <w:t>2&gt;</w:t>
      </w:r>
      <w:r>
        <w:tab/>
        <w:t>indicate to lower layers the information regarding the TCI State Indication for UE-specific PDCCH MAC CE.</w:t>
      </w:r>
    </w:p>
    <w:p w14:paraId="6EC9E797" w14:textId="77777777" w:rsidR="00E4782D" w:rsidRDefault="0013575E">
      <w:pPr>
        <w:pStyle w:val="B1"/>
        <w:rPr>
          <w:ins w:id="685" w:author="RAN2_116" w:date="2021-12-01T19:05:00Z"/>
        </w:rPr>
      </w:pPr>
      <w:bookmarkStart w:id="686" w:name="_Toc52752054"/>
      <w:bookmarkStart w:id="687" w:name="_Toc46490359"/>
      <w:bookmarkStart w:id="688" w:name="_Toc29239870"/>
      <w:bookmarkStart w:id="689" w:name="_Toc52796516"/>
      <w:bookmarkStart w:id="690" w:name="_Toc83661081"/>
      <w:bookmarkStart w:id="691" w:name="_Toc37296232"/>
      <w:ins w:id="692" w:author="RAN2_116" w:date="2021-12-01T19:05:00Z">
        <w:r>
          <w:t>1&gt;</w:t>
        </w:r>
        <w:r>
          <w:tab/>
          <w:t xml:space="preserve">if the </w:t>
        </w:r>
        <w:r>
          <w:rPr>
            <w:lang w:eastAsia="zh-CN"/>
          </w:rPr>
          <w:t>MAC entity</w:t>
        </w:r>
        <w:r>
          <w:t xml:space="preserve"> receives an Enhanced </w:t>
        </w:r>
        <w:r>
          <w:rPr>
            <w:lang w:eastAsia="ko-KR"/>
          </w:rPr>
          <w:t>TCI State Indication for UE-specific PDCCH</w:t>
        </w:r>
        <w:r>
          <w:t xml:space="preserve"> MAC CE </w:t>
        </w:r>
        <w:r>
          <w:rPr>
            <w:lang w:eastAsia="ko-KR"/>
          </w:rPr>
          <w:t>on a Serving Cell</w:t>
        </w:r>
        <w:r>
          <w:t>:</w:t>
        </w:r>
      </w:ins>
    </w:p>
    <w:p w14:paraId="6EC9E798" w14:textId="77777777" w:rsidR="00E4782D" w:rsidRDefault="0013575E">
      <w:pPr>
        <w:pStyle w:val="B2"/>
        <w:rPr>
          <w:ins w:id="693" w:author="RAN2_116" w:date="2021-12-01T19:05:00Z"/>
        </w:rPr>
      </w:pPr>
      <w:ins w:id="694" w:author="RAN2_116" w:date="2021-12-01T19:05:00Z">
        <w:r>
          <w:lastRenderedPageBreak/>
          <w:t>2&gt;</w:t>
        </w:r>
        <w:r>
          <w:tab/>
          <w:t>indicate to lower layers the information regarding the Enhanced TCI State Indication for UE-specific PDCCH MAC CE.</w:t>
        </w:r>
      </w:ins>
    </w:p>
    <w:p w14:paraId="6EC9E799" w14:textId="77777777" w:rsidR="00E4782D" w:rsidRDefault="0013575E">
      <w:pPr>
        <w:pStyle w:val="3"/>
        <w:rPr>
          <w:lang w:eastAsia="ko-KR"/>
        </w:rPr>
      </w:pPr>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686"/>
      <w:bookmarkEnd w:id="687"/>
      <w:bookmarkEnd w:id="688"/>
      <w:bookmarkEnd w:id="689"/>
      <w:bookmarkEnd w:id="690"/>
      <w:bookmarkEnd w:id="691"/>
    </w:p>
    <w:p w14:paraId="6EC9E79A" w14:textId="77777777" w:rsidR="00E4782D" w:rsidRDefault="0013575E">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w:t>
      </w:r>
      <w:ins w:id="695" w:author="RAN2_116bis-e" w:date="2022-01-27T12:52:00Z">
        <w:r>
          <w:rPr>
            <w:rFonts w:eastAsia="Malgun Gothic"/>
            <w:lang w:eastAsia="ko-KR"/>
          </w:rPr>
          <w:t xml:space="preserve"> </w:t>
        </w:r>
        <w:commentRangeStart w:id="696"/>
        <w:r>
          <w:rPr>
            <w:lang w:eastAsia="ko-KR"/>
          </w:rPr>
          <w:t>T</w:t>
        </w:r>
        <w:r>
          <w:rPr>
            <w:rFonts w:eastAsia="Malgun Gothic"/>
            <w:lang w:eastAsia="ko-KR"/>
          </w:rPr>
          <w:t>he network may also activate and deactivate</w:t>
        </w:r>
        <w:r>
          <w:rPr>
            <w:rFonts w:eastAsia="Malgun Gothic"/>
          </w:rPr>
          <w:t xml:space="preserve"> the </w:t>
        </w:r>
      </w:ins>
      <w:ins w:id="697" w:author="RAN2_116bis-e" w:date="2022-01-27T12:54:00Z">
        <w:r>
          <w:rPr>
            <w:rFonts w:eastAsia="Malgun Gothic"/>
          </w:rPr>
          <w:t>two</w:t>
        </w:r>
      </w:ins>
      <w:ins w:id="698" w:author="RAN2_116bis-e" w:date="2022-01-27T12:52:00Z">
        <w:r>
          <w:rPr>
            <w:rFonts w:eastAsia="Malgun Gothic"/>
          </w:rPr>
          <w:t xml:space="preserve"> s</w:t>
        </w:r>
        <w:r>
          <w:rPr>
            <w:rFonts w:eastAsia="Malgun Gothic"/>
            <w:lang w:eastAsia="ko-KR"/>
          </w:rPr>
          <w:t xml:space="preserve">patial </w:t>
        </w:r>
        <w:r>
          <w:rPr>
            <w:rFonts w:eastAsia="Malgun Gothic"/>
          </w:rPr>
          <w:t>r</w:t>
        </w:r>
        <w:r>
          <w:rPr>
            <w:rFonts w:eastAsia="Malgun Gothic"/>
            <w:lang w:eastAsia="ko-KR"/>
          </w:rPr>
          <w:t>elation</w:t>
        </w:r>
      </w:ins>
      <w:ins w:id="699" w:author="RAN2_116bis-e" w:date="2022-01-27T12:54:00Z">
        <w:r>
          <w:rPr>
            <w:rFonts w:eastAsia="Malgun Gothic"/>
            <w:lang w:eastAsia="ko-KR"/>
          </w:rPr>
          <w:t>s</w:t>
        </w:r>
      </w:ins>
      <w:ins w:id="700" w:author="RAN2_116bis-e" w:date="2022-01-27T12:52:00Z">
        <w:r>
          <w:rPr>
            <w:rFonts w:eastAsia="Malgun Gothic"/>
            <w:lang w:eastAsia="ko-KR"/>
          </w:rPr>
          <w:t xml:space="preserve"> for a PUCCH resource or a PUCCH resource group of a Serving Cell by sending the</w:t>
        </w:r>
        <w:r>
          <w:rPr>
            <w:rFonts w:eastAsia="Malgun Gothic"/>
          </w:rPr>
          <w:t xml:space="preserve"> </w:t>
        </w:r>
        <w:del w:id="701" w:author="Rap - Samsung" w:date="2022-01-28T16:39:00Z">
          <w:r>
            <w:rPr>
              <w:rFonts w:eastAsia="Malgun Gothic"/>
            </w:rPr>
            <w:delText xml:space="preserve">Enhanced </w:delText>
          </w:r>
        </w:del>
        <w:r>
          <w:rPr>
            <w:rFonts w:eastAsia="Malgun Gothic"/>
          </w:rPr>
          <w:t>PUCCH</w:t>
        </w:r>
        <w:r>
          <w:rPr>
            <w:rFonts w:eastAsia="Malgun Gothic"/>
            <w:lang w:eastAsia="ko-KR"/>
          </w:rPr>
          <w:t xml:space="preserve"> spatial relation Activation/Deactivation</w:t>
        </w:r>
      </w:ins>
      <w:ins w:id="702" w:author="RAN2_116bis-e" w:date="2022-01-27T12:55:00Z">
        <w:r>
          <w:rPr>
            <w:lang w:eastAsia="ko-KR"/>
          </w:rPr>
          <w:t xml:space="preserve"> for multiple TRP PUCCH repetition</w:t>
        </w:r>
      </w:ins>
      <w:ins w:id="703" w:author="RAN2_116bis-e" w:date="2022-01-27T12:52:00Z">
        <w:r>
          <w:rPr>
            <w:rFonts w:eastAsia="Malgun Gothic"/>
            <w:lang w:eastAsia="ko-KR"/>
          </w:rPr>
          <w:t xml:space="preserve"> MAC CE described in clause 6.1.3.AA.</w:t>
        </w:r>
      </w:ins>
      <w:commentRangeEnd w:id="696"/>
      <w:ins w:id="704" w:author="RAN2_116bis-e" w:date="2022-01-27T12:55:00Z">
        <w:r>
          <w:rPr>
            <w:rStyle w:val="af4"/>
          </w:rPr>
          <w:commentReference w:id="696"/>
        </w:r>
      </w:ins>
    </w:p>
    <w:p w14:paraId="6EC9E79B" w14:textId="77777777" w:rsidR="00E4782D" w:rsidRDefault="0013575E">
      <w:pPr>
        <w:rPr>
          <w:lang w:eastAsia="ko-KR"/>
        </w:rPr>
      </w:pPr>
      <w:r>
        <w:rPr>
          <w:lang w:eastAsia="ko-KR"/>
        </w:rPr>
        <w:t>The MAC entity shall:</w:t>
      </w:r>
    </w:p>
    <w:p w14:paraId="6EC9E79C" w14:textId="77777777" w:rsidR="00E4782D" w:rsidRDefault="0013575E">
      <w:pPr>
        <w:pStyle w:val="B1"/>
      </w:pPr>
      <w:r>
        <w:t>1&gt;</w:t>
      </w:r>
      <w:r>
        <w:tab/>
        <w:t xml:space="preserve">if the MAC entity receives a </w:t>
      </w:r>
      <w:r>
        <w:rPr>
          <w:lang w:eastAsia="ko-KR"/>
        </w:rPr>
        <w:t xml:space="preserve">PUCCH spatial relation Activation/Deactivation </w:t>
      </w:r>
      <w:r>
        <w:t>MAC CE on a Serving Cell:</w:t>
      </w:r>
    </w:p>
    <w:p w14:paraId="6EC9E79D" w14:textId="77777777" w:rsidR="00E4782D" w:rsidRDefault="0013575E">
      <w:pPr>
        <w:pStyle w:val="B2"/>
      </w:pPr>
      <w:r>
        <w:t>2&gt;</w:t>
      </w:r>
      <w:r>
        <w:tab/>
        <w:t>indicate to lower layers the information regarding the PUCCH spatial relation Activation/Deactivation MAC CE.</w:t>
      </w:r>
    </w:p>
    <w:p w14:paraId="6EC9E79E" w14:textId="77777777" w:rsidR="00E4782D" w:rsidRDefault="0013575E">
      <w:pPr>
        <w:pStyle w:val="B1"/>
      </w:pPr>
      <w:r>
        <w:t>1&gt;</w:t>
      </w:r>
      <w:r>
        <w:tab/>
        <w:t>if the MAC entity receives an Enhanced PUCCH</w:t>
      </w:r>
      <w:r>
        <w:rPr>
          <w:lang w:eastAsia="ko-KR"/>
        </w:rPr>
        <w:t xml:space="preserve"> spatial relation Activation/Deactivation </w:t>
      </w:r>
      <w:r>
        <w:t>MAC CE on a Serving Cell:</w:t>
      </w:r>
    </w:p>
    <w:p w14:paraId="6EC9E79F" w14:textId="77777777" w:rsidR="00E4782D" w:rsidRDefault="0013575E">
      <w:pPr>
        <w:pStyle w:val="B2"/>
        <w:rPr>
          <w:ins w:id="705" w:author="RAN2_116bis-e" w:date="2022-01-27T12:51:00Z"/>
        </w:rPr>
      </w:pPr>
      <w:r>
        <w:t>2&gt;</w:t>
      </w:r>
      <w:r>
        <w:tab/>
        <w:t>indicate to lower layers the information regarding the Enhanced PUCCH spatial relation Activation/Deactivation MAC CE.</w:t>
      </w:r>
    </w:p>
    <w:p w14:paraId="6EC9E7A0" w14:textId="77777777" w:rsidR="00E4782D" w:rsidRDefault="0013575E">
      <w:pPr>
        <w:pStyle w:val="B1"/>
        <w:rPr>
          <w:ins w:id="706" w:author="RAN2_116bis-e" w:date="2022-01-27T12:51:00Z"/>
        </w:rPr>
      </w:pPr>
      <w:commentRangeStart w:id="707"/>
      <w:ins w:id="708" w:author="RAN2_116bis-e" w:date="2022-01-27T12:51:00Z">
        <w:r>
          <w:t>1&gt;</w:t>
        </w:r>
        <w:r>
          <w:tab/>
          <w:t xml:space="preserve">if the MAC entity receives an </w:t>
        </w:r>
        <w:del w:id="709" w:author="Rap - Samsung" w:date="2022-01-28T16:39:00Z">
          <w:r>
            <w:delText xml:space="preserve">Enhanced </w:delText>
          </w:r>
        </w:del>
        <w:r>
          <w:t>PUCCH</w:t>
        </w:r>
        <w:r>
          <w:rPr>
            <w:lang w:eastAsia="ko-KR"/>
          </w:rPr>
          <w:t xml:space="preserve"> spatial relation Activation/Deactivation for multiple TRP PUCCH repetition </w:t>
        </w:r>
        <w:r>
          <w:t>MAC CE on a Serving Cell:</w:t>
        </w:r>
      </w:ins>
    </w:p>
    <w:p w14:paraId="6EC9E7A1" w14:textId="77777777" w:rsidR="00E4782D" w:rsidRDefault="0013575E">
      <w:pPr>
        <w:pStyle w:val="B2"/>
        <w:rPr>
          <w:del w:id="710" w:author="RAN2_116bis-e" w:date="2022-01-27T12:52:00Z"/>
          <w:rFonts w:eastAsiaTheme="minorEastAsia"/>
        </w:rPr>
      </w:pPr>
      <w:ins w:id="711" w:author="RAN2_116bis-e" w:date="2022-01-27T12:51:00Z">
        <w:r>
          <w:t>2&gt;</w:t>
        </w:r>
        <w:r>
          <w:tab/>
          <w:t xml:space="preserve">indicate to lower layers the information regarding the </w:t>
        </w:r>
        <w:del w:id="712" w:author="Rap - Samsung" w:date="2022-01-28T16:39:00Z">
          <w:r>
            <w:delText xml:space="preserve">Enhanced </w:delText>
          </w:r>
        </w:del>
        <w:r>
          <w:t xml:space="preserve">PUCCH spatial relation Activation/Deactivation </w:t>
        </w:r>
      </w:ins>
      <w:ins w:id="713" w:author="RAN2_116bis-e" w:date="2022-01-27T12:52:00Z">
        <w:r>
          <w:rPr>
            <w:lang w:eastAsia="ko-KR"/>
          </w:rPr>
          <w:t xml:space="preserve">for multiple TRP PUCCH repetition </w:t>
        </w:r>
      </w:ins>
      <w:ins w:id="714" w:author="RAN2_116bis-e" w:date="2022-01-27T12:51:00Z">
        <w:r>
          <w:t>MAC CE.</w:t>
        </w:r>
      </w:ins>
      <w:commentRangeEnd w:id="707"/>
      <w:ins w:id="715" w:author="RAN2_116bis-e" w:date="2022-01-27T12:56:00Z">
        <w:r>
          <w:rPr>
            <w:rStyle w:val="af4"/>
          </w:rPr>
          <w:commentReference w:id="707"/>
        </w:r>
      </w:ins>
    </w:p>
    <w:p w14:paraId="6EC9E7A2" w14:textId="77777777" w:rsidR="00E4782D" w:rsidRDefault="0013575E">
      <w:pPr>
        <w:pStyle w:val="EditorsNote"/>
        <w:rPr>
          <w:ins w:id="716" w:author="RAN2_116" w:date="2021-12-01T19:05:00Z"/>
          <w:del w:id="717" w:author="RAN2_116bis-e" w:date="2022-01-27T12:52:00Z"/>
          <w:color w:val="auto"/>
        </w:rPr>
      </w:pPr>
      <w:commentRangeStart w:id="718"/>
      <w:ins w:id="719" w:author="RAN2_116" w:date="2021-12-01T19:05:00Z">
        <w:del w:id="720" w:author="RAN2_116bis-e" w:date="2022-01-27T12:52:00Z">
          <w:r>
            <w:rPr>
              <w:color w:val="auto"/>
            </w:rPr>
            <w:delText>Editor’s NOTE</w:delText>
          </w:r>
          <w:r>
            <w:rPr>
              <w:color w:val="auto"/>
              <w:lang w:val="en-US" w:eastAsia="ko-KR"/>
            </w:rPr>
            <w:delText xml:space="preserve"> FFS if to i</w:delText>
          </w:r>
          <w:r>
            <w:rPr>
              <w:color w:val="auto"/>
              <w:lang w:eastAsia="ko-KR"/>
            </w:rPr>
            <w:delText>ntroduce the new PUCCH spatial relation activation/deactivation MAC CE for mTRP PUCCH repetition i.e. activating two spatial relation info’s (for FR2) for a group of PUCCH resources in a CC</w:delText>
          </w:r>
          <w:r>
            <w:rPr>
              <w:color w:val="auto"/>
            </w:rPr>
            <w:delText>.</w:delText>
          </w:r>
          <w:commentRangeEnd w:id="718"/>
          <w:r>
            <w:rPr>
              <w:rStyle w:val="af4"/>
              <w:color w:val="auto"/>
            </w:rPr>
            <w:commentReference w:id="718"/>
          </w:r>
        </w:del>
      </w:ins>
    </w:p>
    <w:p w14:paraId="6EC9E7A3" w14:textId="523133D4" w:rsidR="00E4782D" w:rsidRDefault="0013575E">
      <w:pPr>
        <w:pStyle w:val="3"/>
        <w:rPr>
          <w:ins w:id="721" w:author="RAN2_116bis-e" w:date="2022-01-27T11:17:00Z"/>
          <w:lang w:eastAsia="ko-KR"/>
        </w:rPr>
      </w:pPr>
      <w:bookmarkStart w:id="722" w:name="_Toc90287227"/>
      <w:commentRangeStart w:id="723"/>
      <w:ins w:id="724" w:author="RAN2_116bis-e" w:date="2022-01-27T11:17:00Z">
        <w:r>
          <w:rPr>
            <w:lang w:eastAsia="ko-KR"/>
          </w:rPr>
          <w:t>5.18.</w:t>
        </w:r>
      </w:ins>
      <w:ins w:id="725" w:author="RAN2_116bis-e" w:date="2022-01-27T11:28:00Z">
        <w:r>
          <w:rPr>
            <w:lang w:eastAsia="ko-KR"/>
          </w:rPr>
          <w:t>XX</w:t>
        </w:r>
      </w:ins>
      <w:ins w:id="726" w:author="RAN2_116bis-e" w:date="2022-01-27T11:17:00Z">
        <w:r>
          <w:rPr>
            <w:lang w:eastAsia="ko-KR"/>
          </w:rPr>
          <w:tab/>
        </w:r>
      </w:ins>
      <w:bookmarkEnd w:id="722"/>
      <w:ins w:id="727" w:author="RAN2_116bis-e" w:date="2022-01-27T11:18:00Z">
        <w:r>
          <w:rPr>
            <w:rFonts w:eastAsiaTheme="minorEastAsia"/>
            <w:lang w:eastAsia="ko-KR"/>
          </w:rPr>
          <w:t xml:space="preserve">Update of </w:t>
        </w:r>
        <w:r>
          <w:rPr>
            <w:rFonts w:eastAsia="Malgun Gothic"/>
            <w:lang w:eastAsia="ko-KR"/>
          </w:rPr>
          <w:t xml:space="preserve">PUCCH Power Control Set </w:t>
        </w:r>
      </w:ins>
      <w:ins w:id="728" w:author="Rap - Samsung [2]" w:date="2022-03-09T22:14:00Z">
        <w:r w:rsidR="000F6EC0">
          <w:rPr>
            <w:rFonts w:eastAsia="Malgun Gothic"/>
            <w:lang w:eastAsia="ko-KR"/>
          </w:rPr>
          <w:t xml:space="preserve">for </w:t>
        </w:r>
        <w:r w:rsidR="000F6EC0">
          <w:t>multiple TRP PUCCH repetition</w:t>
        </w:r>
      </w:ins>
      <w:ins w:id="729" w:author="RAN2_116bis-e" w:date="2022-01-27T11:18:00Z">
        <w:del w:id="730" w:author="Rap - Samsung [2]" w:date="2022-03-09T22:14:00Z">
          <w:r w:rsidDel="000F6EC0">
            <w:rPr>
              <w:rFonts w:eastAsia="Malgun Gothic"/>
              <w:lang w:eastAsia="ko-KR"/>
            </w:rPr>
            <w:delText>for FR1</w:delText>
          </w:r>
        </w:del>
      </w:ins>
      <w:commentRangeEnd w:id="723"/>
      <w:ins w:id="731" w:author="RAN2_116bis-e" w:date="2022-01-27T11:26:00Z">
        <w:del w:id="732" w:author="Rap - Samsung [2]" w:date="2022-03-09T22:14:00Z">
          <w:r w:rsidDel="000F6EC0">
            <w:rPr>
              <w:rStyle w:val="af4"/>
              <w:rFonts w:ascii="Times New Roman" w:hAnsi="Times New Roman"/>
            </w:rPr>
            <w:commentReference w:id="723"/>
          </w:r>
        </w:del>
      </w:ins>
    </w:p>
    <w:p w14:paraId="6EC9E7A4" w14:textId="029A2918" w:rsidR="00E4782D" w:rsidRDefault="0013575E">
      <w:pPr>
        <w:rPr>
          <w:ins w:id="733" w:author="RAN2_116bis-e" w:date="2022-01-27T11:19:00Z"/>
          <w:rFonts w:eastAsia="Malgun Gothic"/>
          <w:lang w:eastAsia="ko-KR"/>
        </w:rPr>
      </w:pPr>
      <w:ins w:id="734" w:author="RAN2_116bis-e" w:date="2022-01-27T11:19:00Z">
        <w:r>
          <w:rPr>
            <w:rFonts w:eastAsia="Malgun Gothic"/>
            <w:lang w:eastAsia="ko-KR"/>
          </w:rPr>
          <w:t xml:space="preserve">The network may activate and </w:t>
        </w:r>
      </w:ins>
      <w:ins w:id="735" w:author="Rap - Samsung [2]" w:date="2022-03-09T22:14:00Z">
        <w:r w:rsidR="000F6EC0">
          <w:rPr>
            <w:rFonts w:eastAsia="Malgun Gothic"/>
            <w:lang w:eastAsia="ko-KR"/>
          </w:rPr>
          <w:t>deactivate</w:t>
        </w:r>
      </w:ins>
      <w:commentRangeStart w:id="736"/>
      <w:commentRangeStart w:id="737"/>
      <w:ins w:id="738" w:author="RAN2_116bis-e" w:date="2022-01-27T11:19:00Z">
        <w:del w:id="739" w:author="Rap - Samsung [2]" w:date="2022-03-09T22:14:00Z">
          <w:r w:rsidDel="000F6EC0">
            <w:rPr>
              <w:rFonts w:eastAsia="Malgun Gothic"/>
              <w:lang w:eastAsia="ko-KR"/>
            </w:rPr>
            <w:delText>update</w:delText>
          </w:r>
        </w:del>
        <w:r>
          <w:rPr>
            <w:rFonts w:eastAsia="Malgun Gothic"/>
          </w:rPr>
          <w:t xml:space="preserve"> </w:t>
        </w:r>
      </w:ins>
      <w:commentRangeEnd w:id="736"/>
      <w:r w:rsidR="00BA332D">
        <w:rPr>
          <w:rStyle w:val="af4"/>
        </w:rPr>
        <w:commentReference w:id="736"/>
      </w:r>
      <w:commentRangeEnd w:id="737"/>
      <w:r w:rsidR="007F5F49">
        <w:rPr>
          <w:rStyle w:val="af4"/>
        </w:rPr>
        <w:commentReference w:id="737"/>
      </w:r>
      <w:ins w:id="740" w:author="RAN2_116bis-e" w:date="2022-01-27T11:19:00Z">
        <w:r>
          <w:rPr>
            <w:rFonts w:eastAsia="Malgun Gothic"/>
          </w:rPr>
          <w:t>PUCCH power control set</w:t>
        </w:r>
      </w:ins>
      <w:ins w:id="741" w:author="Rap - Samsung [2]" w:date="2022-03-09T22:21:00Z">
        <w:r w:rsidR="000F6EC0">
          <w:rPr>
            <w:rFonts w:eastAsia="Malgun Gothic"/>
          </w:rPr>
          <w:t>s</w:t>
        </w:r>
      </w:ins>
      <w:ins w:id="742" w:author="RAN2_116bis-e" w:date="2022-01-27T11:19:00Z">
        <w:r>
          <w:rPr>
            <w:rFonts w:eastAsia="Malgun Gothic"/>
          </w:rPr>
          <w:t xml:space="preserve"> </w:t>
        </w:r>
      </w:ins>
      <w:ins w:id="743" w:author="Rap - Samsung [2]" w:date="2022-03-09T22:19:00Z">
        <w:r w:rsidR="000F6EC0">
          <w:rPr>
            <w:rFonts w:eastAsia="Malgun Gothic"/>
            <w:lang w:eastAsia="ko-KR"/>
          </w:rPr>
          <w:t xml:space="preserve">for </w:t>
        </w:r>
        <w:r w:rsidR="000F6EC0">
          <w:t xml:space="preserve">multiple TRP PUCCH repetition </w:t>
        </w:r>
      </w:ins>
      <w:ins w:id="744" w:author="Rap - Samsung [2]" w:date="2022-03-09T22:21:00Z">
        <w:r w:rsidR="000F6EC0">
          <w:t xml:space="preserve">for </w:t>
        </w:r>
      </w:ins>
      <w:ins w:id="745" w:author="RAN2_116bis-e" w:date="2022-01-27T11:24:00Z">
        <w:r>
          <w:rPr>
            <w:rFonts w:eastAsia="Malgun Gothic"/>
            <w:lang w:eastAsia="ko-KR"/>
          </w:rPr>
          <w:t xml:space="preserve">a PUCCH resource or a </w:t>
        </w:r>
        <w:commentRangeStart w:id="746"/>
        <w:r>
          <w:rPr>
            <w:rFonts w:eastAsia="Malgun Gothic"/>
            <w:lang w:eastAsia="ko-KR"/>
          </w:rPr>
          <w:t xml:space="preserve">PUCCH resource group </w:t>
        </w:r>
      </w:ins>
      <w:commentRangeEnd w:id="746"/>
      <w:r>
        <w:rPr>
          <w:rStyle w:val="af4"/>
        </w:rPr>
        <w:commentReference w:id="746"/>
      </w:r>
      <w:ins w:id="747" w:author="RAN2_116bis-e" w:date="2022-01-27T11:24:00Z">
        <w:r>
          <w:rPr>
            <w:rFonts w:eastAsia="Malgun Gothic"/>
            <w:lang w:eastAsia="ko-KR"/>
          </w:rPr>
          <w:t xml:space="preserve">of a Serving Cell </w:t>
        </w:r>
      </w:ins>
      <w:ins w:id="748" w:author="RAN2_116bis-e" w:date="2022-01-27T11:19:00Z">
        <w:r>
          <w:rPr>
            <w:rFonts w:eastAsia="Malgun Gothic"/>
          </w:rPr>
          <w:t>by</w:t>
        </w:r>
        <w:r>
          <w:rPr>
            <w:rFonts w:eastAsia="Malgun Gothic"/>
            <w:lang w:eastAsia="ko-KR"/>
          </w:rPr>
          <w:t xml:space="preserve"> sending the</w:t>
        </w:r>
        <w:r>
          <w:rPr>
            <w:rFonts w:eastAsia="Malgun Gothic"/>
          </w:rPr>
          <w:t xml:space="preserve"> </w:t>
        </w:r>
        <w:r>
          <w:rPr>
            <w:rFonts w:eastAsia="Malgun Gothic"/>
            <w:lang w:eastAsia="ko-KR"/>
          </w:rPr>
          <w:t>PUCCH Power Control Set Update</w:t>
        </w:r>
      </w:ins>
      <w:ins w:id="749" w:author="Rap - Samsung [2]" w:date="2022-03-09T22:15:00Z">
        <w:r w:rsidR="000F6EC0" w:rsidRPr="000F6EC0">
          <w:rPr>
            <w:rFonts w:eastAsia="Malgun Gothic"/>
            <w:lang w:eastAsia="ko-KR"/>
          </w:rPr>
          <w:t xml:space="preserve"> </w:t>
        </w:r>
        <w:r w:rsidR="000F6EC0">
          <w:rPr>
            <w:rFonts w:eastAsia="Malgun Gothic"/>
            <w:lang w:eastAsia="ko-KR"/>
          </w:rPr>
          <w:t xml:space="preserve">for </w:t>
        </w:r>
        <w:r w:rsidR="000F6EC0">
          <w:t>multiple TRP PUCCH repetition</w:t>
        </w:r>
      </w:ins>
      <w:ins w:id="750" w:author="RAN2_116bis-e" w:date="2022-01-27T11:19:00Z">
        <w:r>
          <w:rPr>
            <w:rFonts w:eastAsia="Malgun Gothic"/>
            <w:lang w:eastAsia="ko-KR"/>
          </w:rPr>
          <w:t xml:space="preserve"> MAC CE described in clause 6.1.3</w:t>
        </w:r>
      </w:ins>
      <w:ins w:id="751" w:author="RAN2_116bis-e" w:date="2022-01-27T11:20:00Z">
        <w:r>
          <w:rPr>
            <w:rFonts w:eastAsia="Malgun Gothic"/>
            <w:lang w:eastAsia="ko-KR"/>
          </w:rPr>
          <w:t>.BB</w:t>
        </w:r>
      </w:ins>
      <w:ins w:id="752" w:author="RAN2_116bis-e" w:date="2022-01-27T11:19:00Z">
        <w:r>
          <w:rPr>
            <w:rFonts w:eastAsia="Malgun Gothic"/>
            <w:lang w:eastAsia="ko-KR"/>
          </w:rPr>
          <w:t>.</w:t>
        </w:r>
      </w:ins>
    </w:p>
    <w:p w14:paraId="6EC9E7A5" w14:textId="77777777" w:rsidR="00E4782D" w:rsidRDefault="0013575E">
      <w:pPr>
        <w:rPr>
          <w:ins w:id="753" w:author="RAN2_116bis-e" w:date="2022-01-27T11:17:00Z"/>
          <w:lang w:eastAsia="ko-KR"/>
        </w:rPr>
      </w:pPr>
      <w:ins w:id="754" w:author="RAN2_116bis-e" w:date="2022-01-27T11:17:00Z">
        <w:r>
          <w:rPr>
            <w:lang w:eastAsia="ko-KR"/>
          </w:rPr>
          <w:t>The MAC entity shall:</w:t>
        </w:r>
      </w:ins>
    </w:p>
    <w:p w14:paraId="6EC9E7A6" w14:textId="6F2731A4" w:rsidR="00E4782D" w:rsidRDefault="0013575E">
      <w:pPr>
        <w:pStyle w:val="B1"/>
        <w:rPr>
          <w:ins w:id="755" w:author="RAN2_116bis-e" w:date="2022-01-27T11:17:00Z"/>
        </w:rPr>
      </w:pPr>
      <w:ins w:id="756" w:author="RAN2_116bis-e" w:date="2022-01-27T11:17:00Z">
        <w:r>
          <w:t>1&gt;</w:t>
        </w:r>
        <w:r>
          <w:tab/>
          <w:t xml:space="preserve">if the MAC entity receives a </w:t>
        </w:r>
      </w:ins>
      <w:ins w:id="757" w:author="RAN2_116bis-e" w:date="2022-01-27T11:21:00Z">
        <w:r>
          <w:rPr>
            <w:rFonts w:eastAsia="Malgun Gothic"/>
            <w:lang w:eastAsia="ko-KR"/>
          </w:rPr>
          <w:t xml:space="preserve">PUCCH Power Control Set Update </w:t>
        </w:r>
      </w:ins>
      <w:ins w:id="758" w:author="Rap - Samsung [2]" w:date="2022-03-09T22:21:00Z">
        <w:r w:rsidR="000F6EC0">
          <w:rPr>
            <w:rFonts w:eastAsia="Malgun Gothic"/>
            <w:lang w:eastAsia="ko-KR"/>
          </w:rPr>
          <w:t xml:space="preserve">for </w:t>
        </w:r>
        <w:r w:rsidR="000F6EC0">
          <w:t xml:space="preserve">multiple TRP PUCCH repetition </w:t>
        </w:r>
      </w:ins>
      <w:ins w:id="759" w:author="RAN2_116bis-e" w:date="2022-01-27T11:21:00Z">
        <w:r>
          <w:rPr>
            <w:rFonts w:eastAsia="Malgun Gothic"/>
            <w:lang w:eastAsia="ko-KR"/>
          </w:rPr>
          <w:t>MAC CE</w:t>
        </w:r>
      </w:ins>
      <w:ins w:id="760" w:author="RAN2_116bis-e" w:date="2022-01-27T11:17:00Z">
        <w:r>
          <w:t xml:space="preserve"> on a Serving Cell:</w:t>
        </w:r>
      </w:ins>
    </w:p>
    <w:p w14:paraId="6EC9E7A7" w14:textId="4DA85C10" w:rsidR="00E4782D" w:rsidRDefault="0013575E">
      <w:pPr>
        <w:pStyle w:val="B2"/>
        <w:rPr>
          <w:ins w:id="761" w:author="RAN2_116bis-e" w:date="2022-01-27T13:04:00Z"/>
        </w:rPr>
      </w:pPr>
      <w:ins w:id="762" w:author="RAN2_116bis-e" w:date="2022-01-27T11:17:00Z">
        <w:r>
          <w:t>2&gt;</w:t>
        </w:r>
        <w:r>
          <w:tab/>
          <w:t xml:space="preserve">indicate to lower layers the information regarding the PUCCH </w:t>
        </w:r>
      </w:ins>
      <w:ins w:id="763" w:author="RAN2_116bis-e" w:date="2022-01-27T11:25:00Z">
        <w:r>
          <w:t>power control set update</w:t>
        </w:r>
      </w:ins>
      <w:ins w:id="764" w:author="RAN2_116bis-e" w:date="2022-01-27T11:17:00Z">
        <w:r>
          <w:t xml:space="preserve"> </w:t>
        </w:r>
      </w:ins>
      <w:ins w:id="765" w:author="Rap - Samsung [2]" w:date="2022-03-09T22:21:00Z">
        <w:r w:rsidR="000F6EC0">
          <w:rPr>
            <w:rFonts w:eastAsia="Malgun Gothic"/>
            <w:lang w:eastAsia="ko-KR"/>
          </w:rPr>
          <w:t xml:space="preserve">for </w:t>
        </w:r>
        <w:r w:rsidR="000F6EC0">
          <w:t xml:space="preserve">multiple TRP PUCCH repetition </w:t>
        </w:r>
      </w:ins>
      <w:ins w:id="766" w:author="RAN2_116bis-e" w:date="2022-01-27T11:17:00Z">
        <w:r>
          <w:t>MAC CE.</w:t>
        </w:r>
      </w:ins>
    </w:p>
    <w:p w14:paraId="6EC9E7A8" w14:textId="77777777" w:rsidR="00E4782D" w:rsidRDefault="0013575E">
      <w:pPr>
        <w:pStyle w:val="3"/>
        <w:rPr>
          <w:ins w:id="767" w:author="RAN2_116bis-e" w:date="2022-01-27T13:04:00Z"/>
          <w:lang w:eastAsia="ko-KR"/>
        </w:rPr>
      </w:pPr>
      <w:commentRangeStart w:id="768"/>
      <w:ins w:id="769" w:author="RAN2_116bis-e" w:date="2022-01-27T13:04:00Z">
        <w:r>
          <w:rPr>
            <w:lang w:eastAsia="ko-KR"/>
          </w:rPr>
          <w:t>5.18.YY</w:t>
        </w:r>
        <w:r>
          <w:rPr>
            <w:lang w:eastAsia="ko-KR"/>
          </w:rPr>
          <w:tab/>
        </w:r>
      </w:ins>
      <w:ins w:id="770" w:author="RAN2_116bis-e" w:date="2022-01-27T13:05:00Z">
        <w:r>
          <w:t>Unified TCI States Activation/Deactivation MAC CE</w:t>
        </w:r>
      </w:ins>
      <w:commentRangeEnd w:id="768"/>
      <w:ins w:id="771" w:author="RAN2_116bis-e" w:date="2022-01-27T13:04:00Z">
        <w:r>
          <w:rPr>
            <w:rStyle w:val="af4"/>
            <w:rFonts w:ascii="Times New Roman" w:hAnsi="Times New Roman"/>
          </w:rPr>
          <w:commentReference w:id="768"/>
        </w:r>
      </w:ins>
    </w:p>
    <w:p w14:paraId="6EC9E7A9" w14:textId="6BCD22F2" w:rsidR="00E4782D" w:rsidRDefault="0013575E">
      <w:pPr>
        <w:rPr>
          <w:ins w:id="772" w:author="RAN2_117" w:date="2022-03-04T16:52:00Z"/>
          <w:lang w:eastAsia="ko-KR"/>
        </w:rPr>
      </w:pPr>
      <w:ins w:id="773" w:author="RAN2_116bis-e" w:date="2022-01-27T13:05:00Z">
        <w:r>
          <w:rPr>
            <w:lang w:eastAsia="ko-KR"/>
          </w:rPr>
          <w:t>The network may activate and deactivate the config</w:t>
        </w:r>
        <w:r>
          <w:rPr>
            <w:rFonts w:eastAsia="SimSun"/>
            <w:lang w:eastAsia="zh-CN"/>
          </w:rPr>
          <w:t>u</w:t>
        </w:r>
        <w:r>
          <w:rPr>
            <w:lang w:eastAsia="ko-KR"/>
          </w:rPr>
          <w:t xml:space="preserve">red </w:t>
        </w:r>
      </w:ins>
      <w:ins w:id="774" w:author="RAN2_116bis-e" w:date="2022-01-27T13:06:00Z">
        <w:r>
          <w:rPr>
            <w:lang w:eastAsia="ko-KR"/>
          </w:rPr>
          <w:t xml:space="preserve">unified </w:t>
        </w:r>
      </w:ins>
      <w:ins w:id="775" w:author="RAN2_116bis-e" w:date="2022-01-27T13:05:00Z">
        <w:r>
          <w:rPr>
            <w:lang w:eastAsia="ko-KR"/>
          </w:rPr>
          <w:t xml:space="preserve">TCI states of a Serving Cell </w:t>
        </w:r>
      </w:ins>
      <w:ins w:id="776" w:author="Rap - Samsung" w:date="2022-03-10T14:29:00Z">
        <w:r w:rsidR="00AD6EC6">
          <w:rPr>
            <w:rFonts w:eastAsia="Malgun Gothic"/>
            <w:lang w:eastAsia="ko-KR"/>
          </w:rPr>
          <w:t xml:space="preserve">or a set of Serving Cells configured in </w:t>
        </w:r>
        <w:r w:rsidR="00AD6EC6" w:rsidRPr="00F77E01">
          <w:rPr>
            <w:i/>
            <w:iCs/>
          </w:rPr>
          <w:t>simultaneousU-TCI-UpdateList1</w:t>
        </w:r>
        <w:r w:rsidR="00AD6EC6">
          <w:rPr>
            <w:i/>
            <w:iCs/>
          </w:rPr>
          <w:t xml:space="preserve">, </w:t>
        </w:r>
        <w:r w:rsidR="00AD6EC6" w:rsidRPr="00F77E01">
          <w:rPr>
            <w:i/>
            <w:iCs/>
          </w:rPr>
          <w:t>simultaneousU-TCI-UpdateList</w:t>
        </w:r>
        <w:r w:rsidR="00AD6EC6">
          <w:rPr>
            <w:i/>
            <w:iCs/>
          </w:rPr>
          <w:t xml:space="preserve">2, </w:t>
        </w:r>
        <w:r w:rsidR="00AD6EC6" w:rsidRPr="00F77E01">
          <w:rPr>
            <w:i/>
            <w:iCs/>
          </w:rPr>
          <w:t>simultaneousU-TCI-UpdateList</w:t>
        </w:r>
        <w:r w:rsidR="00AD6EC6">
          <w:rPr>
            <w:i/>
            <w:iCs/>
          </w:rPr>
          <w:t>3</w:t>
        </w:r>
        <w:r w:rsidR="00AD6EC6" w:rsidRPr="00262EBE">
          <w:t xml:space="preserve"> or </w:t>
        </w:r>
        <w:r w:rsidR="00AD6EC6" w:rsidRPr="00F77E01">
          <w:rPr>
            <w:i/>
            <w:iCs/>
          </w:rPr>
          <w:t>simultaneousU-TCI-UpdateList</w:t>
        </w:r>
        <w:r w:rsidR="00AD6EC6">
          <w:rPr>
            <w:i/>
            <w:iCs/>
          </w:rPr>
          <w:t>4</w:t>
        </w:r>
        <w:r w:rsidR="00AD6EC6" w:rsidRPr="00262EBE">
          <w:rPr>
            <w:noProof/>
          </w:rPr>
          <w:t xml:space="preserve"> </w:t>
        </w:r>
      </w:ins>
      <w:ins w:id="777" w:author="RAN2_116bis-e" w:date="2022-01-27T13:05:00Z">
        <w:r>
          <w:rPr>
            <w:lang w:eastAsia="ko-KR"/>
          </w:rPr>
          <w:t xml:space="preserve">by sending the </w:t>
        </w:r>
      </w:ins>
      <w:ins w:id="778" w:author="RAN2_116bis-e" w:date="2022-01-27T13:06:00Z">
        <w:r>
          <w:rPr>
            <w:lang w:eastAsia="ko-KR"/>
          </w:rPr>
          <w:t xml:space="preserve">Unified </w:t>
        </w:r>
      </w:ins>
      <w:ins w:id="779" w:author="RAN2_116bis-e" w:date="2022-01-27T13:05:00Z">
        <w:r>
          <w:rPr>
            <w:lang w:eastAsia="ko-KR"/>
          </w:rPr>
          <w:t>TCI States Activation/Deactivation MAC CE described in clause 6.1.3.CC.</w:t>
        </w:r>
      </w:ins>
    </w:p>
    <w:p w14:paraId="6EC9E7AA" w14:textId="556321FD" w:rsidR="00E4782D" w:rsidDel="00955AC7" w:rsidRDefault="0013575E">
      <w:pPr>
        <w:rPr>
          <w:ins w:id="780" w:author="RAN2_116bis-e" w:date="2022-01-27T13:05:00Z"/>
          <w:del w:id="781" w:author="Rap - Samsung" w:date="2022-03-10T14:40:00Z"/>
        </w:rPr>
      </w:pPr>
      <w:commentRangeStart w:id="782"/>
      <w:ins w:id="783" w:author="RAN2_117" w:date="2022-03-04T16:52:00Z">
        <w:del w:id="784" w:author="Rap - Samsung" w:date="2022-03-10T14:40:00Z">
          <w:r w:rsidDel="00955AC7">
            <w:rPr>
              <w:lang w:eastAsia="zh-CN"/>
            </w:rPr>
            <w:delText>Editor’s note: FFS simultaneous update of CCs supported based on RAN1 reply, if supported which IE is used.</w:delText>
          </w:r>
        </w:del>
      </w:ins>
      <w:commentRangeEnd w:id="782"/>
      <w:ins w:id="785" w:author="RAN2_117" w:date="2022-03-04T16:53:00Z">
        <w:del w:id="786" w:author="Rap - Samsung" w:date="2022-03-10T14:40:00Z">
          <w:r w:rsidDel="00955AC7">
            <w:rPr>
              <w:rStyle w:val="af4"/>
            </w:rPr>
            <w:commentReference w:id="782"/>
          </w:r>
        </w:del>
      </w:ins>
    </w:p>
    <w:p w14:paraId="6EC9E7AB" w14:textId="77777777" w:rsidR="00E4782D" w:rsidRDefault="0013575E">
      <w:pPr>
        <w:pStyle w:val="B1"/>
        <w:rPr>
          <w:ins w:id="787" w:author="RAN2_116bis-e" w:date="2022-01-27T13:05:00Z"/>
          <w:lang w:eastAsia="ko-KR"/>
        </w:rPr>
      </w:pPr>
      <w:ins w:id="788" w:author="RAN2_116bis-e" w:date="2022-01-27T13:05:00Z">
        <w:r>
          <w:t>1&gt;</w:t>
        </w:r>
        <w:r>
          <w:tab/>
          <w:t xml:space="preserve">if the </w:t>
        </w:r>
        <w:r>
          <w:rPr>
            <w:lang w:eastAsia="zh-CN"/>
          </w:rPr>
          <w:t>MAC entity</w:t>
        </w:r>
        <w:r>
          <w:t xml:space="preserve"> receives a </w:t>
        </w:r>
        <w:r>
          <w:rPr>
            <w:rFonts w:eastAsia="Malgun Gothic"/>
            <w:lang w:eastAsia="ko-KR"/>
          </w:rPr>
          <w:t>Unified TCI States Activation/Deactivation MAC CE</w:t>
        </w:r>
        <w:r>
          <w:rPr>
            <w:lang w:eastAsia="ko-KR"/>
          </w:rPr>
          <w:t xml:space="preserve"> on a Serving Cell:</w:t>
        </w:r>
      </w:ins>
    </w:p>
    <w:p w14:paraId="6EC9E7AC" w14:textId="77777777" w:rsidR="00E4782D" w:rsidRDefault="0013575E">
      <w:pPr>
        <w:pStyle w:val="B2"/>
        <w:rPr>
          <w:ins w:id="789" w:author="RAN2_116bis-e" w:date="2022-01-27T13:05:00Z"/>
          <w:rFonts w:eastAsiaTheme="minorEastAsia"/>
        </w:rPr>
      </w:pPr>
      <w:ins w:id="790" w:author="RAN2_116bis-e" w:date="2022-01-27T13:05:00Z">
        <w:r>
          <w:lastRenderedPageBreak/>
          <w:t>2&gt;</w:t>
        </w:r>
        <w:r>
          <w:tab/>
          <w:t>indicate to lower layers the information regarding the Unified TCI States Activation/Deactivation MAC CE.</w:t>
        </w:r>
      </w:ins>
    </w:p>
    <w:p w14:paraId="6EC9E7AD" w14:textId="77777777" w:rsidR="00E4782D" w:rsidRDefault="0013575E">
      <w:pPr>
        <w:keepLines/>
        <w:ind w:left="1135" w:hanging="851"/>
        <w:rPr>
          <w:ins w:id="791" w:author="RAN2_116bis-e" w:date="2022-01-27T11:17:00Z"/>
          <w:del w:id="792" w:author="RAN2_117" w:date="2022-03-04T16:52:00Z"/>
          <w:rFonts w:eastAsiaTheme="minorEastAsia"/>
        </w:rPr>
        <w:pPrChange w:id="793" w:author="RAN2_116bis-e" w:date="2022-01-27T13:07:00Z">
          <w:pPr>
            <w:pStyle w:val="B2"/>
          </w:pPr>
        </w:pPrChange>
      </w:pPr>
      <w:commentRangeStart w:id="794"/>
      <w:ins w:id="795" w:author="RAN2_116bis-e" w:date="2022-01-27T13:07:00Z">
        <w:del w:id="796" w:author="RAN2_117" w:date="2022-03-04T16:52:00Z">
          <w:r>
            <w:delText>Editor’s NOTE</w:delText>
          </w:r>
          <w:r>
            <w:rPr>
              <w:lang w:eastAsia="ko-KR"/>
            </w:rPr>
            <w:delText>: FFS</w:delText>
          </w:r>
        </w:del>
      </w:ins>
      <w:ins w:id="797" w:author="RAN2_116bis-e" w:date="2022-01-27T13:12:00Z">
        <w:del w:id="798" w:author="RAN2_117" w:date="2022-03-04T16:52:00Z">
          <w:r>
            <w:rPr>
              <w:lang w:eastAsia="ko-KR"/>
            </w:rPr>
            <w:delText>,</w:delText>
          </w:r>
        </w:del>
      </w:ins>
      <w:ins w:id="799" w:author="RAN2_116bis-e" w:date="2022-01-27T13:07:00Z">
        <w:del w:id="800" w:author="RAN2_117" w:date="2022-03-04T16:52:00Z">
          <w:r>
            <w:rPr>
              <w:lang w:eastAsia="ko-KR"/>
            </w:rPr>
            <w:delText xml:space="preserve"> Detail </w:delText>
          </w:r>
        </w:del>
      </w:ins>
      <w:ins w:id="801" w:author="RAN2_116bis-e" w:date="2022-01-27T13:10:00Z">
        <w:del w:id="802" w:author="RAN2_117" w:date="2022-03-04T16:52:00Z">
          <w:r>
            <w:rPr>
              <w:lang w:eastAsia="ko-KR"/>
            </w:rPr>
            <w:delText>description</w:delText>
          </w:r>
        </w:del>
      </w:ins>
      <w:ins w:id="803" w:author="RAN2_116bis-e" w:date="2022-01-27T13:07:00Z">
        <w:del w:id="804" w:author="RAN2_117" w:date="2022-03-04T16:52:00Z">
          <w:r>
            <w:rPr>
              <w:lang w:eastAsia="ko-KR"/>
            </w:rPr>
            <w:delText xml:space="preserve"> </w:delText>
          </w:r>
        </w:del>
      </w:ins>
      <w:ins w:id="805" w:author="RAN2_116bis-e" w:date="2022-01-27T13:10:00Z">
        <w:del w:id="806" w:author="RAN2_117" w:date="2022-03-04T16:52:00Z">
          <w:r>
            <w:rPr>
              <w:lang w:eastAsia="ko-KR"/>
            </w:rPr>
            <w:delText>for this section will be further improved when exact MAC CE design is completed</w:delText>
          </w:r>
        </w:del>
      </w:ins>
      <w:ins w:id="807" w:author="RAN2_116bis-e" w:date="2022-01-27T13:07:00Z">
        <w:del w:id="808" w:author="RAN2_117" w:date="2022-03-04T16:52:00Z">
          <w:r>
            <w:rPr>
              <w:lang w:val="en-US" w:eastAsia="ko-KR"/>
            </w:rPr>
            <w:delText>.</w:delText>
          </w:r>
          <w:commentRangeEnd w:id="794"/>
          <w:r>
            <w:rPr>
              <w:rStyle w:val="af4"/>
            </w:rPr>
            <w:commentReference w:id="794"/>
          </w:r>
        </w:del>
      </w:ins>
    </w:p>
    <w:p w14:paraId="6EC9E7AE" w14:textId="77777777" w:rsidR="00E4782D" w:rsidRDefault="0013575E">
      <w:pPr>
        <w:pStyle w:val="3"/>
        <w:rPr>
          <w:lang w:eastAsia="ko-KR"/>
        </w:rPr>
      </w:pPr>
      <w:r>
        <w:rPr>
          <w:lang w:eastAsia="ko-KR"/>
        </w:rPr>
        <w:t>6.1.3</w:t>
      </w:r>
      <w:r>
        <w:rPr>
          <w:lang w:eastAsia="ko-KR"/>
        </w:rPr>
        <w:tab/>
        <w:t>MAC Control Elements (CEs)</w:t>
      </w:r>
      <w:bookmarkEnd w:id="661"/>
      <w:bookmarkEnd w:id="662"/>
      <w:bookmarkEnd w:id="663"/>
      <w:bookmarkEnd w:id="664"/>
      <w:bookmarkEnd w:id="665"/>
      <w:bookmarkEnd w:id="666"/>
    </w:p>
    <w:p w14:paraId="6EC9E7AF" w14:textId="77777777" w:rsidR="00E4782D" w:rsidRDefault="0013575E">
      <w:pPr>
        <w:pStyle w:val="4"/>
        <w:rPr>
          <w:lang w:eastAsia="ko-KR"/>
        </w:rPr>
      </w:pPr>
      <w:bookmarkStart w:id="809" w:name="_Toc29239886"/>
      <w:bookmarkStart w:id="810" w:name="_Toc46490416"/>
      <w:bookmarkStart w:id="811" w:name="_Toc52796573"/>
      <w:bookmarkStart w:id="812" w:name="_Toc83661139"/>
      <w:bookmarkStart w:id="813" w:name="_Toc52752111"/>
      <w:bookmarkStart w:id="814" w:name="_Toc37296285"/>
      <w:bookmarkStart w:id="815" w:name="_Toc37296300"/>
      <w:bookmarkStart w:id="816" w:name="_Toc52796588"/>
      <w:bookmarkStart w:id="817" w:name="_Toc46490431"/>
      <w:bookmarkStart w:id="818" w:name="_Toc52752126"/>
      <w:bookmarkStart w:id="819" w:name="_Toc83661154"/>
      <w:r>
        <w:t>6.1.3.</w:t>
      </w:r>
      <w:r>
        <w:rPr>
          <w:lang w:eastAsia="ko-KR"/>
        </w:rPr>
        <w:t>8</w:t>
      </w:r>
      <w:r>
        <w:tab/>
      </w:r>
      <w:r>
        <w:rPr>
          <w:lang w:eastAsia="ko-KR"/>
        </w:rPr>
        <w:t>Single Entry PHR</w:t>
      </w:r>
      <w:r>
        <w:t xml:space="preserve"> MAC CE</w:t>
      </w:r>
      <w:bookmarkEnd w:id="809"/>
      <w:bookmarkEnd w:id="810"/>
      <w:bookmarkEnd w:id="811"/>
      <w:bookmarkEnd w:id="812"/>
      <w:bookmarkEnd w:id="813"/>
      <w:bookmarkEnd w:id="814"/>
    </w:p>
    <w:p w14:paraId="6EC9E7B0" w14:textId="77777777" w:rsidR="00E4782D" w:rsidRDefault="0013575E">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6EC9E7B1" w14:textId="77777777" w:rsidR="00E4782D" w:rsidRDefault="0013575E">
      <w:pPr>
        <w:keepLines/>
        <w:rPr>
          <w:lang w:eastAsia="ko-KR"/>
        </w:rPr>
      </w:pPr>
      <w:r>
        <w:rPr>
          <w:lang w:eastAsia="ko-KR"/>
        </w:rPr>
        <w:t>It has a fixed size and consists of two octets defined as follows (figure 6.1.3.8-1):</w:t>
      </w:r>
    </w:p>
    <w:p w14:paraId="6EC9E7B2" w14:textId="77777777" w:rsidR="00E4782D" w:rsidRDefault="0013575E">
      <w:pPr>
        <w:pStyle w:val="B1"/>
      </w:pPr>
      <w:r>
        <w:t>-</w:t>
      </w:r>
      <w:r>
        <w:tab/>
        <w:t xml:space="preserve">R: </w:t>
      </w:r>
      <w:r>
        <w:rPr>
          <w:lang w:eastAsia="ko-KR"/>
        </w:rPr>
        <w:t>R</w:t>
      </w:r>
      <w:r>
        <w:t>eserved bit, set to 0;</w:t>
      </w:r>
    </w:p>
    <w:p w14:paraId="6EC9E7B3" w14:textId="77777777" w:rsidR="00E4782D" w:rsidRDefault="0013575E">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6EC9E7B4" w14:textId="77777777" w:rsidR="00E4782D" w:rsidRDefault="0013575E">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6EC9E7B5" w14:textId="77777777" w:rsidR="00E4782D" w:rsidRDefault="0013575E">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6EC9E7B6" w14:textId="77777777" w:rsidR="00E4782D" w:rsidRDefault="0013575E">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6EC9E7B7" w14:textId="77777777" w:rsidR="00E4782D" w:rsidRDefault="0013575E">
      <w:pPr>
        <w:pStyle w:val="TH"/>
        <w:rPr>
          <w:lang w:eastAsia="ko-KR"/>
        </w:rPr>
      </w:pPr>
      <w:r>
        <w:object w:dxaOrig="4586" w:dyaOrig="1595" w14:anchorId="6EC9EA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79.7pt" o:ole="">
            <v:imagedata r:id="rId15" o:title=""/>
          </v:shape>
          <o:OLEObject Type="Embed" ProgID="Visio.Drawing.15" ShapeID="_x0000_i1025" DrawAspect="Content" ObjectID="_1708434860" r:id="rId16"/>
        </w:object>
      </w:r>
    </w:p>
    <w:p w14:paraId="6EC9E7B8" w14:textId="77777777" w:rsidR="00E4782D" w:rsidRDefault="0013575E">
      <w:pPr>
        <w:pStyle w:val="TF"/>
        <w:rPr>
          <w:lang w:eastAsia="ko-KR"/>
        </w:rPr>
      </w:pPr>
      <w:r>
        <w:rPr>
          <w:lang w:eastAsia="ko-KR"/>
        </w:rPr>
        <w:t>Figure 6.1.3.8-1: Single Entry PHR MAC CE</w:t>
      </w:r>
    </w:p>
    <w:p w14:paraId="6EC9E7B9" w14:textId="77777777" w:rsidR="00E4782D" w:rsidRDefault="0013575E">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E4782D" w14:paraId="6EC9E7B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BA" w14:textId="77777777" w:rsidR="00E4782D" w:rsidRDefault="0013575E">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6EC9E7BB" w14:textId="77777777" w:rsidR="00E4782D" w:rsidRDefault="0013575E">
            <w:pPr>
              <w:pStyle w:val="TAH"/>
            </w:pPr>
            <w:r>
              <w:t>Power Headroom Level</w:t>
            </w:r>
          </w:p>
        </w:tc>
      </w:tr>
      <w:tr w:rsidR="00E4782D" w14:paraId="6EC9E7B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BD" w14:textId="77777777" w:rsidR="00E4782D" w:rsidRDefault="0013575E">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EC9E7BE" w14:textId="77777777" w:rsidR="00E4782D" w:rsidRDefault="0013575E">
            <w:pPr>
              <w:pStyle w:val="TAC"/>
              <w:rPr>
                <w:lang w:eastAsia="ko-KR"/>
              </w:rPr>
            </w:pPr>
            <w:r>
              <w:rPr>
                <w:lang w:eastAsia="ko-KR"/>
              </w:rPr>
              <w:t>POWER_HEADROOM_0</w:t>
            </w:r>
          </w:p>
        </w:tc>
      </w:tr>
      <w:tr w:rsidR="00E4782D" w14:paraId="6EC9E7C2" w14:textId="77777777">
        <w:trPr>
          <w:trHeight w:val="240"/>
          <w:jc w:val="center"/>
        </w:trPr>
        <w:tc>
          <w:tcPr>
            <w:tcW w:w="919" w:type="dxa"/>
            <w:tcBorders>
              <w:top w:val="single" w:sz="4" w:space="0" w:color="auto"/>
            </w:tcBorders>
            <w:noWrap/>
            <w:vAlign w:val="bottom"/>
          </w:tcPr>
          <w:p w14:paraId="6EC9E7C0" w14:textId="77777777" w:rsidR="00E4782D" w:rsidRDefault="0013575E">
            <w:pPr>
              <w:pStyle w:val="TAC"/>
              <w:rPr>
                <w:lang w:eastAsia="ko-KR"/>
              </w:rPr>
            </w:pPr>
            <w:r>
              <w:rPr>
                <w:lang w:eastAsia="ko-KR"/>
              </w:rPr>
              <w:t>1</w:t>
            </w:r>
          </w:p>
        </w:tc>
        <w:tc>
          <w:tcPr>
            <w:tcW w:w="2522" w:type="dxa"/>
            <w:tcBorders>
              <w:top w:val="single" w:sz="4" w:space="0" w:color="auto"/>
            </w:tcBorders>
          </w:tcPr>
          <w:p w14:paraId="6EC9E7C1" w14:textId="77777777" w:rsidR="00E4782D" w:rsidRDefault="0013575E">
            <w:pPr>
              <w:pStyle w:val="TAC"/>
              <w:rPr>
                <w:lang w:eastAsia="ko-KR"/>
              </w:rPr>
            </w:pPr>
            <w:r>
              <w:rPr>
                <w:lang w:eastAsia="ko-KR"/>
              </w:rPr>
              <w:t>POWER_HEADROOM_1</w:t>
            </w:r>
          </w:p>
        </w:tc>
      </w:tr>
      <w:tr w:rsidR="00E4782D" w14:paraId="6EC9E7C5" w14:textId="77777777">
        <w:trPr>
          <w:trHeight w:val="240"/>
          <w:jc w:val="center"/>
        </w:trPr>
        <w:tc>
          <w:tcPr>
            <w:tcW w:w="919" w:type="dxa"/>
            <w:noWrap/>
            <w:vAlign w:val="bottom"/>
          </w:tcPr>
          <w:p w14:paraId="6EC9E7C3" w14:textId="77777777" w:rsidR="00E4782D" w:rsidRDefault="0013575E">
            <w:pPr>
              <w:pStyle w:val="TAC"/>
              <w:rPr>
                <w:lang w:eastAsia="ko-KR"/>
              </w:rPr>
            </w:pPr>
            <w:r>
              <w:rPr>
                <w:lang w:eastAsia="ko-KR"/>
              </w:rPr>
              <w:t>2</w:t>
            </w:r>
          </w:p>
        </w:tc>
        <w:tc>
          <w:tcPr>
            <w:tcW w:w="2522" w:type="dxa"/>
            <w:vAlign w:val="bottom"/>
          </w:tcPr>
          <w:p w14:paraId="6EC9E7C4" w14:textId="77777777" w:rsidR="00E4782D" w:rsidRDefault="0013575E">
            <w:pPr>
              <w:pStyle w:val="TAC"/>
              <w:rPr>
                <w:lang w:eastAsia="ko-KR"/>
              </w:rPr>
            </w:pPr>
            <w:r>
              <w:rPr>
                <w:lang w:eastAsia="ko-KR"/>
              </w:rPr>
              <w:t>POWER_HEADROOM_2</w:t>
            </w:r>
          </w:p>
        </w:tc>
      </w:tr>
      <w:tr w:rsidR="00E4782D" w14:paraId="6EC9E7C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C6" w14:textId="77777777" w:rsidR="00E4782D" w:rsidRDefault="0013575E">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EC9E7C7" w14:textId="77777777" w:rsidR="00E4782D" w:rsidRDefault="0013575E">
            <w:pPr>
              <w:pStyle w:val="TAC"/>
              <w:rPr>
                <w:lang w:eastAsia="ko-KR"/>
              </w:rPr>
            </w:pPr>
            <w:r>
              <w:rPr>
                <w:lang w:eastAsia="ko-KR"/>
              </w:rPr>
              <w:t>POWER_HEADROOM_3</w:t>
            </w:r>
          </w:p>
        </w:tc>
      </w:tr>
      <w:tr w:rsidR="00E4782D" w14:paraId="6EC9E7CB" w14:textId="77777777">
        <w:trPr>
          <w:trHeight w:val="240"/>
          <w:jc w:val="center"/>
        </w:trPr>
        <w:tc>
          <w:tcPr>
            <w:tcW w:w="919" w:type="dxa"/>
            <w:tcBorders>
              <w:top w:val="single" w:sz="4" w:space="0" w:color="auto"/>
            </w:tcBorders>
            <w:noWrap/>
            <w:vAlign w:val="bottom"/>
          </w:tcPr>
          <w:p w14:paraId="6EC9E7C9" w14:textId="77777777" w:rsidR="00E4782D" w:rsidRDefault="0013575E">
            <w:pPr>
              <w:pStyle w:val="TAC"/>
              <w:rPr>
                <w:lang w:eastAsia="ko-KR"/>
              </w:rPr>
            </w:pPr>
            <w:r>
              <w:rPr>
                <w:lang w:eastAsia="ko-KR"/>
              </w:rPr>
              <w:t>…</w:t>
            </w:r>
          </w:p>
        </w:tc>
        <w:tc>
          <w:tcPr>
            <w:tcW w:w="2522" w:type="dxa"/>
            <w:tcBorders>
              <w:top w:val="single" w:sz="4" w:space="0" w:color="auto"/>
            </w:tcBorders>
            <w:vAlign w:val="bottom"/>
          </w:tcPr>
          <w:p w14:paraId="6EC9E7CA" w14:textId="77777777" w:rsidR="00E4782D" w:rsidRDefault="0013575E">
            <w:pPr>
              <w:pStyle w:val="TAC"/>
              <w:rPr>
                <w:lang w:eastAsia="ko-KR"/>
              </w:rPr>
            </w:pPr>
            <w:r>
              <w:rPr>
                <w:lang w:eastAsia="ko-KR"/>
              </w:rPr>
              <w:t>…</w:t>
            </w:r>
          </w:p>
        </w:tc>
      </w:tr>
      <w:tr w:rsidR="00E4782D" w14:paraId="6EC9E7CE" w14:textId="77777777">
        <w:trPr>
          <w:trHeight w:val="240"/>
          <w:jc w:val="center"/>
        </w:trPr>
        <w:tc>
          <w:tcPr>
            <w:tcW w:w="919" w:type="dxa"/>
            <w:noWrap/>
            <w:vAlign w:val="bottom"/>
          </w:tcPr>
          <w:p w14:paraId="6EC9E7CC" w14:textId="77777777" w:rsidR="00E4782D" w:rsidRDefault="0013575E">
            <w:pPr>
              <w:pStyle w:val="TAC"/>
              <w:rPr>
                <w:lang w:eastAsia="ko-KR"/>
              </w:rPr>
            </w:pPr>
            <w:r>
              <w:rPr>
                <w:lang w:eastAsia="ko-KR"/>
              </w:rPr>
              <w:t>60</w:t>
            </w:r>
          </w:p>
        </w:tc>
        <w:tc>
          <w:tcPr>
            <w:tcW w:w="2522" w:type="dxa"/>
            <w:vAlign w:val="bottom"/>
          </w:tcPr>
          <w:p w14:paraId="6EC9E7CD" w14:textId="77777777" w:rsidR="00E4782D" w:rsidRDefault="0013575E">
            <w:pPr>
              <w:pStyle w:val="TAC"/>
              <w:rPr>
                <w:lang w:eastAsia="ko-KR"/>
              </w:rPr>
            </w:pPr>
            <w:r>
              <w:rPr>
                <w:lang w:eastAsia="ko-KR"/>
              </w:rPr>
              <w:t>POWER_HEADROOM_60</w:t>
            </w:r>
          </w:p>
        </w:tc>
      </w:tr>
      <w:tr w:rsidR="00E4782D" w14:paraId="6EC9E7D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CF" w14:textId="77777777" w:rsidR="00E4782D" w:rsidRDefault="0013575E">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6EC9E7D0" w14:textId="77777777" w:rsidR="00E4782D" w:rsidRDefault="0013575E">
            <w:pPr>
              <w:pStyle w:val="TAC"/>
              <w:rPr>
                <w:lang w:eastAsia="ko-KR"/>
              </w:rPr>
            </w:pPr>
            <w:r>
              <w:rPr>
                <w:lang w:eastAsia="ko-KR"/>
              </w:rPr>
              <w:t>POWER_HEADROOM_61</w:t>
            </w:r>
          </w:p>
        </w:tc>
      </w:tr>
      <w:tr w:rsidR="00E4782D" w14:paraId="6EC9E7D4" w14:textId="77777777">
        <w:trPr>
          <w:trHeight w:val="240"/>
          <w:jc w:val="center"/>
        </w:trPr>
        <w:tc>
          <w:tcPr>
            <w:tcW w:w="919" w:type="dxa"/>
            <w:tcBorders>
              <w:top w:val="single" w:sz="4" w:space="0" w:color="auto"/>
            </w:tcBorders>
            <w:noWrap/>
            <w:vAlign w:val="bottom"/>
          </w:tcPr>
          <w:p w14:paraId="6EC9E7D2" w14:textId="77777777" w:rsidR="00E4782D" w:rsidRDefault="0013575E">
            <w:pPr>
              <w:pStyle w:val="TAC"/>
              <w:rPr>
                <w:lang w:eastAsia="ko-KR"/>
              </w:rPr>
            </w:pPr>
            <w:r>
              <w:rPr>
                <w:lang w:eastAsia="ko-KR"/>
              </w:rPr>
              <w:t>62</w:t>
            </w:r>
          </w:p>
        </w:tc>
        <w:tc>
          <w:tcPr>
            <w:tcW w:w="2522" w:type="dxa"/>
            <w:tcBorders>
              <w:top w:val="single" w:sz="4" w:space="0" w:color="auto"/>
            </w:tcBorders>
            <w:vAlign w:val="bottom"/>
          </w:tcPr>
          <w:p w14:paraId="6EC9E7D3" w14:textId="77777777" w:rsidR="00E4782D" w:rsidRDefault="0013575E">
            <w:pPr>
              <w:pStyle w:val="TAC"/>
              <w:rPr>
                <w:lang w:eastAsia="ko-KR"/>
              </w:rPr>
            </w:pPr>
            <w:r>
              <w:rPr>
                <w:lang w:eastAsia="ko-KR"/>
              </w:rPr>
              <w:t>POWER_HEADROOM_62</w:t>
            </w:r>
          </w:p>
        </w:tc>
      </w:tr>
      <w:tr w:rsidR="00E4782D" w14:paraId="6EC9E7D7" w14:textId="77777777">
        <w:trPr>
          <w:trHeight w:val="240"/>
          <w:jc w:val="center"/>
        </w:trPr>
        <w:tc>
          <w:tcPr>
            <w:tcW w:w="919" w:type="dxa"/>
            <w:noWrap/>
            <w:vAlign w:val="bottom"/>
          </w:tcPr>
          <w:p w14:paraId="6EC9E7D5" w14:textId="77777777" w:rsidR="00E4782D" w:rsidRDefault="0013575E">
            <w:pPr>
              <w:pStyle w:val="TAC"/>
              <w:rPr>
                <w:lang w:eastAsia="ko-KR"/>
              </w:rPr>
            </w:pPr>
            <w:r>
              <w:rPr>
                <w:lang w:eastAsia="ko-KR"/>
              </w:rPr>
              <w:t>63</w:t>
            </w:r>
          </w:p>
        </w:tc>
        <w:tc>
          <w:tcPr>
            <w:tcW w:w="2522" w:type="dxa"/>
            <w:vAlign w:val="bottom"/>
          </w:tcPr>
          <w:p w14:paraId="6EC9E7D6" w14:textId="77777777" w:rsidR="00E4782D" w:rsidRDefault="0013575E">
            <w:pPr>
              <w:pStyle w:val="TAC"/>
              <w:rPr>
                <w:lang w:eastAsia="ko-KR"/>
              </w:rPr>
            </w:pPr>
            <w:r>
              <w:rPr>
                <w:lang w:eastAsia="ko-KR"/>
              </w:rPr>
              <w:t>POWER_HEADROOM_63</w:t>
            </w:r>
          </w:p>
        </w:tc>
      </w:tr>
    </w:tbl>
    <w:p w14:paraId="6EC9E7D8" w14:textId="77777777" w:rsidR="00E4782D" w:rsidRDefault="00E4782D">
      <w:pPr>
        <w:rPr>
          <w:lang w:eastAsia="ko-KR"/>
        </w:rPr>
      </w:pPr>
    </w:p>
    <w:p w14:paraId="6EC9E7D9" w14:textId="77777777" w:rsidR="00E4782D" w:rsidRDefault="0013575E">
      <w:pPr>
        <w:pStyle w:val="TH"/>
      </w:pPr>
      <w:r>
        <w:lastRenderedPageBreak/>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E4782D" w14:paraId="6EC9E7D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DA" w14:textId="77777777" w:rsidR="00E4782D" w:rsidRDefault="0013575E">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6EC9E7DB" w14:textId="77777777" w:rsidR="00E4782D" w:rsidRDefault="0013575E">
            <w:pPr>
              <w:pStyle w:val="TAH"/>
              <w:rPr>
                <w:lang w:eastAsia="ko-KR"/>
              </w:rPr>
            </w:pPr>
            <w:r>
              <w:rPr>
                <w:lang w:eastAsia="ko-KR"/>
              </w:rPr>
              <w:t>Nominal UE transmit power level</w:t>
            </w:r>
          </w:p>
        </w:tc>
      </w:tr>
      <w:tr w:rsidR="00E4782D" w14:paraId="6EC9E7D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DD" w14:textId="77777777" w:rsidR="00E4782D" w:rsidRDefault="0013575E">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EC9E7DE" w14:textId="77777777" w:rsidR="00E4782D" w:rsidRDefault="0013575E">
            <w:pPr>
              <w:pStyle w:val="TAC"/>
              <w:ind w:left="284"/>
              <w:rPr>
                <w:lang w:eastAsia="ko-KR"/>
              </w:rPr>
            </w:pPr>
            <w:r>
              <w:rPr>
                <w:lang w:eastAsia="zh-CN"/>
              </w:rPr>
              <w:t>PCMAX_C_</w:t>
            </w:r>
            <w:r>
              <w:rPr>
                <w:lang w:eastAsia="ko-KR"/>
              </w:rPr>
              <w:t>0</w:t>
            </w:r>
            <w:r>
              <w:rPr>
                <w:lang w:eastAsia="zh-CN"/>
              </w:rPr>
              <w:t>0</w:t>
            </w:r>
          </w:p>
        </w:tc>
      </w:tr>
      <w:tr w:rsidR="00E4782D" w14:paraId="6EC9E7E2" w14:textId="77777777">
        <w:trPr>
          <w:trHeight w:val="254"/>
          <w:jc w:val="center"/>
        </w:trPr>
        <w:tc>
          <w:tcPr>
            <w:tcW w:w="1399" w:type="dxa"/>
            <w:tcBorders>
              <w:top w:val="single" w:sz="4" w:space="0" w:color="auto"/>
            </w:tcBorders>
            <w:noWrap/>
            <w:vAlign w:val="bottom"/>
          </w:tcPr>
          <w:p w14:paraId="6EC9E7E0" w14:textId="77777777" w:rsidR="00E4782D" w:rsidRDefault="0013575E">
            <w:pPr>
              <w:pStyle w:val="TAC"/>
              <w:rPr>
                <w:lang w:eastAsia="ko-KR"/>
              </w:rPr>
            </w:pPr>
            <w:r>
              <w:rPr>
                <w:lang w:eastAsia="ko-KR"/>
              </w:rPr>
              <w:t>1</w:t>
            </w:r>
          </w:p>
        </w:tc>
        <w:tc>
          <w:tcPr>
            <w:tcW w:w="3840" w:type="dxa"/>
            <w:tcBorders>
              <w:top w:val="single" w:sz="4" w:space="0" w:color="auto"/>
            </w:tcBorders>
          </w:tcPr>
          <w:p w14:paraId="6EC9E7E1" w14:textId="77777777" w:rsidR="00E4782D" w:rsidRDefault="0013575E">
            <w:pPr>
              <w:pStyle w:val="TAC"/>
              <w:ind w:left="284"/>
              <w:rPr>
                <w:lang w:eastAsia="ko-KR"/>
              </w:rPr>
            </w:pPr>
            <w:r>
              <w:rPr>
                <w:lang w:eastAsia="zh-CN"/>
              </w:rPr>
              <w:t>PCMAX_C_</w:t>
            </w:r>
            <w:r>
              <w:rPr>
                <w:lang w:eastAsia="ko-KR"/>
              </w:rPr>
              <w:t>0</w:t>
            </w:r>
            <w:r>
              <w:rPr>
                <w:lang w:eastAsia="zh-CN"/>
              </w:rPr>
              <w:t>1</w:t>
            </w:r>
          </w:p>
        </w:tc>
      </w:tr>
      <w:tr w:rsidR="00E4782D" w14:paraId="6EC9E7E5" w14:textId="77777777">
        <w:trPr>
          <w:trHeight w:val="254"/>
          <w:jc w:val="center"/>
        </w:trPr>
        <w:tc>
          <w:tcPr>
            <w:tcW w:w="1399" w:type="dxa"/>
            <w:noWrap/>
            <w:vAlign w:val="bottom"/>
          </w:tcPr>
          <w:p w14:paraId="6EC9E7E3" w14:textId="77777777" w:rsidR="00E4782D" w:rsidRDefault="0013575E">
            <w:pPr>
              <w:pStyle w:val="TAC"/>
              <w:rPr>
                <w:lang w:eastAsia="ko-KR"/>
              </w:rPr>
            </w:pPr>
            <w:r>
              <w:rPr>
                <w:lang w:eastAsia="ko-KR"/>
              </w:rPr>
              <w:t>2</w:t>
            </w:r>
          </w:p>
        </w:tc>
        <w:tc>
          <w:tcPr>
            <w:tcW w:w="3840" w:type="dxa"/>
          </w:tcPr>
          <w:p w14:paraId="6EC9E7E4" w14:textId="77777777" w:rsidR="00E4782D" w:rsidRDefault="0013575E">
            <w:pPr>
              <w:pStyle w:val="TAC"/>
              <w:ind w:left="284"/>
              <w:rPr>
                <w:lang w:eastAsia="ko-KR"/>
              </w:rPr>
            </w:pPr>
            <w:r>
              <w:rPr>
                <w:lang w:eastAsia="zh-CN"/>
              </w:rPr>
              <w:t>PCMAX_C_</w:t>
            </w:r>
            <w:r>
              <w:rPr>
                <w:lang w:eastAsia="ko-KR"/>
              </w:rPr>
              <w:t>02</w:t>
            </w:r>
          </w:p>
        </w:tc>
      </w:tr>
      <w:tr w:rsidR="00E4782D" w14:paraId="6EC9E7E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E6" w14:textId="77777777" w:rsidR="00E4782D" w:rsidRDefault="0013575E">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6EC9E7E7" w14:textId="77777777" w:rsidR="00E4782D" w:rsidRDefault="0013575E">
            <w:pPr>
              <w:pStyle w:val="TAC"/>
              <w:rPr>
                <w:lang w:eastAsia="ko-KR"/>
              </w:rPr>
            </w:pPr>
            <w:r>
              <w:rPr>
                <w:lang w:eastAsia="ko-KR"/>
              </w:rPr>
              <w:t>…</w:t>
            </w:r>
          </w:p>
        </w:tc>
      </w:tr>
      <w:tr w:rsidR="00E4782D" w14:paraId="6EC9E7EB" w14:textId="77777777">
        <w:trPr>
          <w:trHeight w:val="254"/>
          <w:jc w:val="center"/>
        </w:trPr>
        <w:tc>
          <w:tcPr>
            <w:tcW w:w="1399" w:type="dxa"/>
            <w:tcBorders>
              <w:top w:val="single" w:sz="4" w:space="0" w:color="auto"/>
            </w:tcBorders>
            <w:noWrap/>
            <w:vAlign w:val="bottom"/>
          </w:tcPr>
          <w:p w14:paraId="6EC9E7E9" w14:textId="77777777" w:rsidR="00E4782D" w:rsidRDefault="0013575E">
            <w:pPr>
              <w:pStyle w:val="TAC"/>
              <w:rPr>
                <w:lang w:eastAsia="ko-KR"/>
              </w:rPr>
            </w:pPr>
            <w:r>
              <w:rPr>
                <w:lang w:eastAsia="ko-KR"/>
              </w:rPr>
              <w:t>61</w:t>
            </w:r>
          </w:p>
        </w:tc>
        <w:tc>
          <w:tcPr>
            <w:tcW w:w="3840" w:type="dxa"/>
            <w:tcBorders>
              <w:top w:val="single" w:sz="4" w:space="0" w:color="auto"/>
            </w:tcBorders>
          </w:tcPr>
          <w:p w14:paraId="6EC9E7EA" w14:textId="77777777" w:rsidR="00E4782D" w:rsidRDefault="0013575E">
            <w:pPr>
              <w:pStyle w:val="TAC"/>
              <w:ind w:left="284"/>
              <w:rPr>
                <w:lang w:eastAsia="ko-KR"/>
              </w:rPr>
            </w:pPr>
            <w:r>
              <w:rPr>
                <w:lang w:eastAsia="zh-CN"/>
              </w:rPr>
              <w:t>PCMAX_C_61</w:t>
            </w:r>
          </w:p>
        </w:tc>
      </w:tr>
      <w:tr w:rsidR="00E4782D" w14:paraId="6EC9E7EE" w14:textId="77777777">
        <w:trPr>
          <w:trHeight w:val="254"/>
          <w:jc w:val="center"/>
        </w:trPr>
        <w:tc>
          <w:tcPr>
            <w:tcW w:w="1399" w:type="dxa"/>
            <w:noWrap/>
            <w:vAlign w:val="bottom"/>
          </w:tcPr>
          <w:p w14:paraId="6EC9E7EC" w14:textId="77777777" w:rsidR="00E4782D" w:rsidRDefault="0013575E">
            <w:pPr>
              <w:pStyle w:val="TAC"/>
              <w:rPr>
                <w:lang w:eastAsia="ko-KR"/>
              </w:rPr>
            </w:pPr>
            <w:r>
              <w:rPr>
                <w:lang w:eastAsia="ko-KR"/>
              </w:rPr>
              <w:t>62</w:t>
            </w:r>
          </w:p>
        </w:tc>
        <w:tc>
          <w:tcPr>
            <w:tcW w:w="3840" w:type="dxa"/>
          </w:tcPr>
          <w:p w14:paraId="6EC9E7ED" w14:textId="77777777" w:rsidR="00E4782D" w:rsidRDefault="0013575E">
            <w:pPr>
              <w:pStyle w:val="TAC"/>
              <w:ind w:left="284"/>
              <w:rPr>
                <w:lang w:eastAsia="ko-KR"/>
              </w:rPr>
            </w:pPr>
            <w:r>
              <w:rPr>
                <w:lang w:eastAsia="zh-CN"/>
              </w:rPr>
              <w:t>PCMAX_C_62</w:t>
            </w:r>
          </w:p>
        </w:tc>
      </w:tr>
      <w:tr w:rsidR="00E4782D" w14:paraId="6EC9E7F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EF" w14:textId="77777777" w:rsidR="00E4782D" w:rsidRDefault="0013575E">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EC9E7F0" w14:textId="77777777" w:rsidR="00E4782D" w:rsidRDefault="0013575E">
            <w:pPr>
              <w:pStyle w:val="TAC"/>
              <w:ind w:left="284"/>
              <w:rPr>
                <w:lang w:eastAsia="ko-KR"/>
              </w:rPr>
            </w:pPr>
            <w:r>
              <w:rPr>
                <w:lang w:eastAsia="zh-CN"/>
              </w:rPr>
              <w:t>PCMAX_C_63</w:t>
            </w:r>
          </w:p>
        </w:tc>
      </w:tr>
    </w:tbl>
    <w:p w14:paraId="6EC9E7F2" w14:textId="77777777" w:rsidR="00E4782D" w:rsidRDefault="00E4782D">
      <w:pPr>
        <w:keepLines/>
        <w:rPr>
          <w:lang w:eastAsia="ko-KR"/>
        </w:rPr>
      </w:pPr>
    </w:p>
    <w:p w14:paraId="6EC9E7F3" w14:textId="77777777" w:rsidR="00E4782D" w:rsidRDefault="0013575E">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4782D" w14:paraId="6EC9E7F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4" w14:textId="77777777" w:rsidR="00E4782D" w:rsidRDefault="0013575E">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6EC9E7F5" w14:textId="77777777" w:rsidR="00E4782D" w:rsidRDefault="0013575E">
            <w:pPr>
              <w:pStyle w:val="TAH"/>
              <w:rPr>
                <w:lang w:eastAsia="ko-KR"/>
              </w:rPr>
            </w:pPr>
            <w:r>
              <w:rPr>
                <w:lang w:eastAsia="ko-KR"/>
              </w:rPr>
              <w:t>Measured P-MPR value</w:t>
            </w:r>
          </w:p>
        </w:tc>
      </w:tr>
      <w:tr w:rsidR="00E4782D" w14:paraId="6EC9E7F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7" w14:textId="77777777" w:rsidR="00E4782D" w:rsidRDefault="0013575E">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EC9E7F8" w14:textId="77777777" w:rsidR="00E4782D" w:rsidRDefault="0013575E">
            <w:pPr>
              <w:pStyle w:val="TAL"/>
              <w:jc w:val="center"/>
              <w:rPr>
                <w:lang w:eastAsia="zh-CN"/>
              </w:rPr>
            </w:pPr>
            <w:r>
              <w:rPr>
                <w:lang w:eastAsia="ko-KR"/>
              </w:rPr>
              <w:t>P-MPR_00</w:t>
            </w:r>
          </w:p>
        </w:tc>
      </w:tr>
      <w:tr w:rsidR="00E4782D" w14:paraId="6EC9E7F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A" w14:textId="77777777" w:rsidR="00E4782D" w:rsidRDefault="0013575E">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EC9E7FB" w14:textId="77777777" w:rsidR="00E4782D" w:rsidRDefault="0013575E">
            <w:pPr>
              <w:pStyle w:val="TAL"/>
              <w:jc w:val="center"/>
              <w:rPr>
                <w:lang w:eastAsia="zh-CN"/>
              </w:rPr>
            </w:pPr>
            <w:r>
              <w:rPr>
                <w:lang w:eastAsia="ko-KR"/>
              </w:rPr>
              <w:t>P-MPR_01</w:t>
            </w:r>
          </w:p>
        </w:tc>
      </w:tr>
      <w:tr w:rsidR="00E4782D" w14:paraId="6EC9E7F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D" w14:textId="77777777" w:rsidR="00E4782D" w:rsidRDefault="0013575E">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6EC9E7FE" w14:textId="77777777" w:rsidR="00E4782D" w:rsidRDefault="0013575E">
            <w:pPr>
              <w:pStyle w:val="TAL"/>
              <w:jc w:val="center"/>
              <w:rPr>
                <w:lang w:eastAsia="zh-CN"/>
              </w:rPr>
            </w:pPr>
            <w:r>
              <w:rPr>
                <w:lang w:eastAsia="ko-KR"/>
              </w:rPr>
              <w:t>P-MPR_02</w:t>
            </w:r>
          </w:p>
        </w:tc>
      </w:tr>
      <w:tr w:rsidR="00E4782D" w14:paraId="6EC9E80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800" w14:textId="77777777" w:rsidR="00E4782D" w:rsidRDefault="0013575E">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6EC9E801" w14:textId="77777777" w:rsidR="00E4782D" w:rsidRDefault="0013575E">
            <w:pPr>
              <w:pStyle w:val="TAL"/>
              <w:jc w:val="center"/>
              <w:rPr>
                <w:lang w:eastAsia="zh-CN"/>
              </w:rPr>
            </w:pPr>
            <w:r>
              <w:rPr>
                <w:lang w:eastAsia="ko-KR"/>
              </w:rPr>
              <w:t>P-MPR_03</w:t>
            </w:r>
          </w:p>
        </w:tc>
      </w:tr>
    </w:tbl>
    <w:p w14:paraId="6EC9E803" w14:textId="77777777" w:rsidR="00E4782D" w:rsidRDefault="00E4782D">
      <w:pPr>
        <w:rPr>
          <w:lang w:eastAsia="ko-KR"/>
        </w:rPr>
      </w:pPr>
    </w:p>
    <w:p w14:paraId="6EC9E804" w14:textId="77777777" w:rsidR="00E4782D" w:rsidRDefault="0013575E">
      <w:pPr>
        <w:pStyle w:val="4"/>
        <w:rPr>
          <w:lang w:eastAsia="ko-KR"/>
        </w:rPr>
      </w:pPr>
      <w:bookmarkStart w:id="820" w:name="_Toc29239887"/>
      <w:bookmarkStart w:id="821" w:name="_Toc52752112"/>
      <w:bookmarkStart w:id="822" w:name="_Toc83661140"/>
      <w:bookmarkStart w:id="823" w:name="_Toc52796574"/>
      <w:bookmarkStart w:id="824" w:name="_Toc37296286"/>
      <w:bookmarkStart w:id="825" w:name="_Toc46490417"/>
      <w:r>
        <w:rPr>
          <w:lang w:eastAsia="ko-KR"/>
        </w:rPr>
        <w:t>6.1.3.9</w:t>
      </w:r>
      <w:r>
        <w:rPr>
          <w:lang w:eastAsia="ko-KR"/>
        </w:rPr>
        <w:tab/>
        <w:t>Multiple Entry PHR MAC CE</w:t>
      </w:r>
      <w:bookmarkEnd w:id="820"/>
      <w:bookmarkEnd w:id="821"/>
      <w:bookmarkEnd w:id="822"/>
      <w:bookmarkEnd w:id="823"/>
      <w:bookmarkEnd w:id="824"/>
      <w:bookmarkEnd w:id="825"/>
    </w:p>
    <w:p w14:paraId="6EC9E805" w14:textId="77777777" w:rsidR="00E4782D" w:rsidRDefault="0013575E">
      <w:pPr>
        <w:rPr>
          <w:lang w:eastAsia="ko-KR"/>
        </w:rPr>
      </w:pPr>
      <w:r>
        <w:rPr>
          <w:lang w:eastAsia="ko-KR"/>
        </w:rPr>
        <w:t>The Multiple Entry PHR MAC CE is identified by a MAC subheader with LCID as specified in Table 6.2.1-2.</w:t>
      </w:r>
    </w:p>
    <w:p w14:paraId="6EC9E806" w14:textId="77777777" w:rsidR="00E4782D" w:rsidRDefault="0013575E">
      <w:pPr>
        <w:rPr>
          <w:lang w:eastAsia="ko-KR"/>
        </w:rPr>
      </w:pPr>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6EC9E807" w14:textId="77777777" w:rsidR="00E4782D" w:rsidRDefault="0013575E">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6EC9E808" w14:textId="77777777" w:rsidR="00E4782D" w:rsidRDefault="0013575E">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6EC9E809" w14:textId="77777777" w:rsidR="00E4782D" w:rsidRDefault="0013575E">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6EC9E80A" w14:textId="77777777" w:rsidR="00E4782D" w:rsidRDefault="0013575E">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6EC9E80B" w14:textId="77777777" w:rsidR="00E4782D" w:rsidRDefault="0013575E">
      <w:pPr>
        <w:rPr>
          <w:lang w:eastAsia="ko-KR"/>
        </w:rPr>
      </w:pPr>
      <w:r>
        <w:rPr>
          <w:lang w:eastAsia="ko-KR"/>
        </w:rPr>
        <w:t>The PHR MAC CEs are defined as follows:</w:t>
      </w:r>
    </w:p>
    <w:p w14:paraId="6EC9E80C" w14:textId="77777777" w:rsidR="00E4782D" w:rsidRDefault="0013575E">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6EC9E80D" w14:textId="77777777" w:rsidR="00E4782D" w:rsidRDefault="0013575E">
      <w:pPr>
        <w:pStyle w:val="B1"/>
        <w:rPr>
          <w:lang w:eastAsia="ko-KR"/>
        </w:rPr>
      </w:pPr>
      <w:r>
        <w:rPr>
          <w:lang w:eastAsia="ko-KR"/>
        </w:rPr>
        <w:t>-</w:t>
      </w:r>
      <w:r>
        <w:rPr>
          <w:lang w:eastAsia="ko-KR"/>
        </w:rPr>
        <w:tab/>
        <w:t>R: Reserved bit, set to 0;</w:t>
      </w:r>
    </w:p>
    <w:p w14:paraId="6EC9E80E" w14:textId="77777777" w:rsidR="00E4782D" w:rsidRDefault="0013575E">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w:t>
      </w:r>
      <w:r>
        <w:rPr>
          <w:lang w:eastAsia="ko-KR"/>
        </w:rPr>
        <w:lastRenderedPageBreak/>
        <w:t>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6EC9E80F" w14:textId="77777777" w:rsidR="00E4782D" w:rsidRDefault="0013575E">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EC9E810" w14:textId="77777777" w:rsidR="00E4782D" w:rsidRDefault="0013575E">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6EC9E811" w14:textId="77777777" w:rsidR="00E4782D" w:rsidRDefault="0013575E">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EC9E812" w14:textId="77777777" w:rsidR="00E4782D" w:rsidRDefault="0013575E">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6EC9E813" w14:textId="77777777" w:rsidR="00E4782D" w:rsidRDefault="0013575E">
      <w:pPr>
        <w:pStyle w:val="TH"/>
        <w:rPr>
          <w:lang w:eastAsia="ko-KR"/>
        </w:rPr>
      </w:pPr>
      <w:r>
        <w:object w:dxaOrig="4586" w:dyaOrig="6159" w14:anchorId="6EC9EA1B">
          <v:shape id="_x0000_i1026" type="#_x0000_t75" style="width:229.5pt;height:308.4pt" o:ole="">
            <v:imagedata r:id="rId17" o:title=""/>
          </v:shape>
          <o:OLEObject Type="Embed" ProgID="Visio.Drawing.15" ShapeID="_x0000_i1026" DrawAspect="Content" ObjectID="_1708434861" r:id="rId18"/>
        </w:object>
      </w:r>
    </w:p>
    <w:p w14:paraId="6EC9E814" w14:textId="77777777" w:rsidR="00E4782D" w:rsidRDefault="0013575E">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6EC9E815" w14:textId="77777777" w:rsidR="00E4782D" w:rsidRDefault="0013575E">
      <w:pPr>
        <w:pStyle w:val="TH"/>
        <w:rPr>
          <w:lang w:eastAsia="ko-KR"/>
        </w:rPr>
      </w:pPr>
      <w:r>
        <w:object w:dxaOrig="4586" w:dyaOrig="7909" w14:anchorId="6EC9EA1C">
          <v:shape id="_x0000_i1027" type="#_x0000_t75" style="width:229.5pt;height:395.8pt" o:ole="">
            <v:imagedata r:id="rId19" o:title=""/>
          </v:shape>
          <o:OLEObject Type="Embed" ProgID="Visio.Drawing.15" ShapeID="_x0000_i1027" DrawAspect="Content" ObjectID="_1708434862" r:id="rId20"/>
        </w:object>
      </w:r>
    </w:p>
    <w:p w14:paraId="6EC9E816" w14:textId="77777777" w:rsidR="00E4782D" w:rsidRDefault="0013575E">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6EC9E817" w14:textId="77777777" w:rsidR="00E4782D" w:rsidRDefault="0013575E">
      <w:pPr>
        <w:pStyle w:val="EditorsNote"/>
        <w:rPr>
          <w:del w:id="826" w:author="RAN2_117" w:date="2022-03-04T13:28:00Z"/>
          <w:lang w:val="en-US" w:eastAsia="ko-KR"/>
        </w:rPr>
      </w:pPr>
      <w:commentRangeStart w:id="827"/>
      <w:commentRangeStart w:id="828"/>
      <w:ins w:id="829" w:author="RAN2_116" w:date="2021-12-01T19:06:00Z">
        <w:del w:id="830" w:author="RAN2_117" w:date="2022-03-04T13:28:00Z">
          <w:r>
            <w:delText>Editor’s NOTE</w:delText>
          </w:r>
          <w:r>
            <w:rPr>
              <w:lang w:eastAsia="ko-KR"/>
            </w:rPr>
            <w:delText>: FFS h</w:delText>
          </w:r>
          <w:r>
            <w:rPr>
              <w:lang w:val="en-US" w:eastAsia="ko-KR"/>
            </w:rPr>
            <w:delText>ow to support PHR reporting for mTRP PUSCH repetition (i.e. Single Entry and Multiple Entry cases): 1) New MAC CE design including the function which TRP is applied for PHR reporting.</w:delText>
          </w:r>
        </w:del>
      </w:ins>
      <w:ins w:id="831" w:author="RAN2_116bis-e" w:date="2022-01-27T13:40:00Z">
        <w:del w:id="832" w:author="RAN2_117" w:date="2022-03-04T13:28:00Z">
          <w:r>
            <w:rPr>
              <w:lang w:val="en-US" w:eastAsia="ko-KR"/>
            </w:rPr>
            <w:delText xml:space="preserve"> FFS whether a single MAC CE contains PHR for both TRPs or </w:delText>
          </w:r>
        </w:del>
      </w:ins>
      <w:ins w:id="833" w:author="RAN2_116bis-e" w:date="2022-01-27T13:41:00Z">
        <w:del w:id="834" w:author="RAN2_117" w:date="2022-03-04T13:28:00Z">
          <w:r>
            <w:rPr>
              <w:lang w:val="en-US" w:eastAsia="ko-KR"/>
            </w:rPr>
            <w:delText>one MAC CE only reports PHR for a single TRP</w:delText>
          </w:r>
        </w:del>
      </w:ins>
      <w:ins w:id="835" w:author="RAN2_116" w:date="2021-12-01T19:06:00Z">
        <w:del w:id="836" w:author="RAN2_117" w:date="2022-03-04T13:28:00Z">
          <w:r>
            <w:rPr>
              <w:lang w:val="en-US" w:eastAsia="ko-KR"/>
            </w:rPr>
            <w:delText xml:space="preserve"> 2) How to incorporate the additional MPE information coming in Rel-17 to the new PHR format.</w:delText>
          </w:r>
        </w:del>
      </w:ins>
      <w:ins w:id="837" w:author="RAN2_116bis-e" w:date="2022-01-27T13:41:00Z">
        <w:del w:id="838" w:author="RAN2_117" w:date="2022-03-04T13:28:00Z">
          <w:r>
            <w:rPr>
              <w:lang w:val="en-US" w:eastAsia="ko-KR"/>
            </w:rPr>
            <w:delText xml:space="preserve"> FFS it will be determined based on RAN1 reply</w:delText>
          </w:r>
        </w:del>
      </w:ins>
      <w:ins w:id="839" w:author="RAN2_116" w:date="2021-12-01T19:06:00Z">
        <w:del w:id="840" w:author="RAN2_117" w:date="2022-03-04T13:28:00Z">
          <w:r>
            <w:rPr>
              <w:lang w:val="en-US" w:eastAsia="ko-KR"/>
            </w:rPr>
            <w:delText xml:space="preserve"> 3) Whether adding TRP specific parameters.</w:delText>
          </w:r>
        </w:del>
      </w:ins>
      <w:commentRangeEnd w:id="827"/>
      <w:ins w:id="841" w:author="RAN2_116" w:date="2021-12-01T19:07:00Z">
        <w:del w:id="842" w:author="RAN2_117" w:date="2022-03-04T13:28:00Z">
          <w:r>
            <w:rPr>
              <w:rStyle w:val="af4"/>
              <w:color w:val="auto"/>
            </w:rPr>
            <w:commentReference w:id="827"/>
          </w:r>
        </w:del>
      </w:ins>
      <w:commentRangeEnd w:id="828"/>
      <w:r>
        <w:rPr>
          <w:rStyle w:val="af4"/>
          <w:color w:val="auto"/>
        </w:rPr>
        <w:commentReference w:id="828"/>
      </w:r>
    </w:p>
    <w:p w14:paraId="345C1DF6" w14:textId="77777777" w:rsidR="00C91CF3" w:rsidRPr="00262EBE" w:rsidRDefault="00C91CF3" w:rsidP="00C91CF3">
      <w:pPr>
        <w:pStyle w:val="4"/>
        <w:rPr>
          <w:lang w:eastAsia="ko-KR"/>
        </w:rPr>
      </w:pPr>
      <w:bookmarkStart w:id="843" w:name="_Toc29239892"/>
      <w:bookmarkStart w:id="844" w:name="_Toc37296291"/>
      <w:bookmarkStart w:id="845" w:name="_Toc46490422"/>
      <w:bookmarkStart w:id="846" w:name="_Toc52752117"/>
      <w:bookmarkStart w:id="847" w:name="_Toc52796579"/>
      <w:bookmarkStart w:id="848" w:name="_Toc90287291"/>
      <w:bookmarkStart w:id="849" w:name="_Toc29239895"/>
      <w:bookmarkStart w:id="850" w:name="_Toc37296294"/>
      <w:bookmarkStart w:id="851" w:name="_Toc52752120"/>
      <w:bookmarkStart w:id="852" w:name="_Toc52796582"/>
      <w:bookmarkStart w:id="853" w:name="_Toc90287294"/>
      <w:bookmarkStart w:id="854" w:name="_Toc46490425"/>
      <w:r w:rsidRPr="00262EBE">
        <w:rPr>
          <w:lang w:eastAsia="ko-KR"/>
        </w:rPr>
        <w:t>6.1.3.14</w:t>
      </w:r>
      <w:r w:rsidRPr="00262EBE">
        <w:rPr>
          <w:lang w:eastAsia="ko-KR"/>
        </w:rPr>
        <w:tab/>
        <w:t>TCI States Activation/Deactivation for UE-specific PDSCH MAC CE</w:t>
      </w:r>
      <w:bookmarkEnd w:id="843"/>
      <w:bookmarkEnd w:id="844"/>
      <w:bookmarkEnd w:id="845"/>
      <w:bookmarkEnd w:id="846"/>
      <w:bookmarkEnd w:id="847"/>
      <w:bookmarkEnd w:id="848"/>
    </w:p>
    <w:p w14:paraId="4CF64753" w14:textId="77777777" w:rsidR="00C91CF3" w:rsidRPr="00262EBE" w:rsidRDefault="00C91CF3" w:rsidP="00C91CF3">
      <w:pPr>
        <w:rPr>
          <w:lang w:eastAsia="ko-KR"/>
        </w:rPr>
      </w:pPr>
      <w:r w:rsidRPr="00262EBE">
        <w:rPr>
          <w:lang w:eastAsia="ko-KR"/>
        </w:rPr>
        <w:t>The TCI States Activation/Deactivation for UE-specific PDSCH MAC CE is identified by a MAC subheader with LCID as specified in Table 6.2.1-1. It has a variable size consisting of following fields:</w:t>
      </w:r>
    </w:p>
    <w:p w14:paraId="1F1B16A4" w14:textId="77777777" w:rsidR="00C91CF3" w:rsidRPr="00262EBE" w:rsidRDefault="00C91CF3" w:rsidP="00C91CF3">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Pr="00262EBE">
        <w:t xml:space="preserve"> </w:t>
      </w:r>
      <w:r w:rsidRPr="00262EBE">
        <w:rPr>
          <w:noProof/>
        </w:rPr>
        <w:t xml:space="preserve">If the indicated Serving Cell is configured as part of a </w:t>
      </w:r>
      <w:r w:rsidRPr="00262EBE">
        <w:rPr>
          <w:i/>
          <w:iCs/>
        </w:rPr>
        <w:t>simultaneousTCI-UpdateList1</w:t>
      </w:r>
      <w:r w:rsidRPr="00262EBE">
        <w:t xml:space="preserve"> or </w:t>
      </w:r>
      <w:r w:rsidRPr="00262EBE">
        <w:rPr>
          <w:i/>
          <w:iCs/>
        </w:rPr>
        <w:t>simultaneousTCI-UpdateList2</w:t>
      </w:r>
      <w:r w:rsidRPr="00262EBE">
        <w:rPr>
          <w:noProof/>
        </w:rPr>
        <w:t xml:space="preserve"> as specified in </w:t>
      </w:r>
      <w:r w:rsidRPr="00262EBE">
        <w:rPr>
          <w:lang w:eastAsia="ko-KR"/>
        </w:rPr>
        <w:t>TS 38.331 [5]</w:t>
      </w:r>
      <w:r w:rsidRPr="00262EBE">
        <w:rPr>
          <w:noProof/>
        </w:rPr>
        <w:t xml:space="preserve">, this MAC CE applies to all the </w:t>
      </w:r>
      <w:r w:rsidRPr="00262EBE">
        <w:t>Serving Cells configured</w:t>
      </w:r>
      <w:r w:rsidRPr="00262EBE">
        <w:rPr>
          <w:noProof/>
        </w:rPr>
        <w:t xml:space="preserve"> in the </w:t>
      </w:r>
      <w:r w:rsidRPr="00262EBE">
        <w:t xml:space="preserve">set </w:t>
      </w:r>
      <w:r w:rsidRPr="00262EBE">
        <w:rPr>
          <w:i/>
          <w:iCs/>
        </w:rPr>
        <w:t>simultaneousTCI-UpdateList1</w:t>
      </w:r>
      <w:r w:rsidRPr="00262EBE">
        <w:t xml:space="preserve"> or </w:t>
      </w:r>
      <w:r w:rsidRPr="00262EBE">
        <w:rPr>
          <w:i/>
          <w:iCs/>
        </w:rPr>
        <w:t>simultaneousTCI-UpdateList2</w:t>
      </w:r>
      <w:r w:rsidRPr="00262EBE">
        <w:rPr>
          <w:iCs/>
        </w:rPr>
        <w:t>, respectively</w:t>
      </w:r>
      <w:r w:rsidRPr="00262EBE">
        <w:rPr>
          <w:rFonts w:eastAsia="SimSun"/>
          <w:noProof/>
          <w:lang w:eastAsia="zh-CN"/>
        </w:rPr>
        <w:t>;</w:t>
      </w:r>
    </w:p>
    <w:p w14:paraId="6D406319" w14:textId="77777777" w:rsidR="00C91CF3" w:rsidRPr="00262EBE" w:rsidRDefault="00C91CF3" w:rsidP="00C91CF3">
      <w:pPr>
        <w:pStyle w:val="B1"/>
        <w:rPr>
          <w:noProof/>
        </w:rPr>
      </w:pPr>
      <w:r w:rsidRPr="00262EBE">
        <w:rPr>
          <w:noProof/>
        </w:rPr>
        <w:t>-</w:t>
      </w:r>
      <w:r w:rsidRPr="00262EBE">
        <w:rPr>
          <w:noProof/>
        </w:rPr>
        <w:tab/>
        <w:t xml:space="preserve">BWP ID: This field indicates a DL BWP </w:t>
      </w:r>
      <w:r w:rsidRPr="00262EBE">
        <w:rPr>
          <w:rFonts w:eastAsia="SimSun"/>
          <w:noProof/>
          <w:lang w:eastAsia="zh-CN"/>
        </w:rPr>
        <w:t xml:space="preserve">for which the MAC CE applies as the codepoint of the DCI </w:t>
      </w:r>
      <w:r w:rsidRPr="00262EBE">
        <w:rPr>
          <w:rFonts w:eastAsia="SimSun"/>
          <w:i/>
          <w:noProof/>
          <w:lang w:eastAsia="zh-CN"/>
        </w:rPr>
        <w:t>bandwidth part indicator</w:t>
      </w:r>
      <w:r w:rsidRPr="00262EBE">
        <w:rPr>
          <w:rFonts w:eastAsia="SimSun"/>
          <w:noProof/>
          <w:lang w:eastAsia="zh-CN"/>
        </w:rPr>
        <w:t xml:space="preserve"> field as specified in TS 38.212 [9]</w:t>
      </w:r>
      <w:r w:rsidRPr="00262EBE">
        <w:rPr>
          <w:noProof/>
        </w:rPr>
        <w:t xml:space="preserve">. The length of the BWP ID field is 2 bits. This field is ignored if this MAC CE applies to a </w:t>
      </w:r>
      <w:r w:rsidRPr="00262EBE">
        <w:t>set of Serving Cells</w:t>
      </w:r>
      <w:r w:rsidRPr="00262EBE">
        <w:rPr>
          <w:noProof/>
        </w:rPr>
        <w:t>;</w:t>
      </w:r>
    </w:p>
    <w:p w14:paraId="5A26A7E6" w14:textId="24F07EC2" w:rsidR="00C91CF3" w:rsidRPr="00262EBE" w:rsidRDefault="00C91CF3" w:rsidP="00C91CF3">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If there is a TCI state with </w:t>
      </w:r>
      <w:r w:rsidRPr="00262EBE">
        <w:rPr>
          <w:i/>
        </w:rPr>
        <w:t>TCI-StateId</w:t>
      </w:r>
      <w:r w:rsidRPr="00262EBE">
        <w:t xml:space="preserve"> i</w:t>
      </w:r>
      <w:r w:rsidRPr="00262EBE">
        <w:rPr>
          <w:noProof/>
        </w:rPr>
        <w:t xml:space="preserve"> as specified in </w:t>
      </w:r>
      <w:r w:rsidRPr="00262EBE">
        <w:rPr>
          <w:lang w:eastAsia="ko-KR"/>
        </w:rPr>
        <w:t>TS 38.331 [5]</w:t>
      </w:r>
      <w:r w:rsidRPr="00262EBE">
        <w:t>,</w:t>
      </w:r>
      <w:r w:rsidRPr="00262EBE">
        <w:rPr>
          <w:noProof/>
        </w:rPr>
        <w:t xml:space="preserve"> this field indicates the activation/deactivation status of the </w:t>
      </w:r>
      <w:r w:rsidRPr="00262EBE">
        <w:rPr>
          <w:noProof/>
          <w:lang w:eastAsia="ko-KR"/>
        </w:rPr>
        <w:t xml:space="preserve">TCI state with </w:t>
      </w:r>
      <w:r w:rsidRPr="00262EBE">
        <w:rPr>
          <w:i/>
        </w:rPr>
        <w:t>TCI-StateId</w:t>
      </w:r>
      <w:r w:rsidRPr="00262EBE">
        <w:t xml:space="preserve"> i</w:t>
      </w:r>
      <w:r w:rsidRPr="00262EBE">
        <w:rPr>
          <w:noProof/>
          <w:lang w:eastAsia="ko-KR"/>
        </w:rPr>
        <w:t>, otherwise</w:t>
      </w:r>
      <w:r w:rsidRPr="00262EBE">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The T</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activated and mapped </w:t>
      </w:r>
      <w:r w:rsidRPr="00262EBE">
        <w:t xml:space="preserve">to the </w:t>
      </w:r>
      <w:r w:rsidRPr="00262EBE">
        <w:lastRenderedPageBreak/>
        <w:t xml:space="preserve">codepoint of the DCI </w:t>
      </w:r>
      <w:r w:rsidRPr="00262EBE">
        <w:rPr>
          <w:i/>
        </w:rPr>
        <w:t>Transmission Configuration Indication</w:t>
      </w:r>
      <w:r w:rsidRPr="00262EBE">
        <w:t xml:space="preserve"> field, as specified in TS 38.214 [7]</w:t>
      </w:r>
      <w:r w:rsidRPr="00262EBE">
        <w:rPr>
          <w:lang w:eastAsia="ko-KR"/>
        </w:rPr>
        <w:t>. The T</w:t>
      </w:r>
      <w:r w:rsidRPr="00262EBE">
        <w:rPr>
          <w:vertAlign w:val="subscript"/>
          <w:lang w:eastAsia="ko-KR"/>
        </w:rPr>
        <w:t>i</w:t>
      </w:r>
      <w:r w:rsidRPr="00262EBE">
        <w:rPr>
          <w:lang w:eastAsia="ko-KR"/>
        </w:rPr>
        <w:t xml:space="preserve"> field is set to 0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deactivated and is not mapped </w:t>
      </w:r>
      <w:r w:rsidRPr="00262EBE">
        <w:t xml:space="preserve">to the codepoint of the DCI </w:t>
      </w:r>
      <w:r w:rsidRPr="00262EBE">
        <w:rPr>
          <w:i/>
        </w:rPr>
        <w:t>Transmission Configuration Indication</w:t>
      </w:r>
      <w:r w:rsidRPr="00262EBE">
        <w:t xml:space="preserve"> field</w:t>
      </w:r>
      <w:r w:rsidRPr="00262EBE">
        <w:rPr>
          <w:lang w:eastAsia="ko-KR"/>
        </w:rPr>
        <w:t xml:space="preserve">. The codepoint to which the </w:t>
      </w:r>
      <w:r w:rsidRPr="00262EBE">
        <w:rPr>
          <w:noProof/>
        </w:rPr>
        <w:t xml:space="preserve">TCI State </w:t>
      </w:r>
      <w:r w:rsidRPr="00262EBE">
        <w:rPr>
          <w:lang w:eastAsia="ko-KR"/>
        </w:rPr>
        <w:t xml:space="preserve">is mapped is determined by its ordinal position among all the </w:t>
      </w:r>
      <w:r w:rsidRPr="00262EBE">
        <w:rPr>
          <w:noProof/>
        </w:rPr>
        <w:t>TCI States with</w:t>
      </w:r>
      <w:r w:rsidRPr="00262EBE">
        <w:rPr>
          <w:lang w:eastAsia="ko-KR"/>
        </w:rPr>
        <w:t xml:space="preserve">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0, second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1 and so on. The maximum number of activated TCI states is 8</w:t>
      </w:r>
      <w:ins w:id="855" w:author="Rap - Samsung [2]" w:date="2022-03-10T09:36:00Z">
        <w:r>
          <w:rPr>
            <w:lang w:eastAsia="ko-KR"/>
          </w:rPr>
          <w:t>.</w:t>
        </w:r>
        <w:r w:rsidRPr="00C91CF3">
          <w:t xml:space="preserve"> </w:t>
        </w:r>
        <w:commentRangeStart w:id="856"/>
        <w:r>
          <w:t>The activated TCI states can be associated with at most one PCI different from the serving cell PCI at a time</w:t>
        </w:r>
      </w:ins>
      <w:r w:rsidRPr="00262EBE">
        <w:rPr>
          <w:lang w:eastAsia="ko-KR"/>
        </w:rPr>
        <w:t>;</w:t>
      </w:r>
      <w:commentRangeEnd w:id="856"/>
      <w:r>
        <w:rPr>
          <w:rStyle w:val="af4"/>
        </w:rPr>
        <w:commentReference w:id="856"/>
      </w:r>
    </w:p>
    <w:p w14:paraId="1803F91A" w14:textId="77777777" w:rsidR="00C91CF3" w:rsidRPr="00262EBE" w:rsidRDefault="00C91CF3" w:rsidP="00C91CF3">
      <w:pPr>
        <w:pStyle w:val="B1"/>
        <w:rPr>
          <w:lang w:eastAsia="ko-KR"/>
        </w:rPr>
      </w:pPr>
      <w:r w:rsidRPr="00262EBE">
        <w:rPr>
          <w:lang w:eastAsia="ko-KR"/>
        </w:rPr>
        <w:t>-</w:t>
      </w:r>
      <w:r w:rsidRPr="00262EBE">
        <w:rPr>
          <w:lang w:eastAsia="ko-KR"/>
        </w:rPr>
        <w:tab/>
      </w:r>
      <w:r w:rsidRPr="00262EBE">
        <w:rPr>
          <w:rFonts w:eastAsia="Malgun Gothic"/>
          <w:noProof/>
        </w:rPr>
        <w:t xml:space="preserve">CORESET Pool ID: This field indicates that mapping between the activated TCI states and </w:t>
      </w:r>
      <w:r w:rsidRPr="00262EBE">
        <w:t xml:space="preserve">the codepoint of the DCI </w:t>
      </w:r>
      <w:r w:rsidRPr="00262EBE">
        <w:rPr>
          <w:i/>
        </w:rPr>
        <w:t>Transmission Configuration Indication</w:t>
      </w:r>
      <w:r w:rsidRPr="00262EBE">
        <w:rPr>
          <w:rFonts w:eastAsia="Malgun Gothic"/>
          <w:noProof/>
        </w:rPr>
        <w:t xml:space="preserve"> set by field </w:t>
      </w:r>
      <w:r w:rsidRPr="00262EBE">
        <w:rPr>
          <w:noProof/>
          <w:lang w:eastAsia="ko-KR"/>
        </w:rPr>
        <w:t>T</w:t>
      </w:r>
      <w:r w:rsidRPr="00262EBE">
        <w:rPr>
          <w:noProof/>
          <w:vertAlign w:val="subscript"/>
        </w:rPr>
        <w:t>i</w:t>
      </w:r>
      <w:r w:rsidRPr="00262EBE">
        <w:rPr>
          <w:rFonts w:eastAsia="Malgun Gothic"/>
          <w:noProof/>
        </w:rPr>
        <w:t xml:space="preserve"> is specific to the </w:t>
      </w:r>
      <w:r w:rsidRPr="00262EBE">
        <w:rPr>
          <w:rFonts w:eastAsia="Malgun Gothic"/>
          <w:i/>
        </w:rPr>
        <w:t>ControlResourceSetId</w:t>
      </w:r>
      <w:r w:rsidRPr="00262EBE">
        <w:rPr>
          <w:rFonts w:eastAsia="Malgun Gothic"/>
        </w:rPr>
        <w:t xml:space="preserve"> configured with CORESET Pool ID as specified in TS 38.331 [5]</w:t>
      </w:r>
      <w:r w:rsidRPr="00262EB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262EBE">
        <w:rPr>
          <w:lang w:eastAsia="ko-KR"/>
        </w:rPr>
        <w:t>.</w:t>
      </w:r>
      <w:r w:rsidRPr="00262EBE">
        <w:t xml:space="preserve"> </w:t>
      </w:r>
      <w:r w:rsidRPr="00262EBE">
        <w:rPr>
          <w:lang w:eastAsia="ko-KR"/>
        </w:rPr>
        <w:t xml:space="preserve">If the </w:t>
      </w:r>
      <w:r w:rsidRPr="00262EBE">
        <w:rPr>
          <w:i/>
          <w:lang w:eastAsia="ko-KR"/>
        </w:rPr>
        <w:t>coresetPoolIndex</w:t>
      </w:r>
      <w:r w:rsidRPr="00262EBE">
        <w:rPr>
          <w:lang w:eastAsia="ko-KR"/>
        </w:rPr>
        <w:t xml:space="preserve"> is not configured for any CORESET, MAC entity shall ignore the CORESET Pool ID field in this MAC CE</w:t>
      </w:r>
      <w:r w:rsidRPr="00262EBE">
        <w:t xml:space="preserve"> </w:t>
      </w:r>
      <w:r w:rsidRPr="00262EBE">
        <w:rPr>
          <w:lang w:eastAsia="ko-KR"/>
        </w:rPr>
        <w:t>when receiving the MAC CE. If the Serving Cell in the MAC CE is configured in a cell list that contains more than one Serving Cell, the CORSET Pool ID field shall be ignored</w:t>
      </w:r>
      <w:r w:rsidRPr="00262EBE">
        <w:t xml:space="preserve"> </w:t>
      </w:r>
      <w:r w:rsidRPr="00262EBE">
        <w:rPr>
          <w:lang w:eastAsia="ko-KR"/>
        </w:rPr>
        <w:t>when receiving the MAC CE.</w:t>
      </w:r>
    </w:p>
    <w:p w14:paraId="6B78060D" w14:textId="77777777" w:rsidR="00C91CF3" w:rsidRPr="00262EBE" w:rsidRDefault="00C91CF3" w:rsidP="00C91CF3">
      <w:pPr>
        <w:pStyle w:val="TH"/>
      </w:pPr>
      <w:r w:rsidRPr="00262EBE">
        <w:object w:dxaOrig="5700" w:dyaOrig="3285" w14:anchorId="1855F31B">
          <v:shape id="_x0000_i1028" type="#_x0000_t75" style="width:286.45pt;height:164.4pt" o:ole="">
            <v:imagedata r:id="rId21" o:title=""/>
          </v:shape>
          <o:OLEObject Type="Embed" ProgID="Visio.Drawing.15" ShapeID="_x0000_i1028" DrawAspect="Content" ObjectID="_1708434863" r:id="rId22"/>
        </w:object>
      </w:r>
    </w:p>
    <w:p w14:paraId="768D15FC" w14:textId="77777777" w:rsidR="00C91CF3" w:rsidRPr="00262EBE" w:rsidRDefault="00C91CF3" w:rsidP="00C91CF3">
      <w:pPr>
        <w:pStyle w:val="TF"/>
        <w:rPr>
          <w:noProof/>
          <w:lang w:eastAsia="ko-KR"/>
        </w:rPr>
      </w:pPr>
      <w:r w:rsidRPr="00262EBE">
        <w:rPr>
          <w:noProof/>
          <w:lang w:eastAsia="ko-KR"/>
        </w:rPr>
        <w:t xml:space="preserve">Figure 6.1.3.14-1: </w:t>
      </w:r>
      <w:r w:rsidRPr="00262EBE">
        <w:rPr>
          <w:lang w:eastAsia="ko-KR"/>
        </w:rPr>
        <w:t>TCI States Activation/Deactivation for UE-specific PDSCH MAC CE</w:t>
      </w:r>
    </w:p>
    <w:p w14:paraId="6EC9E818" w14:textId="77777777" w:rsidR="00E4782D" w:rsidRDefault="0013575E">
      <w:pPr>
        <w:pStyle w:val="4"/>
        <w:rPr>
          <w:lang w:eastAsia="ko-KR"/>
        </w:rPr>
      </w:pPr>
      <w:r>
        <w:rPr>
          <w:lang w:eastAsia="ko-KR"/>
        </w:rPr>
        <w:t>6.1.3.17</w:t>
      </w:r>
      <w:r>
        <w:rPr>
          <w:lang w:eastAsia="ko-KR"/>
        </w:rPr>
        <w:tab/>
        <w:t>SP SRS Activation/Deactivation MAC CE</w:t>
      </w:r>
      <w:bookmarkEnd w:id="849"/>
      <w:bookmarkEnd w:id="850"/>
      <w:bookmarkEnd w:id="851"/>
      <w:bookmarkEnd w:id="852"/>
      <w:bookmarkEnd w:id="853"/>
      <w:bookmarkEnd w:id="854"/>
    </w:p>
    <w:p w14:paraId="6EC9E819" w14:textId="77777777" w:rsidR="00E4782D" w:rsidRDefault="0013575E">
      <w:pPr>
        <w:rPr>
          <w:lang w:eastAsia="ko-KR"/>
        </w:rPr>
      </w:pPr>
      <w:r>
        <w:rPr>
          <w:lang w:eastAsia="ko-KR"/>
        </w:rPr>
        <w:t>The SP SRS Activation/Deactivation MAC CE is identified by a MAC subheader with LCID as specified in Table 6.2.1-1. It has a variable size with following fields:</w:t>
      </w:r>
    </w:p>
    <w:p w14:paraId="6EC9E81A" w14:textId="77777777" w:rsidR="00E4782D" w:rsidRDefault="0013575E">
      <w:pPr>
        <w:pStyle w:val="B1"/>
        <w:rPr>
          <w:ins w:id="857" w:author="RAN2_117" w:date="2022-03-04T13:24:00Z"/>
        </w:rPr>
      </w:pPr>
      <w:r>
        <w:t>-</w:t>
      </w:r>
      <w:r>
        <w:tab/>
      </w:r>
      <w:r>
        <w:rPr>
          <w:lang w:eastAsia="ko-KR"/>
        </w:rPr>
        <w:t>A/D</w:t>
      </w:r>
      <w:r>
        <w:t>: This field indicates whether to activate or deactivate indicated SP SRS resource set. The field is set to 1 to indicate activation, otherwise it indicates deactivation;</w:t>
      </w:r>
    </w:p>
    <w:p w14:paraId="6EC9E81B" w14:textId="0958817E" w:rsidR="00E4782D" w:rsidRDefault="0013575E">
      <w:pPr>
        <w:pStyle w:val="EditorsNote"/>
      </w:pPr>
      <w:commentRangeStart w:id="858"/>
      <w:ins w:id="859" w:author="RAN2_117" w:date="2022-03-04T13:25:00Z">
        <w:r>
          <w:t>Editor’s note:</w:t>
        </w:r>
      </w:ins>
      <w:ins w:id="860" w:author="Rap - Samsung [2]" w:date="2022-03-09T22:28:00Z">
        <w:r w:rsidR="00951EDF">
          <w:t xml:space="preserve"> </w:t>
        </w:r>
      </w:ins>
      <w:ins w:id="861" w:author="RAN2_117" w:date="2022-03-04T13:25:00Z">
        <w:r>
          <w:t>FFS if Upon reception of a MAC CE to activate an SP SRS resource set for antenna switching, the UE considers any previously activated SP SRS resource set for antenna switching as deactivated.</w:t>
        </w:r>
      </w:ins>
      <w:commentRangeEnd w:id="858"/>
      <w:ins w:id="862" w:author="RAN2_117" w:date="2022-03-04T13:26:00Z">
        <w:r>
          <w:rPr>
            <w:rStyle w:val="af4"/>
            <w:color w:val="auto"/>
          </w:rPr>
          <w:commentReference w:id="858"/>
        </w:r>
      </w:ins>
    </w:p>
    <w:p w14:paraId="6EC9E81C" w14:textId="77777777" w:rsidR="00E4782D" w:rsidRDefault="0013575E">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6EC9E81D" w14:textId="77777777" w:rsidR="00E4782D" w:rsidRDefault="0013575E">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6EC9E81E" w14:textId="77777777" w:rsidR="00E4782D" w:rsidRDefault="0013575E">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6EC9E81F" w14:textId="77777777" w:rsidR="00E4782D" w:rsidRDefault="0013575E">
      <w:pPr>
        <w:pStyle w:val="B1"/>
      </w:pPr>
      <w:r>
        <w:lastRenderedPageBreak/>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6EC9E820" w14:textId="77777777" w:rsidR="00E4782D" w:rsidRDefault="0013575E">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6EC9E821" w14:textId="77777777" w:rsidR="00E4782D" w:rsidRDefault="0013575E">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6EC9E822" w14:textId="77777777" w:rsidR="00E4782D" w:rsidRDefault="0013575E">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6EC9E823" w14:textId="77777777" w:rsidR="00E4782D" w:rsidRDefault="0013575E">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6EC9E824" w14:textId="77777777" w:rsidR="00E4782D" w:rsidRDefault="0013575E">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6EC9E825" w14:textId="77777777" w:rsidR="00E4782D" w:rsidRDefault="0013575E">
      <w:pPr>
        <w:pStyle w:val="B1"/>
        <w:rPr>
          <w:lang w:eastAsia="ko-KR"/>
        </w:rPr>
      </w:pPr>
      <w:r>
        <w:rPr>
          <w:lang w:eastAsia="ko-KR"/>
        </w:rPr>
        <w:t>-</w:t>
      </w:r>
      <w:r>
        <w:rPr>
          <w:lang w:eastAsia="ko-KR"/>
        </w:rPr>
        <w:tab/>
        <w:t>R: Reserved bit, set to 0.</w:t>
      </w:r>
    </w:p>
    <w:p w14:paraId="6EC9E826" w14:textId="77777777" w:rsidR="00E4782D" w:rsidRDefault="0013575E">
      <w:pPr>
        <w:pStyle w:val="TH"/>
      </w:pPr>
      <w:r>
        <w:object w:dxaOrig="5716" w:dyaOrig="4996" w14:anchorId="6EC9EA1D">
          <v:shape id="_x0000_i1029" type="#_x0000_t75" style="width:286.45pt;height:249.9pt" o:ole="">
            <v:imagedata r:id="rId23" o:title=""/>
          </v:shape>
          <o:OLEObject Type="Embed" ProgID="Visio.Drawing.15" ShapeID="_x0000_i1029" DrawAspect="Content" ObjectID="_1708434864" r:id="rId24"/>
        </w:object>
      </w:r>
    </w:p>
    <w:p w14:paraId="6EC9E827" w14:textId="77777777" w:rsidR="00E4782D" w:rsidRDefault="0013575E">
      <w:pPr>
        <w:pStyle w:val="TF"/>
        <w:rPr>
          <w:lang w:eastAsia="ko-KR"/>
        </w:rPr>
      </w:pPr>
      <w:r>
        <w:rPr>
          <w:lang w:eastAsia="ko-KR"/>
        </w:rPr>
        <w:t>Figure 6.1.3.17-1: SP SRS Activation/Deactivation MAC CE</w:t>
      </w:r>
    </w:p>
    <w:p w14:paraId="6EC9E828" w14:textId="77777777" w:rsidR="00E4782D" w:rsidRDefault="0013575E">
      <w:pPr>
        <w:pStyle w:val="4"/>
        <w:rPr>
          <w:rFonts w:eastAsia="SimSun"/>
          <w:lang w:eastAsia="zh-CN"/>
        </w:rPr>
      </w:pPr>
      <w:r>
        <w:rPr>
          <w:rFonts w:eastAsia="SimSun"/>
        </w:rPr>
        <w:t>6.1.3.</w:t>
      </w:r>
      <w:r>
        <w:rPr>
          <w:rFonts w:eastAsia="SimSun"/>
          <w:lang w:eastAsia="zh-CN"/>
        </w:rPr>
        <w:t>23</w:t>
      </w:r>
      <w:r>
        <w:rPr>
          <w:rFonts w:eastAsia="SimSun"/>
        </w:rPr>
        <w:tab/>
        <w:t>BFR MAC CEs</w:t>
      </w:r>
      <w:bookmarkEnd w:id="815"/>
      <w:bookmarkEnd w:id="816"/>
      <w:bookmarkEnd w:id="817"/>
      <w:bookmarkEnd w:id="818"/>
      <w:bookmarkEnd w:id="819"/>
    </w:p>
    <w:p w14:paraId="6EC9E829" w14:textId="77777777" w:rsidR="00E4782D" w:rsidRDefault="0013575E">
      <w:pPr>
        <w:rPr>
          <w:rFonts w:eastAsiaTheme="minorEastAsia"/>
          <w:lang w:eastAsia="ko-KR"/>
        </w:rPr>
      </w:pPr>
      <w:r>
        <w:rPr>
          <w:lang w:eastAsia="ko-KR"/>
        </w:rPr>
        <w:t>The MAC CEs for BFR consists of either:</w:t>
      </w:r>
    </w:p>
    <w:p w14:paraId="6EC9E82A" w14:textId="77777777" w:rsidR="00E4782D" w:rsidRDefault="0013575E">
      <w:pPr>
        <w:pStyle w:val="B1"/>
        <w:rPr>
          <w:lang w:eastAsia="ko-KR"/>
        </w:rPr>
      </w:pPr>
      <w:r>
        <w:rPr>
          <w:lang w:eastAsia="ko-KR"/>
        </w:rPr>
        <w:t>-</w:t>
      </w:r>
      <w:r>
        <w:rPr>
          <w:lang w:eastAsia="ko-KR"/>
        </w:rPr>
        <w:tab/>
        <w:t>BFR MAC CE; or</w:t>
      </w:r>
    </w:p>
    <w:p w14:paraId="6EC9E82B" w14:textId="77777777" w:rsidR="00E4782D" w:rsidRDefault="0013575E">
      <w:pPr>
        <w:pStyle w:val="B1"/>
        <w:rPr>
          <w:lang w:eastAsia="ko-KR"/>
        </w:rPr>
      </w:pPr>
      <w:r>
        <w:rPr>
          <w:lang w:eastAsia="ko-KR"/>
        </w:rPr>
        <w:t>-</w:t>
      </w:r>
      <w:r>
        <w:rPr>
          <w:lang w:eastAsia="ko-KR"/>
        </w:rPr>
        <w:tab/>
        <w:t>Truncated BFR MAC CE.</w:t>
      </w:r>
    </w:p>
    <w:p w14:paraId="6EC9E82C" w14:textId="77777777" w:rsidR="00E4782D" w:rsidRDefault="0013575E">
      <w:pPr>
        <w:rPr>
          <w:lang w:eastAsia="ko-KR"/>
        </w:rPr>
      </w:pPr>
      <w:r>
        <w:rPr>
          <w:lang w:eastAsia="ko-KR"/>
        </w:rPr>
        <w:lastRenderedPageBreak/>
        <w:t>The BFR MAC CE and Truncated BFR MAC CE are identified by a MAC subheader with LCID/eLCID as specified in Table 6.2.1-2 and Table 6.2.1-2b.</w:t>
      </w:r>
    </w:p>
    <w:p w14:paraId="6EC9E82D" w14:textId="77777777" w:rsidR="00E4782D" w:rsidRDefault="0013575E">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xml:space="preserve">, beam failure recovery information i.e. octets containing candidate beam availability indication (AC) for SCells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6EC9E82E" w14:textId="77777777" w:rsidR="00E4782D" w:rsidRDefault="0013575E">
      <w:r>
        <w:t>For Truncated BFR MAC CE, a single octet bitmap is used for the following cases, otherwise four octets are used:</w:t>
      </w:r>
    </w:p>
    <w:p w14:paraId="6EC9E82F" w14:textId="77777777" w:rsidR="00E4782D" w:rsidRDefault="0013575E">
      <w:pPr>
        <w:pStyle w:val="B1"/>
      </w:pPr>
      <w:r>
        <w:t>-</w:t>
      </w:r>
      <w:r>
        <w:tab/>
        <w:t xml:space="preserve">the highest </w:t>
      </w:r>
      <w:r>
        <w:rPr>
          <w:i/>
        </w:rPr>
        <w:t>ServCellIndex</w:t>
      </w:r>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6EC9E830" w14:textId="77777777" w:rsidR="00E4782D" w:rsidRDefault="0013575E">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6EC9E831" w14:textId="77777777" w:rsidR="00E4782D" w:rsidRDefault="0013575E">
      <w:pPr>
        <w:rPr>
          <w:lang w:eastAsia="ko-KR"/>
        </w:rPr>
      </w:pPr>
      <w:r>
        <w:rPr>
          <w:lang w:eastAsia="ko-KR"/>
        </w:rPr>
        <w:t>The fields in the BFR MAC CEs are defined as follows:</w:t>
      </w:r>
    </w:p>
    <w:p w14:paraId="6EC9E832" w14:textId="77777777" w:rsidR="00E4782D" w:rsidRDefault="0013575E">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EC9E833" w14:textId="77777777" w:rsidR="00E4782D" w:rsidRDefault="0013575E">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6EC9E834" w14:textId="77777777" w:rsidR="00E4782D" w:rsidRDefault="0013575E">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SCell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6EC9E835" w14:textId="77777777" w:rsidR="00E4782D" w:rsidRDefault="0013575E">
      <w:pPr>
        <w:pStyle w:val="NO"/>
        <w:rPr>
          <w:lang w:eastAsia="en-US"/>
        </w:rPr>
      </w:pPr>
      <w:r>
        <w:t>NOTE:</w:t>
      </w:r>
      <w:r>
        <w:tab/>
        <w:t>The number of the octets containing the AC field in the Truncated BFR MAC CE can be zero.</w:t>
      </w:r>
    </w:p>
    <w:p w14:paraId="6EC9E836" w14:textId="77777777" w:rsidR="00E4782D" w:rsidRDefault="0013575E">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6EC9E837" w14:textId="77777777" w:rsidR="00E4782D" w:rsidRDefault="0013575E">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
          <w:szCs w:val="16"/>
        </w:rPr>
        <w:t>.</w:t>
      </w:r>
      <w:r>
        <w:rPr>
          <w:iCs/>
          <w:szCs w:val="16"/>
        </w:rPr>
        <w:t xml:space="preserve"> </w:t>
      </w:r>
      <w:r>
        <w:t>The length of this field is 6 bits.</w:t>
      </w:r>
    </w:p>
    <w:p w14:paraId="6EC9E838" w14:textId="77777777" w:rsidR="00E4782D" w:rsidRDefault="0013575E">
      <w:pPr>
        <w:pStyle w:val="B1"/>
        <w:rPr>
          <w:lang w:eastAsia="ko-KR"/>
        </w:rPr>
      </w:pPr>
      <w:r>
        <w:rPr>
          <w:lang w:eastAsia="ko-KR"/>
        </w:rPr>
        <w:lastRenderedPageBreak/>
        <w:t>-</w:t>
      </w:r>
      <w:r>
        <w:rPr>
          <w:lang w:eastAsia="ko-KR"/>
        </w:rPr>
        <w:tab/>
        <w:t>R: Reserved bit, set to 0.</w:t>
      </w:r>
    </w:p>
    <w:p w14:paraId="6EC9E839" w14:textId="77777777" w:rsidR="00E4782D" w:rsidRDefault="0013575E">
      <w:pPr>
        <w:pStyle w:val="TH"/>
        <w:rPr>
          <w:rFonts w:eastAsiaTheme="minorEastAsia"/>
          <w:lang w:eastAsia="ko-KR"/>
        </w:rPr>
      </w:pPr>
      <w:r>
        <w:object w:dxaOrig="4575" w:dyaOrig="2736" w14:anchorId="6EC9EA1E">
          <v:shape id="_x0000_i1030" type="#_x0000_t75" style="width:228.7pt;height:136.7pt" o:ole="">
            <v:imagedata r:id="rId25" o:title=""/>
          </v:shape>
          <o:OLEObject Type="Embed" ProgID="Visio.Drawing.15" ShapeID="_x0000_i1030" DrawAspect="Content" ObjectID="_1708434865" r:id="rId26"/>
        </w:object>
      </w:r>
    </w:p>
    <w:p w14:paraId="6EC9E83A" w14:textId="77777777" w:rsidR="00E4782D" w:rsidRDefault="0013575E">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6EC9E83B" w14:textId="77777777" w:rsidR="00E4782D" w:rsidRDefault="0013575E">
      <w:pPr>
        <w:pStyle w:val="TH"/>
        <w:rPr>
          <w:lang w:eastAsia="ko-KR"/>
        </w:rPr>
      </w:pPr>
      <w:r>
        <w:object w:dxaOrig="4597" w:dyaOrig="4464" w14:anchorId="6EC9EA1F">
          <v:shape id="_x0000_i1031" type="#_x0000_t75" style="width:230.25pt;height:223.3pt" o:ole="">
            <v:imagedata r:id="rId27" o:title=""/>
          </v:shape>
          <o:OLEObject Type="Embed" ProgID="Visio.Drawing.15" ShapeID="_x0000_i1031" DrawAspect="Content" ObjectID="_1708434866" r:id="rId28"/>
        </w:object>
      </w:r>
    </w:p>
    <w:p w14:paraId="6EC9E83C" w14:textId="77777777" w:rsidR="00E4782D" w:rsidRDefault="0013575E">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6EC9E83D" w14:textId="77777777" w:rsidR="00E4782D" w:rsidRDefault="0013575E">
      <w:pPr>
        <w:pStyle w:val="4"/>
        <w:rPr>
          <w:rFonts w:eastAsiaTheme="minorEastAsia"/>
          <w:lang w:eastAsia="ko-KR"/>
        </w:rPr>
      </w:pPr>
      <w:bookmarkStart w:id="863" w:name="_Toc52796591"/>
      <w:bookmarkStart w:id="864" w:name="_Toc90287303"/>
      <w:bookmarkStart w:id="865" w:name="_Toc46490434"/>
      <w:bookmarkStart w:id="866" w:name="_Toc37296303"/>
      <w:bookmarkStart w:id="867" w:name="_Toc52752129"/>
      <w:bookmarkStart w:id="868" w:name="_Toc52796593"/>
      <w:bookmarkStart w:id="869" w:name="_Toc83661159"/>
      <w:bookmarkStart w:id="870" w:name="_Toc37296305"/>
      <w:bookmarkStart w:id="871" w:name="_Toc52752131"/>
      <w:bookmarkStart w:id="872" w:name="_Toc46490436"/>
      <w:bookmarkStart w:id="873" w:name="_Toc37296301"/>
      <w:bookmarkStart w:id="874" w:name="_Toc46490432"/>
      <w:bookmarkStart w:id="875" w:name="_Toc83661155"/>
      <w:bookmarkStart w:id="876" w:name="_Toc52796589"/>
      <w:bookmarkStart w:id="877" w:name="_Toc534933497"/>
      <w:bookmarkStart w:id="878" w:name="_Toc52752127"/>
      <w:r>
        <w:rPr>
          <w:rFonts w:eastAsiaTheme="minorEastAsia"/>
          <w:lang w:eastAsia="ko-KR"/>
        </w:rPr>
        <w:t>6.1.3.26</w:t>
      </w:r>
      <w:r>
        <w:rPr>
          <w:rFonts w:eastAsiaTheme="minorEastAsia"/>
          <w:lang w:eastAsia="ko-KR"/>
        </w:rPr>
        <w:tab/>
        <w:t>Enhanced SP/AP SRS Spatial Relation Indication MAC CE</w:t>
      </w:r>
      <w:bookmarkEnd w:id="863"/>
      <w:bookmarkEnd w:id="864"/>
      <w:bookmarkEnd w:id="865"/>
      <w:bookmarkEnd w:id="866"/>
      <w:bookmarkEnd w:id="867"/>
    </w:p>
    <w:p w14:paraId="6EC9E83E" w14:textId="77777777" w:rsidR="00E4782D" w:rsidRDefault="0013575E">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6EC9E83F" w14:textId="77777777" w:rsidR="00E4782D" w:rsidRDefault="0013575E">
      <w:pPr>
        <w:pStyle w:val="B1"/>
        <w:rPr>
          <w:ins w:id="879" w:author="RAN2_117" w:date="2022-03-04T13:27:00Z"/>
        </w:rPr>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6EC9E840" w14:textId="009FB111" w:rsidR="00E4782D" w:rsidRDefault="0013575E">
      <w:pPr>
        <w:pStyle w:val="EditorsNote"/>
      </w:pPr>
      <w:commentRangeStart w:id="880"/>
      <w:ins w:id="881" w:author="RAN2_117" w:date="2022-03-04T13:27:00Z">
        <w:r>
          <w:t>Editor’s note:</w:t>
        </w:r>
      </w:ins>
      <w:ins w:id="882" w:author="Rap - Samsung [2]" w:date="2022-03-09T22:28:00Z">
        <w:r w:rsidR="00951EDF">
          <w:t xml:space="preserve"> </w:t>
        </w:r>
      </w:ins>
      <w:ins w:id="883" w:author="RAN2_117" w:date="2022-03-04T13:27:00Z">
        <w:r>
          <w:t>FFS if Upon reception of a MAC CE to activate an SP SRS resource set for antenna switching, the UE considers any previously activated SP SRS resource set for antenna switching as deactivated.</w:t>
        </w:r>
        <w:commentRangeEnd w:id="880"/>
        <w:r>
          <w:rPr>
            <w:rStyle w:val="af4"/>
            <w:color w:val="auto"/>
          </w:rPr>
          <w:commentReference w:id="880"/>
        </w:r>
      </w:ins>
    </w:p>
    <w:p w14:paraId="6EC9E841" w14:textId="77777777" w:rsidR="00E4782D" w:rsidRDefault="0013575E">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6EC9E842" w14:textId="77777777" w:rsidR="00E4782D" w:rsidRDefault="0013575E">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6EC9E843" w14:textId="77777777" w:rsidR="00E4782D" w:rsidRDefault="0013575E">
      <w:pPr>
        <w:pStyle w:val="B1"/>
      </w:pPr>
      <w:r>
        <w:lastRenderedPageBreak/>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6EC9E844" w14:textId="77777777" w:rsidR="00E4782D" w:rsidRDefault="0013575E">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6EC9E845" w14:textId="77777777" w:rsidR="00E4782D" w:rsidRDefault="0013575E">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6EC9E846" w14:textId="77777777" w:rsidR="00E4782D" w:rsidRDefault="0013575E">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6EC9E847" w14:textId="77777777" w:rsidR="00E4782D" w:rsidRDefault="0013575E">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6EC9E848" w14:textId="77777777" w:rsidR="00E4782D" w:rsidRDefault="0013575E">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6EC9E849" w14:textId="77777777" w:rsidR="00E4782D" w:rsidRDefault="0013575E">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6EC9E84A" w14:textId="77777777" w:rsidR="00E4782D" w:rsidRDefault="0013575E">
      <w:pPr>
        <w:pStyle w:val="B1"/>
        <w:rPr>
          <w:lang w:eastAsia="ko-KR"/>
        </w:rPr>
      </w:pPr>
      <w:r>
        <w:rPr>
          <w:lang w:eastAsia="ko-KR"/>
        </w:rPr>
        <w:t>-</w:t>
      </w:r>
      <w:r>
        <w:rPr>
          <w:lang w:eastAsia="ko-KR"/>
        </w:rPr>
        <w:tab/>
        <w:t>R: Reserved bit, set to 0.</w:t>
      </w:r>
    </w:p>
    <w:p w14:paraId="6EC9E84B" w14:textId="77777777" w:rsidR="00E4782D" w:rsidRDefault="0013575E">
      <w:pPr>
        <w:pStyle w:val="TH"/>
        <w:rPr>
          <w:lang w:eastAsia="en-US"/>
        </w:rPr>
      </w:pPr>
      <w:r>
        <w:object w:dxaOrig="5716" w:dyaOrig="4420" w14:anchorId="6EC9EA20">
          <v:shape id="_x0000_i1032" type="#_x0000_t75" style="width:286.45pt;height:221.4pt" o:ole="">
            <v:imagedata r:id="rId29" o:title=""/>
          </v:shape>
          <o:OLEObject Type="Embed" ProgID="Visio.Drawing.15" ShapeID="_x0000_i1032" DrawAspect="Content" ObjectID="_1708434867" r:id="rId30"/>
        </w:object>
      </w:r>
    </w:p>
    <w:p w14:paraId="6EC9E84C" w14:textId="77777777" w:rsidR="00E4782D" w:rsidRDefault="0013575E">
      <w:pPr>
        <w:pStyle w:val="TF"/>
        <w:rPr>
          <w:lang w:eastAsia="ko-KR"/>
        </w:rPr>
      </w:pPr>
      <w:r>
        <w:rPr>
          <w:lang w:eastAsia="ko-KR"/>
        </w:rPr>
        <w:t>Figure 6.1.3.26-1: Enhanced SP/AP SRS spatial relation Indication MAC CE</w:t>
      </w:r>
    </w:p>
    <w:p w14:paraId="6EC9E84D" w14:textId="77777777" w:rsidR="00E4782D" w:rsidRDefault="0013575E">
      <w:pPr>
        <w:pStyle w:val="4"/>
        <w:rPr>
          <w:rFonts w:eastAsiaTheme="minorEastAsia"/>
          <w:lang w:eastAsia="ko-KR"/>
        </w:rPr>
      </w:pPr>
      <w:r>
        <w:rPr>
          <w:rFonts w:eastAsiaTheme="minorEastAsia"/>
          <w:lang w:eastAsia="ko-KR"/>
        </w:rPr>
        <w:lastRenderedPageBreak/>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868"/>
      <w:bookmarkEnd w:id="869"/>
      <w:bookmarkEnd w:id="870"/>
      <w:bookmarkEnd w:id="871"/>
      <w:bookmarkEnd w:id="872"/>
    </w:p>
    <w:p w14:paraId="6EC9E84E" w14:textId="77777777" w:rsidR="00E4782D" w:rsidRDefault="0013575E">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6EC9E84F" w14:textId="77777777" w:rsidR="00E4782D" w:rsidRDefault="0013575E">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6EC9E850" w14:textId="77777777" w:rsidR="00E4782D" w:rsidRDefault="0013575E">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6EC9E851" w14:textId="7BD17E21" w:rsidR="00E4782D" w:rsidRDefault="0013575E">
      <w:pPr>
        <w:pStyle w:val="B1"/>
        <w:rPr>
          <w:ins w:id="884" w:author="RAN2_116bis-e" w:date="2022-01-27T10:51:00Z"/>
          <w:rFonts w:eastAsia="Malgun Gothic"/>
        </w:rPr>
      </w:pPr>
      <w:ins w:id="885" w:author="RAN2_116bis-e" w:date="2022-01-27T10:51:00Z">
        <w:r>
          <w:rPr>
            <w:rFonts w:eastAsia="Malgun Gothic"/>
            <w:lang w:eastAsia="ko-KR"/>
          </w:rPr>
          <w:t>-</w:t>
        </w:r>
        <w:r>
          <w:rPr>
            <w:rFonts w:eastAsia="Malgun Gothic"/>
            <w:lang w:eastAsia="ko-KR"/>
          </w:rPr>
          <w:tab/>
        </w:r>
        <w:commentRangeStart w:id="886"/>
        <w:r>
          <w:rPr>
            <w:rFonts w:eastAsia="Malgun Gothic"/>
            <w:lang w:eastAsia="ko-KR"/>
          </w:rPr>
          <w:t xml:space="preserve">T: </w:t>
        </w:r>
      </w:ins>
      <w:commentRangeStart w:id="887"/>
      <w:ins w:id="888" w:author="Huawei, HiSilicon" w:date="2022-03-09T11:52:00Z">
        <w:r w:rsidR="009B0A09" w:rsidRPr="009B0A09">
          <w:rPr>
            <w:rFonts w:eastAsia="Malgun Gothic"/>
            <w:lang w:eastAsia="ko-KR"/>
          </w:rPr>
          <w:t>If the UE is configured with two SRS resources sets for codebook or non-codebook, as specified in TS 38.331 [5], in the indicated bandwidth par</w:t>
        </w:r>
        <w:r w:rsidR="00A072B4">
          <w:rPr>
            <w:rFonts w:eastAsia="Malgun Gothic"/>
            <w:lang w:eastAsia="ko-KR"/>
          </w:rPr>
          <w:t>t of the indicated serving cell</w:t>
        </w:r>
        <w:r w:rsidR="009B0A09" w:rsidRPr="009B0A09">
          <w:rPr>
            <w:rFonts w:eastAsia="Malgun Gothic"/>
            <w:lang w:eastAsia="ko-KR"/>
          </w:rPr>
          <w:t>,</w:t>
        </w:r>
      </w:ins>
      <w:commentRangeEnd w:id="887"/>
      <w:ins w:id="889" w:author="Huawei, HiSilicon" w:date="2022-03-09T11:53:00Z">
        <w:r w:rsidR="00A072B4">
          <w:rPr>
            <w:rStyle w:val="af4"/>
          </w:rPr>
          <w:commentReference w:id="887"/>
        </w:r>
      </w:ins>
      <w:commentRangeStart w:id="890"/>
      <w:ins w:id="891" w:author="RAN2_116bis-e" w:date="2022-01-27T10:51:00Z">
        <w:del w:id="892" w:author="Huawei, HiSilicon" w:date="2022-03-09T11:52:00Z">
          <w:r w:rsidDel="00A072B4">
            <w:rPr>
              <w:rFonts w:eastAsia="Malgun Gothic"/>
            </w:rPr>
            <w:delText>This field indicates whether SRI ID(s) are associated with the first SRS resource set or the second SRS resource set</w:delText>
          </w:r>
          <w:r w:rsidDel="00A072B4">
            <w:rPr>
              <w:rFonts w:eastAsia="Malgun Gothic"/>
              <w:lang w:eastAsia="ko-KR"/>
            </w:rPr>
            <w:delText xml:space="preserve"> </w:delText>
          </w:r>
          <w:r w:rsidDel="00A072B4">
            <w:rPr>
              <w:rFonts w:eastAsia="Malgun Gothic"/>
            </w:rPr>
            <w:delText>as specified in TS 38.331 [5]</w:delText>
          </w:r>
        </w:del>
      </w:ins>
      <w:commentRangeEnd w:id="890"/>
      <w:r w:rsidR="00A072B4">
        <w:rPr>
          <w:rStyle w:val="af4"/>
        </w:rPr>
        <w:commentReference w:id="890"/>
      </w:r>
      <w:ins w:id="893" w:author="RAN2_116bis-e" w:date="2022-01-27T10:51:00Z">
        <w:del w:id="894" w:author="Huawei, HiSilicon" w:date="2022-03-09T11:52:00Z">
          <w:r w:rsidDel="00A072B4">
            <w:rPr>
              <w:rFonts w:eastAsia="Malgun Gothic"/>
              <w:lang w:eastAsia="ko-KR"/>
            </w:rPr>
            <w:delText>.</w:delText>
          </w:r>
        </w:del>
        <w:r>
          <w:rPr>
            <w:rFonts w:eastAsia="Malgun Gothic"/>
            <w:lang w:eastAsia="ko-KR"/>
          </w:rPr>
          <w:t xml:space="preserve"> </w:t>
        </w:r>
        <w:del w:id="895" w:author="Huawei, HiSilicon" w:date="2022-03-09T11:52:00Z">
          <w:r w:rsidDel="00A072B4">
            <w:delText>I</w:delText>
          </w:r>
        </w:del>
      </w:ins>
      <w:ins w:id="896" w:author="Huawei, HiSilicon" w:date="2022-03-09T11:52:00Z">
        <w:r w:rsidR="00A072B4">
          <w:t>i</w:t>
        </w:r>
      </w:ins>
      <w:ins w:id="897" w:author="RAN2_116bis-e" w:date="2022-01-27T10:51:00Z">
        <w:r>
          <w:t>f this field is set to 0, S</w:t>
        </w:r>
        <w:del w:id="898" w:author="Intel_yh" w:date="2022-01-27T16:45:00Z">
          <w:r>
            <w:delText>I</w:delText>
          </w:r>
        </w:del>
        <w:r>
          <w:t>R</w:t>
        </w:r>
      </w:ins>
      <w:ins w:id="899" w:author="Intel_yh" w:date="2022-01-27T16:45:00Z">
        <w:r>
          <w:t>I</w:t>
        </w:r>
      </w:ins>
      <w:ins w:id="900" w:author="RAN2_116bis-e" w:date="2022-01-27T10:51:00Z">
        <w:r>
          <w:t xml:space="preserve"> ID(s) </w:t>
        </w:r>
      </w:ins>
      <w:commentRangeStart w:id="901"/>
      <w:ins w:id="902" w:author="Huawei, HiSilicon" w:date="2022-03-09T11:52:00Z">
        <w:r w:rsidR="00A072B4">
          <w:t>to be updated</w:t>
        </w:r>
      </w:ins>
      <w:commentRangeEnd w:id="901"/>
      <w:ins w:id="903" w:author="Huawei, HiSilicon" w:date="2022-03-09T11:54:00Z">
        <w:r w:rsidR="00A072B4">
          <w:rPr>
            <w:rStyle w:val="af4"/>
          </w:rPr>
          <w:commentReference w:id="901"/>
        </w:r>
      </w:ins>
      <w:ins w:id="904" w:author="Huawei, HiSilicon" w:date="2022-03-09T11:52:00Z">
        <w:r w:rsidR="00A072B4">
          <w:t xml:space="preserve"> </w:t>
        </w:r>
      </w:ins>
      <w:ins w:id="905" w:author="RAN2_116bis-e" w:date="2022-01-27T10:51:00Z">
        <w:r>
          <w:t xml:space="preserve">are </w:t>
        </w:r>
      </w:ins>
      <w:ins w:id="906" w:author="Huawei, HiSilicon" w:date="2022-03-09T11:52:00Z">
        <w:r w:rsidR="00A072B4">
          <w:t xml:space="preserve">the ones </w:t>
        </w:r>
      </w:ins>
      <w:ins w:id="907" w:author="RAN2_116bis-e" w:date="2022-01-27T10:51:00Z">
        <w:r>
          <w:t>associated</w:t>
        </w:r>
        <w:r>
          <w:rPr>
            <w:rFonts w:eastAsia="Malgun Gothic"/>
          </w:rPr>
          <w:t xml:space="preserve"> with the first SRS resource set, </w:t>
        </w:r>
        <w:r>
          <w:rPr>
            <w:lang w:eastAsia="ko-KR"/>
          </w:rPr>
          <w:t xml:space="preserve">and </w:t>
        </w:r>
        <w:r>
          <w:t xml:space="preserve">if is set to 1 </w:t>
        </w:r>
        <w:del w:id="908" w:author="Huawei, HiSilicon" w:date="2022-03-09T11:53:00Z">
          <w:r w:rsidDel="00A072B4">
            <w:delText>to indicate that</w:delText>
          </w:r>
        </w:del>
      </w:ins>
      <w:ins w:id="909" w:author="Huawei, HiSilicon" w:date="2022-03-09T11:53:00Z">
        <w:r w:rsidR="00A072B4">
          <w:t>the</w:t>
        </w:r>
      </w:ins>
      <w:ins w:id="910" w:author="RAN2_116bis-e" w:date="2022-01-27T10:51:00Z">
        <w:r>
          <w:t xml:space="preserve"> S</w:t>
        </w:r>
      </w:ins>
      <w:ins w:id="911" w:author="Intel_yh" w:date="2022-01-27T16:45:00Z">
        <w:r>
          <w:t>RI</w:t>
        </w:r>
      </w:ins>
      <w:ins w:id="912" w:author="RAN2_116bis-e" w:date="2022-01-27T10:51:00Z">
        <w:del w:id="913" w:author="Intel_yh" w:date="2022-01-27T16:45:00Z">
          <w:r>
            <w:delText>IR</w:delText>
          </w:r>
        </w:del>
        <w:r>
          <w:t xml:space="preserve"> ID(s) </w:t>
        </w:r>
      </w:ins>
      <w:ins w:id="914" w:author="Huawei, HiSilicon" w:date="2022-03-09T11:53:00Z">
        <w:r w:rsidR="00A072B4">
          <w:t xml:space="preserve">to be updated </w:t>
        </w:r>
      </w:ins>
      <w:ins w:id="915" w:author="RAN2_116bis-e" w:date="2022-01-27T10:51:00Z">
        <w:r>
          <w:t xml:space="preserve">are </w:t>
        </w:r>
      </w:ins>
      <w:ins w:id="916" w:author="Huawei, HiSilicon" w:date="2022-03-09T11:53:00Z">
        <w:r w:rsidR="00A072B4">
          <w:t xml:space="preserve">the ones </w:t>
        </w:r>
      </w:ins>
      <w:ins w:id="917" w:author="RAN2_116bis-e" w:date="2022-01-27T10:51:00Z">
        <w:r>
          <w:t>associated</w:t>
        </w:r>
        <w:r>
          <w:rPr>
            <w:rFonts w:eastAsia="Malgun Gothic"/>
          </w:rPr>
          <w:t xml:space="preserve"> with the second SRS resource set.</w:t>
        </w:r>
        <w:commentRangeEnd w:id="886"/>
        <w:r>
          <w:rPr>
            <w:rStyle w:val="af4"/>
          </w:rPr>
          <w:commentReference w:id="886"/>
        </w:r>
      </w:ins>
      <w:ins w:id="918" w:author="Huawei, HiSilicon" w:date="2022-03-09T11:53:00Z">
        <w:r w:rsidR="00A072B4">
          <w:rPr>
            <w:rFonts w:eastAsia="Malgun Gothic"/>
          </w:rPr>
          <w:t xml:space="preserve"> </w:t>
        </w:r>
        <w:r w:rsidR="00A072B4" w:rsidRPr="00A072B4">
          <w:rPr>
            <w:rFonts w:eastAsia="Malgun Gothic"/>
          </w:rPr>
          <w:t>Otherwise, this field is a reserved bit set to 0</w:t>
        </w:r>
      </w:ins>
      <w:ins w:id="919" w:author="Rap - Samsung" w:date="2022-03-10T14:35:00Z">
        <w:r w:rsidR="00716679">
          <w:rPr>
            <w:rFonts w:eastAsia="Malgun Gothic"/>
          </w:rPr>
          <w:t>;</w:t>
        </w:r>
      </w:ins>
      <w:ins w:id="920" w:author="Huawei, HiSilicon" w:date="2022-03-09T11:53:00Z">
        <w:del w:id="921" w:author="Rap - Samsung" w:date="2022-03-10T14:35:00Z">
          <w:r w:rsidR="00A072B4" w:rsidRPr="00A072B4" w:rsidDel="00716679">
            <w:rPr>
              <w:rFonts w:eastAsia="Malgun Gothic"/>
            </w:rPr>
            <w:delText>.</w:delText>
          </w:r>
        </w:del>
      </w:ins>
    </w:p>
    <w:p w14:paraId="6EC9E852" w14:textId="77777777" w:rsidR="00E4782D" w:rsidRDefault="0013575E">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6EC9E853" w14:textId="77777777" w:rsidR="00E4782D" w:rsidRDefault="0013575E">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6EC9E854" w14:textId="77777777" w:rsidR="00E4782D" w:rsidRDefault="0013575E">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6EC9E855" w14:textId="77777777" w:rsidR="00E4782D" w:rsidRDefault="0013575E">
      <w:pPr>
        <w:pStyle w:val="B1"/>
        <w:rPr>
          <w:rFonts w:eastAsia="Malgun Gothic"/>
          <w:lang w:eastAsia="ko-KR"/>
        </w:rPr>
      </w:pPr>
      <w:r>
        <w:rPr>
          <w:rFonts w:eastAsia="Malgun Gothic"/>
          <w:lang w:eastAsia="ko-KR"/>
        </w:rPr>
        <w:t>-</w:t>
      </w:r>
      <w:r>
        <w:rPr>
          <w:rFonts w:eastAsia="Malgun Gothic"/>
          <w:lang w:eastAsia="ko-KR"/>
        </w:rPr>
        <w:tab/>
        <w:t>R: Reserved bit, set to 0.</w:t>
      </w:r>
    </w:p>
    <w:p w14:paraId="6EC9E856" w14:textId="77777777" w:rsidR="00E4782D" w:rsidRDefault="0013575E">
      <w:pPr>
        <w:pStyle w:val="TH"/>
      </w:pPr>
      <w:ins w:id="922" w:author="RAN2_116bis-e" w:date="2022-01-27T10:52:00Z">
        <w:r>
          <w:object w:dxaOrig="5671" w:dyaOrig="3279" w14:anchorId="6EC9EA21">
            <v:shape id="_x0000_i1033" type="#_x0000_t75" style="width:283.4pt;height:164.4pt" o:ole="">
              <v:imagedata r:id="rId31" o:title=""/>
            </v:shape>
            <o:OLEObject Type="Embed" ProgID="Visio.Drawing.15" ShapeID="_x0000_i1033" DrawAspect="Content" ObjectID="_1708434868" r:id="rId32"/>
          </w:object>
        </w:r>
      </w:ins>
      <w:del w:id="923" w:author="RAN2_116bis-e" w:date="2022-01-27T10:52:00Z">
        <w:r>
          <w:object w:dxaOrig="5694" w:dyaOrig="3268" w14:anchorId="6EC9EA22">
            <v:shape id="_x0000_i1034" type="#_x0000_t75" style="width:284.15pt;height:163.25pt" o:ole="">
              <v:imagedata r:id="rId33" o:title=""/>
            </v:shape>
            <o:OLEObject Type="Embed" ProgID="Visio.Drawing.15" ShapeID="_x0000_i1034" DrawAspect="Content" ObjectID="_1708434869" r:id="rId34"/>
          </w:object>
        </w:r>
      </w:del>
    </w:p>
    <w:p w14:paraId="6EC9E857" w14:textId="77777777" w:rsidR="00E4782D" w:rsidRDefault="0013575E">
      <w:pPr>
        <w:pStyle w:val="TF"/>
        <w:rPr>
          <w:lang w:eastAsia="ko-KR"/>
        </w:rPr>
      </w:pPr>
      <w:r>
        <w:rPr>
          <w:lang w:eastAsia="ko-KR"/>
        </w:rPr>
        <w:t>Figure 6.1.3.28-1: PUSCH Pathloss Reference RS Update MAC CE</w:t>
      </w:r>
    </w:p>
    <w:p w14:paraId="6EC9E858" w14:textId="77777777" w:rsidR="00E4782D" w:rsidRDefault="0013575E">
      <w:pPr>
        <w:pStyle w:val="EditorsNote"/>
        <w:rPr>
          <w:ins w:id="924" w:author="RAN2_116" w:date="2021-12-01T19:10:00Z"/>
          <w:del w:id="925" w:author="RAN2_116bis-e" w:date="2022-01-27T10:52:00Z"/>
          <w:color w:val="auto"/>
        </w:rPr>
      </w:pPr>
      <w:commentRangeStart w:id="926"/>
      <w:ins w:id="927" w:author="RAN2_116" w:date="2021-12-01T19:10:00Z">
        <w:del w:id="928" w:author="RAN2_116bis-e" w:date="2022-01-27T10:52:00Z">
          <w:r>
            <w:rPr>
              <w:color w:val="auto"/>
            </w:rPr>
            <w:lastRenderedPageBreak/>
            <w:delText>Editor’s NOTE: FFS detail for updating MAC CE with additional field(s) to differentiate the TRP for mTRP PUSCH repetition.</w:delText>
          </w:r>
          <w:commentRangeEnd w:id="926"/>
          <w:r>
            <w:rPr>
              <w:rStyle w:val="af4"/>
              <w:color w:val="auto"/>
            </w:rPr>
            <w:commentReference w:id="926"/>
          </w:r>
        </w:del>
      </w:ins>
    </w:p>
    <w:p w14:paraId="6EC9E859" w14:textId="77777777" w:rsidR="00E4782D" w:rsidRDefault="0013575E">
      <w:pPr>
        <w:pStyle w:val="4"/>
        <w:rPr>
          <w:ins w:id="929" w:author="RAN2_116" w:date="2021-12-01T19:10:00Z"/>
          <w:rFonts w:eastAsia="SimSun"/>
        </w:rPr>
      </w:pPr>
      <w:ins w:id="930" w:author="RAN2_116" w:date="2021-12-01T19:10:00Z">
        <w:r>
          <w:rPr>
            <w:rFonts w:eastAsia="SimSun"/>
          </w:rPr>
          <w:t>6.1.3.</w:t>
        </w:r>
        <w:r>
          <w:rPr>
            <w:rFonts w:eastAsia="SimSun"/>
            <w:lang w:eastAsia="zh-CN"/>
          </w:rPr>
          <w:t>XX</w:t>
        </w:r>
        <w:r>
          <w:rPr>
            <w:rFonts w:eastAsia="SimSun"/>
          </w:rPr>
          <w:tab/>
          <w:t>Enhanced BFR MAC CEs</w:t>
        </w:r>
      </w:ins>
    </w:p>
    <w:p w14:paraId="6EC9E85A" w14:textId="77777777" w:rsidR="00E4782D" w:rsidRDefault="0013575E">
      <w:pPr>
        <w:rPr>
          <w:ins w:id="931" w:author="RAN2_116" w:date="2021-12-01T19:10:00Z"/>
          <w:rFonts w:eastAsiaTheme="minorEastAsia"/>
          <w:lang w:eastAsia="ko-KR"/>
        </w:rPr>
      </w:pPr>
      <w:ins w:id="932" w:author="RAN2_116" w:date="2021-12-01T19:10:00Z">
        <w:r>
          <w:rPr>
            <w:lang w:eastAsia="ko-KR"/>
          </w:rPr>
          <w:t xml:space="preserve">The </w:t>
        </w:r>
      </w:ins>
      <w:ins w:id="933" w:author="RAN2_117" w:date="2022-03-04T20:13:00Z">
        <w:r>
          <w:rPr>
            <w:lang w:eastAsia="ko-KR"/>
          </w:rPr>
          <w:t xml:space="preserve">Enhanced </w:t>
        </w:r>
      </w:ins>
      <w:ins w:id="934" w:author="RAN2_116" w:date="2021-12-01T19:10:00Z">
        <w:r>
          <w:rPr>
            <w:lang w:eastAsia="ko-KR"/>
          </w:rPr>
          <w:t xml:space="preserve">MAC CEs for BFR </w:t>
        </w:r>
        <w:del w:id="935" w:author="RAN2_117" w:date="2022-03-04T20:13:00Z">
          <w:r>
            <w:rPr>
              <w:lang w:eastAsia="ko-KR"/>
            </w:rPr>
            <w:delText xml:space="preserve">of BFD-RS set(s) </w:delText>
          </w:r>
        </w:del>
        <w:r>
          <w:rPr>
            <w:lang w:eastAsia="ko-KR"/>
          </w:rPr>
          <w:t>consists of either:</w:t>
        </w:r>
      </w:ins>
    </w:p>
    <w:p w14:paraId="6EC9E85B" w14:textId="77777777" w:rsidR="00E4782D" w:rsidRDefault="0013575E">
      <w:pPr>
        <w:pStyle w:val="B1"/>
        <w:rPr>
          <w:ins w:id="936" w:author="RAN2_116" w:date="2021-12-01T19:10:00Z"/>
          <w:lang w:eastAsia="ko-KR"/>
        </w:rPr>
      </w:pPr>
      <w:ins w:id="937" w:author="RAN2_116" w:date="2021-12-01T19:10:00Z">
        <w:r>
          <w:rPr>
            <w:lang w:eastAsia="ko-KR"/>
          </w:rPr>
          <w:t>-</w:t>
        </w:r>
        <w:r>
          <w:rPr>
            <w:lang w:eastAsia="ko-KR"/>
          </w:rPr>
          <w:tab/>
          <w:t>Enhanced BFR MAC CE; or</w:t>
        </w:r>
      </w:ins>
    </w:p>
    <w:p w14:paraId="6EC9E85C" w14:textId="77777777" w:rsidR="00E4782D" w:rsidRDefault="0013575E">
      <w:pPr>
        <w:pStyle w:val="B1"/>
        <w:rPr>
          <w:ins w:id="938" w:author="RAN2_116" w:date="2021-12-01T19:10:00Z"/>
          <w:lang w:eastAsia="ko-KR"/>
        </w:rPr>
      </w:pPr>
      <w:ins w:id="939" w:author="RAN2_116" w:date="2021-12-01T19:10:00Z">
        <w:r>
          <w:rPr>
            <w:lang w:eastAsia="ko-KR"/>
          </w:rPr>
          <w:t>-</w:t>
        </w:r>
        <w:r>
          <w:rPr>
            <w:lang w:eastAsia="ko-KR"/>
          </w:rPr>
          <w:tab/>
          <w:t>Truncated Enhanced BFR MAC CE.</w:t>
        </w:r>
      </w:ins>
    </w:p>
    <w:bookmarkEnd w:id="873"/>
    <w:bookmarkEnd w:id="874"/>
    <w:bookmarkEnd w:id="875"/>
    <w:bookmarkEnd w:id="876"/>
    <w:bookmarkEnd w:id="877"/>
    <w:bookmarkEnd w:id="878"/>
    <w:p w14:paraId="6EC9E85D" w14:textId="2F8FFD22" w:rsidR="00E4782D" w:rsidRDefault="0013575E">
      <w:pPr>
        <w:rPr>
          <w:lang w:eastAsia="ko-KR"/>
        </w:rPr>
      </w:pPr>
      <w:ins w:id="940" w:author="RAN2_117" w:date="2022-03-04T20:13:00Z">
        <w:r>
          <w:rPr>
            <w:lang w:eastAsia="ko-KR"/>
          </w:rPr>
          <w:t>The Enhanced BFR MAC CE and Truncated Enhanced BFR MAC CE are identified by a MAC subheader with eLCID as specified in Table 6.2.1-2 and Table</w:t>
        </w:r>
      </w:ins>
      <w:ins w:id="941" w:author="Rap - Samsung" w:date="2022-03-10T13:14:00Z">
        <w:r w:rsidR="00C50D4A">
          <w:rPr>
            <w:lang w:eastAsia="ko-KR"/>
          </w:rPr>
          <w:t xml:space="preserve"> 6.2.1-2b</w:t>
        </w:r>
      </w:ins>
      <w:del w:id="942" w:author="Rap - Samsung" w:date="2022-03-10T12:59:00Z">
        <w:r w:rsidDel="00584781">
          <w:rPr>
            <w:lang w:eastAsia="ko-KR"/>
          </w:rPr>
          <w:delText>.</w:delText>
        </w:r>
      </w:del>
      <w:commentRangeStart w:id="943"/>
      <w:commentRangeStart w:id="944"/>
      <w:r>
        <w:rPr>
          <w:lang w:eastAsia="ko-KR"/>
        </w:rPr>
        <w:t>.</w:t>
      </w:r>
      <w:commentRangeEnd w:id="943"/>
      <w:r>
        <w:rPr>
          <w:rStyle w:val="af4"/>
        </w:rPr>
        <w:commentReference w:id="943"/>
      </w:r>
      <w:commentRangeEnd w:id="944"/>
      <w:r w:rsidR="00584781">
        <w:rPr>
          <w:rStyle w:val="af4"/>
        </w:rPr>
        <w:commentReference w:id="944"/>
      </w:r>
    </w:p>
    <w:p w14:paraId="6EC9E85E" w14:textId="0D89F987" w:rsidR="00E4782D" w:rsidRDefault="0013575E">
      <w:pPr>
        <w:rPr>
          <w:ins w:id="945" w:author="RAN2_117" w:date="2022-03-04T20:13:00Z"/>
          <w:lang w:eastAsia="ko-KR"/>
        </w:rPr>
      </w:pPr>
      <w:ins w:id="946" w:author="RAN2_117" w:date="2022-03-04T20:13:00Z">
        <w:r>
          <w:rPr>
            <w:lang w:eastAsia="ko-KR"/>
          </w:rPr>
          <w:t>The Enhanced BFR MAC CE and Truncated Enhanced BFR MAC CE have a variable size. They include a SP field, C</w:t>
        </w:r>
        <w:r>
          <w:rPr>
            <w:vertAlign w:val="subscript"/>
            <w:lang w:eastAsia="ko-KR"/>
          </w:rPr>
          <w:t xml:space="preserve">i </w:t>
        </w:r>
        <w:r>
          <w:rPr>
            <w:lang w:eastAsia="ko-KR"/>
          </w:rPr>
          <w:t>bitmap (single octet or four octets), S</w:t>
        </w:r>
        <w:r>
          <w:rPr>
            <w:vertAlign w:val="subscript"/>
            <w:lang w:eastAsia="ko-KR"/>
          </w:rPr>
          <w:t xml:space="preserve">j </w:t>
        </w:r>
        <w:r>
          <w:rPr>
            <w:lang w:eastAsia="ko-KR"/>
          </w:rPr>
          <w:t xml:space="preserve">bitmap (0 to 4 octets), beam failure recovery information i.e. octets containing candidate beam availability indication (AC) for BFD-RS set(s) of SpCell configured with </w:t>
        </w:r>
        <w:del w:id="947" w:author="Rap - Samsung" w:date="2022-03-10T14:08:00Z">
          <w:r w:rsidDel="005C73B9">
            <w:rPr>
              <w:lang w:eastAsia="ko-KR"/>
            </w:rPr>
            <w:delText>multiple</w:delText>
          </w:r>
        </w:del>
      </w:ins>
      <w:ins w:id="948" w:author="Rap - Samsung" w:date="2022-03-10T14:08:00Z">
        <w:r w:rsidR="005C73B9">
          <w:rPr>
            <w:lang w:eastAsia="ko-KR"/>
          </w:rPr>
          <w:t>two</w:t>
        </w:r>
      </w:ins>
      <w:ins w:id="949" w:author="RAN2_117" w:date="2022-03-04T20:13:00Z">
        <w:r>
          <w:rPr>
            <w:lang w:eastAsia="ko-KR"/>
          </w:rPr>
          <w:t xml:space="preserve"> BFD-RS sets, and in ascending order based on </w:t>
        </w:r>
        <w:r>
          <w:rPr>
            <w:i/>
            <w:lang w:eastAsia="ko-KR"/>
          </w:rPr>
          <w:t>ServCellIndex</w:t>
        </w:r>
        <w:r>
          <w:rPr>
            <w:lang w:eastAsia="ko-KR"/>
          </w:rPr>
          <w:t>, beam failure recovery information i.e. octets containing candidate beam availability indication (AC) for BFD-RS set(s) of SCells indicated in the C</w:t>
        </w:r>
        <w:r>
          <w:rPr>
            <w:vertAlign w:val="subscript"/>
            <w:lang w:eastAsia="ko-KR"/>
          </w:rPr>
          <w:t>i</w:t>
        </w:r>
        <w:r>
          <w:rPr>
            <w:lang w:eastAsia="ko-KR"/>
          </w:rPr>
          <w:t xml:space="preserve"> bitmap. </w:t>
        </w:r>
        <w:r>
          <w:t xml:space="preserve">For </w:t>
        </w:r>
        <w:r>
          <w:rPr>
            <w:lang w:eastAsia="ko-KR"/>
          </w:rPr>
          <w:t xml:space="preserve">Enhanced </w:t>
        </w:r>
        <w:r>
          <w:t>BFR MAC CE, a</w:t>
        </w:r>
        <w:r>
          <w:rPr>
            <w:lang w:eastAsia="ko-KR"/>
          </w:rPr>
          <w:t xml:space="preserve"> single octet C</w:t>
        </w:r>
        <w:r>
          <w:rPr>
            <w:vertAlign w:val="subscript"/>
            <w:lang w:eastAsia="ko-KR"/>
          </w:rPr>
          <w:t xml:space="preserve">i </w:t>
        </w:r>
        <w:r>
          <w:rPr>
            <w:lang w:eastAsia="ko-KR"/>
          </w:rPr>
          <w:t xml:space="preserve">bitmap is used when the highest </w:t>
        </w:r>
        <w:r>
          <w:rPr>
            <w:i/>
            <w:lang w:eastAsia="ko-KR"/>
          </w:rPr>
          <w:t>ServCellIndex</w:t>
        </w:r>
        <w:r>
          <w:rPr>
            <w:lang w:eastAsia="ko-KR"/>
          </w:rPr>
          <w:t xml:space="preserve"> of this MAC entity's SCell </w:t>
        </w:r>
        <w:commentRangeStart w:id="950"/>
        <w:commentRangeStart w:id="951"/>
        <w:r>
          <w:rPr>
            <w:lang w:eastAsia="ko-KR"/>
          </w:rPr>
          <w:t xml:space="preserve">for which </w:t>
        </w:r>
      </w:ins>
      <w:ins w:id="952" w:author="Rap - Samsung" w:date="2022-03-10T13:00:00Z">
        <w:r w:rsidR="00185F1C">
          <w:rPr>
            <w:lang w:eastAsia="ko-KR"/>
          </w:rPr>
          <w:t xml:space="preserve">beam failure in </w:t>
        </w:r>
      </w:ins>
      <w:commentRangeStart w:id="953"/>
      <w:commentRangeStart w:id="954"/>
      <w:ins w:id="955" w:author="RAN2_117" w:date="2022-03-04T20:13:00Z">
        <w:r>
          <w:rPr>
            <w:rFonts w:eastAsia="SimSun"/>
            <w:lang w:eastAsia="zh-CN"/>
          </w:rPr>
          <w:t>at least one BFD-RS set</w:t>
        </w:r>
        <w:del w:id="956" w:author="Rap - Samsung" w:date="2022-03-10T13:01:00Z">
          <w:r w:rsidDel="00185F1C">
            <w:rPr>
              <w:rFonts w:eastAsia="SimSun"/>
              <w:lang w:eastAsia="zh-CN"/>
            </w:rPr>
            <w:delText>’</w:delText>
          </w:r>
        </w:del>
        <w:del w:id="957" w:author="Rap - Samsung" w:date="2022-03-10T13:00:00Z">
          <w:r w:rsidDel="00185F1C">
            <w:rPr>
              <w:rFonts w:eastAsia="SimSun"/>
              <w:lang w:eastAsia="zh-CN"/>
            </w:rPr>
            <w:delText xml:space="preserve">s </w:delText>
          </w:r>
          <w:r w:rsidDel="00185F1C">
            <w:rPr>
              <w:lang w:eastAsia="ko-KR"/>
            </w:rPr>
            <w:delText>beam failure</w:delText>
          </w:r>
        </w:del>
        <w:r>
          <w:rPr>
            <w:lang w:eastAsia="ko-KR"/>
          </w:rPr>
          <w:t xml:space="preserve"> </w:t>
        </w:r>
      </w:ins>
      <w:commentRangeEnd w:id="953"/>
      <w:r>
        <w:rPr>
          <w:rStyle w:val="af4"/>
        </w:rPr>
        <w:commentReference w:id="953"/>
      </w:r>
      <w:commentRangeEnd w:id="950"/>
      <w:commentRangeEnd w:id="951"/>
      <w:commentRangeEnd w:id="954"/>
      <w:r w:rsidR="00185F1C">
        <w:rPr>
          <w:rStyle w:val="af4"/>
        </w:rPr>
        <w:commentReference w:id="954"/>
      </w:r>
      <w:r>
        <w:rPr>
          <w:rStyle w:val="af4"/>
        </w:rPr>
        <w:commentReference w:id="950"/>
      </w:r>
      <w:r w:rsidR="00816EBF">
        <w:rPr>
          <w:rStyle w:val="af4"/>
        </w:rPr>
        <w:commentReference w:id="951"/>
      </w:r>
      <w:ins w:id="958" w:author="RAN2_117" w:date="2022-03-04T20:13:00Z">
        <w:r>
          <w:rPr>
            <w:lang w:eastAsia="ko-KR"/>
          </w:rPr>
          <w:t>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C</w:t>
        </w:r>
        <w:r>
          <w:rPr>
            <w:vertAlign w:val="subscript"/>
            <w:lang w:eastAsia="ko-KR"/>
          </w:rPr>
          <w:t xml:space="preserve">i </w:t>
        </w:r>
        <w:r>
          <w:rPr>
            <w:lang w:eastAsia="ko-KR"/>
          </w:rPr>
          <w:t xml:space="preserve">bitmap is used. A MAC PDU shall contain at most one </w:t>
        </w:r>
        <w:commentRangeStart w:id="959"/>
        <w:commentRangeStart w:id="960"/>
        <w:del w:id="961" w:author="Rap - Samsung" w:date="2022-03-10T13:06:00Z">
          <w:r w:rsidDel="00816EBF">
            <w:rPr>
              <w:lang w:eastAsia="ko-KR"/>
            </w:rPr>
            <w:delText xml:space="preserve">BFR </w:delText>
          </w:r>
        </w:del>
        <w:r>
          <w:rPr>
            <w:lang w:eastAsia="ko-KR"/>
          </w:rPr>
          <w:t>MAC CE</w:t>
        </w:r>
      </w:ins>
      <w:ins w:id="962" w:author="Rap - Samsung" w:date="2022-03-10T13:06:00Z">
        <w:r w:rsidR="00816EBF">
          <w:rPr>
            <w:lang w:eastAsia="ko-KR"/>
          </w:rPr>
          <w:t xml:space="preserve"> for BFR</w:t>
        </w:r>
      </w:ins>
      <w:ins w:id="963" w:author="RAN2_117" w:date="2022-03-04T20:13:00Z">
        <w:r>
          <w:rPr>
            <w:lang w:eastAsia="ko-KR"/>
          </w:rPr>
          <w:t>.</w:t>
        </w:r>
      </w:ins>
      <w:commentRangeEnd w:id="959"/>
      <w:r>
        <w:rPr>
          <w:rStyle w:val="af4"/>
        </w:rPr>
        <w:commentReference w:id="959"/>
      </w:r>
      <w:commentRangeEnd w:id="960"/>
      <w:r w:rsidR="00816EBF">
        <w:rPr>
          <w:rStyle w:val="af4"/>
        </w:rPr>
        <w:commentReference w:id="960"/>
      </w:r>
    </w:p>
    <w:p w14:paraId="6EC9E85F" w14:textId="77777777" w:rsidR="00E4782D" w:rsidRDefault="0013575E">
      <w:pPr>
        <w:rPr>
          <w:ins w:id="964" w:author="RAN2_117" w:date="2022-03-04T20:13:00Z"/>
        </w:rPr>
      </w:pPr>
      <w:ins w:id="965" w:author="RAN2_117" w:date="2022-03-04T20:13:00Z">
        <w:r>
          <w:t xml:space="preserve">For Truncated </w:t>
        </w:r>
        <w:r>
          <w:rPr>
            <w:lang w:eastAsia="ko-KR"/>
          </w:rPr>
          <w:t xml:space="preserve">Enhanced </w:t>
        </w:r>
        <w:r>
          <w:t xml:space="preserve">BFR MAC CE, a single octet </w:t>
        </w:r>
        <w:r>
          <w:rPr>
            <w:lang w:eastAsia="ko-KR"/>
          </w:rPr>
          <w:t>C</w:t>
        </w:r>
        <w:r>
          <w:rPr>
            <w:vertAlign w:val="subscript"/>
            <w:lang w:eastAsia="ko-KR"/>
          </w:rPr>
          <w:t xml:space="preserve">i </w:t>
        </w:r>
        <w:r>
          <w:t xml:space="preserve">bitmap is used for the following cases, otherwise four octets </w:t>
        </w:r>
        <w:r>
          <w:rPr>
            <w:lang w:eastAsia="ko-KR"/>
          </w:rPr>
          <w:t>C</w:t>
        </w:r>
        <w:r>
          <w:rPr>
            <w:vertAlign w:val="subscript"/>
            <w:lang w:eastAsia="ko-KR"/>
          </w:rPr>
          <w:t xml:space="preserve">i </w:t>
        </w:r>
        <w:r>
          <w:rPr>
            <w:lang w:eastAsia="ko-KR"/>
          </w:rPr>
          <w:t xml:space="preserve">bitmap </w:t>
        </w:r>
        <w:r>
          <w:t>is used:</w:t>
        </w:r>
      </w:ins>
    </w:p>
    <w:p w14:paraId="6EC9E860" w14:textId="77777777" w:rsidR="00E4782D" w:rsidRDefault="0013575E">
      <w:pPr>
        <w:pStyle w:val="B1"/>
        <w:rPr>
          <w:ins w:id="966" w:author="RAN2_117" w:date="2022-03-04T20:13:00Z"/>
        </w:rPr>
      </w:pPr>
      <w:ins w:id="967" w:author="RAN2_117" w:date="2022-03-04T20:13:00Z">
        <w:r>
          <w:t>-</w:t>
        </w:r>
        <w:r>
          <w:tab/>
          <w:t xml:space="preserve">the highest </w:t>
        </w:r>
        <w:r>
          <w:rPr>
            <w:i/>
          </w:rPr>
          <w:t>ServCellIndex</w:t>
        </w:r>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ins>
    </w:p>
    <w:p w14:paraId="036993EC" w14:textId="1E7CC86D" w:rsidR="007B1AC8" w:rsidRDefault="0013575E">
      <w:pPr>
        <w:pStyle w:val="B1"/>
        <w:rPr>
          <w:ins w:id="968" w:author="Rap - Samsung" w:date="2022-03-10T13:11:00Z"/>
        </w:rPr>
      </w:pPr>
      <w:commentRangeStart w:id="969"/>
      <w:commentRangeStart w:id="970"/>
      <w:ins w:id="971" w:author="RAN2_117" w:date="2022-03-04T20:13:00Z">
        <w:r>
          <w:t>-</w:t>
        </w:r>
        <w:r>
          <w:tab/>
        </w:r>
        <w:commentRangeStart w:id="972"/>
        <w:r>
          <w:t xml:space="preserve">beam failure is detected for SpCell (as specified in Clause 5.17) not configured with </w:t>
        </w:r>
        <w:del w:id="973" w:author="Rap - Samsung" w:date="2022-03-10T14:08:00Z">
          <w:r w:rsidDel="005C73B9">
            <w:delText>multiple</w:delText>
          </w:r>
        </w:del>
      </w:ins>
      <w:ins w:id="974" w:author="Rap - Samsung" w:date="2022-03-10T14:08:00Z">
        <w:r w:rsidR="005C73B9">
          <w:t>two</w:t>
        </w:r>
      </w:ins>
      <w:ins w:id="975" w:author="RAN2_117" w:date="2022-03-04T20:13:00Z">
        <w:r>
          <w:t xml:space="preserve"> BFD-RS </w:t>
        </w:r>
        <w:commentRangeStart w:id="976"/>
        <w:commentRangeStart w:id="977"/>
        <w:r>
          <w:t>sets</w:t>
        </w:r>
      </w:ins>
      <w:commentRangeEnd w:id="976"/>
      <w:r>
        <w:rPr>
          <w:rStyle w:val="af4"/>
        </w:rPr>
        <w:commentReference w:id="976"/>
      </w:r>
      <w:commentRangeEnd w:id="977"/>
      <w:r w:rsidR="007B1AC8">
        <w:rPr>
          <w:rStyle w:val="af4"/>
        </w:rPr>
        <w:commentReference w:id="977"/>
      </w:r>
      <w:ins w:id="978" w:author="RAN2_117" w:date="2022-03-04T20:13:00Z">
        <w:r>
          <w:t xml:space="preserve">, </w:t>
        </w:r>
        <w:del w:id="979" w:author="Rap - Samsung" w:date="2022-03-10T13:12:00Z">
          <w:r w:rsidDel="007B1AC8">
            <w:delText xml:space="preserve">or </w:delText>
          </w:r>
          <w:commentRangeStart w:id="980"/>
          <w:commentRangeStart w:id="981"/>
          <w:r w:rsidDel="007B1AC8">
            <w:delText xml:space="preserve">random access </w:delText>
          </w:r>
        </w:del>
      </w:ins>
      <w:commentRangeEnd w:id="980"/>
      <w:del w:id="982" w:author="Rap - Samsung" w:date="2022-03-10T13:12:00Z">
        <w:r w:rsidDel="007B1AC8">
          <w:rPr>
            <w:rStyle w:val="af4"/>
          </w:rPr>
          <w:commentReference w:id="980"/>
        </w:r>
      </w:del>
      <w:commentRangeEnd w:id="981"/>
      <w:r w:rsidR="00473D21">
        <w:rPr>
          <w:rStyle w:val="af4"/>
        </w:rPr>
        <w:commentReference w:id="981"/>
      </w:r>
      <w:ins w:id="983" w:author="RAN2_117" w:date="2022-03-04T20:13:00Z">
        <w:del w:id="984" w:author="Rap - Samsung" w:date="2022-03-10T13:12:00Z">
          <w:r w:rsidDel="007B1AC8">
            <w:delText xml:space="preserve">is initiated for beam failure recovery of both BFD-RS sets of SpCell (as specified in Clause 5.17) </w:delText>
          </w:r>
        </w:del>
        <w:del w:id="985" w:author="Rap - Samsung" w:date="2022-03-10T13:13:00Z">
          <w:r w:rsidDel="007B1AC8">
            <w:delText xml:space="preserve">configured with multiple BFD-RS sets </w:delText>
          </w:r>
        </w:del>
        <w:r>
          <w:t xml:space="preserve">and the SpCell is to be indicated in a Truncated Enhanced BFR MAC CE and the UL-SCH resources available for transmission cannot accommodate the Truncated Enhanced BFR MAC CE with the four octets </w:t>
        </w:r>
        <w:r>
          <w:rPr>
            <w:lang w:eastAsia="ko-KR"/>
          </w:rPr>
          <w:t>C</w:t>
        </w:r>
        <w:r>
          <w:rPr>
            <w:vertAlign w:val="subscript"/>
            <w:lang w:eastAsia="ko-KR"/>
          </w:rPr>
          <w:t xml:space="preserve">i </w:t>
        </w:r>
        <w:r>
          <w:t>bitmap plus its subheader as a result of LCP;</w:t>
        </w:r>
        <w:commentRangeEnd w:id="972"/>
        <w:r>
          <w:rPr>
            <w:rStyle w:val="af4"/>
          </w:rPr>
          <w:commentReference w:id="972"/>
        </w:r>
      </w:ins>
      <w:commentRangeEnd w:id="969"/>
      <w:commentRangeEnd w:id="970"/>
      <w:ins w:id="986" w:author="Rap - Samsung" w:date="2022-03-10T13:13:00Z">
        <w:r w:rsidR="007B1AC8">
          <w:t xml:space="preserve"> or</w:t>
        </w:r>
      </w:ins>
    </w:p>
    <w:p w14:paraId="6EC9E861" w14:textId="13378D77" w:rsidR="00E4782D" w:rsidRDefault="007B1AC8">
      <w:pPr>
        <w:pStyle w:val="B1"/>
        <w:rPr>
          <w:ins w:id="987" w:author="RAN2_117" w:date="2022-03-04T20:13:00Z"/>
        </w:rPr>
      </w:pPr>
      <w:ins w:id="988" w:author="Rap - Samsung" w:date="2022-03-10T13:11:00Z">
        <w:r>
          <w:t xml:space="preserve">- </w:t>
        </w:r>
      </w:ins>
      <w:r w:rsidR="0013575E">
        <w:rPr>
          <w:rStyle w:val="af4"/>
        </w:rPr>
        <w:commentReference w:id="969"/>
      </w:r>
      <w:r w:rsidR="00473D21">
        <w:rPr>
          <w:rStyle w:val="af4"/>
        </w:rPr>
        <w:commentReference w:id="970"/>
      </w:r>
      <w:ins w:id="989" w:author="Rap - Samsung" w:date="2022-03-10T13:11:00Z">
        <w:r w:rsidRPr="007B1AC8">
          <w:t xml:space="preserve"> </w:t>
        </w:r>
      </w:ins>
      <w:ins w:id="990" w:author="Rap - Samsung" w:date="2022-03-10T13:12:00Z">
        <w:r>
          <w:t>Random</w:t>
        </w:r>
      </w:ins>
      <w:ins w:id="991" w:author="Rap - Samsung" w:date="2022-03-10T13:11:00Z">
        <w:r>
          <w:t xml:space="preserve"> access </w:t>
        </w:r>
      </w:ins>
      <w:ins w:id="992" w:author="Rap - Samsung" w:date="2022-03-10T13:12:00Z">
        <w:r>
          <w:t xml:space="preserve">procedure </w:t>
        </w:r>
      </w:ins>
      <w:ins w:id="993" w:author="Rap - Samsung" w:date="2022-03-10T13:11:00Z">
        <w:r>
          <w:t xml:space="preserve">is initiated for beam failure recovery of both BFD-RS sets of SpCell (as specified in Clause 5.17) configured with </w:t>
        </w:r>
      </w:ins>
      <w:ins w:id="994" w:author="Rap - Samsung" w:date="2022-03-10T14:09:00Z">
        <w:r w:rsidR="005C73B9">
          <w:t>two</w:t>
        </w:r>
      </w:ins>
      <w:ins w:id="995" w:author="Rap - Samsung" w:date="2022-03-10T13:11:00Z">
        <w:r>
          <w:t xml:space="preserve"> BFD-RS sets and the SpCell is to be indicated in a Truncated Enhanced BFR MAC CE and the UL-SCH resources available for transmission cannot accommodate the Truncated Enhanced BFR MAC CE with the four octets </w:t>
        </w:r>
        <w:r>
          <w:rPr>
            <w:lang w:eastAsia="ko-KR"/>
          </w:rPr>
          <w:t>C</w:t>
        </w:r>
        <w:r>
          <w:rPr>
            <w:vertAlign w:val="subscript"/>
            <w:lang w:eastAsia="ko-KR"/>
          </w:rPr>
          <w:t xml:space="preserve">i </w:t>
        </w:r>
        <w:r>
          <w:t>bitmap plus its subheader as a result of LCP</w:t>
        </w:r>
      </w:ins>
      <w:ins w:id="996" w:author="Rap - Samsung" w:date="2022-03-10T13:13:00Z">
        <w:r>
          <w:t>.</w:t>
        </w:r>
      </w:ins>
    </w:p>
    <w:p w14:paraId="6EC9E862" w14:textId="77777777" w:rsidR="00E4782D" w:rsidRDefault="0013575E">
      <w:pPr>
        <w:rPr>
          <w:ins w:id="997" w:author="RAN2_117" w:date="2022-03-04T20:13:00Z"/>
          <w:lang w:eastAsia="ko-KR"/>
        </w:rPr>
      </w:pPr>
      <w:commentRangeStart w:id="998"/>
      <w:ins w:id="999" w:author="RAN2_117" w:date="2022-03-04T20:13:00Z">
        <w:r>
          <w:t xml:space="preserve">For </w:t>
        </w:r>
        <w:r>
          <w:rPr>
            <w:lang w:eastAsia="ko-KR"/>
          </w:rPr>
          <w:t xml:space="preserve">Enhanced </w:t>
        </w:r>
        <w:r>
          <w:t xml:space="preserve">BFR MAC CE </w:t>
        </w:r>
        <w:r>
          <w:rPr>
            <w:lang w:eastAsia="ko-KR"/>
          </w:rPr>
          <w:t>and Truncated Enhanced BFR MAC CE, a single octet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set to 1 is greater than 0 and less than 9; a two octets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set to 1 is greater than 8 and less than 17; a three octets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is set to 1 is greater than 16 and less than 25; a four octets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set to 1 is greater than 24; S</w:t>
        </w:r>
        <w:r>
          <w:rPr>
            <w:vertAlign w:val="subscript"/>
            <w:lang w:eastAsia="ko-KR"/>
          </w:rPr>
          <w:t xml:space="preserve">k </w:t>
        </w:r>
        <w:r>
          <w:rPr>
            <w:lang w:eastAsia="ko-KR"/>
          </w:rPr>
          <w:t>bitmap is not included if the total number of Serving Cells configured with two BFD-RS sets for which SP/C</w:t>
        </w:r>
        <w:r>
          <w:rPr>
            <w:vertAlign w:val="subscript"/>
            <w:lang w:eastAsia="ko-KR"/>
          </w:rPr>
          <w:t xml:space="preserve">i </w:t>
        </w:r>
        <w:r>
          <w:rPr>
            <w:lang w:eastAsia="ko-KR"/>
          </w:rPr>
          <w:t>field is set to 1 is zero.</w:t>
        </w:r>
        <w:commentRangeEnd w:id="998"/>
        <w:r>
          <w:rPr>
            <w:rStyle w:val="af4"/>
          </w:rPr>
          <w:commentReference w:id="998"/>
        </w:r>
      </w:ins>
    </w:p>
    <w:p w14:paraId="6EC9E863" w14:textId="1D5E4307" w:rsidR="00E4782D" w:rsidDel="005C606A" w:rsidRDefault="0013575E">
      <w:pPr>
        <w:jc w:val="both"/>
        <w:rPr>
          <w:ins w:id="1000" w:author="LG (Hanul)" w:date="2022-03-09T18:57:00Z"/>
          <w:del w:id="1001" w:author="Rap - Samsung" w:date="2022-03-10T13:43:00Z"/>
        </w:rPr>
      </w:pPr>
      <w:commentRangeStart w:id="1002"/>
      <w:commentRangeStart w:id="1003"/>
      <w:commentRangeStart w:id="1004"/>
      <w:ins w:id="1005" w:author="RAN2_117" w:date="2022-03-04T20:13:00Z">
        <w:del w:id="1006" w:author="Rap - Samsung" w:date="2022-03-10T13:43:00Z">
          <w:r w:rsidDel="005C606A">
            <w:rPr>
              <w:lang w:eastAsia="ko-KR"/>
            </w:rPr>
            <w:delText xml:space="preserve">For </w:delText>
          </w:r>
          <w:r w:rsidDel="005C606A">
            <w:delText xml:space="preserve">Truncated </w:delText>
          </w:r>
          <w:r w:rsidDel="005C606A">
            <w:rPr>
              <w:lang w:eastAsia="ko-KR"/>
            </w:rPr>
            <w:delText xml:space="preserve">Enhanced </w:delText>
          </w:r>
          <w:r w:rsidDel="005C606A">
            <w:delText>BFR MAC CE</w:delText>
          </w:r>
          <w:r w:rsidDel="005C606A">
            <w:rPr>
              <w:rFonts w:eastAsia="Malgun Gothic"/>
              <w:lang w:eastAsia="ko-KR"/>
            </w:rPr>
            <w:delText xml:space="preserve">, the number of </w:delText>
          </w:r>
          <w:r w:rsidDel="005C606A">
            <w:rPr>
              <w:lang w:eastAsia="ko-KR"/>
            </w:rPr>
            <w:delText>octets containing the AC field</w:delText>
          </w:r>
          <w:r w:rsidDel="005C606A">
            <w:rPr>
              <w:rFonts w:eastAsia="Malgun Gothic"/>
              <w:lang w:eastAsia="ko-KR"/>
            </w:rPr>
            <w:delText xml:space="preserve"> included is maximised such that </w:delText>
          </w:r>
          <w:commentRangeStart w:id="1007"/>
          <w:r w:rsidDel="005C606A">
            <w:rPr>
              <w:rFonts w:eastAsia="Malgun Gothic"/>
              <w:lang w:eastAsia="ko-KR"/>
            </w:rPr>
            <w:delText xml:space="preserve">octets </w:delText>
          </w:r>
        </w:del>
      </w:ins>
      <w:commentRangeEnd w:id="1007"/>
      <w:del w:id="1008" w:author="Rap - Samsung" w:date="2022-03-10T13:43:00Z">
        <w:r w:rsidDel="005C606A">
          <w:rPr>
            <w:rStyle w:val="af4"/>
          </w:rPr>
          <w:commentReference w:id="1007"/>
        </w:r>
      </w:del>
      <w:ins w:id="1009" w:author="RAN2_117" w:date="2022-03-04T20:13:00Z">
        <w:del w:id="1010" w:author="Rap - Samsung" w:date="2022-03-10T13:43:00Z">
          <w:r w:rsidDel="005C606A">
            <w:rPr>
              <w:rFonts w:eastAsia="Malgun Gothic"/>
              <w:lang w:eastAsia="ko-KR"/>
            </w:rPr>
            <w:delText xml:space="preserve">containing AC field for SpCell, if any, are included first and then </w:delText>
          </w:r>
          <w:commentRangeStart w:id="1011"/>
          <w:commentRangeStart w:id="1012"/>
          <w:r w:rsidDel="005C606A">
            <w:rPr>
              <w:rFonts w:eastAsia="Malgun Gothic"/>
              <w:lang w:eastAsia="ko-KR"/>
            </w:rPr>
            <w:delText xml:space="preserve">at least </w:delText>
          </w:r>
        </w:del>
      </w:ins>
      <w:commentRangeEnd w:id="1011"/>
      <w:del w:id="1013" w:author="Rap - Samsung" w:date="2022-03-10T13:43:00Z">
        <w:r w:rsidDel="005C606A">
          <w:rPr>
            <w:rStyle w:val="af4"/>
          </w:rPr>
          <w:commentReference w:id="1011"/>
        </w:r>
      </w:del>
      <w:commentRangeEnd w:id="1012"/>
      <w:r w:rsidR="005C606A">
        <w:rPr>
          <w:rStyle w:val="af4"/>
        </w:rPr>
        <w:commentReference w:id="1012"/>
      </w:r>
      <w:ins w:id="1014" w:author="RAN2_117" w:date="2022-03-04T20:13:00Z">
        <w:del w:id="1015" w:author="Rap - Samsung" w:date="2022-03-10T13:43:00Z">
          <w:r w:rsidDel="005C606A">
            <w:rPr>
              <w:rFonts w:eastAsia="Malgun Gothic"/>
              <w:lang w:eastAsia="ko-KR"/>
            </w:rPr>
            <w:delText xml:space="preserve">one octet </w:delText>
          </w:r>
          <w:r w:rsidDel="005C606A">
            <w:rPr>
              <w:lang w:eastAsia="ko-KR"/>
            </w:rPr>
            <w:delText>containing the AC field is included for as many SCells as possible</w:delText>
          </w:r>
          <w:r w:rsidDel="005C606A">
            <w:rPr>
              <w:rFonts w:eastAsia="Malgun Gothic"/>
              <w:lang w:eastAsia="ko-KR"/>
            </w:rPr>
            <w:delText>, while not exceeding the available grant size</w:delText>
          </w:r>
          <w:r w:rsidDel="005C606A">
            <w:rPr>
              <w:lang w:eastAsia="ko-KR"/>
            </w:rPr>
            <w:delText>.</w:delText>
          </w:r>
          <w:r w:rsidDel="005C606A">
            <w:delText xml:space="preserve"> The number of the octets containing the AC field in the Truncated Enhanced BFR MAC CE can be zero.</w:delText>
          </w:r>
          <w:commentRangeEnd w:id="1002"/>
          <w:r w:rsidDel="005C606A">
            <w:rPr>
              <w:rStyle w:val="af4"/>
            </w:rPr>
            <w:commentReference w:id="1002"/>
          </w:r>
        </w:del>
      </w:ins>
    </w:p>
    <w:p w14:paraId="11941A41" w14:textId="5B7875B9" w:rsidR="00B56754" w:rsidDel="005C606A" w:rsidRDefault="00B56754" w:rsidP="00B56754">
      <w:pPr>
        <w:jc w:val="both"/>
        <w:rPr>
          <w:ins w:id="1016" w:author="LG (Hanul)" w:date="2022-03-09T18:57:00Z"/>
          <w:del w:id="1017" w:author="Rap - Samsung" w:date="2022-03-10T13:42:00Z"/>
          <w:lang w:eastAsia="ko-KR"/>
        </w:rPr>
      </w:pPr>
      <w:ins w:id="1018" w:author="LG (Hanul)" w:date="2022-03-09T18:57:00Z">
        <w:del w:id="1019" w:author="Rap - Samsung" w:date="2022-03-10T13:42:00Z">
          <w:r w:rsidRPr="000462A8" w:rsidDel="005C606A">
            <w:rPr>
              <w:lang w:eastAsia="ko-KR"/>
            </w:rPr>
            <w:delText xml:space="preserve">For Truncated Enhanced BFR MAC CE, </w:delText>
          </w:r>
          <w:r w:rsidDel="005C606A">
            <w:rPr>
              <w:lang w:eastAsia="ko-KR"/>
            </w:rPr>
            <w:delText xml:space="preserve">octets containing the AC field for BFD-RS set, if any, are included in the following order, </w:delText>
          </w:r>
          <w:r w:rsidDel="005C606A">
            <w:rPr>
              <w:rFonts w:eastAsia="Malgun Gothic"/>
              <w:lang w:eastAsia="ko-KR"/>
            </w:rPr>
            <w:delText>while not exceeding the available grant size</w:delText>
          </w:r>
          <w:r w:rsidDel="005C606A">
            <w:rPr>
              <w:lang w:eastAsia="ko-KR"/>
            </w:rPr>
            <w:delText>.</w:delText>
          </w:r>
        </w:del>
      </w:ins>
    </w:p>
    <w:p w14:paraId="79BFF239" w14:textId="02C73D7B" w:rsidR="00B56754" w:rsidDel="005C606A" w:rsidRDefault="00B56754" w:rsidP="00B56754">
      <w:pPr>
        <w:pStyle w:val="af6"/>
        <w:numPr>
          <w:ilvl w:val="3"/>
          <w:numId w:val="1"/>
        </w:numPr>
        <w:spacing w:line="240" w:lineRule="auto"/>
        <w:ind w:leftChars="0"/>
        <w:jc w:val="both"/>
        <w:rPr>
          <w:ins w:id="1020" w:author="LG (Hanul)" w:date="2022-03-09T18:57:00Z"/>
          <w:del w:id="1021" w:author="Rap - Samsung" w:date="2022-03-10T13:42:00Z"/>
          <w:lang w:eastAsia="ko-KR"/>
        </w:rPr>
      </w:pPr>
      <w:ins w:id="1022" w:author="LG (Hanul)" w:date="2022-03-09T18:57:00Z">
        <w:del w:id="1023" w:author="Rap - Samsung" w:date="2022-03-10T13:42:00Z">
          <w:r w:rsidDel="005C606A">
            <w:rPr>
              <w:lang w:eastAsia="ko-KR"/>
            </w:rPr>
            <w:delText xml:space="preserve">one </w:delText>
          </w:r>
          <w:r w:rsidRPr="000462A8" w:rsidDel="005C606A">
            <w:rPr>
              <w:lang w:eastAsia="ko-KR"/>
            </w:rPr>
            <w:delText>octet containing the AC fi</w:delText>
          </w:r>
          <w:r w:rsidDel="005C606A">
            <w:rPr>
              <w:lang w:eastAsia="ko-KR"/>
            </w:rPr>
            <w:delText>eld for the BFD-RS set for SpCell:</w:delText>
          </w:r>
        </w:del>
      </w:ins>
    </w:p>
    <w:p w14:paraId="53BC60E7" w14:textId="74D85EF1" w:rsidR="00B56754" w:rsidDel="005C606A" w:rsidRDefault="00B56754" w:rsidP="00B56754">
      <w:pPr>
        <w:pStyle w:val="af6"/>
        <w:numPr>
          <w:ilvl w:val="3"/>
          <w:numId w:val="1"/>
        </w:numPr>
        <w:spacing w:line="240" w:lineRule="auto"/>
        <w:ind w:leftChars="0"/>
        <w:jc w:val="both"/>
        <w:rPr>
          <w:ins w:id="1024" w:author="LG (Hanul)" w:date="2022-03-09T18:57:00Z"/>
          <w:del w:id="1025" w:author="Rap - Samsung" w:date="2022-03-10T13:42:00Z"/>
          <w:lang w:eastAsia="ko-KR"/>
        </w:rPr>
      </w:pPr>
      <w:ins w:id="1026" w:author="LG (Hanul)" w:date="2022-03-09T18:57:00Z">
        <w:del w:id="1027" w:author="Rap - Samsung" w:date="2022-03-10T13:42:00Z">
          <w:r w:rsidDel="005C606A">
            <w:rPr>
              <w:lang w:eastAsia="ko-KR"/>
            </w:rPr>
            <w:lastRenderedPageBreak/>
            <w:delText xml:space="preserve">one </w:delText>
          </w:r>
          <w:r w:rsidRPr="000462A8" w:rsidDel="005C606A">
            <w:rPr>
              <w:lang w:eastAsia="ko-KR"/>
            </w:rPr>
            <w:delText>octet containing the AC fi</w:delText>
          </w:r>
          <w:r w:rsidDel="005C606A">
            <w:rPr>
              <w:lang w:eastAsia="ko-KR"/>
            </w:rPr>
            <w:delText xml:space="preserve">eld for the BFD-RS for SCell in ascending order of the </w:delText>
          </w:r>
          <w:r w:rsidDel="005C606A">
            <w:rPr>
              <w:i/>
              <w:lang w:eastAsia="ko-KR"/>
            </w:rPr>
            <w:delText>ServCellIndex</w:delText>
          </w:r>
          <w:r w:rsidDel="005C606A">
            <w:rPr>
              <w:lang w:eastAsia="ko-KR"/>
            </w:rPr>
            <w:delText>:</w:delText>
          </w:r>
        </w:del>
      </w:ins>
    </w:p>
    <w:p w14:paraId="7CDE62D8" w14:textId="2A6089AF" w:rsidR="00B56754" w:rsidDel="005C606A" w:rsidRDefault="00B56754" w:rsidP="00B56754">
      <w:pPr>
        <w:pStyle w:val="af6"/>
        <w:numPr>
          <w:ilvl w:val="3"/>
          <w:numId w:val="1"/>
        </w:numPr>
        <w:spacing w:line="240" w:lineRule="auto"/>
        <w:ind w:leftChars="0"/>
        <w:jc w:val="both"/>
        <w:rPr>
          <w:ins w:id="1028" w:author="LG (Hanul)" w:date="2022-03-09T18:57:00Z"/>
          <w:del w:id="1029" w:author="Rap - Samsung" w:date="2022-03-10T13:42:00Z"/>
          <w:lang w:eastAsia="ko-KR"/>
        </w:rPr>
      </w:pPr>
      <w:ins w:id="1030" w:author="LG (Hanul)" w:date="2022-03-09T18:57:00Z">
        <w:del w:id="1031" w:author="Rap - Samsung" w:date="2022-03-10T13:42:00Z">
          <w:r w:rsidDel="005C606A">
            <w:rPr>
              <w:lang w:eastAsia="ko-KR"/>
            </w:rPr>
            <w:delText xml:space="preserve">another </w:delText>
          </w:r>
          <w:r w:rsidRPr="000462A8" w:rsidDel="005C606A">
            <w:rPr>
              <w:lang w:eastAsia="ko-KR"/>
            </w:rPr>
            <w:delText>octet containing the AC fi</w:delText>
          </w:r>
          <w:r w:rsidDel="005C606A">
            <w:rPr>
              <w:lang w:eastAsia="ko-KR"/>
            </w:rPr>
            <w:delText>eld for the BFD-RS set for SpCell:</w:delText>
          </w:r>
        </w:del>
      </w:ins>
    </w:p>
    <w:p w14:paraId="7A82EC01" w14:textId="059A2DF3" w:rsidR="00B56754" w:rsidDel="005C606A" w:rsidRDefault="00B56754" w:rsidP="00B56754">
      <w:pPr>
        <w:pStyle w:val="af6"/>
        <w:numPr>
          <w:ilvl w:val="3"/>
          <w:numId w:val="1"/>
        </w:numPr>
        <w:spacing w:line="240" w:lineRule="auto"/>
        <w:ind w:leftChars="0"/>
        <w:jc w:val="both"/>
        <w:rPr>
          <w:ins w:id="1032" w:author="LG (Hanul)" w:date="2022-03-09T18:57:00Z"/>
          <w:del w:id="1033" w:author="Rap - Samsung" w:date="2022-03-10T13:42:00Z"/>
          <w:lang w:eastAsia="ko-KR"/>
        </w:rPr>
      </w:pPr>
      <w:ins w:id="1034" w:author="LG (Hanul)" w:date="2022-03-09T18:57:00Z">
        <w:del w:id="1035" w:author="Rap - Samsung" w:date="2022-03-10T13:42:00Z">
          <w:r w:rsidDel="005C606A">
            <w:rPr>
              <w:lang w:eastAsia="ko-KR"/>
            </w:rPr>
            <w:delText xml:space="preserve">another octet </w:delText>
          </w:r>
          <w:r w:rsidRPr="000462A8" w:rsidDel="005C606A">
            <w:rPr>
              <w:lang w:eastAsia="ko-KR"/>
            </w:rPr>
            <w:delText>containing the AC fi</w:delText>
          </w:r>
          <w:r w:rsidDel="005C606A">
            <w:rPr>
              <w:lang w:eastAsia="ko-KR"/>
            </w:rPr>
            <w:delText>eld for the BFD-RS for SCell</w:delText>
          </w:r>
          <w:r w:rsidRPr="009A3868" w:rsidDel="005C606A">
            <w:rPr>
              <w:lang w:eastAsia="ko-KR"/>
            </w:rPr>
            <w:delText xml:space="preserve"> </w:delText>
          </w:r>
          <w:r w:rsidDel="005C606A">
            <w:rPr>
              <w:lang w:eastAsia="ko-KR"/>
            </w:rPr>
            <w:delText xml:space="preserve">in ascending order of the </w:delText>
          </w:r>
          <w:r w:rsidDel="005C606A">
            <w:rPr>
              <w:i/>
              <w:lang w:eastAsia="ko-KR"/>
            </w:rPr>
            <w:delText>ServCellIndex</w:delText>
          </w:r>
          <w:r w:rsidDel="005C606A">
            <w:rPr>
              <w:lang w:eastAsia="ko-KR"/>
            </w:rPr>
            <w:delText>.</w:delText>
          </w:r>
        </w:del>
      </w:ins>
    </w:p>
    <w:p w14:paraId="6A36C63A" w14:textId="0FAF54AE" w:rsidR="00F749CB" w:rsidRDefault="00B56754" w:rsidP="00B56754">
      <w:pPr>
        <w:jc w:val="both"/>
        <w:rPr>
          <w:ins w:id="1036" w:author="Rap - Samsung" w:date="2022-03-10T13:33:00Z"/>
          <w:lang w:eastAsia="ko-KR"/>
        </w:rPr>
      </w:pPr>
      <w:ins w:id="1037" w:author="LG (Hanul)" w:date="2022-03-09T18:57:00Z">
        <w:del w:id="1038" w:author="Rap - Samsung" w:date="2022-03-10T13:42:00Z">
          <w:r w:rsidRPr="000462A8" w:rsidDel="005C606A">
            <w:rPr>
              <w:lang w:eastAsia="ko-KR"/>
            </w:rPr>
            <w:delText>The number of the octets containing the AC field in the Truncated Enhanced BFR MAC CE can be zero.</w:delText>
          </w:r>
          <w:commentRangeEnd w:id="1003"/>
          <w:r w:rsidDel="005C606A">
            <w:rPr>
              <w:rStyle w:val="af4"/>
            </w:rPr>
            <w:commentReference w:id="1003"/>
          </w:r>
        </w:del>
      </w:ins>
      <w:commentRangeEnd w:id="1004"/>
    </w:p>
    <w:p w14:paraId="0BA4E62A" w14:textId="3FBB7917" w:rsidR="00B56754" w:rsidDel="00111538" w:rsidRDefault="00F749CB" w:rsidP="00B56754">
      <w:pPr>
        <w:jc w:val="both"/>
        <w:rPr>
          <w:del w:id="1039" w:author="Rap - Samsung" w:date="2022-03-10T13:44:00Z"/>
        </w:rPr>
      </w:pPr>
      <w:r>
        <w:rPr>
          <w:rStyle w:val="af4"/>
        </w:rPr>
        <w:commentReference w:id="1004"/>
      </w:r>
      <w:ins w:id="1040" w:author="Rap - Samsung" w:date="2022-03-10T13:33:00Z">
        <w:r w:rsidRPr="000462A8">
          <w:rPr>
            <w:lang w:eastAsia="ko-KR"/>
          </w:rPr>
          <w:t>For Truncated Enhanced BFR MAC CE</w:t>
        </w:r>
        <w:r>
          <w:rPr>
            <w:lang w:eastAsia="ko-KR"/>
          </w:rPr>
          <w:t xml:space="preserve">, </w:t>
        </w:r>
      </w:ins>
      <w:ins w:id="1041" w:author="Rap - Samsung" w:date="2022-03-10T13:37:00Z">
        <w:r>
          <w:rPr>
            <w:lang w:eastAsia="ko-KR"/>
          </w:rPr>
          <w:t xml:space="preserve">one octet </w:t>
        </w:r>
      </w:ins>
      <w:ins w:id="1042" w:author="Rap - Samsung" w:date="2022-03-10T13:33:00Z">
        <w:r>
          <w:rPr>
            <w:lang w:eastAsia="ko-KR"/>
          </w:rPr>
          <w:t xml:space="preserve">containing the AC field </w:t>
        </w:r>
      </w:ins>
      <w:ins w:id="1043" w:author="Rap - Samsung" w:date="2022-03-10T13:34:00Z">
        <w:r>
          <w:rPr>
            <w:lang w:eastAsia="ko-KR"/>
          </w:rPr>
          <w:t>is included for Serving Cell(s)</w:t>
        </w:r>
      </w:ins>
      <w:ins w:id="1044" w:author="Rap - Samsung" w:date="2022-03-10T13:38:00Z">
        <w:r>
          <w:rPr>
            <w:lang w:eastAsia="ko-KR"/>
          </w:rPr>
          <w:t xml:space="preserve"> (</w:t>
        </w:r>
        <w:commentRangeStart w:id="1045"/>
        <w:r>
          <w:rPr>
            <w:lang w:eastAsia="ko-KR"/>
          </w:rPr>
          <w:t>first S</w:t>
        </w:r>
      </w:ins>
      <w:commentRangeEnd w:id="1045"/>
      <w:r w:rsidR="009B5BB3">
        <w:rPr>
          <w:rStyle w:val="af4"/>
        </w:rPr>
        <w:commentReference w:id="1045"/>
      </w:r>
      <w:ins w:id="1046" w:author="Rap - Samsung" w:date="2022-03-10T13:38:00Z">
        <w:r>
          <w:rPr>
            <w:lang w:eastAsia="ko-KR"/>
          </w:rPr>
          <w:t>pCell and then SCell</w:t>
        </w:r>
      </w:ins>
      <w:ins w:id="1047" w:author="Rap - Samsung" w:date="2022-03-10T13:42:00Z">
        <w:r w:rsidR="005C606A">
          <w:rPr>
            <w:lang w:eastAsia="ko-KR"/>
          </w:rPr>
          <w:t>(s)</w:t>
        </w:r>
      </w:ins>
      <w:ins w:id="1048" w:author="Rap - Samsung" w:date="2022-03-10T13:38:00Z">
        <w:r>
          <w:rPr>
            <w:lang w:eastAsia="ko-KR"/>
          </w:rPr>
          <w:t xml:space="preserve"> in ascending order of the </w:t>
        </w:r>
        <w:r>
          <w:rPr>
            <w:i/>
            <w:lang w:eastAsia="ko-KR"/>
          </w:rPr>
          <w:t>ServCellIndex</w:t>
        </w:r>
        <w:r>
          <w:rPr>
            <w:iCs/>
            <w:lang w:eastAsia="ko-KR"/>
          </w:rPr>
          <w:t>)</w:t>
        </w:r>
      </w:ins>
      <w:ins w:id="1049" w:author="Rap - Samsung" w:date="2022-03-10T13:39:00Z">
        <w:r>
          <w:rPr>
            <w:iCs/>
            <w:lang w:eastAsia="ko-KR"/>
          </w:rPr>
          <w:t xml:space="preserve"> and then the second </w:t>
        </w:r>
        <w:r>
          <w:rPr>
            <w:lang w:eastAsia="ko-KR"/>
          </w:rPr>
          <w:t>octet containing the AC field, if any, is included for Serving Cell(s)</w:t>
        </w:r>
      </w:ins>
      <w:ins w:id="1050" w:author="Rap - Samsung" w:date="2022-03-10T13:42:00Z">
        <w:r w:rsidR="005C606A">
          <w:rPr>
            <w:lang w:eastAsia="ko-KR"/>
          </w:rPr>
          <w:t xml:space="preserve"> (first SpCell and then SCell(s) in ascending order of the </w:t>
        </w:r>
        <w:r w:rsidR="005C606A">
          <w:rPr>
            <w:i/>
            <w:lang w:eastAsia="ko-KR"/>
          </w:rPr>
          <w:t>ServCellIndex</w:t>
        </w:r>
        <w:r w:rsidR="005C606A">
          <w:rPr>
            <w:iCs/>
            <w:lang w:eastAsia="ko-KR"/>
          </w:rPr>
          <w:t>)</w:t>
        </w:r>
      </w:ins>
      <w:ins w:id="1051" w:author="Rap - Samsung" w:date="2022-03-10T13:40:00Z">
        <w:r>
          <w:rPr>
            <w:lang w:eastAsia="ko-KR"/>
          </w:rPr>
          <w:t>, while not exceeding the available grant size.</w:t>
        </w:r>
      </w:ins>
      <w:ins w:id="1052" w:author="Rap - Samsung" w:date="2022-03-10T13:43:00Z">
        <w:r w:rsidR="005C606A" w:rsidRPr="005C606A">
          <w:t xml:space="preserve"> </w:t>
        </w:r>
        <w:r w:rsidR="005C606A">
          <w:t>The number of the octets containing the AC field in the Truncated Enhanced BFR MAC CE can be zero</w:t>
        </w:r>
      </w:ins>
      <w:ins w:id="1053" w:author="Rap - Samsung" w:date="2022-03-10T13:44:00Z">
        <w:r w:rsidR="005C606A">
          <w:t>.</w:t>
        </w:r>
      </w:ins>
    </w:p>
    <w:p w14:paraId="46C64D61" w14:textId="352FC31D" w:rsidR="00111538" w:rsidRPr="00F749CB" w:rsidRDefault="00111538">
      <w:pPr>
        <w:jc w:val="both"/>
        <w:rPr>
          <w:ins w:id="1054" w:author="Rap - Samsung" w:date="2022-03-10T14:01:00Z"/>
          <w:iCs/>
        </w:rPr>
        <w:pPrChange w:id="1055" w:author="Rap - Samsung" w:date="2022-03-10T14:03:00Z">
          <w:pPr>
            <w:ind w:left="568"/>
            <w:jc w:val="both"/>
          </w:pPr>
        </w:pPrChange>
      </w:pPr>
      <w:ins w:id="1056" w:author="Rap - Samsung" w:date="2022-03-10T14:01:00Z">
        <w:r>
          <w:t xml:space="preserve">Editor’s note: </w:t>
        </w:r>
        <w:r w:rsidRPr="000462A8">
          <w:rPr>
            <w:lang w:eastAsia="ko-KR"/>
          </w:rPr>
          <w:t>For Truncated Enhanced BFR MAC CE</w:t>
        </w:r>
        <w:r>
          <w:t xml:space="preserve">, </w:t>
        </w:r>
      </w:ins>
      <w:ins w:id="1057" w:author="Rap - Samsung" w:date="2022-03-10T14:02:00Z">
        <w:r>
          <w:t xml:space="preserve">FFS </w:t>
        </w:r>
        <w:r>
          <w:rPr>
            <w:lang w:eastAsia="ko-KR"/>
          </w:rPr>
          <w:t xml:space="preserve">whether to </w:t>
        </w:r>
        <w:r>
          <w:rPr>
            <w:rFonts w:hint="eastAsia"/>
            <w:lang w:eastAsia="ko-KR"/>
          </w:rPr>
          <w:t>include BFR information of both TRP</w:t>
        </w:r>
        <w:r>
          <w:rPr>
            <w:lang w:eastAsia="ko-KR"/>
          </w:rPr>
          <w:t>s</w:t>
        </w:r>
        <w:r>
          <w:rPr>
            <w:rFonts w:hint="eastAsia"/>
            <w:lang w:eastAsia="ko-KR"/>
          </w:rPr>
          <w:t xml:space="preserve"> for SpCell </w:t>
        </w:r>
        <w:r>
          <w:rPr>
            <w:lang w:eastAsia="ko-KR"/>
          </w:rPr>
          <w:t>before SCell(s).</w:t>
        </w:r>
      </w:ins>
    </w:p>
    <w:p w14:paraId="6E1E0AE0" w14:textId="77777777" w:rsidR="00B56754" w:rsidRDefault="00B56754">
      <w:pPr>
        <w:jc w:val="both"/>
        <w:rPr>
          <w:ins w:id="1058" w:author="RAN2_117" w:date="2022-03-04T20:13:00Z"/>
          <w:lang w:eastAsia="ko-KR"/>
        </w:rPr>
      </w:pPr>
    </w:p>
    <w:p w14:paraId="6EC9E864" w14:textId="77777777" w:rsidR="00E4782D" w:rsidRDefault="0013575E">
      <w:pPr>
        <w:rPr>
          <w:ins w:id="1059" w:author="RAN2_117" w:date="2022-03-04T20:13:00Z"/>
          <w:lang w:eastAsia="ko-KR"/>
        </w:rPr>
      </w:pPr>
      <w:ins w:id="1060" w:author="RAN2_117" w:date="2022-03-04T20:13:00Z">
        <w:r>
          <w:rPr>
            <w:lang w:eastAsia="ko-KR"/>
          </w:rPr>
          <w:t>The fields in the Enhanced BFR MAC CEs are defined as follows:</w:t>
        </w:r>
      </w:ins>
    </w:p>
    <w:p w14:paraId="6EC9E865" w14:textId="0CF46899" w:rsidR="00E4782D" w:rsidRDefault="0013575E">
      <w:pPr>
        <w:pStyle w:val="B1"/>
        <w:rPr>
          <w:ins w:id="1061" w:author="RAN2_117" w:date="2022-03-04T20:13:00Z"/>
        </w:rPr>
      </w:pPr>
      <w:ins w:id="1062" w:author="RAN2_117" w:date="2022-03-04T20:13:00Z">
        <w:r>
          <w:t>-</w:t>
        </w:r>
        <w:r>
          <w:tab/>
          <w:t xml:space="preserve">SP </w:t>
        </w:r>
        <w:r>
          <w:rPr>
            <w:lang w:eastAsia="ko-KR"/>
          </w:rPr>
          <w:t>(Enhanced BFR MAC CE)</w:t>
        </w:r>
        <w:r>
          <w:t>: This field indicates beam failure detection (as specified in clause 5.17) for the SpCell of this MAC entity</w:t>
        </w:r>
        <w:r>
          <w:rPr>
            <w:lang w:eastAsia="ko-KR"/>
          </w:rPr>
          <w:t xml:space="preserve"> and the presence of octet(s) containing the AC field</w:t>
        </w:r>
        <w:r>
          <w:t xml:space="preserve"> if the SpCell is configured with multiple BFD-RS sets. For the SpCell configured with </w:t>
        </w:r>
        <w:del w:id="1063" w:author="Rap - Samsung" w:date="2022-03-10T14:09:00Z">
          <w:r w:rsidDel="005C73B9">
            <w:delText>multiple</w:delText>
          </w:r>
        </w:del>
      </w:ins>
      <w:ins w:id="1064" w:author="Rap - Samsung" w:date="2022-03-10T14:09:00Z">
        <w:r w:rsidR="005C73B9">
          <w:t>two</w:t>
        </w:r>
      </w:ins>
      <w:ins w:id="1065" w:author="RAN2_117" w:date="2022-03-04T20:13:00Z">
        <w:r>
          <w:t xml:space="preserve"> BFD-RS sets, this </w:t>
        </w:r>
        <w:r>
          <w:rPr>
            <w:lang w:eastAsia="ko-KR"/>
          </w:rPr>
          <w:t xml:space="preserve">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is present for the SpCell; otherwise, it is set to 0.</w:t>
        </w:r>
        <w:r>
          <w:t xml:space="preserve"> The </w:t>
        </w:r>
        <w:r>
          <w:rPr>
            <w:lang w:eastAsia="ko-KR"/>
          </w:rPr>
          <w:t xml:space="preserve">octet(s) containing the AC field for SpCell are included before </w:t>
        </w:r>
        <w:r>
          <w:t>those of SCell(s). For the SpCell not configured with multiple BFD-RS sets, the SP field is set to 1 to indicate that beam failure is detected for SpCell; otherwise, it is set to 0.</w:t>
        </w:r>
      </w:ins>
    </w:p>
    <w:p w14:paraId="6EC9E866" w14:textId="7A7006C6" w:rsidR="00E4782D" w:rsidRDefault="0013575E">
      <w:pPr>
        <w:pStyle w:val="B1"/>
        <w:rPr>
          <w:ins w:id="1066" w:author="RAN2_117" w:date="2022-03-04T20:13:00Z"/>
        </w:rPr>
      </w:pPr>
      <w:ins w:id="1067" w:author="RAN2_117" w:date="2022-03-04T20:13:00Z">
        <w:r>
          <w:t xml:space="preserve">-  SP </w:t>
        </w:r>
        <w:r>
          <w:rPr>
            <w:lang w:eastAsia="ko-KR"/>
          </w:rPr>
          <w:t>(Truncated Enhanced BFR MAC CE)</w:t>
        </w:r>
        <w:r>
          <w:t xml:space="preserve">: This field indicates beam failure detection (as specified in clause 5.17) for the SpCell of this MAC entity. For the SpCell configured with </w:t>
        </w:r>
        <w:del w:id="1068" w:author="Rap - Samsung" w:date="2022-03-10T14:09:00Z">
          <w:r w:rsidDel="005C73B9">
            <w:delText>multiple</w:delText>
          </w:r>
        </w:del>
      </w:ins>
      <w:ins w:id="1069" w:author="Rap - Samsung" w:date="2022-03-10T14:09:00Z">
        <w:r w:rsidR="005C73B9">
          <w:t>two</w:t>
        </w:r>
      </w:ins>
      <w:ins w:id="1070" w:author="RAN2_117" w:date="2022-03-04T20:13:00Z">
        <w:r>
          <w:t xml:space="preserve"> BFD-RS sets, this </w:t>
        </w:r>
        <w:r>
          <w:rPr>
            <w:lang w:eastAsia="ko-KR"/>
          </w:rPr>
          <w:t xml:space="preserve">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may be present for the SpCell; otherwise, it is set to 0.</w:t>
        </w:r>
        <w:r>
          <w:t xml:space="preserve"> </w:t>
        </w:r>
        <w:del w:id="1071" w:author="Rap - Samsung" w:date="2022-03-10T13:46:00Z">
          <w:r w:rsidDel="003A1956">
            <w:delText xml:space="preserve">The </w:delText>
          </w:r>
          <w:r w:rsidDel="003A1956">
            <w:rPr>
              <w:lang w:eastAsia="ko-KR"/>
            </w:rPr>
            <w:delText xml:space="preserve">octet(s) containing the AC field for SpCell are included before </w:delText>
          </w:r>
          <w:r w:rsidDel="003A1956">
            <w:delText xml:space="preserve">those of SCell(s). </w:delText>
          </w:r>
        </w:del>
        <w:r>
          <w:t>For the SpCell not configured with multiple BFD-RS sets, the SP field is set to 1 to indicate that beam failure is detected for SpCell; otherwise, it is set to 0.</w:t>
        </w:r>
      </w:ins>
    </w:p>
    <w:p w14:paraId="6EC9E867" w14:textId="77777777" w:rsidR="00E4782D" w:rsidRDefault="0013575E">
      <w:pPr>
        <w:pStyle w:val="B1"/>
        <w:rPr>
          <w:ins w:id="1072" w:author="RAN2_117" w:date="2022-03-04T20:13:00Z"/>
          <w:iCs/>
          <w:lang w:eastAsia="ko-KR"/>
        </w:rPr>
      </w:pPr>
      <w:ins w:id="1073" w:author="RAN2_117" w:date="2022-03-04T20:13:00Z">
        <w:r>
          <w:rPr>
            <w:lang w:eastAsia="ko-KR"/>
          </w:rPr>
          <w:t>-  C</w:t>
        </w:r>
        <w:r>
          <w:rPr>
            <w:vertAlign w:val="subscript"/>
            <w:lang w:eastAsia="ko-KR"/>
          </w:rPr>
          <w:t xml:space="preserve">i </w:t>
        </w:r>
        <w:r>
          <w:rPr>
            <w:lang w:eastAsia="ko-KR"/>
          </w:rPr>
          <w:t xml:space="preserve">(Enhanced BFR MAC CE): This field indicates beam failure detection (as specified in clause 5.17) and the presence of octet(s)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for any BFD-RS set </w:t>
        </w:r>
        <w:r>
          <w:rPr>
            <w:rFonts w:eastAsia="SimSun"/>
            <w:lang w:eastAsia="zh-CN"/>
          </w:rPr>
          <w:t xml:space="preserve">or the beam failure is detected for at least one BFD-RS set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octets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 xml:space="preserve"> and are included after the octets containing the AC field for SpCell, if any.</w:t>
        </w:r>
      </w:ins>
    </w:p>
    <w:p w14:paraId="6EC9E868" w14:textId="44190781" w:rsidR="00E4782D" w:rsidRDefault="0013575E">
      <w:pPr>
        <w:pStyle w:val="B1"/>
        <w:rPr>
          <w:ins w:id="1074" w:author="RAN2_117" w:date="2022-03-04T20:13:00Z"/>
          <w:lang w:eastAsia="ko-KR"/>
        </w:rPr>
      </w:pPr>
      <w:ins w:id="1075" w:author="RAN2_117" w:date="2022-03-04T20:13:00Z">
        <w:r>
          <w:rPr>
            <w:lang w:eastAsia="ko-KR"/>
          </w:rPr>
          <w:t>-</w:t>
        </w:r>
        <w:r>
          <w:rPr>
            <w:lang w:eastAsia="ko-KR"/>
          </w:rPr>
          <w:tab/>
          <w:t>C</w:t>
        </w:r>
        <w:r>
          <w:rPr>
            <w:vertAlign w:val="subscript"/>
            <w:lang w:eastAsia="ko-KR"/>
          </w:rPr>
          <w:t xml:space="preserve">i </w:t>
        </w:r>
        <w:r>
          <w:rPr>
            <w:lang w:eastAsia="ko-KR"/>
          </w:rPr>
          <w:t xml:space="preserve">(Truncated Enhanced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for at least one BFD-RS set</w:t>
        </w:r>
        <w:r>
          <w:rPr>
            <w:rFonts w:eastAsia="SimSun"/>
            <w:lang w:eastAsia="zh-CN"/>
          </w:rPr>
          <w:t>, the evaluation of the candidate beams according to the requirements as specified in TS 38.133 [11] has been completed,</w:t>
        </w:r>
        <w:r>
          <w:rPr>
            <w:lang w:eastAsia="ko-KR"/>
          </w:rPr>
          <w:t xml:space="preserve"> and the octet(s)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w:t>
        </w:r>
        <w:r>
          <w:rPr>
            <w:lang w:eastAsia="ko-KR"/>
          </w:rPr>
          <w:t xml:space="preserve">for any BFD-RS set </w:t>
        </w:r>
        <w:r>
          <w:rPr>
            <w:rFonts w:eastAsia="SimSun"/>
            <w:lang w:eastAsia="zh-CN"/>
          </w:rPr>
          <w:t xml:space="preserve">or the beam failure is detected </w:t>
        </w:r>
        <w:r>
          <w:rPr>
            <w:lang w:eastAsia="ko-KR"/>
          </w:rPr>
          <w:t>for at least one BFD-RS set</w:t>
        </w:r>
        <w:r>
          <w:rPr>
            <w:rFonts w:eastAsia="SimSun"/>
            <w:lang w:eastAsia="zh-CN"/>
          </w:rPr>
          <w:t xml:space="preserve"> but the evaluation of the candidate beams according to the requirements as specified in TS 38.133 [11] has not been completed,</w:t>
        </w:r>
        <w:r>
          <w:rPr>
            <w:lang w:eastAsia="ko-KR"/>
          </w:rPr>
          <w:t xml:space="preserve"> and the octet(s) containing the AC field is not present for the SCell with </w:t>
        </w:r>
        <w:r>
          <w:rPr>
            <w:i/>
            <w:lang w:eastAsia="ko-KR"/>
          </w:rPr>
          <w:t>ServCellIndex</w:t>
        </w:r>
        <w:r>
          <w:rPr>
            <w:lang w:eastAsia="ko-KR"/>
          </w:rPr>
          <w:t xml:space="preserve"> i. </w:t>
        </w:r>
        <w:commentRangeStart w:id="1076"/>
        <w:commentRangeStart w:id="1077"/>
        <w:commentRangeStart w:id="1078"/>
        <w:commentRangeStart w:id="1079"/>
        <w:del w:id="1080" w:author="Rap - Samsung" w:date="2022-03-10T13:48:00Z">
          <w:r w:rsidDel="003A1956">
            <w:rPr>
              <w:lang w:eastAsia="ko-KR"/>
            </w:rPr>
            <w:delText xml:space="preserve">The octets containing the AC field, if present, are included in ascending order based on the </w:delText>
          </w:r>
          <w:r w:rsidDel="003A1956">
            <w:rPr>
              <w:i/>
              <w:lang w:eastAsia="ko-KR"/>
            </w:rPr>
            <w:delText>ServCellIndex</w:delText>
          </w:r>
          <w:r w:rsidDel="003A1956">
            <w:rPr>
              <w:lang w:eastAsia="ko-KR"/>
            </w:rPr>
            <w:delText xml:space="preserve"> and are included after the octet(s) containing the AC field for SpCell, if any.</w:delText>
          </w:r>
        </w:del>
      </w:ins>
      <w:commentRangeEnd w:id="1076"/>
      <w:del w:id="1081" w:author="Rap - Samsung" w:date="2022-03-10T13:48:00Z">
        <w:r w:rsidDel="003A1956">
          <w:rPr>
            <w:rStyle w:val="af4"/>
          </w:rPr>
          <w:commentReference w:id="1076"/>
        </w:r>
      </w:del>
      <w:commentRangeEnd w:id="1077"/>
      <w:commentRangeEnd w:id="1078"/>
      <w:commentRangeEnd w:id="1079"/>
      <w:r w:rsidR="003A1956">
        <w:rPr>
          <w:rStyle w:val="af4"/>
        </w:rPr>
        <w:commentReference w:id="1077"/>
      </w:r>
      <w:r>
        <w:commentReference w:id="1078"/>
      </w:r>
      <w:r w:rsidR="003A1956">
        <w:rPr>
          <w:rStyle w:val="af4"/>
        </w:rPr>
        <w:commentReference w:id="1079"/>
      </w:r>
    </w:p>
    <w:p w14:paraId="6EC9E869" w14:textId="36DB6887" w:rsidR="00E4782D" w:rsidRDefault="0013575E">
      <w:pPr>
        <w:pStyle w:val="B1"/>
        <w:rPr>
          <w:ins w:id="1082" w:author="RAN2_117" w:date="2022-03-04T20:13:00Z"/>
          <w:lang w:eastAsia="ko-KR"/>
        </w:rPr>
      </w:pPr>
      <w:ins w:id="1083" w:author="RAN2_117" w:date="2022-03-04T20:13:00Z">
        <w:r>
          <w:rPr>
            <w:lang w:eastAsia="ko-KR"/>
          </w:rPr>
          <w:lastRenderedPageBreak/>
          <w:t>-</w:t>
        </w:r>
        <w:r>
          <w:rPr>
            <w:lang w:eastAsia="ko-KR"/>
          </w:rPr>
          <w:tab/>
          <w:t>S</w:t>
        </w:r>
        <w:r>
          <w:rPr>
            <w:vertAlign w:val="subscript"/>
            <w:lang w:eastAsia="ko-KR"/>
          </w:rPr>
          <w:t>k</w:t>
        </w:r>
        <w:r>
          <w:rPr>
            <w:lang w:eastAsia="ko-KR"/>
          </w:rPr>
          <w:t xml:space="preserve"> (Enhanced BFR MAC CE): This field corresponds to the k</w:t>
        </w:r>
        <w:r>
          <w:rPr>
            <w:vertAlign w:val="superscript"/>
            <w:lang w:eastAsia="ko-KR"/>
          </w:rPr>
          <w:t>th</w:t>
        </w:r>
        <w:r>
          <w:rPr>
            <w:lang w:eastAsia="ko-KR"/>
          </w:rPr>
          <w:t xml:space="preserve"> Serving Cell for which SP/C</w:t>
        </w:r>
        <w:r>
          <w:rPr>
            <w:vertAlign w:val="subscript"/>
            <w:lang w:eastAsia="ko-KR"/>
          </w:rPr>
          <w:t xml:space="preserve">i </w:t>
        </w:r>
        <w:r>
          <w:rPr>
            <w:lang w:eastAsia="ko-KR"/>
          </w:rPr>
          <w:t>field is set to 1 and is configured with two BFD-RS sets. The Serving Cells for which SP/C</w:t>
        </w:r>
        <w:r>
          <w:rPr>
            <w:vertAlign w:val="subscript"/>
            <w:lang w:eastAsia="ko-KR"/>
          </w:rPr>
          <w:t xml:space="preserve">i </w:t>
        </w:r>
        <w:r>
          <w:rPr>
            <w:lang w:eastAsia="ko-KR"/>
          </w:rPr>
          <w:t xml:space="preserve">field is set to 1 and are configured with two BFD-RS sets, are indexed sequentially starting with SpCell and followed by SCells in ascending order of </w:t>
        </w:r>
        <w:r>
          <w:rPr>
            <w:i/>
            <w:lang w:eastAsia="ko-KR"/>
          </w:rPr>
          <w:t>ServCellIndex</w:t>
        </w:r>
        <w:r>
          <w:rPr>
            <w:lang w:eastAsia="ko-KR"/>
          </w:rPr>
          <w:t xml:space="preserve"> i. This field indicates </w:t>
        </w:r>
        <w:commentRangeStart w:id="1084"/>
        <w:commentRangeStart w:id="1085"/>
        <w:commentRangeStart w:id="1086"/>
        <w:r>
          <w:rPr>
            <w:lang w:eastAsia="ko-KR"/>
          </w:rPr>
          <w:t xml:space="preserve">whether beam failure is detected for one or both BFD-RS sets and </w:t>
        </w:r>
      </w:ins>
      <w:commentRangeEnd w:id="1084"/>
      <w:r w:rsidR="001D02B4">
        <w:rPr>
          <w:rStyle w:val="af4"/>
        </w:rPr>
        <w:commentReference w:id="1084"/>
      </w:r>
      <w:commentRangeEnd w:id="1085"/>
      <w:r w:rsidR="00792C34">
        <w:rPr>
          <w:rStyle w:val="af4"/>
        </w:rPr>
        <w:commentReference w:id="1085"/>
      </w:r>
      <w:commentRangeEnd w:id="1086"/>
      <w:r w:rsidR="008E12B7">
        <w:rPr>
          <w:rStyle w:val="af4"/>
        </w:rPr>
        <w:commentReference w:id="1086"/>
      </w:r>
      <w:ins w:id="1087" w:author="RAN2_117" w:date="2022-03-04T20:13:00Z">
        <w:r>
          <w:rPr>
            <w:lang w:eastAsia="ko-KR"/>
          </w:rPr>
          <w:t>presence of one or two octets containing the AC field of the Serving Cell. The S</w:t>
        </w:r>
        <w:r>
          <w:rPr>
            <w:vertAlign w:val="subscript"/>
            <w:lang w:eastAsia="ko-KR"/>
          </w:rPr>
          <w:t>k</w:t>
        </w:r>
        <w:r>
          <w:rPr>
            <w:lang w:eastAsia="ko-KR"/>
          </w:rPr>
          <w:t xml:space="preserve"> field set to 1 indicates that beam failure is detected for both the BFD-RS sets, the </w:t>
        </w:r>
        <w:r>
          <w:rPr>
            <w:rFonts w:eastAsia="SimSun"/>
            <w:lang w:eastAsia="zh-CN"/>
          </w:rPr>
          <w:t>evaluation of the candidate beams according to the requirements as specified in TS 38.133 [11] has been completed for both the BFD-RS sets, and the</w:t>
        </w:r>
        <w:r>
          <w:rPr>
            <w:lang w:eastAsia="ko-KR"/>
          </w:rPr>
          <w:t xml:space="preserve"> octets containing the AC field is present for both the BFD-RS sets, of the Serving Cell. The S</w:t>
        </w:r>
        <w:r>
          <w:rPr>
            <w:vertAlign w:val="subscript"/>
            <w:lang w:eastAsia="ko-KR"/>
          </w:rPr>
          <w:t>k</w:t>
        </w:r>
        <w:r>
          <w:rPr>
            <w:lang w:eastAsia="ko-KR"/>
          </w:rPr>
          <w:t xml:space="preserve"> field set to 0 indicates that beam failure is </w:t>
        </w:r>
        <w:commentRangeStart w:id="1088"/>
        <w:commentRangeStart w:id="1089"/>
        <w:r>
          <w:rPr>
            <w:lang w:eastAsia="ko-KR"/>
          </w:rPr>
          <w:t xml:space="preserve">either </w:t>
        </w:r>
      </w:ins>
      <w:ins w:id="1090" w:author="Rap - Samsung" w:date="2022-03-10T13:58:00Z">
        <w:r w:rsidR="00792C34">
          <w:t xml:space="preserve">detected for one of the BFD-RS sets and the evaluation of the candidate beams according to the requirements as specified in TS 38.133 [11] has been completed </w:t>
        </w:r>
      </w:ins>
      <w:ins w:id="1091" w:author="RAN2_117" w:date="2022-03-04T20:13:00Z">
        <w:del w:id="1092" w:author="Rap - Samsung" w:date="2022-03-10T13:58:00Z">
          <w:r w:rsidDel="00792C34">
            <w:rPr>
              <w:lang w:eastAsia="ko-KR"/>
            </w:rPr>
            <w:delText>not detected for both the BFD-RS sets</w:delText>
          </w:r>
        </w:del>
      </w:ins>
      <w:commentRangeEnd w:id="1088"/>
      <w:del w:id="1093" w:author="Rap - Samsung" w:date="2022-03-10T13:58:00Z">
        <w:r w:rsidDel="00792C34">
          <w:rPr>
            <w:rStyle w:val="af4"/>
          </w:rPr>
          <w:commentReference w:id="1088"/>
        </w:r>
      </w:del>
      <w:commentRangeEnd w:id="1089"/>
      <w:r w:rsidR="00792C34">
        <w:rPr>
          <w:rStyle w:val="af4"/>
        </w:rPr>
        <w:commentReference w:id="1089"/>
      </w:r>
      <w:ins w:id="1094" w:author="RAN2_117" w:date="2022-03-04T20:13:00Z">
        <w:del w:id="1095" w:author="Rap - Samsung" w:date="2022-03-10T13:58:00Z">
          <w:r w:rsidDel="00792C34">
            <w:rPr>
              <w:lang w:eastAsia="ko-KR"/>
            </w:rPr>
            <w:delText xml:space="preserve"> </w:delText>
          </w:r>
        </w:del>
        <w:r>
          <w:rPr>
            <w:lang w:eastAsia="ko-KR"/>
          </w:rPr>
          <w:t xml:space="preserve">or beam failure is detected for both the BFD-RS sets but the </w:t>
        </w:r>
        <w:r>
          <w:rPr>
            <w:rFonts w:eastAsia="SimSun"/>
            <w:lang w:eastAsia="zh-CN"/>
          </w:rPr>
          <w:t>evaluation of the candidate beams according to the requirements as specified in TS 38.133 [11] has not been completed for both the BFD-RS sets, and the</w:t>
        </w:r>
        <w:r>
          <w:rPr>
            <w:lang w:eastAsia="ko-KR"/>
          </w:rPr>
          <w:t xml:space="preserve"> octet containing the AC field is present for only one BFD-RS set of the Serving Cell. The S</w:t>
        </w:r>
        <w:r>
          <w:rPr>
            <w:vertAlign w:val="subscript"/>
            <w:lang w:eastAsia="ko-KR"/>
          </w:rPr>
          <w:t>k</w:t>
        </w:r>
        <w:r>
          <w:rPr>
            <w:lang w:eastAsia="ko-KR"/>
          </w:rPr>
          <w:t xml:space="preserve"> field not mapped to any Serving Cell is set to 0.</w:t>
        </w:r>
      </w:ins>
    </w:p>
    <w:p w14:paraId="6EC9E86A" w14:textId="17FF0B4F" w:rsidR="00E4782D" w:rsidRDefault="0013575E">
      <w:pPr>
        <w:pStyle w:val="B1"/>
        <w:rPr>
          <w:ins w:id="1096" w:author="RAN2_117" w:date="2022-03-04T20:13:00Z"/>
          <w:lang w:eastAsia="ko-KR"/>
        </w:rPr>
      </w:pPr>
      <w:ins w:id="1097" w:author="RAN2_117" w:date="2022-03-04T20:13:00Z">
        <w:r>
          <w:rPr>
            <w:lang w:eastAsia="ko-KR"/>
          </w:rPr>
          <w:t>-  S</w:t>
        </w:r>
        <w:r>
          <w:rPr>
            <w:vertAlign w:val="subscript"/>
            <w:lang w:eastAsia="ko-KR"/>
          </w:rPr>
          <w:t>k</w:t>
        </w:r>
        <w:r>
          <w:rPr>
            <w:lang w:eastAsia="ko-KR"/>
          </w:rPr>
          <w:t xml:space="preserve"> (Truncated Enhanced BFR MAC CE): This field corresponds to the k</w:t>
        </w:r>
        <w:r>
          <w:rPr>
            <w:vertAlign w:val="superscript"/>
            <w:lang w:eastAsia="ko-KR"/>
          </w:rPr>
          <w:t>th</w:t>
        </w:r>
        <w:r>
          <w:rPr>
            <w:lang w:eastAsia="ko-KR"/>
          </w:rPr>
          <w:t xml:space="preserve"> Serving Cell for which SP/C</w:t>
        </w:r>
        <w:r>
          <w:rPr>
            <w:vertAlign w:val="subscript"/>
            <w:lang w:eastAsia="ko-KR"/>
          </w:rPr>
          <w:t xml:space="preserve">i </w:t>
        </w:r>
        <w:r>
          <w:rPr>
            <w:lang w:eastAsia="ko-KR"/>
          </w:rPr>
          <w:t>field is set to 1 and is configured with two BFD-RS sets. The Serving Cells for which SP/C</w:t>
        </w:r>
        <w:r>
          <w:rPr>
            <w:vertAlign w:val="subscript"/>
            <w:lang w:eastAsia="ko-KR"/>
          </w:rPr>
          <w:t xml:space="preserve">i </w:t>
        </w:r>
        <w:r>
          <w:rPr>
            <w:lang w:eastAsia="ko-KR"/>
          </w:rPr>
          <w:t xml:space="preserve">field is set to 1 and are configured with two BFD-RS sets, are indexed sequentially starting with SpCell and followed by SCells in ascending order of </w:t>
        </w:r>
        <w:r>
          <w:rPr>
            <w:i/>
            <w:lang w:eastAsia="ko-KR"/>
          </w:rPr>
          <w:t>ServCellIndex</w:t>
        </w:r>
        <w:r>
          <w:rPr>
            <w:lang w:eastAsia="ko-KR"/>
          </w:rPr>
          <w:t xml:space="preserve"> i. This field indicates whether beam failure is detected for one or both BFD-RS sets of the Serving Cell. The S</w:t>
        </w:r>
        <w:r>
          <w:rPr>
            <w:vertAlign w:val="subscript"/>
            <w:lang w:eastAsia="ko-KR"/>
          </w:rPr>
          <w:t>k</w:t>
        </w:r>
        <w:r>
          <w:rPr>
            <w:lang w:eastAsia="ko-KR"/>
          </w:rPr>
          <w:t xml:space="preserve"> field set to 1 indicates that beam failure is detected for both the BFD-RS sets, the </w:t>
        </w:r>
        <w:r>
          <w:rPr>
            <w:rFonts w:eastAsia="SimSun"/>
            <w:lang w:eastAsia="zh-CN"/>
          </w:rPr>
          <w:t xml:space="preserve">evaluation of the candidate beams according to the requirements as specified in TS 38.133 [11] has been completed for both the BFD-RS sets, and </w:t>
        </w:r>
        <w:commentRangeStart w:id="1098"/>
        <w:r>
          <w:rPr>
            <w:rFonts w:eastAsia="SimSun"/>
            <w:lang w:eastAsia="zh-CN"/>
          </w:rPr>
          <w:t>the</w:t>
        </w:r>
        <w:r>
          <w:rPr>
            <w:lang w:eastAsia="ko-KR"/>
          </w:rPr>
          <w:t xml:space="preserve"> octet containing the AC field is present for zero, one or two BFD-RS sets of the Serving Cell</w:t>
        </w:r>
        <w:commentRangeEnd w:id="1098"/>
        <w:r>
          <w:rPr>
            <w:rStyle w:val="af4"/>
          </w:rPr>
          <w:commentReference w:id="1098"/>
        </w:r>
        <w:r>
          <w:rPr>
            <w:lang w:eastAsia="ko-KR"/>
          </w:rPr>
          <w:t>. The S</w:t>
        </w:r>
        <w:r>
          <w:rPr>
            <w:vertAlign w:val="subscript"/>
            <w:lang w:eastAsia="ko-KR"/>
          </w:rPr>
          <w:t>k</w:t>
        </w:r>
        <w:r>
          <w:rPr>
            <w:lang w:eastAsia="ko-KR"/>
          </w:rPr>
          <w:t xml:space="preserve"> field set to 0 indicates that beam failure is </w:t>
        </w:r>
        <w:commentRangeStart w:id="1099"/>
        <w:commentRangeStart w:id="1100"/>
        <w:r>
          <w:rPr>
            <w:lang w:eastAsia="ko-KR"/>
          </w:rPr>
          <w:t xml:space="preserve">either </w:t>
        </w:r>
      </w:ins>
      <w:ins w:id="1101" w:author="Rap - Samsung" w:date="2022-03-10T14:00:00Z">
        <w:r w:rsidR="00DC49F5">
          <w:t xml:space="preserve">detected for one of the BFD-RS sets and the evaluation of the candidate beams according to the requirements as specified in TS 38.133 [11] has been completed </w:t>
        </w:r>
      </w:ins>
      <w:ins w:id="1102" w:author="RAN2_117" w:date="2022-03-04T20:13:00Z">
        <w:del w:id="1103" w:author="Rap - Samsung" w:date="2022-03-10T14:00:00Z">
          <w:r w:rsidDel="00DC49F5">
            <w:rPr>
              <w:lang w:eastAsia="ko-KR"/>
            </w:rPr>
            <w:delText xml:space="preserve">not detected for both the BFD-RS sets </w:delText>
          </w:r>
        </w:del>
      </w:ins>
      <w:commentRangeEnd w:id="1099"/>
      <w:del w:id="1104" w:author="Rap - Samsung" w:date="2022-03-10T14:00:00Z">
        <w:r w:rsidDel="00DC49F5">
          <w:rPr>
            <w:rStyle w:val="af4"/>
          </w:rPr>
          <w:commentReference w:id="1099"/>
        </w:r>
      </w:del>
      <w:commentRangeEnd w:id="1100"/>
      <w:r w:rsidR="00513301">
        <w:rPr>
          <w:rStyle w:val="af4"/>
        </w:rPr>
        <w:commentReference w:id="1100"/>
      </w:r>
      <w:ins w:id="1105" w:author="RAN2_117" w:date="2022-03-04T20:13:00Z">
        <w:r>
          <w:rPr>
            <w:lang w:eastAsia="ko-KR"/>
          </w:rPr>
          <w:t xml:space="preserve">or beam failure is detected for both the BFD-RS sets but the </w:t>
        </w:r>
        <w:r>
          <w:rPr>
            <w:rFonts w:eastAsia="SimSun"/>
            <w:lang w:eastAsia="zh-CN"/>
          </w:rPr>
          <w:t>evaluation of the candidate beams according to the requirements as specified in TS 38.133 [11] has not been completed for both the BFD-RS sets or the</w:t>
        </w:r>
        <w:r>
          <w:rPr>
            <w:lang w:eastAsia="ko-KR"/>
          </w:rPr>
          <w:t xml:space="preserve"> octet containing the </w:t>
        </w:r>
        <w:commentRangeStart w:id="1106"/>
        <w:r>
          <w:rPr>
            <w:lang w:eastAsia="ko-KR"/>
          </w:rPr>
          <w:t>AC field is present for zero or one BFD-RS set of the Serving Cell</w:t>
        </w:r>
        <w:commentRangeEnd w:id="1106"/>
        <w:r>
          <w:rPr>
            <w:rStyle w:val="af4"/>
          </w:rPr>
          <w:commentReference w:id="1106"/>
        </w:r>
        <w:r>
          <w:rPr>
            <w:lang w:eastAsia="ko-KR"/>
          </w:rPr>
          <w:t>. The S</w:t>
        </w:r>
        <w:r>
          <w:rPr>
            <w:vertAlign w:val="subscript"/>
            <w:lang w:eastAsia="ko-KR"/>
          </w:rPr>
          <w:t>k</w:t>
        </w:r>
        <w:r>
          <w:rPr>
            <w:lang w:eastAsia="ko-KR"/>
          </w:rPr>
          <w:t xml:space="preserve"> field not mapped to any Serving Cell is set to </w:t>
        </w:r>
        <w:commentRangeStart w:id="1107"/>
        <w:commentRangeStart w:id="1108"/>
        <w:r>
          <w:rPr>
            <w:lang w:eastAsia="ko-KR"/>
          </w:rPr>
          <w:t>0</w:t>
        </w:r>
      </w:ins>
      <w:commentRangeEnd w:id="1107"/>
      <w:r>
        <w:rPr>
          <w:rStyle w:val="af4"/>
        </w:rPr>
        <w:commentReference w:id="1107"/>
      </w:r>
      <w:commentRangeEnd w:id="1108"/>
      <w:r w:rsidR="00513301">
        <w:rPr>
          <w:rStyle w:val="af4"/>
        </w:rPr>
        <w:commentReference w:id="1108"/>
      </w:r>
      <w:ins w:id="1109" w:author="RAN2_117" w:date="2022-03-04T20:13:00Z">
        <w:r>
          <w:rPr>
            <w:lang w:eastAsia="ko-KR"/>
          </w:rPr>
          <w:t>.</w:t>
        </w:r>
      </w:ins>
    </w:p>
    <w:p w14:paraId="6EC9E86B" w14:textId="16DDD545" w:rsidR="00E4782D" w:rsidRDefault="0013575E">
      <w:pPr>
        <w:pStyle w:val="B1"/>
        <w:rPr>
          <w:ins w:id="1110" w:author="RAN2_117" w:date="2022-03-04T20:13:00Z"/>
          <w:lang w:eastAsia="en-US"/>
        </w:rPr>
      </w:pPr>
      <w:ins w:id="1111" w:author="RAN2_117" w:date="2022-03-04T20:13:00Z">
        <w:r>
          <w:rPr>
            <w:lang w:eastAsia="ko-KR"/>
          </w:rPr>
          <w:t xml:space="preserve">-  AC: This field indicates the presence of the </w:t>
        </w:r>
        <w:r>
          <w:t>Candidate RS ID field in this octet</w:t>
        </w:r>
        <w:r>
          <w:rPr>
            <w:lang w:eastAsia="ko-KR"/>
          </w:rPr>
          <w:t xml:space="preserve">. If </w:t>
        </w:r>
        <w:r>
          <w:rPr>
            <w:rFonts w:ascii="Times" w:hAnsi="Times" w:cs="Times"/>
            <w:iCs/>
          </w:rPr>
          <w:t xml:space="preserve">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list of candidate beams (i.e. </w:t>
        </w:r>
        <w:r>
          <w:rPr>
            <w:rFonts w:ascii="Times" w:hAnsi="Times" w:cs="Times"/>
            <w:i/>
            <w:iCs/>
          </w:rPr>
          <w:t>candidateBeamRSSCellList</w:t>
        </w:r>
        <w:r>
          <w:rPr>
            <w:rFonts w:ascii="Times" w:hAnsi="Times" w:cs="Times"/>
            <w:iCs/>
          </w:rPr>
          <w:t xml:space="preserve"> </w:t>
        </w:r>
        <w:r>
          <w:rPr>
            <w:lang w:eastAsia="ko-KR"/>
          </w:rPr>
          <w:t xml:space="preserve">for the SCell not configured with </w:t>
        </w:r>
        <w:del w:id="1112" w:author="Rap - Samsung" w:date="2022-03-10T14:10:00Z">
          <w:r w:rsidDel="005C73B9">
            <w:rPr>
              <w:lang w:eastAsia="ko-KR"/>
            </w:rPr>
            <w:delText>multiple</w:delText>
          </w:r>
        </w:del>
      </w:ins>
      <w:ins w:id="1113" w:author="Rap - Samsung" w:date="2022-03-10T14:10:00Z">
        <w:r w:rsidR="005C73B9">
          <w:rPr>
            <w:lang w:eastAsia="ko-KR"/>
          </w:rPr>
          <w:t>two</w:t>
        </w:r>
      </w:ins>
      <w:ins w:id="1114" w:author="RAN2_117" w:date="2022-03-04T20:13:00Z">
        <w:r>
          <w:rPr>
            <w:lang w:eastAsia="ko-KR"/>
          </w:rPr>
          <w:t xml:space="preserve"> BFD-RS sets,</w:t>
        </w:r>
        <w:r>
          <w:rPr>
            <w:i/>
            <w:iCs/>
            <w:lang w:eastAsia="zh-CN"/>
          </w:rPr>
          <w:t xml:space="preserve"> candidateBeamresourceList or candidateBeamresourceList2 </w:t>
        </w:r>
        <w:r>
          <w:rPr>
            <w:lang w:eastAsia="zh-CN"/>
          </w:rPr>
          <w:t xml:space="preserve">for Serving Cell configured with </w:t>
        </w:r>
        <w:del w:id="1115" w:author="Rap - Samsung" w:date="2022-03-10T14:10:00Z">
          <w:r w:rsidDel="005C73B9">
            <w:rPr>
              <w:lang w:eastAsia="zh-CN"/>
            </w:rPr>
            <w:delText>multiple</w:delText>
          </w:r>
        </w:del>
      </w:ins>
      <w:ins w:id="1116" w:author="Rap - Samsung" w:date="2022-03-10T14:10:00Z">
        <w:r w:rsidR="005C73B9">
          <w:rPr>
            <w:lang w:eastAsia="zh-CN"/>
          </w:rPr>
          <w:t>two</w:t>
        </w:r>
      </w:ins>
      <w:ins w:id="1117" w:author="RAN2_117" w:date="2022-03-04T20:13:00Z">
        <w:r>
          <w:rPr>
            <w:lang w:eastAsia="zh-CN"/>
          </w:rPr>
          <w:t xml:space="preserve"> BFD-RS sets</w:t>
        </w:r>
        <w:r>
          <w:rPr>
            <w:lang w:eastAsia="ko-KR"/>
          </w:rPr>
          <w:t xml:space="preserve">) </w:t>
        </w:r>
        <w:r>
          <w:rPr>
            <w:rFonts w:ascii="Times" w:hAnsi="Times" w:cs="Times"/>
            <w:iCs/>
          </w:rPr>
          <w:t xml:space="preserve">or the CSI-RSs with CSI-RSRP above </w:t>
        </w:r>
        <w:r>
          <w:rPr>
            <w:rFonts w:ascii="Times" w:hAnsi="Times" w:cs="Times"/>
            <w:i/>
            <w:iCs/>
          </w:rPr>
          <w:t>rsrp-ThresholdBFR</w:t>
        </w:r>
        <w:r>
          <w:rPr>
            <w:rFonts w:ascii="Times" w:hAnsi="Times" w:cs="Times"/>
            <w:iCs/>
          </w:rPr>
          <w:t xml:space="preserve"> amongst the CSI-RSs in list of candidate beams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ins>
    </w:p>
    <w:p w14:paraId="6EC9E86C" w14:textId="1958BBF9" w:rsidR="00E4782D" w:rsidRDefault="0013575E">
      <w:pPr>
        <w:pStyle w:val="B1"/>
        <w:rPr>
          <w:ins w:id="1118" w:author="RAN2_117" w:date="2022-03-04T20:13:00Z"/>
        </w:rPr>
      </w:pPr>
      <w:ins w:id="1119" w:author="RAN2_117" w:date="2022-03-04T20:13:00Z">
        <w:r>
          <w:t>-</w:t>
        </w:r>
        <w:r>
          <w:tab/>
        </w:r>
        <w:r>
          <w:rPr>
            <w:rFonts w:eastAsia="Malgun Gothic"/>
            <w:lang w:eastAsia="ko-KR"/>
          </w:rPr>
          <w:t>ID:</w:t>
        </w:r>
        <w:r>
          <w:t xml:space="preserve"> This field indicates the identity of the BFD-RS set. It is set to 0 if this octet corresponds to BFD-RS set zero. It is set to 1 if this octet corresponds to BFD-RS set one. For the Serving cell not configured with </w:t>
        </w:r>
        <w:del w:id="1120" w:author="Rap - Samsung" w:date="2022-03-10T14:10:00Z">
          <w:r w:rsidDel="005C73B9">
            <w:delText>multiple</w:delText>
          </w:r>
        </w:del>
      </w:ins>
      <w:ins w:id="1121" w:author="Rap - Samsung" w:date="2022-03-10T14:10:00Z">
        <w:r w:rsidR="005C73B9">
          <w:t>two</w:t>
        </w:r>
      </w:ins>
      <w:ins w:id="1122" w:author="RAN2_117" w:date="2022-03-04T20:13:00Z">
        <w:r>
          <w:t xml:space="preserve"> BFD-RS sets, this field is set to 0.</w:t>
        </w:r>
      </w:ins>
    </w:p>
    <w:p w14:paraId="6EC9E86D" w14:textId="76671345" w:rsidR="00E4782D" w:rsidRDefault="0013575E">
      <w:pPr>
        <w:pStyle w:val="B1"/>
        <w:rPr>
          <w:ins w:id="1123" w:author="RAN2_117" w:date="2022-03-04T20:13:00Z"/>
          <w:lang w:eastAsia="ko-KR"/>
        </w:rPr>
      </w:pPr>
      <w:ins w:id="1124" w:author="RAN2_117" w:date="2022-03-04T20:13:00Z">
        <w:r>
          <w:rPr>
            <w:lang w:eastAsia="ko-KR"/>
          </w:rPr>
          <w:t>-</w:t>
        </w:r>
        <w:r>
          <w:rPr>
            <w:lang w:eastAsia="ko-KR"/>
          </w:rP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rFonts w:ascii="Times" w:hAnsi="Times" w:cs="Times"/>
            <w:iCs/>
          </w:rPr>
          <w:t xml:space="preserve">list of candidate beams (i.e. </w:t>
        </w:r>
        <w:r>
          <w:rPr>
            <w:rFonts w:ascii="Times" w:hAnsi="Times" w:cs="Times"/>
            <w:i/>
            <w:iCs/>
          </w:rPr>
          <w:t>candidateBeamRSSCellList</w:t>
        </w:r>
        <w:r>
          <w:rPr>
            <w:rFonts w:ascii="Times" w:hAnsi="Times" w:cs="Times"/>
            <w:iCs/>
          </w:rPr>
          <w:t xml:space="preserve"> </w:t>
        </w:r>
        <w:r>
          <w:rPr>
            <w:lang w:eastAsia="ko-KR"/>
          </w:rPr>
          <w:t xml:space="preserve">for the SCell not configured with </w:t>
        </w:r>
        <w:del w:id="1125" w:author="Rap - Samsung" w:date="2022-03-10T14:10:00Z">
          <w:r w:rsidDel="005C73B9">
            <w:rPr>
              <w:lang w:eastAsia="ko-KR"/>
            </w:rPr>
            <w:delText>multiple</w:delText>
          </w:r>
        </w:del>
      </w:ins>
      <w:ins w:id="1126" w:author="Rap - Samsung" w:date="2022-03-10T14:10:00Z">
        <w:r w:rsidR="005C73B9">
          <w:rPr>
            <w:lang w:eastAsia="ko-KR"/>
          </w:rPr>
          <w:t>two</w:t>
        </w:r>
      </w:ins>
      <w:ins w:id="1127" w:author="RAN2_117" w:date="2022-03-04T20:13:00Z">
        <w:r>
          <w:rPr>
            <w:lang w:eastAsia="ko-KR"/>
          </w:rPr>
          <w:t xml:space="preserve"> BFD-RS sets,</w:t>
        </w:r>
        <w:r>
          <w:rPr>
            <w:i/>
            <w:iCs/>
            <w:lang w:eastAsia="zh-CN"/>
          </w:rPr>
          <w:t xml:space="preserve"> candidateBeamresourceList or candidateBeamresourceList2 </w:t>
        </w:r>
        <w:r>
          <w:rPr>
            <w:lang w:eastAsia="zh-CN"/>
          </w:rPr>
          <w:t xml:space="preserve">for Serving Cell configured with </w:t>
        </w:r>
        <w:del w:id="1128" w:author="Rap - Samsung" w:date="2022-03-10T14:10:00Z">
          <w:r w:rsidDel="005C73B9">
            <w:rPr>
              <w:lang w:eastAsia="zh-CN"/>
            </w:rPr>
            <w:delText>multiple</w:delText>
          </w:r>
        </w:del>
      </w:ins>
      <w:ins w:id="1129" w:author="Rap - Samsung" w:date="2022-03-10T14:10:00Z">
        <w:r w:rsidR="005C73B9">
          <w:rPr>
            <w:lang w:eastAsia="zh-CN"/>
          </w:rPr>
          <w:t>two</w:t>
        </w:r>
      </w:ins>
      <w:ins w:id="1130" w:author="RAN2_117" w:date="2022-03-04T20:13:00Z">
        <w:r>
          <w:rPr>
            <w:lang w:eastAsia="zh-CN"/>
          </w:rPr>
          <w:t xml:space="preserve"> BFD-RS sets</w:t>
        </w:r>
        <w:r>
          <w:rPr>
            <w:lang w:eastAsia="ko-KR"/>
          </w:rPr>
          <w:t xml:space="preserve">) or to the index of a CSI-RS with CSI-RSRP above </w:t>
        </w:r>
        <w:r>
          <w:rPr>
            <w:i/>
            <w:lang w:eastAsia="ko-KR"/>
          </w:rPr>
          <w:t>rsrp-ThresholdBFR</w:t>
        </w:r>
        <w:r>
          <w:rPr>
            <w:lang w:eastAsia="ko-KR"/>
          </w:rPr>
          <w:t xml:space="preserve"> amongst the CSI-RSs in </w:t>
        </w:r>
        <w:r>
          <w:rPr>
            <w:rFonts w:ascii="Times" w:hAnsi="Times" w:cs="Times"/>
            <w:iCs/>
          </w:rPr>
          <w:t>the list of candidate beams</w:t>
        </w:r>
        <w:r>
          <w:t xml:space="preserve">. Index of an SSB or CSI-RS is the index of an entry in </w:t>
        </w:r>
        <w:r>
          <w:rPr>
            <w:rFonts w:ascii="Times" w:hAnsi="Times" w:cs="Times"/>
            <w:iCs/>
          </w:rPr>
          <w:t xml:space="preserve">the list of candidate beams </w:t>
        </w:r>
        <w:r>
          <w:t>corresponding to the SSB or CSI-RS. Index 0 corresponds to the first entry in the</w:t>
        </w:r>
        <w:r>
          <w:rPr>
            <w:iCs/>
            <w:szCs w:val="16"/>
          </w:rPr>
          <w:t xml:space="preserve"> </w:t>
        </w:r>
        <w:r>
          <w:rPr>
            <w:rFonts w:ascii="Times" w:hAnsi="Times" w:cs="Times"/>
            <w:iCs/>
          </w:rPr>
          <w:t>list of candidate beams</w:t>
        </w:r>
        <w:r>
          <w:rPr>
            <w:szCs w:val="16"/>
          </w:rPr>
          <w:t xml:space="preserve">, </w:t>
        </w:r>
        <w:r>
          <w:t>index 1 corresponds to the second entry in</w:t>
        </w:r>
        <w:r>
          <w:rPr>
            <w:iCs/>
            <w:szCs w:val="16"/>
          </w:rPr>
          <w:t xml:space="preserve"> </w:t>
        </w:r>
        <w:r>
          <w:rPr>
            <w:szCs w:val="16"/>
          </w:rPr>
          <w:t>the list and so on</w:t>
        </w:r>
        <w:r>
          <w:rPr>
            <w:i/>
            <w:szCs w:val="16"/>
          </w:rPr>
          <w:t>.</w:t>
        </w:r>
        <w:r>
          <w:rPr>
            <w:iCs/>
            <w:szCs w:val="16"/>
          </w:rPr>
          <w:t xml:space="preserve"> </w:t>
        </w:r>
        <w:r>
          <w:t xml:space="preserve">The length of this field is 6 bits. </w:t>
        </w:r>
        <w:r>
          <w:rPr>
            <w:lang w:eastAsia="ko-KR"/>
          </w:rPr>
          <w:t>R: Reserved bit, set to 0.</w:t>
        </w:r>
      </w:ins>
    </w:p>
    <w:p w14:paraId="6EC9E86E" w14:textId="77777777" w:rsidR="00E4782D" w:rsidRDefault="0013575E">
      <w:pPr>
        <w:pStyle w:val="TH"/>
        <w:rPr>
          <w:ins w:id="1131" w:author="RAN2_117" w:date="2022-03-04T20:13:00Z"/>
          <w:rFonts w:eastAsiaTheme="minorEastAsia"/>
          <w:lang w:eastAsia="ko-KR"/>
        </w:rPr>
      </w:pPr>
      <w:ins w:id="1132" w:author="RAN2_117" w:date="2022-03-04T20:13:00Z">
        <w:r>
          <w:object w:dxaOrig="4697" w:dyaOrig="3367" w14:anchorId="6EC9EA23">
            <v:shape id="_x0000_i1035" type="#_x0000_t75" style="width:234.85pt;height:167.85pt" o:ole="">
              <v:imagedata r:id="rId35" o:title=""/>
            </v:shape>
            <o:OLEObject Type="Embed" ProgID="Visio.Drawing.15" ShapeID="_x0000_i1035" DrawAspect="Content" ObjectID="_1708434870" r:id="rId36"/>
          </w:object>
        </w:r>
      </w:ins>
    </w:p>
    <w:p w14:paraId="6EC9E86F" w14:textId="77777777" w:rsidR="00E4782D" w:rsidRDefault="0013575E">
      <w:pPr>
        <w:pStyle w:val="TF"/>
        <w:rPr>
          <w:ins w:id="1133" w:author="RAN2_117" w:date="2022-03-04T20:13:00Z"/>
          <w:lang w:eastAsia="en-US"/>
        </w:rPr>
      </w:pPr>
      <w:ins w:id="1134" w:author="RAN2_117" w:date="2022-03-04T20:13:00Z">
        <w:r>
          <w:t xml:space="preserve">Figure 6.1.3.XX-1: Enhanced </w:t>
        </w:r>
        <w:r>
          <w:rPr>
            <w:lang w:eastAsia="ko-KR"/>
          </w:rPr>
          <w:t>BFR</w:t>
        </w:r>
        <w:r>
          <w:t xml:space="preserve"> and Truncated Enhanced BFR MAC </w:t>
        </w:r>
        <w:r>
          <w:rPr>
            <w:lang w:eastAsia="ko-KR"/>
          </w:rPr>
          <w:t>CE</w:t>
        </w:r>
        <w:r>
          <w:t xml:space="preserve"> with </w:t>
        </w:r>
        <w:r>
          <w:rPr>
            <w:lang w:eastAsia="zh-CN"/>
          </w:rPr>
          <w:t>one octet C</w:t>
        </w:r>
        <w:r>
          <w:rPr>
            <w:vertAlign w:val="subscript"/>
            <w:lang w:eastAsia="zh-CN"/>
          </w:rPr>
          <w:t>i</w:t>
        </w:r>
        <w:r>
          <w:rPr>
            <w:lang w:eastAsia="zh-CN"/>
          </w:rPr>
          <w:t xml:space="preserve"> field</w:t>
        </w:r>
      </w:ins>
    </w:p>
    <w:p w14:paraId="6EC9E870" w14:textId="77777777" w:rsidR="00E4782D" w:rsidRDefault="0013575E">
      <w:pPr>
        <w:pStyle w:val="TH"/>
        <w:rPr>
          <w:ins w:id="1135" w:author="RAN2_117" w:date="2022-03-04T20:13:00Z"/>
          <w:lang w:eastAsia="ko-KR"/>
        </w:rPr>
      </w:pPr>
      <w:ins w:id="1136" w:author="RAN2_117" w:date="2022-03-04T20:15:00Z">
        <w:r>
          <w:object w:dxaOrig="4686" w:dyaOrig="6757" w14:anchorId="6EC9EA24">
            <v:shape id="_x0000_i1036" type="#_x0000_t75" style="width:234.85pt;height:337.3pt" o:ole="">
              <v:imagedata r:id="rId37" o:title=""/>
            </v:shape>
            <o:OLEObject Type="Embed" ProgID="Visio.Drawing.15" ShapeID="_x0000_i1036" DrawAspect="Content" ObjectID="_1708434871" r:id="rId38"/>
          </w:object>
        </w:r>
      </w:ins>
    </w:p>
    <w:p w14:paraId="6EC9E871" w14:textId="77777777" w:rsidR="00E4782D" w:rsidRDefault="0013575E">
      <w:pPr>
        <w:pStyle w:val="TF"/>
        <w:rPr>
          <w:ins w:id="1137" w:author="RAN2_117" w:date="2022-03-04T20:14:00Z"/>
          <w:lang w:eastAsia="en-US"/>
        </w:rPr>
      </w:pPr>
      <w:ins w:id="1138" w:author="RAN2_117" w:date="2022-03-04T20:14:00Z">
        <w:r>
          <w:t>Figure 6.1.3.</w:t>
        </w:r>
        <w:r>
          <w:rPr>
            <w:lang w:eastAsia="ko-KR"/>
          </w:rPr>
          <w:t>XX</w:t>
        </w:r>
        <w:r>
          <w:t>-</w:t>
        </w:r>
        <w:r>
          <w:rPr>
            <w:lang w:eastAsia="ko-KR"/>
          </w:rPr>
          <w:t>2</w:t>
        </w:r>
        <w:r>
          <w:t xml:space="preserve">: Enhanced </w:t>
        </w:r>
        <w:r>
          <w:rPr>
            <w:lang w:eastAsia="ko-KR"/>
          </w:rPr>
          <w:t>BFR</w:t>
        </w:r>
        <w:r>
          <w:t xml:space="preserve"> and Truncated Enhanced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ins>
    </w:p>
    <w:p w14:paraId="6EC9E872" w14:textId="77777777" w:rsidR="00E4782D" w:rsidRDefault="00E4782D">
      <w:pPr>
        <w:rPr>
          <w:ins w:id="1139" w:author="RAN2_117" w:date="2022-03-04T20:14:00Z"/>
        </w:rPr>
        <w:pPrChange w:id="1140" w:author="RAN2_117" w:date="2022-03-04T20:15:00Z">
          <w:pPr>
            <w:pStyle w:val="TF"/>
          </w:pPr>
        </w:pPrChange>
      </w:pPr>
    </w:p>
    <w:p w14:paraId="6EC9E873" w14:textId="77777777" w:rsidR="00E4782D" w:rsidRDefault="0013575E">
      <w:pPr>
        <w:pStyle w:val="4"/>
        <w:rPr>
          <w:ins w:id="1141" w:author="RAN2_116" w:date="2021-12-01T19:11:00Z"/>
          <w:rFonts w:eastAsia="Malgun Gothic"/>
          <w:lang w:eastAsia="ko-KR"/>
        </w:rPr>
      </w:pPr>
      <w:ins w:id="1142" w:author="RAN2_116" w:date="2021-12-01T19:11:00Z">
        <w:r>
          <w:rPr>
            <w:rFonts w:eastAsia="Malgun Gothic"/>
            <w:lang w:eastAsia="ko-KR"/>
          </w:rPr>
          <w:t>6.1.3.YY</w:t>
        </w:r>
        <w:r>
          <w:rPr>
            <w:rFonts w:eastAsia="Malgun Gothic"/>
            <w:lang w:eastAsia="ko-KR"/>
          </w:rPr>
          <w:tab/>
          <w:t>Enhanced TCI States Indication for UE-specific PDCCH MAC CE</w:t>
        </w:r>
      </w:ins>
    </w:p>
    <w:p w14:paraId="6EC9E874" w14:textId="77777777" w:rsidR="00E4782D" w:rsidRDefault="0013575E">
      <w:pPr>
        <w:rPr>
          <w:ins w:id="1143" w:author="RAN2_116" w:date="2021-12-01T19:11:00Z"/>
          <w:lang w:eastAsia="ko-KR"/>
        </w:rPr>
      </w:pPr>
      <w:ins w:id="1144" w:author="RAN2_116" w:date="2021-12-01T19:11:00Z">
        <w:r>
          <w:rPr>
            <w:lang w:eastAsia="ko-KR"/>
          </w:rPr>
          <w:t>The Enhanced TCI States Indication for UE-specific PDCCH MAC CE is identified by a MAC PDU subheader with eLCID as specified in Table 6.2.1-1b. It has a fixed size of 24 bits with following fields:</w:t>
        </w:r>
      </w:ins>
    </w:p>
    <w:p w14:paraId="6EC9E875" w14:textId="77777777" w:rsidR="00E4782D" w:rsidRDefault="0013575E">
      <w:pPr>
        <w:pStyle w:val="B1"/>
        <w:rPr>
          <w:ins w:id="1145" w:author="RAN2_116" w:date="2021-12-01T19:11:00Z"/>
          <w:rFonts w:eastAsia="SimSun"/>
          <w:lang w:eastAsia="zh-CN"/>
        </w:rPr>
      </w:pPr>
      <w:ins w:id="1146" w:author="RAN2_116" w:date="2021-12-01T19:11:00Z">
        <w:r>
          <w:t>-</w:t>
        </w:r>
        <w:r>
          <w:tab/>
          <w:t xml:space="preserve">Serving Cell ID: </w:t>
        </w:r>
        <w:r>
          <w:rPr>
            <w:rFonts w:eastAsia="SimSun"/>
            <w:lang w:eastAsia="zh-CN"/>
          </w:rPr>
          <w:t>This field indicates the identity of the Serving Cell for which the MAC CE applies. The length of the field is 5 bits</w:t>
        </w:r>
      </w:ins>
      <w:ins w:id="1147" w:author="RAN2_116bis-e" w:date="2022-01-27T10:44:00Z">
        <w:r>
          <w:rPr>
            <w:rFonts w:eastAsia="SimSun"/>
            <w:lang w:eastAsia="zh-CN"/>
          </w:rPr>
          <w:t>.</w:t>
        </w:r>
        <w:r>
          <w:t xml:space="preserve"> </w:t>
        </w:r>
        <w:commentRangeStart w:id="1148"/>
        <w:r>
          <w:t xml:space="preserve">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commentRangeEnd w:id="1148"/>
        <w:r>
          <w:rPr>
            <w:rStyle w:val="af4"/>
          </w:rPr>
          <w:commentReference w:id="1148"/>
        </w:r>
      </w:ins>
      <w:ins w:id="1149" w:author="RAN2_116" w:date="2021-12-01T19:11:00Z">
        <w:r>
          <w:rPr>
            <w:rFonts w:eastAsia="SimSun"/>
            <w:lang w:eastAsia="zh-CN"/>
          </w:rPr>
          <w:t>;</w:t>
        </w:r>
      </w:ins>
    </w:p>
    <w:p w14:paraId="6EC9E876" w14:textId="77777777" w:rsidR="00E4782D" w:rsidRDefault="0013575E">
      <w:pPr>
        <w:pStyle w:val="EditorsNote"/>
        <w:rPr>
          <w:ins w:id="1150" w:author="RAN2_116" w:date="2021-12-01T19:11:00Z"/>
          <w:del w:id="1151" w:author="RAN2_116bis-e" w:date="2022-01-27T10:45:00Z"/>
          <w:rFonts w:eastAsiaTheme="minorEastAsia"/>
        </w:rPr>
      </w:pPr>
      <w:ins w:id="1152" w:author="RAN2_116" w:date="2021-12-01T19:11:00Z">
        <w:del w:id="1153" w:author="RAN2_116bis-e" w:date="2022-01-27T10:45:00Z">
          <w:r>
            <w:lastRenderedPageBreak/>
            <w:delText>Editor’s NOTE: FFS whether the MAC CE can be applied to a set of serving cells.</w:delText>
          </w:r>
        </w:del>
      </w:ins>
    </w:p>
    <w:p w14:paraId="6EC9E877" w14:textId="77777777" w:rsidR="00E4782D" w:rsidRDefault="0013575E">
      <w:pPr>
        <w:pStyle w:val="B1"/>
        <w:rPr>
          <w:ins w:id="1154" w:author="RAN2_116" w:date="2021-12-01T19:11:00Z"/>
        </w:rPr>
      </w:pPr>
      <w:ins w:id="1155" w:author="RAN2_116" w:date="2021-12-01T19:11:00Z">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ins>
    </w:p>
    <w:p w14:paraId="6EC9E878" w14:textId="77777777" w:rsidR="00E4782D" w:rsidRDefault="0013575E">
      <w:pPr>
        <w:pStyle w:val="B1"/>
        <w:rPr>
          <w:ins w:id="1156" w:author="RAN2_116" w:date="2021-12-01T19:11:00Z"/>
          <w:del w:id="1157" w:author="RAN2_117" w:date="2022-03-04T17:06:00Z"/>
          <w:rFonts w:eastAsia="Malgun Gothic"/>
          <w:lang w:eastAsia="ko-KR"/>
        </w:rPr>
      </w:pPr>
      <w:commentRangeStart w:id="1158"/>
      <w:commentRangeStart w:id="1159"/>
      <w:ins w:id="1160" w:author="RAN2_116" w:date="2021-12-01T19:11:00Z">
        <w:del w:id="1161" w:author="RAN2_117" w:date="2022-03-04T17:06:00Z">
          <w:r>
            <w:delText>Editor’s NOTE: FFS whether the MAC CE can be applied to CORESET zero.</w:delText>
          </w:r>
        </w:del>
      </w:ins>
      <w:commentRangeEnd w:id="1158"/>
      <w:del w:id="1162" w:author="RAN2_117" w:date="2022-03-04T17:06:00Z">
        <w:r>
          <w:rPr>
            <w:rStyle w:val="af4"/>
          </w:rPr>
          <w:commentReference w:id="1158"/>
        </w:r>
        <w:commentRangeEnd w:id="1159"/>
        <w:r>
          <w:rPr>
            <w:rStyle w:val="af4"/>
          </w:rPr>
          <w:commentReference w:id="1159"/>
        </w:r>
      </w:del>
    </w:p>
    <w:p w14:paraId="6EC9E879" w14:textId="77777777" w:rsidR="00E4782D" w:rsidRDefault="0013575E">
      <w:pPr>
        <w:pStyle w:val="B1"/>
        <w:rPr>
          <w:ins w:id="1163" w:author="RAN2_116" w:date="2021-12-01T19:11:00Z"/>
        </w:rPr>
      </w:pPr>
      <w:ins w:id="1164" w:author="RAN2_116" w:date="2021-12-01T19:11:00Z">
        <w:r>
          <w:t>-</w:t>
        </w:r>
        <w:r>
          <w:tab/>
          <w:t>TCI state ID</w:t>
        </w:r>
        <w:r>
          <w:rPr>
            <w:vertAlign w:val="subscript"/>
          </w:rPr>
          <w:t>i</w:t>
        </w:r>
        <w:r>
          <w:t xml:space="preserve">: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ins>
    </w:p>
    <w:p w14:paraId="6EC9E87A" w14:textId="77777777" w:rsidR="00E4782D" w:rsidRDefault="0013575E">
      <w:pPr>
        <w:pStyle w:val="EditorsNote"/>
        <w:rPr>
          <w:ins w:id="1165" w:author="RAN2_116" w:date="2021-12-01T19:11:00Z"/>
          <w:del w:id="1166" w:author="RAN2_116bis-e" w:date="2022-01-27T10:46:00Z"/>
        </w:rPr>
      </w:pPr>
      <w:ins w:id="1167" w:author="RAN2_116" w:date="2021-12-01T19:11:00Z">
        <w:del w:id="1168" w:author="RAN2_116bis-e" w:date="2022-01-27T10:46:00Z">
          <w:r>
            <w:delText>Editor’s NOTE: FFS whether or not enhanced MAC CE signaling is applicable to a CORESET configured with CORESETPoolindex.</w:delText>
          </w:r>
        </w:del>
      </w:ins>
    </w:p>
    <w:p w14:paraId="6EC9E87B" w14:textId="77777777" w:rsidR="00E4782D" w:rsidRDefault="0013575E">
      <w:pPr>
        <w:pStyle w:val="NO"/>
        <w:rPr>
          <w:ins w:id="1169" w:author="RAN2_116bis-e" w:date="2022-01-27T10:46:00Z"/>
          <w:rFonts w:eastAsia="Malgun Gothic"/>
          <w:lang w:eastAsia="ko-KR"/>
        </w:rPr>
      </w:pPr>
      <w:commentRangeStart w:id="1170"/>
      <w:ins w:id="1171" w:author="RAN2_116bis-e" w:date="2022-01-27T10:46:00Z">
        <w:r>
          <w:rPr>
            <w:rFonts w:eastAsia="Malgun Gothic"/>
            <w:lang w:eastAsia="ko-KR"/>
          </w:rPr>
          <w:t>NOTE 1:</w:t>
        </w:r>
        <w:r>
          <w:rPr>
            <w:rFonts w:eastAsia="Malgun Gothic"/>
            <w:lang w:eastAsia="ko-KR"/>
          </w:rPr>
          <w:tab/>
          <w:t xml:space="preserve">The Enhanced TCI State Indication for UE specific PDCCH MAC CE is not applicable to any of the configured CORESETs in a BWP if the CORESETs are configured with different </w:t>
        </w:r>
        <w:r>
          <w:rPr>
            <w:rFonts w:eastAsia="Malgun Gothic"/>
            <w:i/>
            <w:lang w:eastAsia="ko-KR"/>
          </w:rPr>
          <w:t>CORESETPoolindex</w:t>
        </w:r>
        <w:r>
          <w:rPr>
            <w:rFonts w:eastAsia="Malgun Gothic"/>
            <w:lang w:eastAsia="ko-KR"/>
          </w:rPr>
          <w:t xml:space="preserve"> values in the BWP.</w:t>
        </w:r>
        <w:commentRangeEnd w:id="1170"/>
        <w:r>
          <w:rPr>
            <w:rStyle w:val="af4"/>
          </w:rPr>
          <w:commentReference w:id="1170"/>
        </w:r>
      </w:ins>
    </w:p>
    <w:p w14:paraId="6EC9E87C" w14:textId="77777777" w:rsidR="00E4782D" w:rsidRDefault="0013575E">
      <w:pPr>
        <w:pStyle w:val="NO"/>
        <w:rPr>
          <w:ins w:id="1172" w:author="RAN2_116bis-e" w:date="2022-01-27T10:46:00Z"/>
          <w:rFonts w:eastAsia="Malgun Gothic"/>
          <w:lang w:eastAsia="ko-KR"/>
        </w:rPr>
      </w:pPr>
      <w:commentRangeStart w:id="1173"/>
      <w:ins w:id="1174" w:author="RAN2_116bis-e" w:date="2022-01-27T10:46:00Z">
        <w:r>
          <w:rPr>
            <w:rFonts w:eastAsia="Malgun Gothic"/>
            <w:lang w:eastAsia="ko-KR"/>
          </w:rPr>
          <w:t>NOTE 2: The Enhanced TCI State Indication for UE specific PDCCH MAC CE is</w:t>
        </w:r>
        <w:r>
          <w:t xml:space="preserve"> </w:t>
        </w:r>
        <w:r>
          <w:rPr>
            <w:rFonts w:eastAsia="Malgun Gothic"/>
            <w:lang w:eastAsia="ko-KR"/>
          </w:rPr>
          <w:t xml:space="preserve">applied only if </w:t>
        </w:r>
        <w:r>
          <w:rPr>
            <w:rFonts w:eastAsia="Malgun Gothic"/>
            <w:i/>
            <w:lang w:eastAsia="ko-KR"/>
          </w:rPr>
          <w:t>sfnSchemePdcch</w:t>
        </w:r>
        <w:r>
          <w:rPr>
            <w:rFonts w:eastAsia="Malgun Gothic"/>
            <w:lang w:eastAsia="ko-KR"/>
          </w:rPr>
          <w:t xml:space="preserve"> is configured.</w:t>
        </w:r>
        <w:commentRangeEnd w:id="1173"/>
        <w:r>
          <w:rPr>
            <w:rStyle w:val="af4"/>
          </w:rPr>
          <w:commentReference w:id="1173"/>
        </w:r>
      </w:ins>
    </w:p>
    <w:p w14:paraId="6EC9E87D" w14:textId="77777777" w:rsidR="00E4782D" w:rsidRDefault="00E4782D">
      <w:pPr>
        <w:rPr>
          <w:ins w:id="1175" w:author="RAN2_116" w:date="2021-12-01T19:11:00Z"/>
          <w:lang w:eastAsia="ko-KR"/>
        </w:rPr>
      </w:pPr>
    </w:p>
    <w:p w14:paraId="6EC9E87E" w14:textId="77777777" w:rsidR="00E4782D" w:rsidRDefault="0013575E">
      <w:pPr>
        <w:keepNext/>
        <w:jc w:val="center"/>
        <w:rPr>
          <w:ins w:id="1176" w:author="RAN2_116" w:date="2021-12-01T19:11:00Z"/>
        </w:rPr>
      </w:pPr>
      <w:ins w:id="1177" w:author="RAN2_116" w:date="2021-12-01T19:11:00Z">
        <w:r>
          <w:object w:dxaOrig="5727" w:dyaOrig="2193" w14:anchorId="6EC9EA25">
            <v:shape id="_x0000_i1037" type="#_x0000_t75" style="width:286.85pt;height:109.75pt" o:ole="">
              <v:imagedata r:id="rId39" o:title=""/>
            </v:shape>
            <o:OLEObject Type="Embed" ProgID="Visio.Drawing.15" ShapeID="_x0000_i1037" DrawAspect="Content" ObjectID="_1708434872" r:id="rId40"/>
          </w:object>
        </w:r>
      </w:ins>
    </w:p>
    <w:p w14:paraId="6EC9E87F" w14:textId="77777777" w:rsidR="00E4782D" w:rsidRDefault="0013575E">
      <w:pPr>
        <w:pStyle w:val="TF"/>
        <w:rPr>
          <w:ins w:id="1178" w:author="RAN2_116" w:date="2021-12-01T19:11:00Z"/>
          <w:lang w:eastAsia="ko-KR"/>
        </w:rPr>
      </w:pPr>
      <w:ins w:id="1179" w:author="RAN2_116" w:date="2021-12-01T19:11:00Z">
        <w:r>
          <w:rPr>
            <w:lang w:eastAsia="ko-KR"/>
          </w:rPr>
          <w:t>Figure 6.1.3.YY-1: Enhanced TCI States Indication for UE-specific PDCCH MAC CE</w:t>
        </w:r>
      </w:ins>
    </w:p>
    <w:p w14:paraId="6EC9E880" w14:textId="77777777" w:rsidR="00E4782D" w:rsidRDefault="0013575E">
      <w:pPr>
        <w:pStyle w:val="4"/>
        <w:rPr>
          <w:ins w:id="1180" w:author="RAN2_116bis-e" w:date="2022-01-27T10:47:00Z"/>
          <w:rFonts w:eastAsia="Malgun Gothic"/>
          <w:lang w:eastAsia="ko-KR"/>
        </w:rPr>
      </w:pPr>
      <w:ins w:id="1181" w:author="RAN2_116bis-e" w:date="2022-01-27T10:47:00Z">
        <w:r>
          <w:rPr>
            <w:rFonts w:eastAsia="Malgun Gothic"/>
            <w:lang w:eastAsia="ko-KR"/>
          </w:rPr>
          <w:t>6.1.3.AA</w:t>
        </w:r>
        <w:r>
          <w:rPr>
            <w:rFonts w:eastAsia="Malgun Gothic"/>
            <w:lang w:eastAsia="ko-KR"/>
          </w:rPr>
          <w:tab/>
        </w:r>
        <w:del w:id="1182" w:author="Rap - Samsung" w:date="2022-01-28T16:37:00Z">
          <w:r>
            <w:rPr>
              <w:rFonts w:eastAsia="Malgun Gothic"/>
              <w:lang w:eastAsia="ko-KR"/>
            </w:rPr>
            <w:delText xml:space="preserve">Enhanced </w:delText>
          </w:r>
        </w:del>
        <w:r>
          <w:rPr>
            <w:lang w:eastAsia="ko-KR"/>
          </w:rPr>
          <w:t xml:space="preserve">PUCCH spatial relation Activation/Deactivation </w:t>
        </w:r>
      </w:ins>
      <w:ins w:id="1183" w:author="RAN2_116bis-e" w:date="2022-01-27T12:49:00Z">
        <w:r>
          <w:t>for multiple TRP PUCCH repetition</w:t>
        </w:r>
        <w:commentRangeStart w:id="1184"/>
        <w:commentRangeEnd w:id="1184"/>
        <w:r>
          <w:rPr>
            <w:rStyle w:val="af4"/>
            <w:rFonts w:ascii="Times New Roman" w:hAnsi="Times New Roman"/>
          </w:rPr>
          <w:commentReference w:id="1184"/>
        </w:r>
      </w:ins>
      <w:ins w:id="1185" w:author="Intel_yh" w:date="2022-01-27T16:47:00Z">
        <w:r>
          <w:t xml:space="preserve"> </w:t>
        </w:r>
      </w:ins>
      <w:ins w:id="1186" w:author="RAN2_116bis-e" w:date="2022-01-27T10:47:00Z">
        <w:r>
          <w:rPr>
            <w:lang w:eastAsia="ko-KR"/>
          </w:rPr>
          <w:t>MAC CE</w:t>
        </w:r>
      </w:ins>
    </w:p>
    <w:p w14:paraId="6EC9E881" w14:textId="77777777" w:rsidR="00E4782D" w:rsidRDefault="0013575E">
      <w:pPr>
        <w:rPr>
          <w:ins w:id="1187" w:author="RAN2_116bis-e" w:date="2022-01-27T10:47:00Z"/>
          <w:rFonts w:eastAsiaTheme="minorEastAsia"/>
          <w:lang w:eastAsia="en-US"/>
        </w:rPr>
      </w:pPr>
      <w:ins w:id="1188" w:author="RAN2_116bis-e" w:date="2022-01-27T10:47:00Z">
        <w:r>
          <w:t xml:space="preserve">The </w:t>
        </w:r>
        <w:del w:id="1189" w:author="Rap - Samsung" w:date="2022-01-28T16:37:00Z">
          <w:r>
            <w:delText xml:space="preserve">Enhanced </w:delText>
          </w:r>
        </w:del>
        <w:r>
          <w:t xml:space="preserve">PUCCH Spatial Relation Activation/Deactivation </w:t>
        </w:r>
      </w:ins>
      <w:ins w:id="1190" w:author="RAN2_116bis-e" w:date="2022-01-27T12:50:00Z">
        <w:r>
          <w:t xml:space="preserve">for multiple TRP PUCCH repetition </w:t>
        </w:r>
      </w:ins>
      <w:ins w:id="1191" w:author="RAN2_116bis-e" w:date="2022-01-27T10:47:00Z">
        <w:r>
          <w:t>MAC CE is identified by a MAC subheader with eLCID as specified in Table 6.2.1-1b. It has a variable size with following fields:</w:t>
        </w:r>
      </w:ins>
    </w:p>
    <w:p w14:paraId="6EC9E882" w14:textId="77777777" w:rsidR="00E4782D" w:rsidRDefault="0013575E">
      <w:pPr>
        <w:pStyle w:val="B1"/>
        <w:rPr>
          <w:ins w:id="1192" w:author="RAN2_116bis-e" w:date="2022-01-27T10:47:00Z"/>
        </w:rPr>
      </w:pPr>
      <w:ins w:id="1193" w:author="RAN2_116bis-e" w:date="2022-01-27T10:47:00Z">
        <w:r>
          <w:t>-</w:t>
        </w:r>
        <w:r>
          <w:tab/>
          <w:t>Serving Cell ID: This field indicates the identity of the Serving Cell for which the MAC CE applies. The length of the field is 5 bits;</w:t>
        </w:r>
      </w:ins>
    </w:p>
    <w:p w14:paraId="6EC9E883" w14:textId="77777777" w:rsidR="00E4782D" w:rsidRDefault="0013575E">
      <w:pPr>
        <w:pStyle w:val="B1"/>
        <w:rPr>
          <w:ins w:id="1194" w:author="RAN2_116bis-e" w:date="2022-01-27T10:47:00Z"/>
        </w:rPr>
      </w:pPr>
      <w:ins w:id="1195" w:author="RAN2_116bis-e" w:date="2022-01-27T10:47:00Z">
        <w:r>
          <w:t>-</w:t>
        </w:r>
        <w:r>
          <w:tab/>
          <w:t>BWP ID: This field indicates a UL BWP for which the MAC CE applies as the codepoint of the DCI bandwidth part indicator field as specified in TS 38.212 [9]. The length of the BWP ID field is 2 bits;</w:t>
        </w:r>
      </w:ins>
    </w:p>
    <w:p w14:paraId="6EC9E884" w14:textId="77777777" w:rsidR="00E4782D" w:rsidRDefault="0013575E">
      <w:pPr>
        <w:pStyle w:val="B1"/>
        <w:rPr>
          <w:ins w:id="1196" w:author="RAN2_116bis-e" w:date="2022-01-27T10:47:00Z"/>
        </w:rPr>
      </w:pPr>
      <w:ins w:id="1197" w:author="RAN2_116bis-e" w:date="2022-01-27T10:47:00Z">
        <w:r>
          <w:t>-</w:t>
        </w:r>
        <w:r>
          <w:tab/>
          <w:t xml:space="preserve">C: This field indicates whether single or two </w:t>
        </w:r>
        <w:r>
          <w:rPr>
            <w:rFonts w:eastAsiaTheme="minorEastAsia"/>
          </w:rPr>
          <w:t>spatial relation info(s) is activated for the indicated PUCCH Resource ID</w:t>
        </w:r>
        <w:r>
          <w:t xml:space="preserve">. If this field is set to "1", </w:t>
        </w:r>
      </w:ins>
      <w:ins w:id="1198" w:author="RAN2_117" w:date="2022-03-04T12:41:00Z">
        <w:r>
          <w:t xml:space="preserve">octet </w:t>
        </w:r>
      </w:ins>
      <w:ins w:id="1199" w:author="RAN2_116bis-e" w:date="2022-01-27T10:47:00Z">
        <w:r>
          <w:t xml:space="preserve">containing the second </w:t>
        </w:r>
        <w:r>
          <w:rPr>
            <w:rFonts w:eastAsiaTheme="minorEastAsia"/>
          </w:rPr>
          <w:t xml:space="preserve">spatial relation info </w:t>
        </w:r>
      </w:ins>
      <w:ins w:id="1200" w:author="Qualcomm (Ruiming)" w:date="2022-01-28T15:10:00Z">
        <w:r>
          <w:rPr>
            <w:rFonts w:eastAsiaTheme="minorEastAsia"/>
          </w:rPr>
          <w:t xml:space="preserve">for the indicated PUCCH Resource </w:t>
        </w:r>
      </w:ins>
      <w:ins w:id="1201" w:author="RAN2_116bis-e" w:date="2022-01-27T10:47:00Z">
        <w:r>
          <w:rPr>
            <w:rFonts w:eastAsiaTheme="minorEastAsia"/>
          </w:rPr>
          <w:t>is</w:t>
        </w:r>
        <w:r>
          <w:t xml:space="preserve"> present. If this field is set to "0", octet containing the second </w:t>
        </w:r>
        <w:r>
          <w:rPr>
            <w:rFonts w:eastAsiaTheme="minorEastAsia"/>
          </w:rPr>
          <w:t>spatial relation info</w:t>
        </w:r>
      </w:ins>
      <w:ins w:id="1202" w:author="Qualcomm (Ruiming)" w:date="2022-01-28T15:11:00Z">
        <w:r>
          <w:rPr>
            <w:rFonts w:eastAsiaTheme="minorEastAsia"/>
          </w:rPr>
          <w:t xml:space="preserve"> for the indicated PUCCH Resource</w:t>
        </w:r>
      </w:ins>
      <w:ins w:id="1203" w:author="RAN2_116bis-e" w:date="2022-01-27T10:47:00Z">
        <w:r>
          <w:rPr>
            <w:rFonts w:eastAsiaTheme="minorEastAsia"/>
          </w:rPr>
          <w:t xml:space="preserve"> is</w:t>
        </w:r>
        <w:r>
          <w:t xml:space="preserve"> not present;</w:t>
        </w:r>
      </w:ins>
    </w:p>
    <w:p w14:paraId="6EC9E885" w14:textId="77777777" w:rsidR="00E4782D" w:rsidRDefault="0013575E">
      <w:pPr>
        <w:pStyle w:val="B1"/>
        <w:rPr>
          <w:ins w:id="1204" w:author="RAN2_116bis-e" w:date="2022-01-27T10:47:00Z"/>
        </w:rPr>
      </w:pPr>
      <w:ins w:id="1205" w:author="RAN2_116bis-e" w:date="2022-01-27T10:47:00Z">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relations indicated by Spatial Relation Info ID</w:t>
        </w:r>
        <w:r>
          <w:rPr>
            <w:vertAlign w:val="subscript"/>
            <w:lang w:eastAsia="ko-KR"/>
          </w:rPr>
          <w:t>i</w:t>
        </w:r>
        <w:r>
          <w:rPr>
            <w:lang w:eastAsia="zh-CN"/>
          </w:rPr>
          <w:t xml:space="preserve"> fields in the subsequent octet(s)</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xml:space="preserve">, no other PUCCH Resources within the same PUCCH </w:t>
        </w:r>
        <w:r>
          <w:lastRenderedPageBreak/>
          <w:t>Resource group are indicated in the MAC CE, and this MAC CE applies to all the PUCCH Resources in the PUCCH Resource group;</w:t>
        </w:r>
      </w:ins>
    </w:p>
    <w:p w14:paraId="6EC9E886" w14:textId="77777777" w:rsidR="00E4782D" w:rsidRDefault="0013575E">
      <w:pPr>
        <w:pStyle w:val="B1"/>
        <w:rPr>
          <w:ins w:id="1206" w:author="RAN2_116bis-e" w:date="2022-01-27T10:47:00Z"/>
        </w:rPr>
      </w:pPr>
      <w:ins w:id="1207" w:author="RAN2_116bis-e" w:date="2022-01-27T10:47:00Z">
        <w:r>
          <w:t>-</w:t>
        </w:r>
        <w:r>
          <w:tab/>
          <w:t>Spatial Relation Info ID</w:t>
        </w:r>
        <w:r>
          <w:rPr>
            <w:vertAlign w:val="subscript"/>
            <w:lang w:eastAsia="ko-KR"/>
          </w:rPr>
          <w:t>i</w:t>
        </w:r>
        <w:r>
          <w:t xml:space="preserve">: This field contains </w:t>
        </w:r>
        <w:r>
          <w:rPr>
            <w:i/>
          </w:rPr>
          <w:t>PUCCH-SpatialRelationInfoId</w:t>
        </w:r>
        <w:r>
          <w:rPr>
            <w:iCs/>
            <w:lang w:eastAsia="zh-CN"/>
          </w:rPr>
          <w:t xml:space="preserve"> –r16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where i is the index of the activated spatial relation info ID. The length of the field is 6 bits;</w:t>
        </w:r>
      </w:ins>
    </w:p>
    <w:p w14:paraId="6EC9E887" w14:textId="77777777" w:rsidR="00E4782D" w:rsidRDefault="0013575E">
      <w:pPr>
        <w:pStyle w:val="B1"/>
        <w:rPr>
          <w:ins w:id="1208" w:author="RAN2_116bis-e" w:date="2022-01-27T10:47:00Z"/>
        </w:rPr>
      </w:pPr>
      <w:ins w:id="1209" w:author="RAN2_116bis-e" w:date="2022-01-27T10:47:00Z">
        <w:r>
          <w:t>-</w:t>
        </w:r>
        <w:r>
          <w:tab/>
          <w:t>R: Reserved bit, set to 0.</w:t>
        </w:r>
      </w:ins>
    </w:p>
    <w:p w14:paraId="6EC9E888" w14:textId="77777777" w:rsidR="00E4782D" w:rsidRDefault="0013575E">
      <w:pPr>
        <w:pStyle w:val="TH"/>
        <w:rPr>
          <w:ins w:id="1210" w:author="RAN2_116bis-e" w:date="2022-01-27T10:47:00Z"/>
          <w:lang w:eastAsia="ko-KR"/>
        </w:rPr>
      </w:pPr>
      <w:ins w:id="1211" w:author="RAN2_116bis-e" w:date="2022-01-27T10:47:00Z">
        <w:r>
          <w:object w:dxaOrig="5394" w:dyaOrig="4752" w14:anchorId="6EC9EA26">
            <v:shape id="_x0000_i1038" type="#_x0000_t75" style="width:268.75pt;height:237.95pt" o:ole="">
              <v:imagedata r:id="rId41" o:title=""/>
            </v:shape>
            <o:OLEObject Type="Embed" ProgID="Visio.Drawing.15" ShapeID="_x0000_i1038" DrawAspect="Content" ObjectID="_1708434873" r:id="rId42"/>
          </w:object>
        </w:r>
      </w:ins>
    </w:p>
    <w:p w14:paraId="6EC9E889" w14:textId="77777777" w:rsidR="00E4782D" w:rsidRDefault="0013575E">
      <w:pPr>
        <w:pStyle w:val="TF"/>
        <w:rPr>
          <w:ins w:id="1212" w:author="RAN2_116bis-e" w:date="2022-01-27T12:34:00Z"/>
        </w:rPr>
      </w:pPr>
      <w:ins w:id="1213" w:author="RAN2_116bis-e" w:date="2022-01-27T10:47:00Z">
        <w:r>
          <w:rPr>
            <w:lang w:eastAsia="ko-KR"/>
          </w:rPr>
          <w:t xml:space="preserve">Figure 6.1.3.AA-1: </w:t>
        </w:r>
        <w:del w:id="1214" w:author="Rap - Samsung" w:date="2022-01-28T17:01:00Z">
          <w:r>
            <w:rPr>
              <w:lang w:eastAsia="ko-KR"/>
            </w:rPr>
            <w:delText xml:space="preserve">Enhanced </w:delText>
          </w:r>
        </w:del>
        <w:r>
          <w:rPr>
            <w:lang w:eastAsia="ko-KR"/>
          </w:rPr>
          <w:t xml:space="preserve">PUCCH spatial relation Activation/Deactivation </w:t>
        </w:r>
      </w:ins>
      <w:ins w:id="1215" w:author="RAN2_116bis-e" w:date="2022-01-27T12:50:00Z">
        <w:r>
          <w:t>for multiple TRP PUCCH repetition</w:t>
        </w:r>
        <w:r>
          <w:rPr>
            <w:lang w:eastAsia="ko-KR"/>
          </w:rPr>
          <w:t xml:space="preserve"> </w:t>
        </w:r>
      </w:ins>
      <w:ins w:id="1216" w:author="RAN2_116bis-e" w:date="2022-01-27T10:47:00Z">
        <w:r>
          <w:rPr>
            <w:lang w:eastAsia="ko-KR"/>
          </w:rPr>
          <w:t>MAC CE</w:t>
        </w:r>
      </w:ins>
    </w:p>
    <w:p w14:paraId="6EC9E88A" w14:textId="77777777" w:rsidR="00E4782D" w:rsidRPr="00E4782D" w:rsidRDefault="00E4782D">
      <w:pPr>
        <w:rPr>
          <w:ins w:id="1217" w:author="RAN2_116bis-e" w:date="2022-01-27T10:47:00Z"/>
          <w:rFonts w:eastAsiaTheme="minorEastAsia"/>
          <w:rPrChange w:id="1218" w:author="RAN2_116bis-e" w:date="2022-01-27T12:34:00Z">
            <w:rPr>
              <w:ins w:id="1219" w:author="RAN2_116bis-e" w:date="2022-01-27T10:47:00Z"/>
              <w:lang w:eastAsia="ko-KR"/>
            </w:rPr>
          </w:rPrChange>
        </w:rPr>
      </w:pPr>
    </w:p>
    <w:p w14:paraId="6EC9E88B" w14:textId="20DF8F57" w:rsidR="00E4782D" w:rsidRDefault="0013575E">
      <w:pPr>
        <w:pStyle w:val="4"/>
        <w:rPr>
          <w:ins w:id="1220" w:author="RAN2_116bis-e" w:date="2022-01-27T10:47:00Z"/>
          <w:rFonts w:eastAsia="Malgun Gothic"/>
          <w:lang w:eastAsia="ko-KR"/>
        </w:rPr>
      </w:pPr>
      <w:ins w:id="1221" w:author="RAN2_116bis-e" w:date="2022-01-27T10:47:00Z">
        <w:r>
          <w:rPr>
            <w:rFonts w:eastAsia="Malgun Gothic"/>
            <w:lang w:eastAsia="ko-KR"/>
          </w:rPr>
          <w:t>6.1.3.BB</w:t>
        </w:r>
        <w:r>
          <w:rPr>
            <w:rFonts w:eastAsia="Malgun Gothic"/>
            <w:lang w:eastAsia="ko-KR"/>
          </w:rPr>
          <w:tab/>
          <w:t xml:space="preserve">PUCCH Power Control Set Update </w:t>
        </w:r>
      </w:ins>
      <w:ins w:id="1222" w:author="Rap - Samsung [2]" w:date="2022-03-10T00:31:00Z">
        <w:r w:rsidR="00715F80">
          <w:rPr>
            <w:rFonts w:eastAsia="Malgun Gothic"/>
            <w:lang w:eastAsia="ko-KR"/>
          </w:rPr>
          <w:t xml:space="preserve">for </w:t>
        </w:r>
        <w:r w:rsidR="00715F80">
          <w:t>multiple TRP PUCCH repetition</w:t>
        </w:r>
        <w:r w:rsidR="00715F80">
          <w:rPr>
            <w:rFonts w:eastAsia="Malgun Gothic"/>
            <w:lang w:eastAsia="ko-KR"/>
          </w:rPr>
          <w:t xml:space="preserve"> </w:t>
        </w:r>
      </w:ins>
      <w:ins w:id="1223" w:author="RAN2_116bis-e" w:date="2022-01-27T10:47:00Z">
        <w:r>
          <w:rPr>
            <w:rFonts w:eastAsia="Malgun Gothic"/>
            <w:lang w:eastAsia="ko-KR"/>
          </w:rPr>
          <w:t>MAC CE</w:t>
        </w:r>
      </w:ins>
    </w:p>
    <w:p w14:paraId="6EC9E88C" w14:textId="77777777" w:rsidR="00E4782D" w:rsidRDefault="0013575E">
      <w:pPr>
        <w:pStyle w:val="EditorsNote"/>
        <w:rPr>
          <w:ins w:id="1224" w:author="RAN2_116bis-e" w:date="2022-01-27T12:34:00Z"/>
          <w:del w:id="1225" w:author="RAN2_117" w:date="2022-03-04T12:35:00Z"/>
          <w:rFonts w:eastAsiaTheme="minorEastAsia"/>
          <w:color w:val="auto"/>
        </w:rPr>
      </w:pPr>
      <w:commentRangeStart w:id="1226"/>
      <w:commentRangeStart w:id="1227"/>
      <w:ins w:id="1228" w:author="RAN2_116bis-e" w:date="2022-01-27T10:47:00Z">
        <w:del w:id="1229" w:author="RAN2_117" w:date="2022-03-04T12:35:00Z">
          <w:r>
            <w:rPr>
              <w:color w:val="auto"/>
            </w:rPr>
            <w:delText>Editor’s NOTE: FFS, detail MAC CE design based on new RRC IE for FR1-dedicated power control set.</w:delText>
          </w:r>
        </w:del>
      </w:ins>
      <w:commentRangeEnd w:id="1226"/>
      <w:ins w:id="1230" w:author="RAN2_116bis-e" w:date="2022-01-27T10:49:00Z">
        <w:del w:id="1231" w:author="RAN2_117" w:date="2022-03-04T12:35:00Z">
          <w:r>
            <w:rPr>
              <w:rStyle w:val="af4"/>
              <w:color w:val="auto"/>
            </w:rPr>
            <w:commentReference w:id="1226"/>
          </w:r>
        </w:del>
      </w:ins>
      <w:commentRangeEnd w:id="1227"/>
      <w:r>
        <w:rPr>
          <w:rStyle w:val="af4"/>
          <w:color w:val="auto"/>
        </w:rPr>
        <w:commentReference w:id="1227"/>
      </w:r>
    </w:p>
    <w:p w14:paraId="6EC9E88D" w14:textId="69852599" w:rsidR="00E4782D" w:rsidRDefault="0013575E">
      <w:pPr>
        <w:rPr>
          <w:ins w:id="1232" w:author="RAN2_117" w:date="2022-03-04T12:34:00Z"/>
          <w:rFonts w:eastAsiaTheme="minorEastAsia"/>
          <w:lang w:eastAsia="en-US"/>
        </w:rPr>
      </w:pPr>
      <w:ins w:id="1233" w:author="RAN2_117" w:date="2022-03-04T12:34:00Z">
        <w:r>
          <w:t xml:space="preserve">The PUCCH </w:t>
        </w:r>
      </w:ins>
      <w:ins w:id="1234" w:author="RAN2_117" w:date="2022-03-04T12:35:00Z">
        <w:r>
          <w:t>Power Control Set Update</w:t>
        </w:r>
      </w:ins>
      <w:ins w:id="1235" w:author="RAN2_117" w:date="2022-03-04T12:34:00Z">
        <w:r>
          <w:t xml:space="preserve"> </w:t>
        </w:r>
      </w:ins>
      <w:ins w:id="1236" w:author="Rap - Samsung [2]" w:date="2022-03-10T00:31:00Z">
        <w:r w:rsidR="00715F80">
          <w:rPr>
            <w:rFonts w:eastAsia="Malgun Gothic"/>
            <w:lang w:eastAsia="ko-KR"/>
          </w:rPr>
          <w:t xml:space="preserve">for </w:t>
        </w:r>
        <w:r w:rsidR="00715F80">
          <w:t xml:space="preserve">multiple TRP PUCCH repetition </w:t>
        </w:r>
      </w:ins>
      <w:ins w:id="1237" w:author="RAN2_117" w:date="2022-03-04T12:34:00Z">
        <w:r>
          <w:t xml:space="preserve">MAC CE is identified by a MAC subheader with eLCID as specified in Table 6.2.1-1b. </w:t>
        </w:r>
        <w:commentRangeStart w:id="1238"/>
        <w:r>
          <w:t>It has a variable size with following fields</w:t>
        </w:r>
      </w:ins>
      <w:commentRangeEnd w:id="1238"/>
      <w:ins w:id="1239" w:author="RAN2_117" w:date="2022-03-04T13:00:00Z">
        <w:r>
          <w:rPr>
            <w:rStyle w:val="af4"/>
          </w:rPr>
          <w:commentReference w:id="1238"/>
        </w:r>
      </w:ins>
      <w:ins w:id="1240" w:author="RAN2_117" w:date="2022-03-04T12:34:00Z">
        <w:r>
          <w:t>:</w:t>
        </w:r>
      </w:ins>
    </w:p>
    <w:p w14:paraId="6EC9E88E" w14:textId="77777777" w:rsidR="00E4782D" w:rsidRDefault="0013575E">
      <w:pPr>
        <w:pStyle w:val="B1"/>
        <w:rPr>
          <w:ins w:id="1241" w:author="RAN2_117" w:date="2022-03-04T12:34:00Z"/>
        </w:rPr>
      </w:pPr>
      <w:ins w:id="1242" w:author="RAN2_117" w:date="2022-03-04T12:34:00Z">
        <w:r>
          <w:t>-</w:t>
        </w:r>
        <w:r>
          <w:tab/>
          <w:t>Serving Cell ID: This field indicates the identity of the Serving Cell for which the MAC CE applies. The length of the field is 5 bits;</w:t>
        </w:r>
      </w:ins>
    </w:p>
    <w:p w14:paraId="6EC9E88F" w14:textId="77777777" w:rsidR="00E4782D" w:rsidRDefault="0013575E">
      <w:pPr>
        <w:pStyle w:val="B1"/>
        <w:rPr>
          <w:ins w:id="1243" w:author="RAN2_117" w:date="2022-03-04T12:34:00Z"/>
        </w:rPr>
      </w:pPr>
      <w:ins w:id="1244" w:author="RAN2_117" w:date="2022-03-04T12:34:00Z">
        <w:r>
          <w:t>-</w:t>
        </w:r>
        <w:r>
          <w:tab/>
          <w:t>BWP ID: This field indicates a UL BWP for which the MAC CE applies as the codepoint of the DCI bandwidth part indicator field as specified in TS 38.212 [9]. The length of the BWP ID field is 2 bits;</w:t>
        </w:r>
      </w:ins>
    </w:p>
    <w:p w14:paraId="6EC9E890" w14:textId="77777777" w:rsidR="00E4782D" w:rsidRDefault="0013575E">
      <w:pPr>
        <w:pStyle w:val="B1"/>
        <w:rPr>
          <w:ins w:id="1245" w:author="RAN2_117" w:date="2022-03-04T12:34:00Z"/>
        </w:rPr>
      </w:pPr>
      <w:ins w:id="1246" w:author="RAN2_117" w:date="2022-03-04T12:34:00Z">
        <w:r>
          <w:t>-</w:t>
        </w:r>
        <w:r>
          <w:tab/>
        </w:r>
        <w:commentRangeStart w:id="1247"/>
        <w:r>
          <w:t xml:space="preserve">C: This field indicates whether single or two </w:t>
        </w:r>
      </w:ins>
      <w:ins w:id="1248" w:author="RAN2_117" w:date="2022-03-04T12:40:00Z">
        <w:r>
          <w:rPr>
            <w:rFonts w:eastAsiaTheme="minorEastAsia"/>
          </w:rPr>
          <w:t>power control set</w:t>
        </w:r>
      </w:ins>
      <w:ins w:id="1249" w:author="RAN2_117" w:date="2022-03-04T12:34:00Z">
        <w:r>
          <w:rPr>
            <w:rFonts w:eastAsiaTheme="minorEastAsia"/>
          </w:rPr>
          <w:t>(s) is activated for the indicated PUCCH Resource ID</w:t>
        </w:r>
        <w:r>
          <w:t xml:space="preserve">. If this field is set to "1", the second </w:t>
        </w:r>
      </w:ins>
      <w:ins w:id="1250" w:author="RAN2_117" w:date="2022-03-04T12:41:00Z">
        <w:r>
          <w:rPr>
            <w:rFonts w:eastAsiaTheme="minorEastAsia"/>
          </w:rPr>
          <w:t>power control set</w:t>
        </w:r>
      </w:ins>
      <w:ins w:id="1251" w:author="RAN2_117" w:date="2022-03-04T12:42:00Z">
        <w:r>
          <w:rPr>
            <w:rFonts w:eastAsiaTheme="minorEastAsia"/>
          </w:rPr>
          <w:t xml:space="preserve"> index (i.e.</w:t>
        </w:r>
      </w:ins>
      <w:ins w:id="1252" w:author="RAN2_117" w:date="2022-03-04T12:43:00Z">
        <w:r>
          <w:t xml:space="preserve"> Power Control Set ID</w:t>
        </w:r>
        <w:r>
          <w:rPr>
            <w:vertAlign w:val="subscript"/>
            <w:lang w:eastAsia="ko-KR"/>
          </w:rPr>
          <w:t>1</w:t>
        </w:r>
      </w:ins>
      <w:ins w:id="1253" w:author="RAN2_117" w:date="2022-03-04T12:42:00Z">
        <w:r>
          <w:rPr>
            <w:rFonts w:eastAsiaTheme="minorEastAsia"/>
          </w:rPr>
          <w:t>)</w:t>
        </w:r>
      </w:ins>
      <w:ins w:id="1254" w:author="RAN2_117" w:date="2022-03-04T12:34:00Z">
        <w:r>
          <w:rPr>
            <w:rFonts w:eastAsiaTheme="minorEastAsia"/>
          </w:rPr>
          <w:t xml:space="preserve"> for the indicated PUCCH Resource is</w:t>
        </w:r>
        <w:r>
          <w:t xml:space="preserve"> present. If this field is set to "0", </w:t>
        </w:r>
      </w:ins>
      <w:ins w:id="1255" w:author="RAN2_117" w:date="2022-03-04T12:43:00Z">
        <w:r>
          <w:t xml:space="preserve">the second </w:t>
        </w:r>
        <w:r>
          <w:rPr>
            <w:rFonts w:eastAsiaTheme="minorEastAsia"/>
          </w:rPr>
          <w:t>power control set index (i.e.</w:t>
        </w:r>
        <w:r>
          <w:t xml:space="preserve"> Power Control Set ID</w:t>
        </w:r>
        <w:r>
          <w:rPr>
            <w:vertAlign w:val="subscript"/>
            <w:lang w:eastAsia="ko-KR"/>
          </w:rPr>
          <w:t>1</w:t>
        </w:r>
        <w:r>
          <w:rPr>
            <w:rFonts w:eastAsiaTheme="minorEastAsia"/>
          </w:rPr>
          <w:t>) for the indicated PUCCH Resource is</w:t>
        </w:r>
      </w:ins>
      <w:ins w:id="1256" w:author="RAN2_117" w:date="2022-03-04T12:34:00Z">
        <w:r>
          <w:t xml:space="preserve"> not present</w:t>
        </w:r>
      </w:ins>
      <w:commentRangeEnd w:id="1247"/>
      <w:ins w:id="1257" w:author="RAN2_117" w:date="2022-03-04T13:03:00Z">
        <w:r>
          <w:rPr>
            <w:rStyle w:val="af4"/>
          </w:rPr>
          <w:commentReference w:id="1247"/>
        </w:r>
      </w:ins>
      <w:ins w:id="1258" w:author="RAN2_117" w:date="2022-03-04T12:34:00Z">
        <w:r>
          <w:t>;</w:t>
        </w:r>
      </w:ins>
    </w:p>
    <w:p w14:paraId="6EC9E891" w14:textId="77777777" w:rsidR="00E4782D" w:rsidRDefault="0013575E">
      <w:pPr>
        <w:pStyle w:val="B1"/>
        <w:rPr>
          <w:ins w:id="1259" w:author="RAN2_117" w:date="2022-03-04T12:34:00Z"/>
        </w:rPr>
      </w:pPr>
      <w:ins w:id="1260" w:author="RAN2_117" w:date="2022-03-04T12:34:00Z">
        <w:r>
          <w:t>-</w:t>
        </w:r>
        <w:r>
          <w:tab/>
          <w:t xml:space="preserve">PUCCH Resource ID: This field contains an identifier of the PUCCH resource ID identified by </w:t>
        </w:r>
        <w:r>
          <w:rPr>
            <w:i/>
          </w:rPr>
          <w:t>PUCCH-ResourceId</w:t>
        </w:r>
        <w:r>
          <w:t xml:space="preserve"> as specified in TS 38.331 [5]</w:t>
        </w:r>
        <w:r>
          <w:rPr>
            <w:lang w:eastAsia="zh-CN"/>
          </w:rPr>
          <w:t xml:space="preserve">, which is to be activated with a </w:t>
        </w:r>
      </w:ins>
      <w:ins w:id="1261" w:author="RAN2_117" w:date="2022-03-04T12:52:00Z">
        <w:r>
          <w:rPr>
            <w:lang w:eastAsia="zh-CN"/>
          </w:rPr>
          <w:t>power control set(s)</w:t>
        </w:r>
      </w:ins>
      <w:ins w:id="1262" w:author="RAN2_117" w:date="2022-03-04T12:34:00Z">
        <w:r>
          <w:rPr>
            <w:lang w:eastAsia="zh-CN"/>
          </w:rPr>
          <w:t xml:space="preserve"> indicated by </w:t>
        </w:r>
      </w:ins>
      <w:ins w:id="1263" w:author="RAN2_117" w:date="2022-03-04T12:52:00Z">
        <w:r>
          <w:rPr>
            <w:lang w:eastAsia="zh-CN"/>
          </w:rPr>
          <w:t>Power Control Set</w:t>
        </w:r>
      </w:ins>
      <w:ins w:id="1264" w:author="RAN2_117" w:date="2022-03-04T12:34:00Z">
        <w:r>
          <w:rPr>
            <w:lang w:eastAsia="zh-CN"/>
          </w:rPr>
          <w:t xml:space="preserve"> ID</w:t>
        </w:r>
        <w:r>
          <w:rPr>
            <w:vertAlign w:val="subscript"/>
            <w:lang w:eastAsia="ko-KR"/>
          </w:rPr>
          <w:t>i</w:t>
        </w:r>
        <w:r>
          <w:rPr>
            <w:lang w:eastAsia="zh-CN"/>
          </w:rPr>
          <w:t xml:space="preserve"> fields in the subsequent octet</w:t>
        </w:r>
        <w:r>
          <w:t xml:space="preserve">. The length of the field is 7 bits. </w:t>
        </w:r>
        <w:commentRangeStart w:id="1265"/>
        <w:r>
          <w:t xml:space="preserve">If the indicated PUCCH Resource ID is included in a PUCCH Resource Group (configured via </w:t>
        </w:r>
        <w:r>
          <w:rPr>
            <w:i/>
            <w:iCs/>
          </w:rPr>
          <w:t>resourceGroupToAddModList</w:t>
        </w:r>
        <w:r>
          <w:t xml:space="preserve"> as specified in </w:t>
        </w:r>
        <w:r>
          <w:rPr>
            <w:lang w:eastAsia="ko-KR"/>
          </w:rPr>
          <w:t>TS 38.331 [5]) of the indicated UL BWP</w:t>
        </w:r>
        <w:r>
          <w:t xml:space="preserve">, no other PUCCH Resources within the same PUCCH Resource group are </w:t>
        </w:r>
        <w:r>
          <w:lastRenderedPageBreak/>
          <w:t>indicated in the MAC CE, and this MAC CE applies to all the PUCCH Resources in the PUCCH Resource group</w:t>
        </w:r>
      </w:ins>
      <w:commentRangeEnd w:id="1265"/>
      <w:ins w:id="1266" w:author="RAN2_117" w:date="2022-03-04T13:02:00Z">
        <w:r>
          <w:rPr>
            <w:rStyle w:val="af4"/>
          </w:rPr>
          <w:commentReference w:id="1265"/>
        </w:r>
      </w:ins>
      <w:ins w:id="1267" w:author="RAN2_117" w:date="2022-03-04T12:34:00Z">
        <w:r>
          <w:t>;</w:t>
        </w:r>
      </w:ins>
    </w:p>
    <w:p w14:paraId="6EC9E892" w14:textId="77777777" w:rsidR="00E4782D" w:rsidRDefault="0013575E">
      <w:pPr>
        <w:pStyle w:val="B1"/>
        <w:rPr>
          <w:ins w:id="1268" w:author="RAN2_117" w:date="2022-03-04T12:34:00Z"/>
        </w:rPr>
      </w:pPr>
      <w:ins w:id="1269" w:author="RAN2_117" w:date="2022-03-04T12:34:00Z">
        <w:r>
          <w:t>-</w:t>
        </w:r>
        <w:r>
          <w:tab/>
        </w:r>
      </w:ins>
      <w:commentRangeStart w:id="1270"/>
      <w:ins w:id="1271" w:author="RAN2_117" w:date="2022-03-04T12:42:00Z">
        <w:r>
          <w:t>Power Control Set</w:t>
        </w:r>
      </w:ins>
      <w:ins w:id="1272" w:author="RAN2_117" w:date="2022-03-04T12:34:00Z">
        <w:r>
          <w:t xml:space="preserve"> ID</w:t>
        </w:r>
        <w:r>
          <w:rPr>
            <w:vertAlign w:val="subscript"/>
            <w:lang w:eastAsia="ko-KR"/>
          </w:rPr>
          <w:t>i</w:t>
        </w:r>
        <w:r>
          <w:t xml:space="preserve">: This field contains </w:t>
        </w:r>
      </w:ins>
      <w:ins w:id="1273" w:author="RAN2_117" w:date="2022-03-04T12:55:00Z">
        <w:r>
          <w:rPr>
            <w:i/>
          </w:rPr>
          <w:t>PUCCH-PowerControlSetInfoId-r17</w:t>
        </w:r>
      </w:ins>
      <w:ins w:id="1274" w:author="RAN2_117" w:date="2022-03-04T12:34:00Z">
        <w:r>
          <w:rPr>
            <w:iCs/>
            <w:lang w:eastAsia="zh-CN"/>
          </w:rPr>
          <w:t xml:space="preserve"> where </w:t>
        </w:r>
      </w:ins>
      <w:ins w:id="1275" w:author="RAN2_117" w:date="2022-03-04T12:56:00Z">
        <w:r>
          <w:rPr>
            <w:i/>
          </w:rPr>
          <w:t>PUCCH-PowerControlSetInfoId</w:t>
        </w:r>
      </w:ins>
      <w:ins w:id="1276" w:author="RAN2_117" w:date="2022-03-04T12:34:00Z">
        <w:r>
          <w:rPr>
            <w:iCs/>
            <w:lang w:eastAsia="zh-CN"/>
          </w:rPr>
          <w:t xml:space="preserve"> is the </w:t>
        </w:r>
        <w:r>
          <w:t xml:space="preserve">identifier of the PUCCH </w:t>
        </w:r>
      </w:ins>
      <w:ins w:id="1277" w:author="RAN2_117" w:date="2022-03-04T12:56:00Z">
        <w:r>
          <w:t>Power Control Set</w:t>
        </w:r>
      </w:ins>
      <w:ins w:id="1278" w:author="RAN2_117" w:date="2022-03-04T12:34:00Z">
        <w:r>
          <w:t xml:space="preserve"> in </w:t>
        </w:r>
        <w:r>
          <w:rPr>
            <w:i/>
          </w:rPr>
          <w:t>PUCCH-Config</w:t>
        </w:r>
        <w:r>
          <w:t xml:space="preserve"> in which the PUCCH Resource ID is configured, as specified in TS 38.331 [5], where i is the index of the </w:t>
        </w:r>
      </w:ins>
      <w:ins w:id="1279" w:author="RAN2_117" w:date="2022-03-04T12:58:00Z">
        <w:r>
          <w:t>power control set</w:t>
        </w:r>
      </w:ins>
      <w:ins w:id="1280" w:author="RAN2_117" w:date="2022-03-04T12:34:00Z">
        <w:r>
          <w:t xml:space="preserve"> ID. The length of the field is </w:t>
        </w:r>
      </w:ins>
      <w:ins w:id="1281" w:author="RAN2_117" w:date="2022-03-04T12:59:00Z">
        <w:r>
          <w:t>3</w:t>
        </w:r>
      </w:ins>
      <w:ins w:id="1282" w:author="RAN2_117" w:date="2022-03-04T12:34:00Z">
        <w:r>
          <w:t xml:space="preserve"> bits;</w:t>
        </w:r>
      </w:ins>
      <w:commentRangeEnd w:id="1270"/>
      <w:ins w:id="1283" w:author="RAN2_117" w:date="2022-03-04T17:07:00Z">
        <w:r>
          <w:rPr>
            <w:rStyle w:val="af4"/>
          </w:rPr>
          <w:commentReference w:id="1270"/>
        </w:r>
      </w:ins>
    </w:p>
    <w:p w14:paraId="6EC9E893" w14:textId="77777777" w:rsidR="00E4782D" w:rsidRDefault="0013575E">
      <w:pPr>
        <w:pStyle w:val="B1"/>
        <w:rPr>
          <w:ins w:id="1284" w:author="RAN2_117" w:date="2022-03-04T12:34:00Z"/>
        </w:rPr>
      </w:pPr>
      <w:ins w:id="1285" w:author="RAN2_117" w:date="2022-03-04T12:34:00Z">
        <w:r>
          <w:t>-</w:t>
        </w:r>
        <w:r>
          <w:tab/>
          <w:t>R: Reserved bit, set to 0.</w:t>
        </w:r>
      </w:ins>
    </w:p>
    <w:p w14:paraId="6EC9E894" w14:textId="77777777" w:rsidR="00E4782D" w:rsidRDefault="0013575E">
      <w:pPr>
        <w:keepNext/>
        <w:jc w:val="center"/>
        <w:rPr>
          <w:ins w:id="1286" w:author="RAN2_117" w:date="2022-03-04T12:59:00Z"/>
        </w:rPr>
      </w:pPr>
      <w:ins w:id="1287" w:author="RAN2_117" w:date="2022-03-04T12:35:00Z">
        <w:r>
          <w:rPr>
            <w:lang w:val="en-US" w:eastAsia="ko-KR"/>
          </w:rPr>
          <w:object w:dxaOrig="6502" w:dyaOrig="4375" w14:anchorId="6EC9EA27">
            <v:shape id="_x0000_i1039" type="#_x0000_t75" style="width:324.95pt;height:218.7pt" o:ole="">
              <v:imagedata r:id="rId43" o:title=""/>
            </v:shape>
            <o:OLEObject Type="Embed" ProgID="Visio.Drawing.15" ShapeID="_x0000_i1039" DrawAspect="Content" ObjectID="_1708434874" r:id="rId44"/>
          </w:object>
        </w:r>
      </w:ins>
    </w:p>
    <w:p w14:paraId="6EC9E895" w14:textId="35448EE0" w:rsidR="00E4782D" w:rsidRDefault="0013575E">
      <w:pPr>
        <w:pStyle w:val="a6"/>
        <w:jc w:val="center"/>
        <w:rPr>
          <w:ins w:id="1288" w:author="RAN2_116bis-e" w:date="2022-01-27T10:47:00Z"/>
          <w:rFonts w:eastAsiaTheme="minorEastAsia"/>
        </w:rPr>
      </w:pPr>
      <w:ins w:id="1289" w:author="RAN2_117" w:date="2022-03-04T12:59:00Z">
        <w:r>
          <w:rPr>
            <w:rFonts w:eastAsiaTheme="minorEastAsia"/>
          </w:rPr>
          <w:t>F</w:t>
        </w:r>
        <w:r>
          <w:t xml:space="preserve">igure 6.1.3.BB-1: PUCCH </w:t>
        </w:r>
      </w:ins>
      <w:ins w:id="1290" w:author="RAN2_117" w:date="2022-03-04T13:00:00Z">
        <w:r>
          <w:t>power control set update</w:t>
        </w:r>
      </w:ins>
      <w:ins w:id="1291" w:author="Rap - Samsung [2]" w:date="2022-03-10T00:32:00Z">
        <w:r w:rsidR="00715F80" w:rsidRPr="00715F80">
          <w:t xml:space="preserve"> </w:t>
        </w:r>
        <w:r w:rsidR="00715F80">
          <w:t>for multiple TRP PUCCH repletion</w:t>
        </w:r>
      </w:ins>
      <w:ins w:id="1292" w:author="RAN2_117" w:date="2022-03-04T12:59:00Z">
        <w:r>
          <w:t xml:space="preserve"> MAC CE</w:t>
        </w:r>
      </w:ins>
    </w:p>
    <w:p w14:paraId="6EC9E896" w14:textId="77777777" w:rsidR="00E4782D" w:rsidRDefault="0013575E">
      <w:pPr>
        <w:pStyle w:val="4"/>
        <w:rPr>
          <w:ins w:id="1293" w:author="RAN2_116bis-e" w:date="2022-01-27T10:53:00Z"/>
          <w:rFonts w:eastAsia="Malgun Gothic"/>
          <w:lang w:eastAsia="ko-KR"/>
        </w:rPr>
      </w:pPr>
      <w:commentRangeStart w:id="1294"/>
      <w:ins w:id="1295" w:author="RAN2_116bis-e" w:date="2022-01-27T10:53:00Z">
        <w:r>
          <w:rPr>
            <w:rFonts w:eastAsia="Malgun Gothic"/>
            <w:lang w:eastAsia="ko-KR"/>
          </w:rPr>
          <w:t>6.1.3.CC</w:t>
        </w:r>
        <w:r>
          <w:rPr>
            <w:rFonts w:eastAsia="Malgun Gothic"/>
            <w:lang w:eastAsia="ko-KR"/>
          </w:rPr>
          <w:tab/>
        </w:r>
      </w:ins>
      <w:ins w:id="1296" w:author="RAN2_116bis-e" w:date="2022-01-27T10:56:00Z">
        <w:r>
          <w:rPr>
            <w:rFonts w:eastAsia="Malgun Gothic"/>
            <w:lang w:eastAsia="ko-KR"/>
          </w:rPr>
          <w:t>Unified TCI States Activation/Deactivation MAC CE</w:t>
        </w:r>
      </w:ins>
      <w:commentRangeEnd w:id="1294"/>
      <w:r>
        <w:rPr>
          <w:rStyle w:val="af4"/>
          <w:rFonts w:ascii="Times New Roman" w:hAnsi="Times New Roman"/>
        </w:rPr>
        <w:commentReference w:id="1294"/>
      </w:r>
    </w:p>
    <w:p w14:paraId="6EC9E897" w14:textId="77777777" w:rsidR="00E4782D" w:rsidRDefault="0013575E">
      <w:pPr>
        <w:pStyle w:val="EditorsNote"/>
        <w:rPr>
          <w:del w:id="1297" w:author="RAN2_117" w:date="2022-03-04T15:19:00Z"/>
          <w:color w:val="auto"/>
        </w:rPr>
      </w:pPr>
      <w:commentRangeStart w:id="1298"/>
      <w:ins w:id="1299" w:author="RAN2_116bis-e" w:date="2022-01-27T10:54:00Z">
        <w:del w:id="1300" w:author="RAN2_117" w:date="2022-03-04T15:19:00Z">
          <w:r>
            <w:rPr>
              <w:color w:val="auto"/>
            </w:rPr>
            <w:delText>Editor’s NOTE: FFS, detail MAC CE design based for joint and separate TCI state operation as well as the UL/DL BWP association.</w:delText>
          </w:r>
          <w:commentRangeEnd w:id="1298"/>
          <w:r>
            <w:rPr>
              <w:rStyle w:val="af4"/>
              <w:color w:val="auto"/>
            </w:rPr>
            <w:commentReference w:id="1298"/>
          </w:r>
        </w:del>
      </w:ins>
    </w:p>
    <w:p w14:paraId="6EC9E898" w14:textId="77777777" w:rsidR="00E4782D" w:rsidRDefault="0013575E">
      <w:pPr>
        <w:rPr>
          <w:ins w:id="1301" w:author="RAN2_117" w:date="2022-03-04T15:46:00Z"/>
          <w:lang w:eastAsia="ko-KR"/>
        </w:rPr>
      </w:pPr>
      <w:ins w:id="1302" w:author="RAN2_117" w:date="2022-03-04T15:20:00Z">
        <w:r>
          <w:rPr>
            <w:lang w:eastAsia="ko-KR"/>
          </w:rPr>
          <w:t>The Unified TCI States Activation/Deactivation MAC CE is identified by a MAC subheader with eLCID as specified in Table 6.2.1-1b. It has a variable size consisting of following fields:</w:t>
        </w:r>
      </w:ins>
    </w:p>
    <w:p w14:paraId="6EC9E899" w14:textId="553CA2D6" w:rsidR="00E4782D" w:rsidDel="00951EDF" w:rsidRDefault="0013575E">
      <w:pPr>
        <w:pStyle w:val="B1"/>
        <w:rPr>
          <w:ins w:id="1303" w:author="RAN2_117" w:date="2022-03-04T15:46:00Z"/>
          <w:del w:id="1304" w:author="Rap - Samsung [2]" w:date="2022-03-09T22:33:00Z"/>
          <w:rFonts w:eastAsia="Malgun Gothic"/>
          <w:lang w:eastAsia="ko-KR"/>
        </w:rPr>
      </w:pPr>
      <w:ins w:id="1305" w:author="RAN2_117" w:date="2022-03-04T15:46:00Z">
        <w:del w:id="1306" w:author="Rap - Samsung [2]" w:date="2022-03-09T22:33:00Z">
          <w:r w:rsidDel="00951EDF">
            <w:rPr>
              <w:rFonts w:eastAsia="Malgun Gothic" w:hint="eastAsia"/>
              <w:lang w:eastAsia="ko-KR"/>
            </w:rPr>
            <w:delText>-</w:delText>
          </w:r>
          <w:r w:rsidDel="00951EDF">
            <w:rPr>
              <w:rFonts w:eastAsia="Malgun Gothic" w:hint="eastAsia"/>
              <w:lang w:eastAsia="ko-KR"/>
            </w:rPr>
            <w:tab/>
            <w:delText>J:</w:delText>
          </w:r>
          <w:r w:rsidDel="00951EDF">
            <w:rPr>
              <w:rFonts w:eastAsiaTheme="minorEastAsia"/>
              <w:lang w:val="en-US"/>
            </w:rPr>
            <w:delText xml:space="preserve"> </w:delText>
          </w:r>
          <w:r w:rsidDel="00951EDF">
            <w:delText xml:space="preserve">This field indicates </w:delText>
          </w:r>
          <w:commentRangeStart w:id="1307"/>
          <w:commentRangeStart w:id="1308"/>
          <w:commentRangeStart w:id="1309"/>
          <w:r w:rsidDel="00951EDF">
            <w:rPr>
              <w:rFonts w:eastAsiaTheme="minorEastAsia"/>
              <w:lang w:val="en-US"/>
            </w:rPr>
            <w:delText xml:space="preserve">whether this MAC CE is </w:delText>
          </w:r>
        </w:del>
      </w:ins>
      <w:ins w:id="1310" w:author="RAN2_117" w:date="2022-03-04T15:47:00Z">
        <w:del w:id="1311" w:author="Rap - Samsung [2]" w:date="2022-03-09T22:33:00Z">
          <w:r w:rsidDel="00951EDF">
            <w:rPr>
              <w:rFonts w:eastAsiaTheme="minorEastAsia"/>
              <w:lang w:val="en-US"/>
            </w:rPr>
            <w:delText xml:space="preserve">used </w:delText>
          </w:r>
        </w:del>
      </w:ins>
      <w:ins w:id="1312" w:author="RAN2_117" w:date="2022-03-04T15:46:00Z">
        <w:del w:id="1313" w:author="Rap - Samsung [2]" w:date="2022-03-09T22:33:00Z">
          <w:r w:rsidDel="00951EDF">
            <w:rPr>
              <w:rFonts w:eastAsiaTheme="minorEastAsia"/>
              <w:lang w:val="en-US"/>
            </w:rPr>
            <w:delText>for joint TCI states or separate TCI states</w:delText>
          </w:r>
        </w:del>
      </w:ins>
      <w:commentRangeEnd w:id="1307"/>
      <w:del w:id="1314" w:author="Rap - Samsung [2]" w:date="2022-03-09T22:33:00Z">
        <w:r w:rsidR="00A072B4" w:rsidDel="00951EDF">
          <w:rPr>
            <w:rStyle w:val="af4"/>
          </w:rPr>
          <w:commentReference w:id="1307"/>
        </w:r>
        <w:commentRangeEnd w:id="1308"/>
        <w:r w:rsidR="00AF0DE3" w:rsidDel="00951EDF">
          <w:rPr>
            <w:rStyle w:val="af4"/>
          </w:rPr>
          <w:commentReference w:id="1308"/>
        </w:r>
      </w:del>
      <w:commentRangeEnd w:id="1309"/>
      <w:r w:rsidR="007F5F49">
        <w:rPr>
          <w:rStyle w:val="af4"/>
        </w:rPr>
        <w:commentReference w:id="1309"/>
      </w:r>
      <w:ins w:id="1315" w:author="RAN2_117" w:date="2022-03-04T15:46:00Z">
        <w:del w:id="1316" w:author="Rap - Samsung [2]" w:date="2022-03-09T22:33:00Z">
          <w:r w:rsidDel="00951EDF">
            <w:rPr>
              <w:rFonts w:eastAsiaTheme="minorEastAsia"/>
              <w:lang w:val="en-US"/>
            </w:rPr>
            <w:delText xml:space="preserve">. </w:delText>
          </w:r>
        </w:del>
      </w:ins>
      <w:ins w:id="1317" w:author="RAN2_117" w:date="2022-03-04T15:47:00Z">
        <w:del w:id="1318" w:author="Rap - Samsung [2]" w:date="2022-03-09T22:33:00Z">
          <w:r w:rsidDel="00951EDF">
            <w:delText>If this field is set to "</w:delText>
          </w:r>
        </w:del>
      </w:ins>
      <w:ins w:id="1319" w:author="RAN2_117" w:date="2022-03-04T15:46:00Z">
        <w:del w:id="1320" w:author="Rap - Samsung [2]" w:date="2022-03-09T22:33:00Z">
          <w:r w:rsidDel="00951EDF">
            <w:rPr>
              <w:rFonts w:eastAsiaTheme="minorEastAsia"/>
              <w:lang w:val="en-US"/>
            </w:rPr>
            <w:delText>1</w:delText>
          </w:r>
        </w:del>
      </w:ins>
      <w:ins w:id="1321" w:author="RAN2_117" w:date="2022-03-04T15:47:00Z">
        <w:del w:id="1322" w:author="Rap - Samsung [2]" w:date="2022-03-09T22:33:00Z">
          <w:r w:rsidDel="00951EDF">
            <w:delText>"</w:delText>
          </w:r>
        </w:del>
      </w:ins>
      <w:ins w:id="1323" w:author="RAN2_117" w:date="2022-03-04T15:46:00Z">
        <w:del w:id="1324" w:author="Rap - Samsung [2]" w:date="2022-03-09T22:33:00Z">
          <w:r w:rsidDel="00951EDF">
            <w:rPr>
              <w:rFonts w:eastAsiaTheme="minorEastAsia"/>
              <w:lang w:val="en-US"/>
            </w:rPr>
            <w:delText xml:space="preserve">, </w:delText>
          </w:r>
        </w:del>
      </w:ins>
      <w:ins w:id="1325" w:author="RAN2_117" w:date="2022-03-04T15:47:00Z">
        <w:del w:id="1326" w:author="Rap - Samsung [2]" w:date="2022-03-09T22:33:00Z">
          <w:r w:rsidDel="00951EDF">
            <w:rPr>
              <w:rFonts w:eastAsiaTheme="minorEastAsia"/>
              <w:lang w:val="en-US"/>
            </w:rPr>
            <w:delText>this MAC CE indicates the</w:delText>
          </w:r>
        </w:del>
      </w:ins>
      <w:ins w:id="1327" w:author="RAN2_117" w:date="2022-03-04T15:46:00Z">
        <w:del w:id="1328" w:author="Rap - Samsung [2]" w:date="2022-03-09T22:33:00Z">
          <w:r w:rsidDel="00951EDF">
            <w:rPr>
              <w:rFonts w:eastAsiaTheme="minorEastAsia"/>
              <w:lang w:val="en-US"/>
            </w:rPr>
            <w:delText xml:space="preserve"> joint TCI states, </w:delText>
          </w:r>
        </w:del>
      </w:ins>
      <w:ins w:id="1329" w:author="RAN2_117" w:date="2022-03-04T15:48:00Z">
        <w:del w:id="1330" w:author="Rap - Samsung [2]" w:date="2022-03-09T22:33:00Z">
          <w:r w:rsidDel="00951EDF">
            <w:rPr>
              <w:rFonts w:eastAsiaTheme="minorEastAsia"/>
              <w:lang w:val="en-US"/>
            </w:rPr>
            <w:delText xml:space="preserve">and </w:delText>
          </w:r>
        </w:del>
      </w:ins>
      <w:ins w:id="1331" w:author="RAN2_117" w:date="2022-03-04T15:50:00Z">
        <w:del w:id="1332" w:author="Rap - Samsung [2]" w:date="2022-03-09T22:33:00Z">
          <w:r w:rsidDel="00951EDF">
            <w:rPr>
              <w:rFonts w:eastAsiaTheme="minorEastAsia"/>
              <w:lang w:val="en-US"/>
            </w:rPr>
            <w:delText xml:space="preserve">the </w:delText>
          </w:r>
        </w:del>
      </w:ins>
      <w:ins w:id="1333" w:author="RAN2_117" w:date="2022-03-04T15:49:00Z">
        <w:del w:id="1334" w:author="Rap - Samsung [2]" w:date="2022-03-09T22:33:00Z">
          <w:r w:rsidDel="00951EDF">
            <w:rPr>
              <w:rFonts w:eastAsiaTheme="minorEastAsia"/>
              <w:lang w:val="en-US"/>
            </w:rPr>
            <w:delText xml:space="preserve">octet </w:delText>
          </w:r>
        </w:del>
      </w:ins>
      <w:ins w:id="1335" w:author="RAN2_117" w:date="2022-03-04T15:50:00Z">
        <w:del w:id="1336" w:author="Rap - Samsung [2]" w:date="2022-03-09T22:33:00Z">
          <w:r w:rsidDel="00951EDF">
            <w:rPr>
              <w:rFonts w:eastAsiaTheme="minorEastAsia"/>
              <w:lang w:val="en-US"/>
            </w:rPr>
            <w:delText>containing</w:delText>
          </w:r>
        </w:del>
      </w:ins>
      <w:ins w:id="1337" w:author="RAN2_117" w:date="2022-03-04T15:49:00Z">
        <w:del w:id="1338" w:author="Rap - Samsung [2]" w:date="2022-03-09T22:33:00Z">
          <w:r w:rsidDel="00951EDF">
            <w:rPr>
              <w:rFonts w:eastAsiaTheme="minorEastAsia"/>
              <w:lang w:val="en-US"/>
            </w:rPr>
            <w:delText xml:space="preserve"> UL BWP ID field </w:delText>
          </w:r>
        </w:del>
      </w:ins>
      <w:ins w:id="1339" w:author="RAN2_117" w:date="2022-03-04T15:46:00Z">
        <w:del w:id="1340" w:author="Rap - Samsung [2]" w:date="2022-03-09T22:33:00Z">
          <w:r w:rsidDel="00951EDF">
            <w:rPr>
              <w:rFonts w:eastAsiaTheme="minorEastAsia"/>
              <w:lang w:val="en-US"/>
            </w:rPr>
            <w:delText xml:space="preserve">is omitted. </w:delText>
          </w:r>
        </w:del>
      </w:ins>
      <w:ins w:id="1341" w:author="RAN2_117" w:date="2022-03-04T15:49:00Z">
        <w:del w:id="1342" w:author="Rap - Samsung [2]" w:date="2022-03-09T22:33:00Z">
          <w:r w:rsidDel="00951EDF">
            <w:delText>If this field is set to "</w:delText>
          </w:r>
          <w:r w:rsidDel="00951EDF">
            <w:rPr>
              <w:rFonts w:eastAsiaTheme="minorEastAsia"/>
              <w:lang w:val="en-US"/>
            </w:rPr>
            <w:delText>0</w:delText>
          </w:r>
          <w:r w:rsidDel="00951EDF">
            <w:delText>"</w:delText>
          </w:r>
          <w:r w:rsidDel="00951EDF">
            <w:rPr>
              <w:rFonts w:eastAsiaTheme="minorEastAsia"/>
              <w:lang w:val="en-US"/>
            </w:rPr>
            <w:delText xml:space="preserve">, </w:delText>
          </w:r>
        </w:del>
      </w:ins>
      <w:ins w:id="1343" w:author="RAN2_117" w:date="2022-03-04T15:50:00Z">
        <w:del w:id="1344" w:author="Rap - Samsung [2]" w:date="2022-03-09T22:33:00Z">
          <w:r w:rsidDel="00951EDF">
            <w:rPr>
              <w:rFonts w:eastAsiaTheme="minorEastAsia"/>
              <w:lang w:val="en-US"/>
            </w:rPr>
            <w:delText>this MAC CE indicates the</w:delText>
          </w:r>
        </w:del>
      </w:ins>
      <w:ins w:id="1345" w:author="RAN2_117" w:date="2022-03-04T15:46:00Z">
        <w:del w:id="1346" w:author="Rap - Samsung [2]" w:date="2022-03-09T22:33:00Z">
          <w:r w:rsidDel="00951EDF">
            <w:rPr>
              <w:rFonts w:eastAsiaTheme="minorEastAsia"/>
              <w:lang w:val="en-US"/>
            </w:rPr>
            <w:delText xml:space="preserve"> separate TCI states.</w:delText>
          </w:r>
        </w:del>
      </w:ins>
    </w:p>
    <w:p w14:paraId="6EC9E89A" w14:textId="5772D5B9" w:rsidR="00E4782D" w:rsidRDefault="0013575E">
      <w:pPr>
        <w:pStyle w:val="B1"/>
        <w:rPr>
          <w:ins w:id="1347" w:author="RAN2_117" w:date="2022-03-04T15:51:00Z"/>
          <w:lang w:eastAsia="zh-CN"/>
        </w:rPr>
      </w:pPr>
      <w:ins w:id="1348" w:author="RAN2_117" w:date="2022-03-04T15:46:00Z">
        <w:r>
          <w:t>-</w:t>
        </w:r>
        <w:r>
          <w:tab/>
        </w:r>
        <w:commentRangeStart w:id="1349"/>
        <w:commentRangeStart w:id="1350"/>
        <w:r>
          <w:t xml:space="preserve">Serving Cell ID: </w:t>
        </w:r>
        <w:r>
          <w:rPr>
            <w:lang w:eastAsia="zh-CN"/>
          </w:rPr>
          <w:t>This field indicates the identity of the Serving Cell for which the MAC CE applies. The length of the field is 5 bits.</w:t>
        </w:r>
      </w:ins>
      <w:commentRangeEnd w:id="1349"/>
      <w:r w:rsidR="0015096C">
        <w:rPr>
          <w:rStyle w:val="af4"/>
        </w:rPr>
        <w:commentReference w:id="1349"/>
      </w:r>
      <w:commentRangeEnd w:id="1350"/>
      <w:r w:rsidR="0015096C">
        <w:rPr>
          <w:rStyle w:val="af4"/>
        </w:rPr>
        <w:commentReference w:id="1350"/>
      </w:r>
      <w:ins w:id="1351" w:author="Rap - Samsung" w:date="2022-03-10T14:30:00Z">
        <w:r w:rsidR="0015096C" w:rsidRPr="0015096C">
          <w:rPr>
            <w:noProof/>
          </w:rPr>
          <w:t xml:space="preserve"> </w:t>
        </w:r>
        <w:r w:rsidR="0015096C" w:rsidRPr="00262EBE">
          <w:rPr>
            <w:noProof/>
          </w:rPr>
          <w:t xml:space="preserve">If the indicated Serving Cell is configured as part of a </w:t>
        </w:r>
        <w:r w:rsidR="0015096C" w:rsidRPr="00F77E01">
          <w:rPr>
            <w:i/>
            <w:iCs/>
          </w:rPr>
          <w:t>simultaneousU-TCI-UpdateList1</w:t>
        </w:r>
        <w:r w:rsidR="0015096C">
          <w:rPr>
            <w:i/>
            <w:iCs/>
          </w:rPr>
          <w:t xml:space="preserve">, </w:t>
        </w:r>
        <w:r w:rsidR="0015096C" w:rsidRPr="00F77E01">
          <w:rPr>
            <w:i/>
            <w:iCs/>
          </w:rPr>
          <w:t>simultaneousU-TCI-UpdateList</w:t>
        </w:r>
        <w:r w:rsidR="0015096C">
          <w:rPr>
            <w:i/>
            <w:iCs/>
          </w:rPr>
          <w:t xml:space="preserve">2, </w:t>
        </w:r>
        <w:r w:rsidR="0015096C" w:rsidRPr="00F77E01">
          <w:rPr>
            <w:i/>
            <w:iCs/>
          </w:rPr>
          <w:t>simultaneousU-TCI-UpdateList</w:t>
        </w:r>
        <w:r w:rsidR="0015096C">
          <w:rPr>
            <w:i/>
            <w:iCs/>
          </w:rPr>
          <w:t>3</w:t>
        </w:r>
        <w:r w:rsidR="0015096C" w:rsidRPr="00262EBE">
          <w:t xml:space="preserve"> or </w:t>
        </w:r>
        <w:r w:rsidR="0015096C" w:rsidRPr="00F77E01">
          <w:rPr>
            <w:i/>
            <w:iCs/>
          </w:rPr>
          <w:t>simultaneousU-TCI-UpdateList</w:t>
        </w:r>
        <w:r w:rsidR="0015096C">
          <w:rPr>
            <w:i/>
            <w:iCs/>
          </w:rPr>
          <w:t>4</w:t>
        </w:r>
        <w:r w:rsidR="0015096C" w:rsidRPr="00262EBE">
          <w:rPr>
            <w:noProof/>
          </w:rPr>
          <w:t xml:space="preserve"> as specified in </w:t>
        </w:r>
        <w:r w:rsidR="0015096C" w:rsidRPr="00262EBE">
          <w:rPr>
            <w:lang w:eastAsia="ko-KR"/>
          </w:rPr>
          <w:t>TS 38.331 [5]</w:t>
        </w:r>
        <w:r w:rsidR="0015096C" w:rsidRPr="00262EBE">
          <w:rPr>
            <w:noProof/>
          </w:rPr>
          <w:t>, this MAC CE applies to all the</w:t>
        </w:r>
        <w:r w:rsidR="0015096C" w:rsidRPr="00262EBE">
          <w:t>Serving Cells</w:t>
        </w:r>
        <w:r w:rsidR="0015096C" w:rsidRPr="00262EBE">
          <w:rPr>
            <w:noProof/>
          </w:rPr>
          <w:t xml:space="preserve"> in the </w:t>
        </w:r>
        <w:r w:rsidR="0015096C" w:rsidRPr="00262EBE">
          <w:t>set</w:t>
        </w:r>
        <w:r w:rsidR="0015096C" w:rsidRPr="00262EBE">
          <w:rPr>
            <w:iCs/>
          </w:rPr>
          <w:t xml:space="preserve"> </w:t>
        </w:r>
        <w:r w:rsidR="0015096C" w:rsidRPr="00F77E01">
          <w:rPr>
            <w:i/>
            <w:iCs/>
          </w:rPr>
          <w:t>simultaneousU-TCI-UpdateList1</w:t>
        </w:r>
        <w:r w:rsidR="0015096C">
          <w:rPr>
            <w:i/>
            <w:iCs/>
          </w:rPr>
          <w:t xml:space="preserve">, </w:t>
        </w:r>
        <w:r w:rsidR="0015096C" w:rsidRPr="00F77E01">
          <w:rPr>
            <w:i/>
            <w:iCs/>
          </w:rPr>
          <w:t>simultaneousU-TCI-UpdateList</w:t>
        </w:r>
        <w:r w:rsidR="0015096C">
          <w:rPr>
            <w:i/>
            <w:iCs/>
          </w:rPr>
          <w:t xml:space="preserve">2, </w:t>
        </w:r>
        <w:r w:rsidR="0015096C" w:rsidRPr="00F77E01">
          <w:rPr>
            <w:i/>
            <w:iCs/>
          </w:rPr>
          <w:t>simultaneousU-TCI-UpdateList</w:t>
        </w:r>
        <w:r w:rsidR="0015096C">
          <w:rPr>
            <w:i/>
            <w:iCs/>
          </w:rPr>
          <w:t>3</w:t>
        </w:r>
        <w:r w:rsidR="0015096C" w:rsidRPr="00262EBE">
          <w:t xml:space="preserve"> or </w:t>
        </w:r>
        <w:r w:rsidR="0015096C" w:rsidRPr="00F77E01">
          <w:rPr>
            <w:i/>
            <w:iCs/>
          </w:rPr>
          <w:t>simultaneousU-TCI-UpdateList</w:t>
        </w:r>
        <w:r w:rsidR="0015096C">
          <w:rPr>
            <w:i/>
            <w:iCs/>
          </w:rPr>
          <w:t>4</w:t>
        </w:r>
        <w:r w:rsidR="0015096C" w:rsidRPr="00262EBE">
          <w:t>, respectively</w:t>
        </w:r>
        <w:r w:rsidR="0015096C" w:rsidRPr="00262EBE">
          <w:rPr>
            <w:rFonts w:eastAsia="SimSun"/>
            <w:noProof/>
            <w:lang w:eastAsia="zh-CN"/>
          </w:rPr>
          <w:t>;</w:t>
        </w:r>
      </w:ins>
    </w:p>
    <w:p w14:paraId="6EC9E89B" w14:textId="00E450A4" w:rsidR="00E4782D" w:rsidDel="0015096C" w:rsidRDefault="0013575E">
      <w:pPr>
        <w:pStyle w:val="EditorsNote"/>
        <w:rPr>
          <w:ins w:id="1352" w:author="RAN2_117" w:date="2022-03-04T15:46:00Z"/>
          <w:del w:id="1353" w:author="Rap - Samsung" w:date="2022-03-10T14:33:00Z"/>
          <w:rFonts w:eastAsia="SimSun"/>
          <w:lang w:eastAsia="zh-CN"/>
        </w:rPr>
      </w:pPr>
      <w:commentRangeStart w:id="1354"/>
      <w:ins w:id="1355" w:author="RAN2_117" w:date="2022-03-04T15:51:00Z">
        <w:del w:id="1356" w:author="Rap - Samsung" w:date="2022-03-10T14:33:00Z">
          <w:r w:rsidDel="0015096C">
            <w:rPr>
              <w:lang w:eastAsia="zh-CN"/>
            </w:rPr>
            <w:delText xml:space="preserve">Editor’s note: FFS </w:delText>
          </w:r>
        </w:del>
      </w:ins>
      <w:ins w:id="1357" w:author="RAN2_117" w:date="2022-03-04T15:52:00Z">
        <w:del w:id="1358" w:author="Rap - Samsung" w:date="2022-03-10T14:33:00Z">
          <w:r w:rsidDel="0015096C">
            <w:rPr>
              <w:lang w:eastAsia="zh-CN"/>
            </w:rPr>
            <w:delText>simultaneous upd</w:delText>
          </w:r>
        </w:del>
      </w:ins>
      <w:ins w:id="1359" w:author="RAN2_117" w:date="2022-03-04T15:53:00Z">
        <w:del w:id="1360" w:author="Rap - Samsung" w:date="2022-03-10T14:33:00Z">
          <w:r w:rsidDel="0015096C">
            <w:rPr>
              <w:lang w:eastAsia="zh-CN"/>
            </w:rPr>
            <w:delText>ate of CCs supported based on RAN1 reply, if supported which IE is used.</w:delText>
          </w:r>
        </w:del>
      </w:ins>
      <w:commentRangeEnd w:id="1354"/>
      <w:ins w:id="1361" w:author="RAN2_117" w:date="2022-03-04T16:54:00Z">
        <w:del w:id="1362" w:author="Rap - Samsung" w:date="2022-03-10T14:33:00Z">
          <w:r w:rsidDel="0015096C">
            <w:rPr>
              <w:rStyle w:val="af4"/>
              <w:color w:val="auto"/>
            </w:rPr>
            <w:commentReference w:id="1354"/>
          </w:r>
        </w:del>
      </w:ins>
    </w:p>
    <w:p w14:paraId="6EC9E89C" w14:textId="77777777" w:rsidR="00E4782D" w:rsidRDefault="0013575E">
      <w:pPr>
        <w:pStyle w:val="B1"/>
        <w:rPr>
          <w:ins w:id="1363" w:author="RAN2_117" w:date="2022-03-04T15:54:00Z"/>
        </w:rPr>
      </w:pPr>
      <w:ins w:id="1364" w:author="RAN2_117" w:date="2022-03-04T15:46:00Z">
        <w:r>
          <w:t>-</w:t>
        </w:r>
        <w:r>
          <w:tab/>
        </w:r>
      </w:ins>
      <w:ins w:id="1365" w:author="RAN2_117" w:date="2022-03-04T15:53:00Z">
        <w:r>
          <w:t xml:space="preserve">DL </w:t>
        </w:r>
      </w:ins>
      <w:ins w:id="1366" w:author="RAN2_117" w:date="2022-03-04T15:46:00Z">
        <w:r>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ins>
    </w:p>
    <w:p w14:paraId="6EC9E89D" w14:textId="77777777" w:rsidR="00E4782D" w:rsidRDefault="0013575E">
      <w:pPr>
        <w:pStyle w:val="B1"/>
        <w:rPr>
          <w:ins w:id="1367" w:author="RAN2_117" w:date="2022-03-04T15:46:00Z"/>
          <w:rFonts w:eastAsiaTheme="minorEastAsia"/>
        </w:rPr>
      </w:pPr>
      <w:commentRangeStart w:id="1368"/>
      <w:ins w:id="1369" w:author="RAN2_117" w:date="2022-03-04T15:54:00Z">
        <w:r>
          <w:t>-</w:t>
        </w:r>
        <w:r>
          <w:tab/>
          <w:t xml:space="preserve">UL BWP ID: This field indicates a UL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ins>
      <w:commentRangeEnd w:id="1368"/>
      <w:ins w:id="1370" w:author="RAN2_117" w:date="2022-03-04T16:58:00Z">
        <w:r>
          <w:rPr>
            <w:rStyle w:val="af4"/>
          </w:rPr>
          <w:commentReference w:id="1368"/>
        </w:r>
      </w:ins>
    </w:p>
    <w:p w14:paraId="6EC9E89E" w14:textId="26AEE140" w:rsidR="00E4782D" w:rsidRDefault="0013575E">
      <w:pPr>
        <w:pStyle w:val="B1"/>
        <w:rPr>
          <w:ins w:id="1371" w:author="RAN2_117" w:date="2022-03-04T16:19:00Z"/>
          <w:rFonts w:eastAsiaTheme="minorEastAsia"/>
          <w:lang w:val="en-US"/>
        </w:rPr>
      </w:pPr>
      <w:ins w:id="1372" w:author="RAN2_117" w:date="2022-03-04T15:46:00Z">
        <w:r>
          <w:t>-</w:t>
        </w:r>
        <w:r>
          <w:tab/>
        </w:r>
      </w:ins>
      <w:commentRangeStart w:id="1373"/>
      <w:commentRangeStart w:id="1374"/>
      <w:ins w:id="1375" w:author="RAN2_117" w:date="2022-03-04T16:15:00Z">
        <w:r>
          <w:t>D/U</w:t>
        </w:r>
      </w:ins>
      <w:commentRangeEnd w:id="1373"/>
      <w:r w:rsidR="00E12403">
        <w:rPr>
          <w:rStyle w:val="af4"/>
        </w:rPr>
        <w:commentReference w:id="1373"/>
      </w:r>
      <w:commentRangeEnd w:id="1374"/>
      <w:r w:rsidR="00B46AC8">
        <w:rPr>
          <w:rStyle w:val="af4"/>
        </w:rPr>
        <w:commentReference w:id="1374"/>
      </w:r>
      <w:ins w:id="1376" w:author="RAN2_117" w:date="2022-03-04T15:46:00Z">
        <w:r>
          <w:t xml:space="preserve">: This field </w:t>
        </w:r>
      </w:ins>
      <w:ins w:id="1377" w:author="RAN2_117" w:date="2022-03-04T16:15:00Z">
        <w:r>
          <w:rPr>
            <w:rFonts w:eastAsiaTheme="minorEastAsia"/>
            <w:lang w:val="en-US"/>
          </w:rPr>
          <w:t xml:space="preserve">indicate whether the TCI state ID in the same </w:t>
        </w:r>
      </w:ins>
      <w:ins w:id="1378" w:author="RAN2_117" w:date="2022-03-04T16:18:00Z">
        <w:r>
          <w:rPr>
            <w:rFonts w:eastAsiaTheme="minorEastAsia"/>
            <w:lang w:val="en-US"/>
          </w:rPr>
          <w:t>octet</w:t>
        </w:r>
      </w:ins>
      <w:ins w:id="1379" w:author="RAN2_117" w:date="2022-03-04T16:15:00Z">
        <w:r>
          <w:rPr>
            <w:rFonts w:eastAsiaTheme="minorEastAsia"/>
            <w:lang w:val="en-US"/>
          </w:rPr>
          <w:t xml:space="preserve"> is for </w:t>
        </w:r>
      </w:ins>
      <w:ins w:id="1380" w:author="Rap - Samsung [2]" w:date="2022-03-09T23:10:00Z">
        <w:r w:rsidR="002B0CA6">
          <w:rPr>
            <w:rFonts w:eastAsiaTheme="minorEastAsia"/>
            <w:lang w:val="en-US"/>
          </w:rPr>
          <w:t>joint/</w:t>
        </w:r>
      </w:ins>
      <w:ins w:id="1381" w:author="RAN2_117" w:date="2022-03-04T16:15:00Z">
        <w:r>
          <w:rPr>
            <w:rFonts w:eastAsiaTheme="minorEastAsia"/>
            <w:lang w:val="en-US"/>
          </w:rPr>
          <w:t xml:space="preserve">downlink or uplink TCI state. </w:t>
        </w:r>
      </w:ins>
      <w:ins w:id="1382" w:author="RAN2_117" w:date="2022-03-04T16:16:00Z">
        <w:r>
          <w:rPr>
            <w:rFonts w:eastAsiaTheme="minorEastAsia"/>
            <w:lang w:val="en-US"/>
          </w:rPr>
          <w:t xml:space="preserve">If this field is set to </w:t>
        </w:r>
        <w:r>
          <w:t>"</w:t>
        </w:r>
        <w:r>
          <w:rPr>
            <w:rFonts w:eastAsiaTheme="minorEastAsia"/>
            <w:lang w:val="en-US"/>
          </w:rPr>
          <w:t>1</w:t>
        </w:r>
        <w:r>
          <w:t>"</w:t>
        </w:r>
      </w:ins>
      <w:ins w:id="1383" w:author="RAN2_117" w:date="2022-03-04T16:17:00Z">
        <w:r>
          <w:t>,</w:t>
        </w:r>
      </w:ins>
      <w:ins w:id="1384" w:author="RAN2_117" w:date="2022-03-04T16:16:00Z">
        <w:r>
          <w:rPr>
            <w:rFonts w:eastAsiaTheme="minorEastAsia"/>
            <w:lang w:val="en-US"/>
          </w:rPr>
          <w:t xml:space="preserve"> </w:t>
        </w:r>
      </w:ins>
      <w:ins w:id="1385" w:author="RAN2_117" w:date="2022-03-04T16:17:00Z">
        <w:r>
          <w:rPr>
            <w:rFonts w:eastAsiaTheme="minorEastAsia"/>
            <w:lang w:val="en-US"/>
          </w:rPr>
          <w:t xml:space="preserve">the TCI state ID in the same </w:t>
        </w:r>
      </w:ins>
      <w:ins w:id="1386" w:author="RAN2_117" w:date="2022-03-04T16:18:00Z">
        <w:r>
          <w:rPr>
            <w:rFonts w:eastAsiaTheme="minorEastAsia"/>
            <w:lang w:val="en-US"/>
          </w:rPr>
          <w:t>octet</w:t>
        </w:r>
      </w:ins>
      <w:ins w:id="1387" w:author="RAN2_117" w:date="2022-03-04T16:17:00Z">
        <w:r>
          <w:rPr>
            <w:rFonts w:eastAsiaTheme="minorEastAsia"/>
            <w:lang w:val="en-US"/>
          </w:rPr>
          <w:t xml:space="preserve"> is for </w:t>
        </w:r>
      </w:ins>
      <w:ins w:id="1388" w:author="Rap - Samsung [2]" w:date="2022-03-09T23:11:00Z">
        <w:r w:rsidR="002B0CA6">
          <w:rPr>
            <w:rFonts w:eastAsiaTheme="minorEastAsia"/>
            <w:lang w:val="en-US"/>
          </w:rPr>
          <w:t>joint/</w:t>
        </w:r>
      </w:ins>
      <w:ins w:id="1389" w:author="RAN2_117" w:date="2022-03-04T16:17:00Z">
        <w:r>
          <w:rPr>
            <w:rFonts w:eastAsiaTheme="minorEastAsia"/>
            <w:lang w:val="en-US"/>
          </w:rPr>
          <w:t>downlink.</w:t>
        </w:r>
      </w:ins>
      <w:ins w:id="1390" w:author="RAN2_117" w:date="2022-03-04T16:16:00Z">
        <w:r>
          <w:rPr>
            <w:rFonts w:eastAsiaTheme="minorEastAsia"/>
            <w:lang w:val="en-US"/>
          </w:rPr>
          <w:t xml:space="preserve"> </w:t>
        </w:r>
      </w:ins>
      <w:ins w:id="1391" w:author="RAN2_117" w:date="2022-03-04T16:18:00Z">
        <w:r>
          <w:rPr>
            <w:rFonts w:eastAsiaTheme="minorEastAsia"/>
            <w:lang w:val="en-US"/>
          </w:rPr>
          <w:t xml:space="preserve">If this field is set to </w:t>
        </w:r>
        <w:r>
          <w:t>"0",</w:t>
        </w:r>
        <w:r>
          <w:rPr>
            <w:rFonts w:eastAsiaTheme="minorEastAsia"/>
            <w:lang w:val="en-US"/>
          </w:rPr>
          <w:t xml:space="preserve"> the TCI state ID in the same octet is for </w:t>
        </w:r>
      </w:ins>
      <w:ins w:id="1392" w:author="RAN2_117" w:date="2022-03-04T16:16:00Z">
        <w:r>
          <w:rPr>
            <w:rFonts w:eastAsiaTheme="minorEastAsia"/>
            <w:lang w:val="en-US"/>
          </w:rPr>
          <w:t>uplink.</w:t>
        </w:r>
        <w:del w:id="1393" w:author="Rap - Samsung [2]" w:date="2022-03-09T22:38:00Z">
          <w:r w:rsidDel="00951EDF">
            <w:rPr>
              <w:rFonts w:eastAsiaTheme="minorEastAsia"/>
              <w:lang w:val="en-US"/>
            </w:rPr>
            <w:delText xml:space="preserve"> </w:delText>
          </w:r>
        </w:del>
      </w:ins>
      <w:ins w:id="1394" w:author="RAN2_117" w:date="2022-03-04T16:15:00Z">
        <w:del w:id="1395" w:author="Rap - Samsung [2]" w:date="2022-03-09T22:37:00Z">
          <w:r w:rsidDel="00951EDF">
            <w:rPr>
              <w:rFonts w:eastAsiaTheme="minorEastAsia"/>
              <w:lang w:val="en-US"/>
            </w:rPr>
            <w:delText>It is valid only when J field is set to</w:delText>
          </w:r>
          <w:r w:rsidDel="00951EDF">
            <w:delText>"</w:delText>
          </w:r>
          <w:r w:rsidDel="00951EDF">
            <w:rPr>
              <w:rFonts w:eastAsiaTheme="minorEastAsia"/>
              <w:lang w:val="en-US"/>
            </w:rPr>
            <w:delText>0</w:delText>
          </w:r>
          <w:r w:rsidDel="00951EDF">
            <w:delText>"</w:delText>
          </w:r>
          <w:r w:rsidDel="00951EDF">
            <w:rPr>
              <w:rFonts w:eastAsiaTheme="minorEastAsia"/>
              <w:lang w:val="en-US"/>
            </w:rPr>
            <w:delText>, otherwise it is a reserved bit</w:delText>
          </w:r>
        </w:del>
      </w:ins>
      <w:ins w:id="1396" w:author="Rap - Samsung" w:date="2022-03-10T14:35:00Z">
        <w:r w:rsidR="0015096C">
          <w:rPr>
            <w:rFonts w:eastAsiaTheme="minorEastAsia"/>
            <w:lang w:val="en-US"/>
          </w:rPr>
          <w:t>;</w:t>
        </w:r>
      </w:ins>
      <w:ins w:id="1397" w:author="RAN2_117" w:date="2022-03-04T16:15:00Z">
        <w:del w:id="1398" w:author="Rap - Samsung [2]" w:date="2022-03-09T22:37:00Z">
          <w:r w:rsidDel="00951EDF">
            <w:rPr>
              <w:rFonts w:eastAsiaTheme="minorEastAsia"/>
              <w:lang w:val="en-US"/>
            </w:rPr>
            <w:delText>.</w:delText>
          </w:r>
        </w:del>
      </w:ins>
    </w:p>
    <w:p w14:paraId="6EC9E89F" w14:textId="5521BA5E" w:rsidR="00E4782D" w:rsidDel="003A0066" w:rsidRDefault="0013575E">
      <w:pPr>
        <w:pStyle w:val="B1"/>
        <w:rPr>
          <w:ins w:id="1399" w:author="RAN2_117" w:date="2022-03-04T15:46:00Z"/>
          <w:del w:id="1400" w:author="Rap - Samsung [2]" w:date="2022-03-09T23:17:00Z"/>
        </w:rPr>
      </w:pPr>
      <w:ins w:id="1401" w:author="RAN2_117" w:date="2022-03-04T16:19:00Z">
        <w:del w:id="1402" w:author="Rap - Samsung [2]" w:date="2022-03-09T23:17:00Z">
          <w:r w:rsidDel="003A0066">
            <w:lastRenderedPageBreak/>
            <w:delText>-</w:delText>
          </w:r>
          <w:r w:rsidDel="003A0066">
            <w:tab/>
          </w:r>
          <w:commentRangeStart w:id="1403"/>
          <w:commentRangeStart w:id="1404"/>
          <w:commentRangeStart w:id="1405"/>
          <w:r w:rsidDel="003A0066">
            <w:delText xml:space="preserve">P: </w:delText>
          </w:r>
        </w:del>
      </w:ins>
      <w:ins w:id="1406" w:author="RAN2_117" w:date="2022-03-04T16:37:00Z">
        <w:del w:id="1407" w:author="Rap - Samsung [2]" w:date="2022-03-09T23:17:00Z">
          <w:r w:rsidDel="003A0066">
            <w:delText xml:space="preserve">This field indicate </w:delText>
          </w:r>
        </w:del>
      </w:ins>
      <w:ins w:id="1408" w:author="RAN2_117" w:date="2022-03-04T16:42:00Z">
        <w:del w:id="1409" w:author="Rap - Samsung [2]" w:date="2022-03-09T23:17:00Z">
          <w:r w:rsidDel="003A0066">
            <w:delText xml:space="preserve">whether this field is interpreted as the </w:delText>
          </w:r>
          <w:r w:rsidDel="003A0066">
            <w:rPr>
              <w:rFonts w:eastAsiaTheme="minorEastAsia"/>
              <w:lang w:val="en-US"/>
            </w:rPr>
            <w:delText xml:space="preserve">most significant bit of TCI state ID in the same octet or </w:delText>
          </w:r>
        </w:del>
      </w:ins>
      <w:ins w:id="1410" w:author="RAN2_117" w:date="2022-03-04T16:43:00Z">
        <w:del w:id="1411" w:author="Rap - Samsung [2]" w:date="2022-03-09T23:17:00Z">
          <w:r w:rsidDel="003A0066">
            <w:delText xml:space="preserve">interpreted as </w:delText>
          </w:r>
        </w:del>
      </w:ins>
      <w:ins w:id="1412" w:author="RAN2_117" w:date="2022-03-04T16:42:00Z">
        <w:del w:id="1413" w:author="Rap - Samsung [2]" w:date="2022-03-09T23:17:00Z">
          <w:r w:rsidDel="003A0066">
            <w:rPr>
              <w:rFonts w:eastAsiaTheme="minorEastAsia"/>
              <w:lang w:val="en-US"/>
            </w:rPr>
            <w:delText>the reserved bit</w:delText>
          </w:r>
        </w:del>
      </w:ins>
      <w:ins w:id="1414" w:author="RAN2_117" w:date="2022-03-04T16:40:00Z">
        <w:del w:id="1415" w:author="Rap - Samsung [2]" w:date="2022-03-09T23:17:00Z">
          <w:r w:rsidDel="003A0066">
            <w:delText xml:space="preserve">. </w:delText>
          </w:r>
        </w:del>
      </w:ins>
      <w:ins w:id="1416" w:author="RAN2_117" w:date="2022-03-04T16:19:00Z">
        <w:del w:id="1417" w:author="Rap - Samsung [2]" w:date="2022-03-09T23:17:00Z">
          <w:r w:rsidDel="003A0066">
            <w:rPr>
              <w:rFonts w:eastAsiaTheme="minorEastAsia"/>
              <w:lang w:val="en-US"/>
            </w:rPr>
            <w:delText>If J</w:delText>
          </w:r>
        </w:del>
      </w:ins>
      <w:ins w:id="1418" w:author="RAN2_117" w:date="2022-03-04T16:29:00Z">
        <w:del w:id="1419" w:author="Rap - Samsung [2]" w:date="2022-03-09T23:17:00Z">
          <w:r w:rsidDel="003A0066">
            <w:rPr>
              <w:rFonts w:eastAsiaTheme="minorEastAsia"/>
              <w:lang w:val="en-US"/>
            </w:rPr>
            <w:delText xml:space="preserve"> field is set to </w:delText>
          </w:r>
          <w:r w:rsidDel="003A0066">
            <w:delText>"</w:delText>
          </w:r>
        </w:del>
      </w:ins>
      <w:ins w:id="1420" w:author="RAN2_117" w:date="2022-03-04T16:19:00Z">
        <w:del w:id="1421" w:author="Rap - Samsung [2]" w:date="2022-03-09T23:17:00Z">
          <w:r w:rsidDel="003A0066">
            <w:rPr>
              <w:rFonts w:eastAsiaTheme="minorEastAsia"/>
              <w:lang w:val="en-US"/>
            </w:rPr>
            <w:delText>1</w:delText>
          </w:r>
        </w:del>
      </w:ins>
      <w:ins w:id="1422" w:author="RAN2_117" w:date="2022-03-04T16:29:00Z">
        <w:del w:id="1423" w:author="Rap - Samsung [2]" w:date="2022-03-09T23:17:00Z">
          <w:r w:rsidDel="003A0066">
            <w:delText>"</w:delText>
          </w:r>
        </w:del>
      </w:ins>
      <w:ins w:id="1424" w:author="RAN2_117" w:date="2022-03-04T16:19:00Z">
        <w:del w:id="1425" w:author="Rap - Samsung [2]" w:date="2022-03-09T23:17:00Z">
          <w:r w:rsidDel="003A0066">
            <w:rPr>
              <w:rFonts w:eastAsiaTheme="minorEastAsia"/>
              <w:lang w:val="en-US"/>
            </w:rPr>
            <w:delText xml:space="preserve"> or </w:delText>
          </w:r>
        </w:del>
      </w:ins>
      <w:ins w:id="1426" w:author="RAN2_117" w:date="2022-03-04T16:29:00Z">
        <w:del w:id="1427" w:author="Rap - Samsung [2]" w:date="2022-03-09T23:17:00Z">
          <w:r w:rsidDel="003A0066">
            <w:rPr>
              <w:rFonts w:eastAsiaTheme="minorEastAsia"/>
              <w:lang w:val="en-US"/>
            </w:rPr>
            <w:delText xml:space="preserve">J field is set to </w:delText>
          </w:r>
          <w:r w:rsidDel="003A0066">
            <w:delText>"</w:delText>
          </w:r>
        </w:del>
      </w:ins>
      <w:ins w:id="1428" w:author="RAN2_117" w:date="2022-03-04T16:19:00Z">
        <w:del w:id="1429" w:author="Rap - Samsung [2]" w:date="2022-03-09T23:17:00Z">
          <w:r w:rsidDel="003A0066">
            <w:rPr>
              <w:rFonts w:eastAsiaTheme="minorEastAsia"/>
              <w:lang w:val="en-US"/>
            </w:rPr>
            <w:delText>0</w:delText>
          </w:r>
        </w:del>
      </w:ins>
      <w:ins w:id="1430" w:author="RAN2_117" w:date="2022-03-04T16:29:00Z">
        <w:del w:id="1431" w:author="Rap - Samsung [2]" w:date="2022-03-09T23:17:00Z">
          <w:r w:rsidDel="003A0066">
            <w:delText>"</w:delText>
          </w:r>
        </w:del>
      </w:ins>
      <w:ins w:id="1432" w:author="RAN2_117" w:date="2022-03-04T16:19:00Z">
        <w:del w:id="1433" w:author="Rap - Samsung [2]" w:date="2022-03-09T23:17:00Z">
          <w:r w:rsidDel="003A0066">
            <w:rPr>
              <w:rFonts w:eastAsiaTheme="minorEastAsia"/>
              <w:lang w:val="en-US"/>
            </w:rPr>
            <w:delText xml:space="preserve"> but D/U bit is </w:delText>
          </w:r>
        </w:del>
      </w:ins>
      <w:ins w:id="1434" w:author="RAN2_117" w:date="2022-03-04T16:30:00Z">
        <w:del w:id="1435" w:author="Rap - Samsung [2]" w:date="2022-03-09T23:17:00Z">
          <w:r w:rsidDel="003A0066">
            <w:rPr>
              <w:rFonts w:eastAsiaTheme="minorEastAsia"/>
              <w:lang w:val="en-US"/>
            </w:rPr>
            <w:delText xml:space="preserve">set to </w:delText>
          </w:r>
          <w:r w:rsidDel="003A0066">
            <w:delText>"</w:delText>
          </w:r>
        </w:del>
      </w:ins>
      <w:ins w:id="1436" w:author="RAN2_117" w:date="2022-03-04T16:19:00Z">
        <w:del w:id="1437" w:author="Rap - Samsung [2]" w:date="2022-03-09T23:17:00Z">
          <w:r w:rsidDel="003A0066">
            <w:rPr>
              <w:rFonts w:eastAsiaTheme="minorEastAsia"/>
              <w:lang w:val="en-US"/>
            </w:rPr>
            <w:delText>1</w:delText>
          </w:r>
        </w:del>
      </w:ins>
      <w:ins w:id="1438" w:author="RAN2_117" w:date="2022-03-04T16:30:00Z">
        <w:del w:id="1439" w:author="Rap - Samsung [2]" w:date="2022-03-09T23:17:00Z">
          <w:r w:rsidDel="003A0066">
            <w:delText>"</w:delText>
          </w:r>
        </w:del>
      </w:ins>
      <w:ins w:id="1440" w:author="RAN2_117" w:date="2022-03-04T16:32:00Z">
        <w:del w:id="1441" w:author="Rap - Samsung [2]" w:date="2022-03-09T23:17:00Z">
          <w:r w:rsidDel="003A0066">
            <w:rPr>
              <w:rFonts w:eastAsiaTheme="minorEastAsia"/>
              <w:lang w:val="en-US"/>
            </w:rPr>
            <w:delText>(i.e. indicate</w:delText>
          </w:r>
          <w:r w:rsidDel="003A0066">
            <w:rPr>
              <w:rFonts w:eastAsiaTheme="minorEastAsia" w:hint="eastAsia"/>
              <w:lang w:val="en-US"/>
            </w:rPr>
            <w:delText>s</w:delText>
          </w:r>
          <w:r w:rsidDel="003A0066">
            <w:rPr>
              <w:rFonts w:eastAsiaTheme="minorEastAsia"/>
              <w:lang w:val="en-US"/>
            </w:rPr>
            <w:delText xml:space="preserve"> a downlink TCI state in the same octet)</w:delText>
          </w:r>
        </w:del>
      </w:ins>
      <w:ins w:id="1442" w:author="RAN2_117" w:date="2022-03-04T16:19:00Z">
        <w:del w:id="1443" w:author="Rap - Samsung [2]" w:date="2022-03-09T23:17:00Z">
          <w:r w:rsidDel="003A0066">
            <w:rPr>
              <w:rFonts w:eastAsiaTheme="minorEastAsia"/>
              <w:lang w:val="en-US"/>
            </w:rPr>
            <w:delText xml:space="preserve">, it is the most significant bit of TCI state ID in the same </w:delText>
          </w:r>
        </w:del>
      </w:ins>
      <w:ins w:id="1444" w:author="RAN2_117" w:date="2022-03-04T16:30:00Z">
        <w:del w:id="1445" w:author="Rap - Samsung [2]" w:date="2022-03-09T23:17:00Z">
          <w:r w:rsidDel="003A0066">
            <w:rPr>
              <w:rFonts w:eastAsiaTheme="minorEastAsia"/>
              <w:lang w:val="en-US"/>
            </w:rPr>
            <w:delText>octet</w:delText>
          </w:r>
        </w:del>
      </w:ins>
      <w:ins w:id="1446" w:author="RAN2_117" w:date="2022-03-04T16:19:00Z">
        <w:del w:id="1447" w:author="Rap - Samsung [2]" w:date="2022-03-09T23:17:00Z">
          <w:r w:rsidDel="003A0066">
            <w:rPr>
              <w:rFonts w:eastAsiaTheme="minorEastAsia"/>
              <w:lang w:val="en-US"/>
            </w:rPr>
            <w:delText xml:space="preserve">. </w:delText>
          </w:r>
        </w:del>
      </w:ins>
      <w:commentRangeStart w:id="1448"/>
      <w:commentRangeStart w:id="1449"/>
      <w:commentRangeStart w:id="1450"/>
      <w:ins w:id="1451" w:author="RAN2_117" w:date="2022-03-04T16:30:00Z">
        <w:del w:id="1452" w:author="Rap - Samsung [2]" w:date="2022-03-09T23:17:00Z">
          <w:r w:rsidDel="003A0066">
            <w:rPr>
              <w:rFonts w:eastAsiaTheme="minorEastAsia"/>
              <w:lang w:val="en-US"/>
            </w:rPr>
            <w:delText xml:space="preserve">If J field is set to </w:delText>
          </w:r>
          <w:r w:rsidDel="003A0066">
            <w:delText>"</w:delText>
          </w:r>
          <w:r w:rsidDel="003A0066">
            <w:rPr>
              <w:rFonts w:eastAsiaTheme="minorEastAsia"/>
              <w:lang w:val="en-US"/>
            </w:rPr>
            <w:delText>0</w:delText>
          </w:r>
          <w:r w:rsidDel="003A0066">
            <w:delText>"</w:delText>
          </w:r>
        </w:del>
      </w:ins>
      <w:ins w:id="1453" w:author="RAN2_117" w:date="2022-03-04T16:19:00Z">
        <w:del w:id="1454" w:author="Rap - Samsung [2]" w:date="2022-03-09T23:17:00Z">
          <w:r w:rsidDel="003A0066">
            <w:rPr>
              <w:rFonts w:eastAsiaTheme="minorEastAsia"/>
              <w:lang w:val="en-US"/>
            </w:rPr>
            <w:delText xml:space="preserve"> and D/U bit </w:delText>
          </w:r>
        </w:del>
      </w:ins>
      <w:ins w:id="1455" w:author="RAN2_117" w:date="2022-03-04T16:30:00Z">
        <w:del w:id="1456" w:author="Rap - Samsung [2]" w:date="2022-03-09T23:17:00Z">
          <w:r w:rsidDel="003A0066">
            <w:rPr>
              <w:rFonts w:eastAsiaTheme="minorEastAsia"/>
              <w:lang w:val="en-US"/>
            </w:rPr>
            <w:delText xml:space="preserve">is set to </w:delText>
          </w:r>
          <w:r w:rsidDel="003A0066">
            <w:delText>"</w:delText>
          </w:r>
          <w:r w:rsidDel="003A0066">
            <w:rPr>
              <w:rFonts w:eastAsiaTheme="minorEastAsia"/>
              <w:lang w:val="en-US"/>
            </w:rPr>
            <w:delText>0</w:delText>
          </w:r>
          <w:r w:rsidDel="003A0066">
            <w:delText>"</w:delText>
          </w:r>
          <w:r w:rsidDel="003A0066">
            <w:rPr>
              <w:rFonts w:eastAsiaTheme="minorEastAsia"/>
              <w:lang w:val="en-US"/>
            </w:rPr>
            <w:delText xml:space="preserve"> (i.e. </w:delText>
          </w:r>
        </w:del>
      </w:ins>
      <w:ins w:id="1457" w:author="RAN2_117" w:date="2022-03-04T16:19:00Z">
        <w:del w:id="1458" w:author="Rap - Samsung [2]" w:date="2022-03-09T23:17:00Z">
          <w:r w:rsidDel="003A0066">
            <w:rPr>
              <w:rFonts w:eastAsiaTheme="minorEastAsia"/>
              <w:lang w:val="en-US"/>
            </w:rPr>
            <w:delText>indicate</w:delText>
          </w:r>
          <w:r w:rsidDel="003A0066">
            <w:rPr>
              <w:rFonts w:eastAsiaTheme="minorEastAsia" w:hint="eastAsia"/>
              <w:lang w:val="en-US"/>
            </w:rPr>
            <w:delText>s</w:delText>
          </w:r>
          <w:r w:rsidDel="003A0066">
            <w:rPr>
              <w:rFonts w:eastAsiaTheme="minorEastAsia"/>
              <w:lang w:val="en-US"/>
            </w:rPr>
            <w:delText xml:space="preserve"> a</w:delText>
          </w:r>
        </w:del>
      </w:ins>
      <w:ins w:id="1459" w:author="RAN2_117" w:date="2022-03-04T16:31:00Z">
        <w:del w:id="1460" w:author="Rap - Samsung [2]" w:date="2022-03-09T23:17:00Z">
          <w:r w:rsidDel="003A0066">
            <w:rPr>
              <w:rFonts w:eastAsiaTheme="minorEastAsia"/>
              <w:lang w:val="en-US"/>
            </w:rPr>
            <w:delText>n</w:delText>
          </w:r>
        </w:del>
      </w:ins>
      <w:ins w:id="1461" w:author="RAN2_117" w:date="2022-03-04T16:19:00Z">
        <w:del w:id="1462" w:author="Rap - Samsung [2]" w:date="2022-03-09T23:17:00Z">
          <w:r w:rsidDel="003A0066">
            <w:rPr>
              <w:rFonts w:eastAsiaTheme="minorEastAsia"/>
              <w:lang w:val="en-US"/>
            </w:rPr>
            <w:delText xml:space="preserve"> uplink TCI state in the same octet), this bit is </w:delText>
          </w:r>
        </w:del>
      </w:ins>
      <w:ins w:id="1463" w:author="RAN2_117" w:date="2022-03-04T16:37:00Z">
        <w:del w:id="1464" w:author="Rap - Samsung [2]" w:date="2022-03-09T23:17:00Z">
          <w:r w:rsidDel="003A0066">
            <w:rPr>
              <w:rFonts w:eastAsiaTheme="minorEastAsia"/>
              <w:lang w:val="en-US"/>
            </w:rPr>
            <w:delText xml:space="preserve">the </w:delText>
          </w:r>
        </w:del>
      </w:ins>
      <w:ins w:id="1465" w:author="RAN2_117" w:date="2022-03-04T16:19:00Z">
        <w:del w:id="1466" w:author="Rap - Samsung [2]" w:date="2022-03-09T23:17:00Z">
          <w:r w:rsidDel="003A0066">
            <w:rPr>
              <w:rFonts w:eastAsiaTheme="minorEastAsia"/>
              <w:lang w:val="en-US"/>
            </w:rPr>
            <w:delText>reserved bit.</w:delText>
          </w:r>
        </w:del>
      </w:ins>
      <w:commentRangeEnd w:id="1448"/>
      <w:del w:id="1467" w:author="Rap - Samsung [2]" w:date="2022-03-09T23:17:00Z">
        <w:r w:rsidDel="003A0066">
          <w:rPr>
            <w:rStyle w:val="af4"/>
          </w:rPr>
          <w:commentReference w:id="1448"/>
        </w:r>
        <w:commentRangeEnd w:id="1449"/>
        <w:commentRangeEnd w:id="1450"/>
        <w:r w:rsidR="00AF0DE3" w:rsidDel="003A0066">
          <w:rPr>
            <w:rStyle w:val="af4"/>
          </w:rPr>
          <w:commentReference w:id="1449"/>
        </w:r>
        <w:r w:rsidDel="003A0066">
          <w:rPr>
            <w:rStyle w:val="af4"/>
          </w:rPr>
          <w:commentReference w:id="1450"/>
        </w:r>
        <w:commentRangeEnd w:id="1403"/>
        <w:r w:rsidR="004E1AA7" w:rsidDel="003A0066">
          <w:rPr>
            <w:rStyle w:val="af4"/>
          </w:rPr>
          <w:commentReference w:id="1403"/>
        </w:r>
        <w:commentRangeEnd w:id="1404"/>
        <w:r w:rsidR="00AF0DE3" w:rsidDel="003A0066">
          <w:rPr>
            <w:rStyle w:val="af4"/>
          </w:rPr>
          <w:commentReference w:id="1404"/>
        </w:r>
      </w:del>
      <w:commentRangeEnd w:id="1405"/>
      <w:r w:rsidR="00B46AC8">
        <w:rPr>
          <w:rStyle w:val="af4"/>
        </w:rPr>
        <w:commentReference w:id="1405"/>
      </w:r>
    </w:p>
    <w:p w14:paraId="6EC9E8A0" w14:textId="21439BB6" w:rsidR="00E4782D" w:rsidRDefault="0013575E">
      <w:pPr>
        <w:pStyle w:val="B1"/>
        <w:rPr>
          <w:ins w:id="1468" w:author="RAN2_117" w:date="2022-03-04T15:46:00Z"/>
          <w:lang w:eastAsia="ko-KR"/>
        </w:rPr>
      </w:pPr>
      <w:ins w:id="1469" w:author="RAN2_117" w:date="2022-03-04T15:46:00Z">
        <w:r>
          <w:rPr>
            <w:lang w:eastAsia="ko-KR"/>
          </w:rPr>
          <w:t>-</w:t>
        </w:r>
        <w:r>
          <w:rPr>
            <w:lang w:eastAsia="ko-KR"/>
          </w:rPr>
          <w:tab/>
        </w:r>
        <w:r>
          <w:t xml:space="preserve">TCI state ID: </w:t>
        </w:r>
        <w:commentRangeStart w:id="1470"/>
        <w:r>
          <w:t>This field indicates the TCI state identified b</w:t>
        </w:r>
        <w:commentRangeStart w:id="1471"/>
        <w:commentRangeStart w:id="1472"/>
        <w:r>
          <w:t xml:space="preserve">y </w:t>
        </w:r>
        <w:r>
          <w:rPr>
            <w:i/>
          </w:rPr>
          <w:t>TCI-StateId</w:t>
        </w:r>
        <w:r>
          <w:t xml:space="preserve"> </w:t>
        </w:r>
      </w:ins>
      <w:commentRangeEnd w:id="1471"/>
      <w:r>
        <w:rPr>
          <w:rStyle w:val="af4"/>
        </w:rPr>
        <w:commentReference w:id="1471"/>
      </w:r>
      <w:commentRangeEnd w:id="1472"/>
      <w:r w:rsidR="00B46AC8">
        <w:rPr>
          <w:rStyle w:val="af4"/>
        </w:rPr>
        <w:commentReference w:id="1472"/>
      </w:r>
      <w:ins w:id="1473" w:author="RAN2_117" w:date="2022-03-04T15:46:00Z">
        <w:r>
          <w:t xml:space="preserve">as specified in </w:t>
        </w:r>
        <w:r>
          <w:rPr>
            <w:lang w:eastAsia="ko-KR"/>
          </w:rPr>
          <w:t>TS 38.331 [5]</w:t>
        </w:r>
      </w:ins>
      <w:commentRangeEnd w:id="1470"/>
      <w:r>
        <w:rPr>
          <w:rStyle w:val="af4"/>
        </w:rPr>
        <w:commentReference w:id="1470"/>
      </w:r>
      <w:ins w:id="1474" w:author="RAN2_117" w:date="2022-03-04T15:46:00Z">
        <w:del w:id="1475" w:author="Rap - Samsung [2]" w:date="2022-03-09T23:09:00Z">
          <w:r w:rsidDel="002B0CA6">
            <w:rPr>
              <w:lang w:eastAsia="ko-KR"/>
            </w:rPr>
            <w:delText xml:space="preserve">, </w:delText>
          </w:r>
          <w:r w:rsidDel="002B0CA6">
            <w:delText xml:space="preserve">where i is the index of </w:delText>
          </w:r>
          <w:r w:rsidDel="002B0CA6">
            <w:rPr>
              <w:lang w:eastAsia="ko-KR"/>
            </w:rPr>
            <w:delText xml:space="preserve">the codepoint of the DCI </w:delText>
          </w:r>
          <w:r w:rsidDel="002B0CA6">
            <w:rPr>
              <w:i/>
              <w:lang w:eastAsia="zh-CN"/>
            </w:rPr>
            <w:delText>Transmission configuration indication</w:delText>
          </w:r>
          <w:r w:rsidDel="002B0CA6">
            <w:rPr>
              <w:lang w:eastAsia="ko-KR"/>
            </w:rPr>
            <w:delText xml:space="preserve"> field</w:delText>
          </w:r>
          <w:r w:rsidDel="002B0CA6">
            <w:delText xml:space="preserve"> </w:delText>
          </w:r>
          <w:r w:rsidDel="002B0CA6">
            <w:rPr>
              <w:lang w:eastAsia="zh-CN"/>
            </w:rPr>
            <w:delText>as specified in TS 38.212 [9</w:delText>
          </w:r>
          <w:r w:rsidDel="002B0CA6">
            <w:delText>]</w:delText>
          </w:r>
        </w:del>
        <w:r>
          <w:rPr>
            <w:lang w:eastAsia="ko-KR"/>
          </w:rPr>
          <w:t xml:space="preserve">. </w:t>
        </w:r>
      </w:ins>
      <w:ins w:id="1476" w:author="Rap - Samsung" w:date="2022-03-10T14:33:00Z">
        <w:r w:rsidR="0015096C" w:rsidRPr="00262EBE">
          <w:t xml:space="preserve">If </w:t>
        </w:r>
        <w:r w:rsidR="0015096C">
          <w:rPr>
            <w:noProof/>
          </w:rPr>
          <w:t>D/U</w:t>
        </w:r>
        <w:r w:rsidR="0015096C" w:rsidRPr="00262EBE">
          <w:rPr>
            <w:noProof/>
          </w:rPr>
          <w:t xml:space="preserve"> is set to </w:t>
        </w:r>
        <w:r w:rsidR="0015096C">
          <w:rPr>
            <w:noProof/>
          </w:rPr>
          <w:t>1</w:t>
        </w:r>
        <w:r w:rsidR="0015096C" w:rsidRPr="00262EBE">
          <w:rPr>
            <w:noProof/>
          </w:rPr>
          <w:t xml:space="preserve">, </w:t>
        </w:r>
        <w:r w:rsidR="0015096C">
          <w:t xml:space="preserve">7-bits length </w:t>
        </w:r>
        <w:r w:rsidR="0015096C">
          <w:rPr>
            <w:rFonts w:eastAsiaTheme="minorEastAsia"/>
            <w:lang w:val="en-US"/>
          </w:rPr>
          <w:t xml:space="preserve">TCI state ID i.e. </w:t>
        </w:r>
        <w:r w:rsidR="0015096C">
          <w:rPr>
            <w:i/>
          </w:rPr>
          <w:t>TCI-StateId</w:t>
        </w:r>
        <w:r w:rsidR="0015096C">
          <w:t xml:space="preserve"> </w:t>
        </w:r>
      </w:ins>
      <w:ins w:id="1477" w:author="Rap - Samsung" w:date="2022-03-10T14:34:00Z">
        <w:r w:rsidR="0015096C">
          <w:t xml:space="preserve">as specified in </w:t>
        </w:r>
        <w:r w:rsidR="0015096C">
          <w:rPr>
            <w:lang w:eastAsia="ko-KR"/>
          </w:rPr>
          <w:t>TS 38.331 [5]</w:t>
        </w:r>
        <w:r w:rsidR="0015096C">
          <w:t xml:space="preserve"> </w:t>
        </w:r>
        <w:commentRangeStart w:id="1478"/>
        <w:commentRangeEnd w:id="1478"/>
        <w:r w:rsidR="0015096C">
          <w:rPr>
            <w:rStyle w:val="af4"/>
          </w:rPr>
          <w:commentReference w:id="1478"/>
        </w:r>
      </w:ins>
      <w:ins w:id="1479" w:author="Rap - Samsung" w:date="2022-03-10T14:33:00Z">
        <w:r w:rsidR="0015096C">
          <w:t xml:space="preserve">is used. </w:t>
        </w:r>
      </w:ins>
      <w:ins w:id="1480" w:author="Rap - Samsung [2]" w:date="2022-03-09T22:41:00Z">
        <w:r w:rsidR="004532FC" w:rsidRPr="00262EBE">
          <w:t xml:space="preserve">If </w:t>
        </w:r>
        <w:r w:rsidR="004532FC">
          <w:rPr>
            <w:noProof/>
          </w:rPr>
          <w:t>D/U</w:t>
        </w:r>
        <w:r w:rsidR="004532FC" w:rsidRPr="00262EBE">
          <w:rPr>
            <w:noProof/>
          </w:rPr>
          <w:t xml:space="preserve"> is set to 0, </w:t>
        </w:r>
      </w:ins>
      <w:ins w:id="1481" w:author="Rap - Samsung [2]" w:date="2022-03-09T22:44:00Z">
        <w:r w:rsidR="004532FC">
          <w:t xml:space="preserve">the </w:t>
        </w:r>
        <w:r w:rsidR="004532FC">
          <w:rPr>
            <w:rFonts w:eastAsiaTheme="minorEastAsia"/>
            <w:lang w:val="en-US"/>
          </w:rPr>
          <w:t>most significant bit of TCI state ID</w:t>
        </w:r>
        <w:r w:rsidR="004532FC" w:rsidRPr="004532FC">
          <w:t xml:space="preserve"> </w:t>
        </w:r>
      </w:ins>
      <w:ins w:id="1482" w:author="Rap - Samsung [2]" w:date="2022-03-09T23:02:00Z">
        <w:r w:rsidR="003F73A7">
          <w:t xml:space="preserve">is considered </w:t>
        </w:r>
      </w:ins>
      <w:ins w:id="1483" w:author="Rap - Samsung [2]" w:date="2022-03-09T22:44:00Z">
        <w:r w:rsidR="004532FC">
          <w:t xml:space="preserve">as </w:t>
        </w:r>
        <w:r w:rsidR="004532FC">
          <w:rPr>
            <w:rFonts w:eastAsiaTheme="minorEastAsia"/>
            <w:lang w:val="en-US"/>
          </w:rPr>
          <w:t>the reserved bit</w:t>
        </w:r>
      </w:ins>
      <w:ins w:id="1484" w:author="Rap - Samsung [2]" w:date="2022-03-09T22:53:00Z">
        <w:r w:rsidR="00934BDD">
          <w:rPr>
            <w:rFonts w:eastAsiaTheme="minorEastAsia"/>
            <w:lang w:val="en-US"/>
          </w:rPr>
          <w:t xml:space="preserve"> and remainder 6 bits</w:t>
        </w:r>
      </w:ins>
      <w:ins w:id="1485" w:author="Rap - Samsung [2]" w:date="2022-03-09T22:54:00Z">
        <w:r w:rsidR="00934BDD">
          <w:rPr>
            <w:rFonts w:eastAsiaTheme="minorEastAsia"/>
            <w:lang w:val="en-US"/>
          </w:rPr>
          <w:t xml:space="preserve"> indicate the </w:t>
        </w:r>
        <w:r w:rsidR="00934BDD" w:rsidRPr="00934BDD">
          <w:rPr>
            <w:i/>
          </w:rPr>
          <w:t>UL-TCIState-Id-r17</w:t>
        </w:r>
      </w:ins>
      <w:ins w:id="1486" w:author="Rap - Samsung [2]" w:date="2022-03-09T23:03:00Z">
        <w:r w:rsidR="003F73A7" w:rsidRPr="003F73A7">
          <w:t xml:space="preserve"> </w:t>
        </w:r>
        <w:r w:rsidR="003F73A7">
          <w:t xml:space="preserve">as specified in </w:t>
        </w:r>
        <w:r w:rsidR="003F73A7">
          <w:rPr>
            <w:lang w:eastAsia="ko-KR"/>
          </w:rPr>
          <w:t>TS 38.331 [5]</w:t>
        </w:r>
      </w:ins>
      <w:ins w:id="1487" w:author="Rap - Samsung [2]" w:date="2022-03-09T23:18:00Z">
        <w:r w:rsidR="003A0066">
          <w:t xml:space="preserve">, and </w:t>
        </w:r>
        <w:commentRangeStart w:id="1488"/>
        <w:r w:rsidR="003A0066">
          <w:t xml:space="preserve">it </w:t>
        </w:r>
      </w:ins>
      <w:commentRangeEnd w:id="1488"/>
      <w:r w:rsidR="009B1BFD">
        <w:rPr>
          <w:rStyle w:val="af4"/>
        </w:rPr>
        <w:commentReference w:id="1488"/>
      </w:r>
      <w:ins w:id="1489" w:author="Rap - Samsung [2]" w:date="2022-03-09T23:18:00Z">
        <w:r w:rsidR="003A0066">
          <w:rPr>
            <w:rFonts w:eastAsia="新細明體"/>
            <w:lang w:eastAsia="zh-TW"/>
          </w:rPr>
          <w:t>should be consider as the s</w:t>
        </w:r>
        <w:r w:rsidR="00F44021">
          <w:rPr>
            <w:rFonts w:eastAsia="新細明體"/>
            <w:lang w:eastAsia="zh-TW"/>
          </w:rPr>
          <w:t>ame codepoint with</w:t>
        </w:r>
        <w:r w:rsidR="003A0066">
          <w:rPr>
            <w:rFonts w:eastAsia="新細明體"/>
            <w:lang w:eastAsia="zh-TW"/>
          </w:rPr>
          <w:t xml:space="preserve"> the DL TCI state in the previous octet</w:t>
        </w:r>
      </w:ins>
      <w:ins w:id="1490" w:author="Rap - Samsung [2]" w:date="2022-03-09T22:44:00Z">
        <w:r w:rsidR="004532FC">
          <w:rPr>
            <w:rFonts w:eastAsiaTheme="minorEastAsia"/>
            <w:lang w:val="en-US"/>
          </w:rPr>
          <w:t>.</w:t>
        </w:r>
      </w:ins>
      <w:ins w:id="1491" w:author="Rap - Samsung [2]" w:date="2022-03-09T22:41:00Z">
        <w:r w:rsidR="004532FC" w:rsidRPr="00262EBE">
          <w:rPr>
            <w:noProof/>
          </w:rPr>
          <w:t xml:space="preserve"> </w:t>
        </w:r>
      </w:ins>
      <w:commentRangeStart w:id="1492"/>
      <w:commentRangeStart w:id="1493"/>
      <w:commentRangeStart w:id="1494"/>
      <w:ins w:id="1495" w:author="RAN2_117" w:date="2022-03-04T15:46:00Z">
        <w:r>
          <w:rPr>
            <w:lang w:eastAsia="ko-KR"/>
          </w:rPr>
          <w:t xml:space="preserve">The maximum number of activated TCI codepoint is </w:t>
        </w:r>
      </w:ins>
      <w:commentRangeStart w:id="1496"/>
      <w:ins w:id="1497" w:author="Rap - Samsung [2]" w:date="2022-03-09T23:13:00Z">
        <w:r w:rsidR="003A0066">
          <w:rPr>
            <w:lang w:eastAsia="ko-KR"/>
          </w:rPr>
          <w:t>16</w:t>
        </w:r>
      </w:ins>
      <w:ins w:id="1498" w:author="RAN2_117" w:date="2022-03-04T15:46:00Z">
        <w:del w:id="1499" w:author="Rap - Samsung [2]" w:date="2022-03-09T23:13:00Z">
          <w:r w:rsidDel="003A0066">
            <w:rPr>
              <w:lang w:eastAsia="ko-KR"/>
            </w:rPr>
            <w:delText>8</w:delText>
          </w:r>
        </w:del>
      </w:ins>
      <w:commentRangeEnd w:id="1496"/>
      <w:r w:rsidR="009B1BFD">
        <w:rPr>
          <w:rStyle w:val="af4"/>
        </w:rPr>
        <w:commentReference w:id="1496"/>
      </w:r>
      <w:ins w:id="1501" w:author="RAN2_117" w:date="2022-03-04T15:46:00Z">
        <w:del w:id="1502" w:author="Rap - Samsung" w:date="2022-03-10T14:35:00Z">
          <w:r w:rsidDel="0015096C">
            <w:rPr>
              <w:lang w:eastAsia="ko-KR"/>
            </w:rPr>
            <w:delText xml:space="preserve"> </w:delText>
          </w:r>
        </w:del>
      </w:ins>
      <w:commentRangeEnd w:id="1492"/>
      <w:r>
        <w:rPr>
          <w:rStyle w:val="af4"/>
        </w:rPr>
        <w:commentReference w:id="1492"/>
      </w:r>
      <w:commentRangeEnd w:id="1493"/>
      <w:commentRangeEnd w:id="1494"/>
      <w:ins w:id="1503" w:author="Rap - Samsung" w:date="2022-03-10T14:35:00Z">
        <w:r w:rsidR="0015096C">
          <w:rPr>
            <w:lang w:eastAsia="ko-KR"/>
          </w:rPr>
          <w:t>;</w:t>
        </w:r>
      </w:ins>
      <w:r w:rsidR="00B46AC8">
        <w:rPr>
          <w:rStyle w:val="af4"/>
        </w:rPr>
        <w:commentReference w:id="1493"/>
      </w:r>
      <w:r>
        <w:rPr>
          <w:rStyle w:val="af4"/>
        </w:rPr>
        <w:commentReference w:id="1494"/>
      </w:r>
    </w:p>
    <w:p w14:paraId="6EC9E8A1" w14:textId="77777777" w:rsidR="00E4782D" w:rsidRDefault="0013575E">
      <w:pPr>
        <w:pStyle w:val="B1"/>
        <w:rPr>
          <w:ins w:id="1504" w:author="RAN2_117" w:date="2022-03-04T15:46:00Z"/>
          <w:lang w:eastAsia="ko-KR"/>
        </w:rPr>
      </w:pPr>
      <w:ins w:id="1505" w:author="RAN2_117" w:date="2022-03-04T15:46:00Z">
        <w:r>
          <w:rPr>
            <w:lang w:eastAsia="ko-KR"/>
          </w:rPr>
          <w:t>-</w:t>
        </w:r>
        <w:r>
          <w:rPr>
            <w:lang w:eastAsia="ko-KR"/>
          </w:rPr>
          <w:tab/>
          <w:t>R: Reserved bit, set to "0".</w:t>
        </w:r>
      </w:ins>
    </w:p>
    <w:p w14:paraId="6EC9E8A2" w14:textId="77777777" w:rsidR="00E4782D" w:rsidRDefault="00E4782D">
      <w:pPr>
        <w:rPr>
          <w:ins w:id="1506" w:author="RAN2_117" w:date="2022-03-04T15:20:00Z"/>
          <w:lang w:eastAsia="ko-KR"/>
        </w:rPr>
      </w:pPr>
    </w:p>
    <w:commentRangeStart w:id="1507"/>
    <w:p w14:paraId="6EC9E8A3" w14:textId="36409D35" w:rsidR="00E4782D" w:rsidRDefault="00951EDF">
      <w:pPr>
        <w:pStyle w:val="EditorsNote"/>
        <w:keepNext/>
        <w:jc w:val="center"/>
        <w:rPr>
          <w:ins w:id="1508" w:author="RAN2_117" w:date="2022-03-04T15:44:00Z"/>
        </w:rPr>
      </w:pPr>
      <w:ins w:id="1509" w:author="Rap - Samsung [2]" w:date="2022-03-09T22:36:00Z">
        <w:r>
          <w:object w:dxaOrig="5700" w:dyaOrig="3855" w14:anchorId="50157FAD">
            <v:shape id="_x0000_i1040" type="#_x0000_t75" style="width:283.75pt;height:192.9pt" o:ole="">
              <v:imagedata r:id="rId45" o:title=""/>
            </v:shape>
            <o:OLEObject Type="Embed" ProgID="Visio.Drawing.15" ShapeID="_x0000_i1040" DrawAspect="Content" ObjectID="_1708434875" r:id="rId46"/>
          </w:object>
        </w:r>
      </w:ins>
      <w:commentRangeEnd w:id="1507"/>
      <w:r w:rsidR="009B1BFD">
        <w:rPr>
          <w:rStyle w:val="af4"/>
          <w:color w:val="auto"/>
        </w:rPr>
        <w:commentReference w:id="1507"/>
      </w:r>
      <w:ins w:id="1510" w:author="RAN2_117" w:date="2022-03-04T15:44:00Z">
        <w:del w:id="1511" w:author="Rap - Samsung [2]" w:date="2022-03-09T22:36:00Z">
          <w:r w:rsidR="0013575E" w:rsidDel="00951EDF">
            <w:object w:dxaOrig="5694" w:dyaOrig="3855" w14:anchorId="6EC9EA28">
              <v:shape id="_x0000_i1041" type="#_x0000_t75" style="width:284.15pt;height:192.9pt" o:ole="">
                <v:imagedata r:id="rId47" o:title=""/>
              </v:shape>
              <o:OLEObject Type="Embed" ProgID="Visio.Drawing.15" ShapeID="_x0000_i1041" DrawAspect="Content" ObjectID="_1708434876" r:id="rId48"/>
            </w:object>
          </w:r>
        </w:del>
      </w:ins>
    </w:p>
    <w:p w14:paraId="6EC9E8A4" w14:textId="77777777" w:rsidR="00E4782D" w:rsidRDefault="0013575E">
      <w:pPr>
        <w:pStyle w:val="a6"/>
        <w:jc w:val="center"/>
        <w:rPr>
          <w:ins w:id="1512" w:author="RAN2_117" w:date="2022-03-04T15:19:00Z"/>
        </w:rPr>
      </w:pPr>
      <w:ins w:id="1513" w:author="RAN2_117" w:date="2022-03-04T15:44:00Z">
        <w:r>
          <w:t xml:space="preserve">Figure 6.1.3.CC-1: </w:t>
        </w:r>
      </w:ins>
      <w:ins w:id="1514" w:author="RAN2_117" w:date="2022-03-04T15:45:00Z">
        <w:r>
          <w:t>Unified TCI state activation/deactivation</w:t>
        </w:r>
      </w:ins>
      <w:ins w:id="1515" w:author="RAN2_117" w:date="2022-03-04T15:44:00Z">
        <w:r>
          <w:t xml:space="preserve"> MAC CE</w:t>
        </w:r>
      </w:ins>
    </w:p>
    <w:p w14:paraId="6EC9E8A5" w14:textId="77777777" w:rsidR="00E4782D" w:rsidRDefault="0013575E">
      <w:pPr>
        <w:pStyle w:val="4"/>
        <w:rPr>
          <w:ins w:id="1516" w:author="RAN2_117" w:date="2022-03-04T14:51:00Z"/>
          <w:rFonts w:eastAsia="Malgun Gothic"/>
          <w:lang w:eastAsia="ko-KR"/>
        </w:rPr>
      </w:pPr>
      <w:commentRangeStart w:id="1517"/>
      <w:ins w:id="1518" w:author="RAN2_117" w:date="2022-03-04T13:29:00Z">
        <w:r>
          <w:rPr>
            <w:rFonts w:eastAsia="Malgun Gothic"/>
            <w:lang w:eastAsia="ko-KR"/>
          </w:rPr>
          <w:t>6.1.3.DD</w:t>
        </w:r>
        <w:r>
          <w:rPr>
            <w:rFonts w:eastAsia="Malgun Gothic"/>
            <w:lang w:eastAsia="ko-KR"/>
          </w:rPr>
          <w:tab/>
          <w:t xml:space="preserve">Enhanced </w:t>
        </w:r>
        <w:r>
          <w:rPr>
            <w:lang w:eastAsia="ko-KR"/>
          </w:rPr>
          <w:t>Single Entry PHR</w:t>
        </w:r>
        <w:r>
          <w:rPr>
            <w:rFonts w:eastAsia="Malgun Gothic"/>
            <w:lang w:eastAsia="ko-KR"/>
          </w:rPr>
          <w:t xml:space="preserve"> MAC CE</w:t>
        </w:r>
      </w:ins>
      <w:commentRangeEnd w:id="1517"/>
      <w:ins w:id="1519" w:author="RAN2_117" w:date="2022-03-04T19:44:00Z">
        <w:r>
          <w:rPr>
            <w:rStyle w:val="af4"/>
            <w:rFonts w:ascii="Times New Roman" w:hAnsi="Times New Roman"/>
          </w:rPr>
          <w:commentReference w:id="1517"/>
        </w:r>
      </w:ins>
    </w:p>
    <w:p w14:paraId="6EC9E8A6" w14:textId="77777777" w:rsidR="00E4782D" w:rsidRDefault="0013575E">
      <w:pPr>
        <w:keepLines/>
        <w:rPr>
          <w:ins w:id="1520" w:author="RAN2_117" w:date="2022-03-04T14:51:00Z"/>
          <w:lang w:eastAsia="ko-KR"/>
        </w:rPr>
      </w:pPr>
      <w:commentRangeStart w:id="1521"/>
      <w:commentRangeStart w:id="1522"/>
      <w:ins w:id="1523" w:author="RAN2_117" w:date="2022-03-04T14:51:00Z">
        <w:r>
          <w:t xml:space="preserve">The Enhanced </w:t>
        </w:r>
        <w:r>
          <w:rPr>
            <w:lang w:eastAsia="ko-KR"/>
          </w:rPr>
          <w:t xml:space="preserve">Single Entry PHR MAC CE </w:t>
        </w:r>
        <w:r>
          <w:t xml:space="preserve">is identified by a MAC subheader with eLCID as specified in </w:t>
        </w:r>
        <w:r>
          <w:rPr>
            <w:lang w:eastAsia="ko-KR"/>
          </w:rPr>
          <w:t>T</w:t>
        </w:r>
        <w:r>
          <w:t>able 6.2.1-</w:t>
        </w:r>
        <w:r>
          <w:rPr>
            <w:lang w:eastAsia="zh-CN"/>
          </w:rPr>
          <w:t>2b</w:t>
        </w:r>
        <w:r>
          <w:t>.</w:t>
        </w:r>
      </w:ins>
      <w:ins w:id="1524" w:author="RAN2_117" w:date="2022-03-04T18:37:00Z">
        <w:r>
          <w:t xml:space="preserve"> </w:t>
        </w:r>
      </w:ins>
      <w:ins w:id="1525" w:author="RAN2_117" w:date="2022-03-04T14:51:00Z">
        <w:r>
          <w:rPr>
            <w:lang w:eastAsia="ko-KR"/>
          </w:rPr>
          <w:t xml:space="preserve">It has a </w:t>
        </w:r>
      </w:ins>
      <w:ins w:id="1526" w:author="RAN2_117" w:date="2022-03-04T18:36:00Z">
        <w:r>
          <w:rPr>
            <w:lang w:eastAsia="ko-KR"/>
          </w:rPr>
          <w:t>variable</w:t>
        </w:r>
      </w:ins>
      <w:ins w:id="1527" w:author="RAN2_117" w:date="2022-03-04T14:51:00Z">
        <w:r>
          <w:rPr>
            <w:lang w:eastAsia="ko-KR"/>
          </w:rPr>
          <w:t xml:space="preserve"> size </w:t>
        </w:r>
      </w:ins>
      <w:ins w:id="1528" w:author="RAN2_117" w:date="2022-03-04T18:37:00Z">
        <w:r>
          <w:rPr>
            <w:lang w:eastAsia="ko-KR"/>
          </w:rPr>
          <w:t>with following fields</w:t>
        </w:r>
      </w:ins>
      <w:ins w:id="1529" w:author="RAN2_117" w:date="2022-03-04T14:51:00Z">
        <w:r>
          <w:rPr>
            <w:lang w:eastAsia="ko-KR"/>
          </w:rPr>
          <w:t>:</w:t>
        </w:r>
      </w:ins>
      <w:commentRangeEnd w:id="1521"/>
      <w:r w:rsidR="00AF0DE3">
        <w:rPr>
          <w:rStyle w:val="af4"/>
        </w:rPr>
        <w:commentReference w:id="1521"/>
      </w:r>
      <w:commentRangeEnd w:id="1522"/>
      <w:r w:rsidR="00B46AC8">
        <w:rPr>
          <w:rStyle w:val="af4"/>
        </w:rPr>
        <w:commentReference w:id="1522"/>
      </w:r>
    </w:p>
    <w:p w14:paraId="568445B0" w14:textId="77777777" w:rsidR="003C22EF" w:rsidRPr="00262EBE" w:rsidRDefault="0013575E" w:rsidP="003C22EF">
      <w:pPr>
        <w:pStyle w:val="B1"/>
        <w:rPr>
          <w:ins w:id="1530" w:author="Rap - Samsung [2]" w:date="2022-03-10T00:17:00Z"/>
          <w:noProof/>
        </w:rPr>
      </w:pPr>
      <w:ins w:id="1531" w:author="RAN2_117" w:date="2022-03-04T14:51:00Z">
        <w:r>
          <w:t>-</w:t>
        </w:r>
        <w:r>
          <w:tab/>
        </w:r>
      </w:ins>
      <w:ins w:id="1532" w:author="Rap - Samsung [2]" w:date="2022-03-10T00:17:00Z">
        <w:r w:rsidR="003C22EF" w:rsidRPr="00262EBE">
          <w:rPr>
            <w:noProof/>
          </w:rPr>
          <w:t xml:space="preserve">R: </w:t>
        </w:r>
        <w:r w:rsidR="003C22EF" w:rsidRPr="00262EBE">
          <w:rPr>
            <w:noProof/>
            <w:lang w:eastAsia="ko-KR"/>
          </w:rPr>
          <w:t>R</w:t>
        </w:r>
        <w:r w:rsidR="003C22EF" w:rsidRPr="00262EBE">
          <w:rPr>
            <w:noProof/>
          </w:rPr>
          <w:t>eserved bit, set to 0;</w:t>
        </w:r>
      </w:ins>
    </w:p>
    <w:p w14:paraId="2B725A37" w14:textId="77777777" w:rsidR="003C22EF" w:rsidRPr="00262EBE" w:rsidRDefault="003C22EF" w:rsidP="003C22EF">
      <w:pPr>
        <w:pStyle w:val="B1"/>
        <w:rPr>
          <w:ins w:id="1533" w:author="Rap - Samsung [2]" w:date="2022-03-10T00:17:00Z"/>
          <w:noProof/>
          <w:lang w:eastAsia="ko-KR"/>
        </w:rPr>
      </w:pPr>
      <w:ins w:id="1534" w:author="Rap - Samsung [2]" w:date="2022-03-10T00:17:00Z">
        <w:r w:rsidRPr="00262EBE">
          <w:rPr>
            <w:noProof/>
          </w:rPr>
          <w:lastRenderedPageBreak/>
          <w:t>-</w:t>
        </w:r>
        <w:r w:rsidRPr="00262EBE">
          <w:rPr>
            <w:noProof/>
          </w:rPr>
          <w:tab/>
          <w:t xml:space="preserve">Power Headroom (PH): </w:t>
        </w:r>
        <w:r w:rsidRPr="00262EBE">
          <w:rPr>
            <w:noProof/>
            <w:lang w:eastAsia="ko-KR"/>
          </w:rPr>
          <w:t>T</w:t>
        </w:r>
        <w:r w:rsidRPr="00262EBE">
          <w:rPr>
            <w:noProof/>
          </w:rPr>
          <w:t>his field indicates the power headroom level. The length of the field is 6 bits. The reported PH and the corresponding power headroom levels are shown in Table 6.1.3.</w:t>
        </w:r>
        <w:r w:rsidRPr="00262EBE">
          <w:rPr>
            <w:noProof/>
            <w:lang w:eastAsia="ko-KR"/>
          </w:rPr>
          <w:t>8</w:t>
        </w:r>
        <w:r w:rsidRPr="00262EBE">
          <w:rPr>
            <w:noProof/>
          </w:rPr>
          <w:t>-1 below (the corresponding measured values in dB are specified in TS 38.133 [11])</w:t>
        </w:r>
        <w:r w:rsidRPr="00262EBE">
          <w:rPr>
            <w:noProof/>
            <w:lang w:eastAsia="ko-KR"/>
          </w:rPr>
          <w:t>;</w:t>
        </w:r>
      </w:ins>
    </w:p>
    <w:p w14:paraId="5CFBAB52" w14:textId="77777777" w:rsidR="003C22EF" w:rsidRPr="00262EBE" w:rsidRDefault="003C22EF" w:rsidP="003C22EF">
      <w:pPr>
        <w:pStyle w:val="B1"/>
        <w:rPr>
          <w:ins w:id="1535" w:author="Rap - Samsung [2]" w:date="2022-03-10T00:17:00Z"/>
          <w:noProof/>
          <w:lang w:eastAsia="ko-KR"/>
        </w:rPr>
      </w:pPr>
      <w:ins w:id="1536" w:author="Rap - Samsung [2]" w:date="2022-03-10T00:17:00Z">
        <w:r w:rsidRPr="00262EBE">
          <w:rPr>
            <w:lang w:eastAsia="ko-KR"/>
          </w:rPr>
          <w:t>-</w:t>
        </w:r>
        <w:r w:rsidRPr="00262EBE">
          <w:rPr>
            <w:lang w:eastAsia="ko-KR"/>
          </w:rPr>
          <w:tab/>
          <w:t xml:space="preserve">P: </w:t>
        </w:r>
        <w:r w:rsidRPr="00262EBE">
          <w:rPr>
            <w:noProof/>
          </w:rPr>
          <w:t xml:space="preserve">If </w:t>
        </w:r>
        <w:r w:rsidRPr="00262EBE">
          <w:rPr>
            <w:i/>
            <w:iCs/>
            <w:noProof/>
          </w:rPr>
          <w:t>mpe-Reporting-FR2</w:t>
        </w:r>
        <w:r w:rsidRPr="00262EBE">
          <w:rPr>
            <w:noProof/>
          </w:rPr>
          <w:t xml:space="preserve"> is configured and the Serving Cell operates on FR2, the MAC entity shall set this field to 0 if the applied P-MPR value</w:t>
        </w:r>
        <w:r w:rsidRPr="00262EBE">
          <w:rPr>
            <w:lang w:eastAsia="ko-KR"/>
          </w:rPr>
          <w:t xml:space="preserve">, to meet MPE requirements, as specified in TS 38.101-2 [15], </w:t>
        </w:r>
        <w:r w:rsidRPr="00262EBE">
          <w:rPr>
            <w:noProof/>
          </w:rPr>
          <w:t xml:space="preserve">is less than P-MPR_00 as specified in TS 38.133 [11] and to 1 otherwise. If </w:t>
        </w:r>
        <w:r w:rsidRPr="00262EBE">
          <w:rPr>
            <w:i/>
            <w:iCs/>
            <w:noProof/>
          </w:rPr>
          <w:t>mpe-Reporting-FR2</w:t>
        </w:r>
        <w:r w:rsidRPr="00262EBE">
          <w:rPr>
            <w:noProof/>
          </w:rPr>
          <w:t xml:space="preserve"> is not configured or the Serving Cell operates on FR1, this</w:t>
        </w:r>
        <w:r w:rsidRPr="00262EBE">
          <w:rPr>
            <w:lang w:eastAsia="ko-KR"/>
          </w:rPr>
          <w:t xml:space="preserve"> field indicates whether power backoff is applied due to power management </w:t>
        </w:r>
        <w:r w:rsidRPr="00262EBE">
          <w:rPr>
            <w:noProof/>
          </w:rPr>
          <w:t>(as allowed by P-MPR</w:t>
        </w:r>
        <w:r w:rsidRPr="00262EBE">
          <w:rPr>
            <w:noProof/>
            <w:vertAlign w:val="subscript"/>
          </w:rPr>
          <w:t>c</w:t>
        </w:r>
        <w:r w:rsidRPr="00262EBE">
          <w:rPr>
            <w:noProof/>
          </w:rPr>
          <w:t xml:space="preserve"> </w:t>
        </w:r>
        <w:r w:rsidRPr="00262EBE">
          <w:rPr>
            <w:noProof/>
            <w:lang w:eastAsia="ko-KR"/>
          </w:rPr>
          <w:t xml:space="preserve">as specified in TS 38.101-1 </w:t>
        </w:r>
        <w:r w:rsidRPr="00262EBE">
          <w:rPr>
            <w:noProof/>
          </w:rPr>
          <w:t xml:space="preserve">[14], </w:t>
        </w:r>
        <w:r w:rsidRPr="00262EBE">
          <w:rPr>
            <w:rFonts w:eastAsia="DengXian"/>
            <w:noProof/>
            <w:lang w:eastAsia="zh-CN"/>
          </w:rPr>
          <w:t>TS 38.101-2</w:t>
        </w:r>
        <w:r w:rsidRPr="00262EBE">
          <w:rPr>
            <w:noProof/>
          </w:rPr>
          <w:t xml:space="preserve"> [15],</w:t>
        </w:r>
        <w:r w:rsidRPr="00262EBE">
          <w:rPr>
            <w:rFonts w:eastAsia="DengXian"/>
            <w:noProof/>
            <w:lang w:eastAsia="zh-CN"/>
          </w:rPr>
          <w:t xml:space="preserve"> </w:t>
        </w:r>
        <w:r w:rsidRPr="00262EBE">
          <w:rPr>
            <w:rFonts w:eastAsiaTheme="minorEastAsia"/>
            <w:noProof/>
          </w:rPr>
          <w:t xml:space="preserve">and </w:t>
        </w:r>
        <w:r w:rsidRPr="00262EBE">
          <w:rPr>
            <w:rFonts w:eastAsia="DengXian"/>
            <w:noProof/>
            <w:lang w:eastAsia="zh-CN"/>
          </w:rPr>
          <w:t>TS 38.101-</w:t>
        </w:r>
        <w:r w:rsidRPr="00262EBE">
          <w:rPr>
            <w:rFonts w:eastAsiaTheme="minorEastAsia"/>
            <w:noProof/>
          </w:rPr>
          <w:t>3</w:t>
        </w:r>
        <w:r w:rsidRPr="00262EBE">
          <w:rPr>
            <w:noProof/>
          </w:rPr>
          <w:t xml:space="preserve"> [</w:t>
        </w:r>
        <w:r w:rsidRPr="00262EBE">
          <w:rPr>
            <w:rFonts w:eastAsiaTheme="minorEastAsia"/>
            <w:noProof/>
          </w:rPr>
          <w:t>16</w:t>
        </w:r>
        <w:r w:rsidRPr="00262EBE">
          <w:rPr>
            <w:noProof/>
          </w:rPr>
          <w:t>])</w:t>
        </w:r>
        <w:r w:rsidRPr="00262EBE">
          <w:rPr>
            <w:lang w:eastAsia="ko-KR"/>
          </w:rPr>
          <w:t>. The MAC entity shall set the P field to 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ins>
    </w:p>
    <w:p w14:paraId="3DE86399" w14:textId="111C8903" w:rsidR="003C22EF" w:rsidRDefault="003C22EF" w:rsidP="003C22EF">
      <w:pPr>
        <w:pStyle w:val="B1"/>
        <w:rPr>
          <w:ins w:id="1537" w:author="Rap - Samsung" w:date="2022-03-10T14:37:00Z"/>
          <w:lang w:eastAsia="ko-KR"/>
        </w:rPr>
      </w:pPr>
      <w:ins w:id="1538" w:author="Rap - Samsung [2]" w:date="2022-03-10T00:17:00Z">
        <w:r w:rsidRPr="00262EBE">
          <w:rPr>
            <w:lang w:eastAsia="ko-KR"/>
          </w:rPr>
          <w:t>-</w:t>
        </w:r>
        <w:r w:rsidRPr="00262EBE">
          <w:rPr>
            <w:lang w:eastAsia="ko-KR"/>
          </w:rPr>
          <w:tab/>
          <w:t>P</w:t>
        </w:r>
        <w:r w:rsidRPr="00262EBE">
          <w:rPr>
            <w:vertAlign w:val="subscript"/>
            <w:lang w:eastAsia="ko-KR"/>
          </w:rPr>
          <w:t>CMAX,f,c</w:t>
        </w:r>
        <w:r w:rsidRPr="00262EBE">
          <w:rPr>
            <w:lang w:eastAsia="ko-KR"/>
          </w:rPr>
          <w:t>: This field indicates the P</w:t>
        </w:r>
        <w:r w:rsidRPr="00262EBE">
          <w:rPr>
            <w:vertAlign w:val="subscript"/>
            <w:lang w:eastAsia="ko-KR"/>
          </w:rPr>
          <w:t>CMAX,f,c</w:t>
        </w:r>
        <w:r w:rsidRPr="00262EBE">
          <w:rPr>
            <w:lang w:eastAsia="ko-KR"/>
          </w:rPr>
          <w:t xml:space="preserve"> (as specified in TS 38.213 [6]) 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are specified in TS 38.133 [11]);</w:t>
        </w:r>
      </w:ins>
    </w:p>
    <w:p w14:paraId="0EC0EBCB" w14:textId="31E0A4CF" w:rsidR="00716679" w:rsidRPr="00716679" w:rsidRDefault="00716679" w:rsidP="003C22EF">
      <w:pPr>
        <w:pStyle w:val="B1"/>
        <w:rPr>
          <w:ins w:id="1539" w:author="Rap - Samsung [2]" w:date="2022-03-10T00:17:00Z"/>
          <w:rFonts w:eastAsia="Malgun Gothic"/>
          <w:lang w:eastAsia="ko-KR"/>
          <w:rPrChange w:id="1540" w:author="Rap - Samsung" w:date="2022-03-10T14:37:00Z">
            <w:rPr>
              <w:ins w:id="1541" w:author="Rap - Samsung [2]" w:date="2022-03-10T00:17:00Z"/>
              <w:lang w:eastAsia="ko-KR"/>
            </w:rPr>
          </w:rPrChange>
        </w:rPr>
      </w:pPr>
      <w:ins w:id="1542" w:author="Rap - Samsung" w:date="2022-03-10T14:37:00Z">
        <w:r w:rsidRPr="00262EBE">
          <w:rPr>
            <w:lang w:eastAsia="ko-KR"/>
          </w:rPr>
          <w:t>-</w:t>
        </w:r>
        <w:r w:rsidRPr="00262EBE">
          <w:rPr>
            <w:lang w:eastAsia="ko-KR"/>
          </w:rPr>
          <w:tab/>
          <w:t xml:space="preserve">MPE: If </w:t>
        </w:r>
        <w:r w:rsidRPr="00262EBE">
          <w:rPr>
            <w:i/>
            <w:iCs/>
            <w:lang w:eastAsia="ko-KR"/>
          </w:rPr>
          <w:t>mpe-Reporting-FR2</w:t>
        </w:r>
        <w:r w:rsidRPr="00262EB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mpe-Reporting-FR2</w:t>
        </w:r>
        <w:r w:rsidRPr="00262EBE">
          <w:rPr>
            <w:lang w:eastAsia="ko-KR"/>
          </w:rPr>
          <w:t xml:space="preserve"> is not configured, or if the Serving Cell operates on FR1, or if the P field is set to 0, R bits are present instead</w:t>
        </w:r>
        <w:r>
          <w:rPr>
            <w:lang w:eastAsia="ko-KR"/>
          </w:rPr>
          <w:t>;</w:t>
        </w:r>
      </w:ins>
    </w:p>
    <w:p w14:paraId="6EC9E8A7" w14:textId="2EE0B379" w:rsidR="00E4782D" w:rsidRDefault="003C22EF">
      <w:pPr>
        <w:pStyle w:val="B1"/>
        <w:rPr>
          <w:ins w:id="1543" w:author="RAN2_117" w:date="2022-03-04T19:47:00Z"/>
          <w:lang w:eastAsia="ko-KR"/>
        </w:rPr>
      </w:pPr>
      <w:ins w:id="1544" w:author="Rap - Samsung [2]" w:date="2022-03-10T00:17:00Z">
        <w:r>
          <w:t>-</w:t>
        </w:r>
        <w:r>
          <w:tab/>
        </w:r>
      </w:ins>
      <w:ins w:id="1545" w:author="RAN2_117" w:date="2022-03-04T18:39:00Z">
        <w:r w:rsidR="0013575E">
          <w:t>B</w:t>
        </w:r>
      </w:ins>
      <w:ins w:id="1546" w:author="RAN2_117" w:date="2022-03-04T19:13:00Z">
        <w:r w:rsidR="0013575E">
          <w:rPr>
            <w:vertAlign w:val="subscript"/>
            <w:lang w:eastAsia="ko-KR"/>
          </w:rPr>
          <w:t>i</w:t>
        </w:r>
      </w:ins>
      <w:ins w:id="1547" w:author="RAN2_117" w:date="2022-03-04T18:39:00Z">
        <w:r w:rsidR="0013575E">
          <w:t xml:space="preserve">: This field indicates whether the </w:t>
        </w:r>
      </w:ins>
      <w:ins w:id="1548" w:author="RAN2_117" w:date="2022-03-04T19:13:00Z">
        <w:r w:rsidR="0013575E">
          <w:t xml:space="preserve">candidate </w:t>
        </w:r>
      </w:ins>
      <w:ins w:id="1549" w:author="RAN2_117" w:date="2022-03-04T18:39:00Z">
        <w:r w:rsidR="0013575E">
          <w:t>beam information</w:t>
        </w:r>
      </w:ins>
      <w:ins w:id="1550" w:author="RAN2_117" w:date="2022-03-04T19:12:00Z">
        <w:r w:rsidR="0013575E">
          <w:t xml:space="preserve"> </w:t>
        </w:r>
      </w:ins>
      <w:ins w:id="1551" w:author="RAN2_117" w:date="2022-03-04T19:13:00Z">
        <w:r w:rsidR="0013575E">
          <w:t xml:space="preserve">identified by either </w:t>
        </w:r>
      </w:ins>
      <w:ins w:id="1552" w:author="RAN2_117" w:date="2022-03-04T19:15:00Z">
        <w:r w:rsidR="0013575E">
          <w:rPr>
            <w:lang w:eastAsia="ko-KR"/>
          </w:rPr>
          <w:t>SSBRI</w:t>
        </w:r>
        <w:r w:rsidR="0013575E">
          <w:rPr>
            <w:vertAlign w:val="subscript"/>
            <w:lang w:eastAsia="ko-KR"/>
          </w:rPr>
          <w:t>i</w:t>
        </w:r>
        <w:r w:rsidR="0013575E">
          <w:rPr>
            <w:lang w:eastAsia="ko-KR"/>
          </w:rPr>
          <w:t xml:space="preserve"> or CRI</w:t>
        </w:r>
        <w:r w:rsidR="0013575E">
          <w:rPr>
            <w:vertAlign w:val="subscript"/>
            <w:lang w:eastAsia="ko-KR"/>
          </w:rPr>
          <w:t>i</w:t>
        </w:r>
      </w:ins>
      <w:ins w:id="1553" w:author="RAN2_117" w:date="2022-03-04T19:13:00Z">
        <w:r w:rsidR="0013575E">
          <w:t xml:space="preserve"> </w:t>
        </w:r>
      </w:ins>
      <w:ins w:id="1554" w:author="RAN2_117" w:date="2022-03-04T19:12:00Z">
        <w:r w:rsidR="0013575E">
          <w:t xml:space="preserve">is present or not. </w:t>
        </w:r>
      </w:ins>
      <w:ins w:id="1555" w:author="RAN2_117" w:date="2022-03-04T19:15:00Z">
        <w:r w:rsidR="0013575E">
          <w:t xml:space="preserve">If the </w:t>
        </w:r>
      </w:ins>
      <w:ins w:id="1556" w:author="RAN2_117" w:date="2022-03-04T19:16:00Z">
        <w:r w:rsidR="0013575E">
          <w:t>B</w:t>
        </w:r>
        <w:r w:rsidR="0013575E">
          <w:rPr>
            <w:vertAlign w:val="subscript"/>
            <w:lang w:eastAsia="ko-KR"/>
          </w:rPr>
          <w:t>1</w:t>
        </w:r>
        <w:r w:rsidR="0013575E">
          <w:t xml:space="preserve"> field is set to "1"</w:t>
        </w:r>
        <w:r w:rsidR="0013575E">
          <w:rPr>
            <w:rFonts w:eastAsiaTheme="minorEastAsia"/>
            <w:lang w:val="en-US"/>
          </w:rPr>
          <w:t xml:space="preserve">, the </w:t>
        </w:r>
      </w:ins>
      <w:ins w:id="1557" w:author="RAN2_117" w:date="2022-03-04T19:17:00Z">
        <w:r w:rsidR="0013575E">
          <w:rPr>
            <w:rFonts w:eastAsiaTheme="minorEastAsia"/>
            <w:lang w:val="en-US"/>
          </w:rPr>
          <w:t xml:space="preserve">first </w:t>
        </w:r>
      </w:ins>
      <w:ins w:id="1558" w:author="RAN2_117" w:date="2022-03-04T19:16:00Z">
        <w:r w:rsidR="0013575E">
          <w:rPr>
            <w:rFonts w:eastAsiaTheme="minorEastAsia"/>
            <w:lang w:val="en-US"/>
          </w:rPr>
          <w:t xml:space="preserve">octet </w:t>
        </w:r>
      </w:ins>
      <w:ins w:id="1559" w:author="RAN2_117" w:date="2022-03-04T19:17:00Z">
        <w:r w:rsidR="0013575E">
          <w:rPr>
            <w:rFonts w:eastAsiaTheme="minorEastAsia"/>
            <w:lang w:val="en-US"/>
          </w:rPr>
          <w:t>c</w:t>
        </w:r>
      </w:ins>
      <w:ins w:id="1560" w:author="RAN2_117" w:date="2022-03-04T19:16:00Z">
        <w:r w:rsidR="0013575E">
          <w:rPr>
            <w:rFonts w:eastAsiaTheme="minorEastAsia"/>
            <w:lang w:val="en-US"/>
          </w:rPr>
          <w:t xml:space="preserve">ontaining </w:t>
        </w:r>
      </w:ins>
      <w:ins w:id="1561" w:author="RAN2_117" w:date="2022-03-04T19:17:00Z">
        <w:r w:rsidR="0013575E">
          <w:rPr>
            <w:lang w:eastAsia="ko-KR"/>
          </w:rPr>
          <w:t>SSBRI</w:t>
        </w:r>
        <w:r w:rsidR="0013575E">
          <w:rPr>
            <w:vertAlign w:val="subscript"/>
            <w:lang w:eastAsia="ko-KR"/>
          </w:rPr>
          <w:t>1</w:t>
        </w:r>
        <w:r w:rsidR="0013575E">
          <w:rPr>
            <w:lang w:eastAsia="ko-KR"/>
          </w:rPr>
          <w:t xml:space="preserve"> or CRI</w:t>
        </w:r>
        <w:r w:rsidR="0013575E">
          <w:rPr>
            <w:vertAlign w:val="subscript"/>
            <w:lang w:eastAsia="ko-KR"/>
          </w:rPr>
          <w:t>1</w:t>
        </w:r>
        <w:r w:rsidR="0013575E">
          <w:rPr>
            <w:lang w:eastAsia="ko-KR"/>
          </w:rPr>
          <w:t xml:space="preserve"> is present</w:t>
        </w:r>
      </w:ins>
      <w:ins w:id="1562" w:author="RAN2_117" w:date="2022-03-04T19:18:00Z">
        <w:r w:rsidR="0013575E">
          <w:rPr>
            <w:lang w:eastAsia="ko-KR"/>
          </w:rPr>
          <w:t xml:space="preserve"> and </w:t>
        </w:r>
        <w:r w:rsidR="0013575E">
          <w:t>if the B</w:t>
        </w:r>
        <w:r w:rsidR="0013575E">
          <w:rPr>
            <w:vertAlign w:val="subscript"/>
            <w:lang w:eastAsia="ko-KR"/>
          </w:rPr>
          <w:t>2</w:t>
        </w:r>
        <w:r w:rsidR="0013575E">
          <w:t xml:space="preserve"> field is set to "1"</w:t>
        </w:r>
        <w:r w:rsidR="0013575E">
          <w:rPr>
            <w:rFonts w:eastAsiaTheme="minorEastAsia"/>
            <w:lang w:val="en-US"/>
          </w:rPr>
          <w:t xml:space="preserve">, the second octet containing </w:t>
        </w:r>
        <w:r w:rsidR="0013575E">
          <w:rPr>
            <w:lang w:eastAsia="ko-KR"/>
          </w:rPr>
          <w:t>SSBRI</w:t>
        </w:r>
        <w:r w:rsidR="0013575E">
          <w:rPr>
            <w:vertAlign w:val="subscript"/>
            <w:lang w:eastAsia="ko-KR"/>
          </w:rPr>
          <w:t>2</w:t>
        </w:r>
        <w:r w:rsidR="0013575E">
          <w:rPr>
            <w:lang w:eastAsia="ko-KR"/>
          </w:rPr>
          <w:t xml:space="preserve"> or CRI</w:t>
        </w:r>
        <w:r w:rsidR="0013575E">
          <w:rPr>
            <w:vertAlign w:val="subscript"/>
            <w:lang w:eastAsia="ko-KR"/>
          </w:rPr>
          <w:t>2</w:t>
        </w:r>
        <w:r w:rsidR="0013575E">
          <w:rPr>
            <w:lang w:eastAsia="ko-KR"/>
          </w:rPr>
          <w:t xml:space="preserve"> is present, and so on</w:t>
        </w:r>
      </w:ins>
      <w:ins w:id="1563" w:author="Rap - Samsung" w:date="2022-03-10T14:36:00Z">
        <w:r w:rsidR="00716679">
          <w:rPr>
            <w:lang w:eastAsia="ko-KR"/>
          </w:rPr>
          <w:t>;</w:t>
        </w:r>
      </w:ins>
      <w:ins w:id="1564" w:author="RAN2_117" w:date="2022-03-04T19:18:00Z">
        <w:del w:id="1565" w:author="Rap - Samsung" w:date="2022-03-10T14:36:00Z">
          <w:r w:rsidR="0013575E" w:rsidDel="00716679">
            <w:rPr>
              <w:lang w:eastAsia="ko-KR"/>
            </w:rPr>
            <w:delText>.</w:delText>
          </w:r>
        </w:del>
      </w:ins>
    </w:p>
    <w:p w14:paraId="6EC9E8A8" w14:textId="77777777" w:rsidR="00E4782D" w:rsidRDefault="0013575E">
      <w:pPr>
        <w:pStyle w:val="EditorsNote"/>
        <w:rPr>
          <w:ins w:id="1566" w:author="RAN2_117" w:date="2022-03-04T14:51:00Z"/>
        </w:rPr>
      </w:pPr>
      <w:commentRangeStart w:id="1567"/>
      <w:ins w:id="1568" w:author="RAN2_117" w:date="2022-03-04T19:47:00Z">
        <w:r>
          <w:rPr>
            <w:lang w:eastAsia="ko-KR"/>
          </w:rPr>
          <w:t xml:space="preserve">Editor’s note: FFS </w:t>
        </w:r>
      </w:ins>
      <w:ins w:id="1569" w:author="RAN2_117" w:date="2022-03-04T19:48:00Z">
        <w:r>
          <w:rPr>
            <w:rFonts w:eastAsia="Malgun Gothic"/>
            <w:szCs w:val="22"/>
            <w:lang w:eastAsia="ko-KR"/>
          </w:rPr>
          <w:t xml:space="preserve">bits for </w:t>
        </w:r>
        <w:r>
          <w:rPr>
            <w:lang w:eastAsia="zh-CN"/>
          </w:rPr>
          <w:t>beam presence are needed.</w:t>
        </w:r>
        <w:commentRangeEnd w:id="1567"/>
        <w:r>
          <w:rPr>
            <w:rStyle w:val="af4"/>
            <w:color w:val="auto"/>
          </w:rPr>
          <w:commentReference w:id="1567"/>
        </w:r>
      </w:ins>
    </w:p>
    <w:p w14:paraId="6EC9E8A9" w14:textId="6EE60C10" w:rsidR="00E4782D" w:rsidRDefault="0013575E">
      <w:pPr>
        <w:pStyle w:val="B1"/>
        <w:rPr>
          <w:ins w:id="1570" w:author="RAN2_117" w:date="2022-03-04T14:51:00Z"/>
          <w:lang w:eastAsia="ko-KR"/>
        </w:rPr>
      </w:pPr>
      <w:ins w:id="1571" w:author="RAN2_117" w:date="2022-03-04T14:51:00Z">
        <w:r>
          <w:rPr>
            <w:lang w:eastAsia="ko-KR"/>
          </w:rPr>
          <w:t>-</w:t>
        </w:r>
        <w:r>
          <w:rPr>
            <w:lang w:eastAsia="ko-KR"/>
          </w:rPr>
          <w:tab/>
          <w:t>P</w:t>
        </w:r>
      </w:ins>
      <w:ins w:id="1572" w:author="RAN2_117" w:date="2022-03-04T19:27:00Z">
        <w:r>
          <w:rPr>
            <w:vertAlign w:val="subscript"/>
            <w:lang w:eastAsia="ko-KR"/>
          </w:rPr>
          <w:t xml:space="preserve"> i</w:t>
        </w:r>
      </w:ins>
      <w:ins w:id="1573" w:author="RAN2_117" w:date="2022-03-04T14:51:00Z">
        <w:r>
          <w:rPr>
            <w:lang w:eastAsia="ko-KR"/>
          </w:rPr>
          <w:t>:</w:t>
        </w:r>
        <w:commentRangeStart w:id="1574"/>
        <w:r>
          <w:rPr>
            <w:lang w:eastAsia="ko-KR"/>
          </w:rPr>
          <w:t xml:space="preserve"> </w:t>
        </w:r>
        <w:r>
          <w:t xml:space="preserve">If </w:t>
        </w:r>
        <w:r>
          <w:rPr>
            <w:i/>
            <w:iCs/>
          </w:rPr>
          <w:t>mpe-Reporting-FR2</w:t>
        </w:r>
      </w:ins>
      <w:ins w:id="1575" w:author="Rap - Samsung [2]" w:date="2022-03-09T23:19:00Z">
        <w:r w:rsidR="005B3025" w:rsidRPr="005B3025">
          <w:rPr>
            <w:i/>
            <w:iCs/>
          </w:rPr>
          <w:t>-r17</w:t>
        </w:r>
      </w:ins>
      <w:ins w:id="1576" w:author="RAN2_117" w:date="2022-03-04T14:51:00Z">
        <w:r>
          <w:t xml:space="preserve"> </w:t>
        </w:r>
      </w:ins>
      <w:commentRangeEnd w:id="1574"/>
      <w:r>
        <w:rPr>
          <w:rStyle w:val="af4"/>
        </w:rPr>
        <w:commentReference w:id="1574"/>
      </w:r>
      <w:ins w:id="1577" w:author="RAN2_117" w:date="2022-03-04T14:51:00Z">
        <w:r>
          <w:t>is configured and the Serving Cell operates on FR2, the MAC entity shall set this field to 0 if the applied P-MPR value</w:t>
        </w:r>
        <w:r>
          <w:rPr>
            <w:lang w:eastAsia="ko-KR"/>
          </w:rPr>
          <w:t>, to meet MPE requirements, as specified in TS 38.101-</w:t>
        </w:r>
      </w:ins>
      <w:ins w:id="1578" w:author="RAN2_117" w:date="2022-03-04T18:43:00Z">
        <w:r>
          <w:rPr>
            <w:lang w:eastAsia="ko-KR"/>
          </w:rPr>
          <w:t>2</w:t>
        </w:r>
      </w:ins>
      <w:ins w:id="1579" w:author="RAN2_117" w:date="2022-03-04T14:51:00Z">
        <w:r>
          <w:rPr>
            <w:lang w:eastAsia="ko-KR"/>
          </w:rPr>
          <w:t xml:space="preserve"> [15], </w:t>
        </w:r>
        <w:r>
          <w:t>is less than P-MPR_00 as specified in TS 38.133 [11] and to 1 otherwise</w:t>
        </w:r>
        <w:del w:id="1580" w:author="Rap - Samsung [2]" w:date="2022-03-09T23:21:00Z">
          <w:r w:rsidDel="00576E2B">
            <w:delText xml:space="preserve">. </w:delText>
          </w:r>
          <w:commentRangeStart w:id="1581"/>
          <w:commentRangeStart w:id="1582"/>
          <w:r w:rsidDel="00576E2B">
            <w:rPr>
              <w:lang w:eastAsia="ko-KR"/>
            </w:rPr>
            <w:delText>The MAC entity shall set the P</w:delText>
          </w:r>
        </w:del>
      </w:ins>
      <w:ins w:id="1583" w:author="RAN2_117" w:date="2022-03-04T19:29:00Z">
        <w:del w:id="1584" w:author="Rap - Samsung [2]" w:date="2022-03-09T23:21:00Z">
          <w:r w:rsidDel="00576E2B">
            <w:rPr>
              <w:vertAlign w:val="subscript"/>
              <w:lang w:eastAsia="ko-KR"/>
            </w:rPr>
            <w:delText xml:space="preserve"> i</w:delText>
          </w:r>
        </w:del>
      </w:ins>
      <w:ins w:id="1585" w:author="RAN2_117" w:date="2022-03-04T14:51:00Z">
        <w:del w:id="1586" w:author="Rap - Samsung [2]" w:date="2022-03-09T23:21:00Z">
          <w:r w:rsidDel="00576E2B">
            <w:rPr>
              <w:lang w:eastAsia="ko-KR"/>
            </w:rPr>
            <w:delText xml:space="preserve"> field to 1 if the corresponding </w:delText>
          </w:r>
        </w:del>
      </w:ins>
      <w:ins w:id="1587" w:author="RAN2_117" w:date="2022-03-04T18:44:00Z">
        <w:del w:id="1588" w:author="Rap - Samsung [2]" w:date="2022-03-09T23:21:00Z">
          <w:r w:rsidDel="00576E2B">
            <w:rPr>
              <w:lang w:eastAsia="ko-KR"/>
            </w:rPr>
            <w:delText>SSBRI</w:delText>
          </w:r>
          <w:r w:rsidDel="00576E2B">
            <w:rPr>
              <w:vertAlign w:val="subscript"/>
              <w:lang w:eastAsia="ko-KR"/>
            </w:rPr>
            <w:delText>i</w:delText>
          </w:r>
          <w:r w:rsidDel="00576E2B">
            <w:rPr>
              <w:lang w:eastAsia="ko-KR"/>
            </w:rPr>
            <w:delText xml:space="preserve"> or CRI</w:delText>
          </w:r>
          <w:r w:rsidDel="00576E2B">
            <w:rPr>
              <w:vertAlign w:val="subscript"/>
              <w:lang w:eastAsia="ko-KR"/>
            </w:rPr>
            <w:delText>i</w:delText>
          </w:r>
        </w:del>
      </w:ins>
      <w:ins w:id="1589" w:author="RAN2_117" w:date="2022-03-04T14:51:00Z">
        <w:del w:id="1590" w:author="Rap - Samsung [2]" w:date="2022-03-09T23:21:00Z">
          <w:r w:rsidDel="00576E2B">
            <w:rPr>
              <w:lang w:eastAsia="ko-KR"/>
            </w:rPr>
            <w:delText xml:space="preserve"> field would have had a different value if no power backoff due to power management had been applied</w:delText>
          </w:r>
        </w:del>
        <w:r>
          <w:rPr>
            <w:lang w:eastAsia="ko-KR"/>
          </w:rPr>
          <w:t>;</w:t>
        </w:r>
      </w:ins>
      <w:commentRangeEnd w:id="1581"/>
      <w:r>
        <w:rPr>
          <w:rStyle w:val="af4"/>
        </w:rPr>
        <w:commentReference w:id="1581"/>
      </w:r>
      <w:commentRangeEnd w:id="1582"/>
      <w:r>
        <w:rPr>
          <w:rStyle w:val="af4"/>
        </w:rPr>
        <w:commentReference w:id="1582"/>
      </w:r>
    </w:p>
    <w:p w14:paraId="6EC9E8AA" w14:textId="7D51E99E" w:rsidR="00E4782D" w:rsidRDefault="0013575E">
      <w:pPr>
        <w:pStyle w:val="B1"/>
        <w:rPr>
          <w:ins w:id="1591" w:author="RAN2_117" w:date="2022-03-04T18:38:00Z"/>
          <w:lang w:eastAsia="ko-KR"/>
        </w:rPr>
      </w:pPr>
      <w:ins w:id="1592" w:author="RAN2_117" w:date="2022-03-04T14:51:00Z">
        <w:r>
          <w:rPr>
            <w:lang w:eastAsia="ko-KR"/>
          </w:rPr>
          <w:t>-</w:t>
        </w:r>
        <w:r>
          <w:rPr>
            <w:lang w:eastAsia="ko-KR"/>
          </w:rPr>
          <w:tab/>
          <w:t>MPE</w:t>
        </w:r>
      </w:ins>
      <w:ins w:id="1593" w:author="RAN2_117" w:date="2022-03-04T19:25:00Z">
        <w:r>
          <w:rPr>
            <w:vertAlign w:val="subscript"/>
            <w:lang w:eastAsia="ko-KR"/>
          </w:rPr>
          <w:t xml:space="preserve"> i</w:t>
        </w:r>
      </w:ins>
      <w:ins w:id="1594" w:author="RAN2_117" w:date="2022-03-04T14:51:00Z">
        <w:r>
          <w:rPr>
            <w:lang w:eastAsia="ko-KR"/>
          </w:rPr>
          <w:t xml:space="preserve">: If </w:t>
        </w:r>
        <w:commentRangeStart w:id="1595"/>
        <w:commentRangeStart w:id="1596"/>
        <w:r>
          <w:rPr>
            <w:i/>
            <w:iCs/>
            <w:lang w:eastAsia="ko-KR"/>
          </w:rPr>
          <w:t>mpe-Reporting-FR2</w:t>
        </w:r>
      </w:ins>
      <w:ins w:id="1597" w:author="Henttonen, Tero (Nokia - FI/Espoo)" w:date="2022-03-09T13:52:00Z">
        <w:r w:rsidR="00AF0DE3">
          <w:rPr>
            <w:i/>
            <w:iCs/>
            <w:lang w:eastAsia="ko-KR"/>
          </w:rPr>
          <w:t>-r17</w:t>
        </w:r>
      </w:ins>
      <w:ins w:id="1598" w:author="RAN2_117" w:date="2022-03-04T14:51:00Z">
        <w:r>
          <w:rPr>
            <w:lang w:eastAsia="ko-KR"/>
          </w:rPr>
          <w:t xml:space="preserve"> </w:t>
        </w:r>
      </w:ins>
      <w:commentRangeEnd w:id="1595"/>
      <w:r>
        <w:rPr>
          <w:rStyle w:val="af4"/>
        </w:rPr>
        <w:commentReference w:id="1595"/>
      </w:r>
      <w:commentRangeEnd w:id="1596"/>
      <w:r w:rsidR="00AF0DE3">
        <w:rPr>
          <w:rStyle w:val="af4"/>
        </w:rPr>
        <w:commentReference w:id="1596"/>
      </w:r>
      <w:ins w:id="1599" w:author="RAN2_117" w:date="2022-03-04T14:51:00Z">
        <w:r>
          <w:rPr>
            <w:lang w:eastAsia="ko-KR"/>
          </w:rPr>
          <w:t>is configured, and the Serving Cell operates on FR2, and if the</w:t>
        </w:r>
      </w:ins>
      <w:ins w:id="1600" w:author="RAN2_117" w:date="2022-03-04T19:28:00Z">
        <w:r>
          <w:rPr>
            <w:lang w:eastAsia="ko-KR"/>
          </w:rPr>
          <w:t xml:space="preserve"> coressponding</w:t>
        </w:r>
      </w:ins>
      <w:ins w:id="1601" w:author="RAN2_117" w:date="2022-03-04T14:51:00Z">
        <w:r>
          <w:rPr>
            <w:lang w:eastAsia="ko-KR"/>
          </w:rPr>
          <w:t xml:space="preserve"> P</w:t>
        </w:r>
      </w:ins>
      <w:ins w:id="1602" w:author="RAN2_117" w:date="2022-03-04T19:28:00Z">
        <w:r>
          <w:rPr>
            <w:vertAlign w:val="subscript"/>
            <w:lang w:eastAsia="ko-KR"/>
          </w:rPr>
          <w:t xml:space="preserve"> i</w:t>
        </w:r>
      </w:ins>
      <w:ins w:id="1603" w:author="RAN2_117" w:date="2022-03-04T14:51:00Z">
        <w:r>
          <w:rPr>
            <w:lang w:eastAsia="ko-KR"/>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commentRangeStart w:id="1604"/>
        <w:r>
          <w:rPr>
            <w:i/>
            <w:iCs/>
            <w:lang w:eastAsia="ko-KR"/>
          </w:rPr>
          <w:t>mpe-Reporting-FR2</w:t>
        </w:r>
      </w:ins>
      <w:commentRangeEnd w:id="1604"/>
      <w:ins w:id="1605" w:author="Henttonen, Tero (Nokia - FI/Espoo)" w:date="2022-03-09T13:52:00Z">
        <w:r w:rsidR="00AF0DE3">
          <w:rPr>
            <w:i/>
            <w:iCs/>
            <w:lang w:eastAsia="ko-KR"/>
          </w:rPr>
          <w:t>-r17</w:t>
        </w:r>
      </w:ins>
      <w:r>
        <w:rPr>
          <w:rStyle w:val="af4"/>
        </w:rPr>
        <w:commentReference w:id="1604"/>
      </w:r>
      <w:ins w:id="1606" w:author="RAN2_117" w:date="2022-03-04T14:51:00Z">
        <w:r>
          <w:rPr>
            <w:lang w:eastAsia="ko-KR"/>
          </w:rPr>
          <w:t xml:space="preserve"> is not configured, or if the Serving Cell operates on FR1, or if the P</w:t>
        </w:r>
      </w:ins>
      <w:ins w:id="1607" w:author="RAN2_117" w:date="2022-03-04T19:28:00Z">
        <w:r>
          <w:rPr>
            <w:vertAlign w:val="subscript"/>
            <w:lang w:eastAsia="ko-KR"/>
          </w:rPr>
          <w:t xml:space="preserve"> i</w:t>
        </w:r>
      </w:ins>
      <w:ins w:id="1608" w:author="RAN2_117" w:date="2022-03-04T14:51:00Z">
        <w:r>
          <w:rPr>
            <w:lang w:eastAsia="ko-KR"/>
          </w:rPr>
          <w:t xml:space="preserve"> field is set to 0, R bits are present instead</w:t>
        </w:r>
      </w:ins>
      <w:ins w:id="1609" w:author="Rap - Samsung" w:date="2022-03-10T14:36:00Z">
        <w:r w:rsidR="00716679">
          <w:rPr>
            <w:lang w:eastAsia="ko-KR"/>
          </w:rPr>
          <w:t>;</w:t>
        </w:r>
      </w:ins>
      <w:ins w:id="1610" w:author="RAN2_117" w:date="2022-03-04T14:51:00Z">
        <w:del w:id="1611" w:author="Rap - Samsung" w:date="2022-03-10T14:36:00Z">
          <w:r w:rsidDel="00716679">
            <w:rPr>
              <w:lang w:eastAsia="ko-KR"/>
            </w:rPr>
            <w:delText>.</w:delText>
          </w:r>
        </w:del>
      </w:ins>
    </w:p>
    <w:p w14:paraId="6EC9E8AB" w14:textId="4A7C493C" w:rsidR="00E4782D" w:rsidRDefault="0013575E">
      <w:pPr>
        <w:pStyle w:val="B1"/>
        <w:rPr>
          <w:ins w:id="1612" w:author="RAN2_117" w:date="2022-03-04T18:38:00Z"/>
          <w:lang w:eastAsia="ko-KR"/>
        </w:rPr>
      </w:pPr>
      <w:ins w:id="1613" w:author="RAN2_117" w:date="2022-03-04T18:38:00Z">
        <w:r>
          <w:rPr>
            <w:lang w:eastAsia="ko-KR"/>
          </w:rPr>
          <w:t>-</w:t>
        </w:r>
        <w:r>
          <w:rPr>
            <w:lang w:eastAsia="ko-KR"/>
          </w:rPr>
          <w:tab/>
          <w:t>SSBRI</w:t>
        </w:r>
      </w:ins>
      <w:ins w:id="1614" w:author="RAN2_117" w:date="2022-03-04T18:39:00Z">
        <w:r>
          <w:rPr>
            <w:vertAlign w:val="subscript"/>
            <w:lang w:eastAsia="ko-KR"/>
          </w:rPr>
          <w:t>i</w:t>
        </w:r>
      </w:ins>
      <w:ins w:id="1615" w:author="RAN2_117" w:date="2022-03-04T18:38:00Z">
        <w:r>
          <w:rPr>
            <w:lang w:eastAsia="ko-KR"/>
          </w:rPr>
          <w:t xml:space="preserve"> or CRI</w:t>
        </w:r>
      </w:ins>
      <w:ins w:id="1616" w:author="RAN2_117" w:date="2022-03-04T18:39:00Z">
        <w:r>
          <w:rPr>
            <w:vertAlign w:val="subscript"/>
            <w:lang w:eastAsia="ko-KR"/>
          </w:rPr>
          <w:t>i</w:t>
        </w:r>
      </w:ins>
      <w:ins w:id="1617" w:author="RAN2_117" w:date="2022-03-04T18:38:00Z">
        <w:r>
          <w:rPr>
            <w:lang w:eastAsia="ko-KR"/>
          </w:rPr>
          <w:t>:</w:t>
        </w:r>
      </w:ins>
      <w:ins w:id="1618" w:author="RAN2_117" w:date="2022-03-04T19:19:00Z">
        <w:r>
          <w:rPr>
            <w:lang w:eastAsia="ko-KR"/>
          </w:rPr>
          <w:t xml:space="preserve"> This field indicates the </w:t>
        </w:r>
      </w:ins>
      <w:ins w:id="1619" w:author="RAN2_117" w:date="2022-03-04T19:29:00Z">
        <w:r>
          <w:rPr>
            <w:lang w:eastAsia="ko-KR"/>
          </w:rPr>
          <w:t xml:space="preserve">candidate beam </w:t>
        </w:r>
      </w:ins>
      <w:ins w:id="1620" w:author="RAN2_117" w:date="2022-03-04T19:30:00Z">
        <w:r>
          <w:t>identified by either SSBRI or CRI</w:t>
        </w:r>
        <w:r>
          <w:rPr>
            <w:rFonts w:ascii="Times" w:hAnsi="Times"/>
            <w:lang w:eastAsia="en-US"/>
          </w:rPr>
          <w:t xml:space="preserve">, </w:t>
        </w:r>
      </w:ins>
      <w:ins w:id="1621" w:author="RAN2_117" w:date="2022-03-04T19:33:00Z">
        <w:r>
          <w:rPr>
            <w:rFonts w:ascii="Times" w:hAnsi="Times"/>
            <w:lang w:eastAsia="en-US"/>
          </w:rPr>
          <w:t xml:space="preserve">where </w:t>
        </w:r>
      </w:ins>
      <w:ins w:id="1622" w:author="RAN2_117" w:date="2022-03-04T19:34:00Z">
        <w:r>
          <w:t xml:space="preserve">SSBRI </w:t>
        </w:r>
      </w:ins>
      <w:ins w:id="1623" w:author="RAN2_117" w:date="2022-03-04T19:35:00Z">
        <w:r>
          <w:t>a</w:t>
        </w:r>
      </w:ins>
      <w:ins w:id="1624" w:author="RAN2_117" w:date="2022-03-04T19:34:00Z">
        <w:r>
          <w:t xml:space="preserve">nd CRI are signalled by the number of entries in the corresponding </w:t>
        </w:r>
        <w:commentRangeStart w:id="1625"/>
        <w:commentRangeStart w:id="1626"/>
        <w:r>
          <w:t>CSI-SSB or NZP-CSI-RS ResourceSets</w:t>
        </w:r>
      </w:ins>
      <w:commentRangeEnd w:id="1625"/>
      <w:r>
        <w:rPr>
          <w:rStyle w:val="af4"/>
        </w:rPr>
        <w:commentReference w:id="1625"/>
      </w:r>
      <w:commentRangeEnd w:id="1626"/>
      <w:ins w:id="1627" w:author="Rap - Samsung [2]" w:date="2022-03-09T23:24:00Z">
        <w:r w:rsidR="00576E2B">
          <w:t xml:space="preserve"> identified </w:t>
        </w:r>
      </w:ins>
      <w:r w:rsidR="00AF0DE3">
        <w:rPr>
          <w:rStyle w:val="af4"/>
        </w:rPr>
        <w:commentReference w:id="1626"/>
      </w:r>
      <w:ins w:id="1628" w:author="Rap - Samsung [2]" w:date="2022-03-09T23:24:00Z">
        <w:r w:rsidR="00576E2B">
          <w:t xml:space="preserve">by </w:t>
        </w:r>
        <w:r w:rsidR="00576E2B" w:rsidRPr="00576E2B">
          <w:rPr>
            <w:i/>
          </w:rPr>
          <w:t>mpe-ResourcePool-r17</w:t>
        </w:r>
      </w:ins>
      <w:ins w:id="1629" w:author="Rap - Samsung [2]" w:date="2022-03-09T23:25:00Z">
        <w:r w:rsidR="00A12745" w:rsidRPr="00A12745">
          <w:t xml:space="preserve"> </w:t>
        </w:r>
        <w:r w:rsidR="00A12745">
          <w:t xml:space="preserve">as specified in </w:t>
        </w:r>
        <w:r w:rsidR="00A12745">
          <w:rPr>
            <w:lang w:eastAsia="ko-KR"/>
          </w:rPr>
          <w:t>TS 38.331 [5]</w:t>
        </w:r>
      </w:ins>
      <w:ins w:id="1630" w:author="RAN2_117" w:date="2022-03-04T19:35:00Z">
        <w:r>
          <w:t xml:space="preserve">. The </w:t>
        </w:r>
        <w:commentRangeStart w:id="1631"/>
        <w:r>
          <w:t>le</w:t>
        </w:r>
      </w:ins>
      <w:ins w:id="1632" w:author="Rap - Samsung [2]" w:date="2022-03-09T23:25:00Z">
        <w:r w:rsidR="00A21F87">
          <w:t>n</w:t>
        </w:r>
      </w:ins>
      <w:ins w:id="1633" w:author="RAN2_117" w:date="2022-03-04T19:35:00Z">
        <w:r>
          <w:t>g</w:t>
        </w:r>
        <w:del w:id="1634" w:author="Rap - Samsung [2]" w:date="2022-03-09T23:25:00Z">
          <w:r w:rsidDel="00A21F87">
            <w:delText>h</w:delText>
          </w:r>
        </w:del>
        <w:r>
          <w:t xml:space="preserve">th </w:t>
        </w:r>
      </w:ins>
      <w:commentRangeEnd w:id="1631"/>
      <w:r>
        <w:rPr>
          <w:rStyle w:val="af4"/>
        </w:rPr>
        <w:commentReference w:id="1631"/>
      </w:r>
      <w:ins w:id="1635" w:author="RAN2_117" w:date="2022-03-04T19:35:00Z">
        <w:r>
          <w:t>of this field 6 bits</w:t>
        </w:r>
      </w:ins>
      <w:ins w:id="1636" w:author="Rap - Samsung" w:date="2022-03-10T14:36:00Z">
        <w:r w:rsidR="00716679">
          <w:t>;</w:t>
        </w:r>
      </w:ins>
      <w:ins w:id="1637" w:author="RAN2_117" w:date="2022-03-04T19:35:00Z">
        <w:del w:id="1638" w:author="Rap - Samsung" w:date="2022-03-10T14:36:00Z">
          <w:r w:rsidDel="00716679">
            <w:delText>.</w:delText>
          </w:r>
        </w:del>
      </w:ins>
    </w:p>
    <w:p w14:paraId="6EC9E8AC" w14:textId="1D125FEF" w:rsidR="00E4782D" w:rsidRDefault="0013575E">
      <w:pPr>
        <w:pStyle w:val="B1"/>
        <w:rPr>
          <w:ins w:id="1639" w:author="RAN2_117" w:date="2022-03-04T18:38:00Z"/>
        </w:rPr>
      </w:pPr>
      <w:ins w:id="1640" w:author="RAN2_117" w:date="2022-03-04T18:38:00Z">
        <w:r>
          <w:t>-</w:t>
        </w:r>
        <w:r>
          <w:tab/>
          <w:t xml:space="preserve">R: </w:t>
        </w:r>
        <w:r>
          <w:rPr>
            <w:lang w:eastAsia="ko-KR"/>
          </w:rPr>
          <w:t>R</w:t>
        </w:r>
        <w:r>
          <w:t>eserved bit, set to 0</w:t>
        </w:r>
      </w:ins>
      <w:ins w:id="1641" w:author="Rap - Samsung" w:date="2022-03-10T14:36:00Z">
        <w:r w:rsidR="00716679">
          <w:t>.</w:t>
        </w:r>
      </w:ins>
      <w:ins w:id="1642" w:author="RAN2_117" w:date="2022-03-04T18:38:00Z">
        <w:del w:id="1643" w:author="Rap - Samsung" w:date="2022-03-10T14:36:00Z">
          <w:r w:rsidDel="00716679">
            <w:delText>;</w:delText>
          </w:r>
        </w:del>
      </w:ins>
    </w:p>
    <w:p w14:paraId="6EC9E8AD" w14:textId="77777777" w:rsidR="00E4782D" w:rsidRDefault="00E4782D">
      <w:pPr>
        <w:pStyle w:val="B1"/>
        <w:rPr>
          <w:ins w:id="1644" w:author="RAN2_117" w:date="2022-03-04T14:51:00Z"/>
          <w:lang w:eastAsia="ko-KR"/>
        </w:rPr>
      </w:pPr>
    </w:p>
    <w:p w14:paraId="6EC9E8AE" w14:textId="3BF41B9E" w:rsidR="00E4782D" w:rsidRDefault="0013575E">
      <w:pPr>
        <w:pStyle w:val="TH"/>
        <w:rPr>
          <w:ins w:id="1645" w:author="RAN2_117" w:date="2022-03-04T14:51:00Z"/>
          <w:lang w:eastAsia="ko-KR"/>
        </w:rPr>
      </w:pPr>
      <w:ins w:id="1646" w:author="RAN2_117" w:date="2022-03-04T18:16:00Z">
        <w:del w:id="1647" w:author="Rap - Samsung [2]" w:date="2022-03-09T23:55:00Z">
          <w:r w:rsidDel="00320656">
            <w:object w:dxaOrig="5694" w:dyaOrig="3866" w14:anchorId="6EC9EA29">
              <v:shape id="_x0000_i1042" type="#_x0000_t75" style="width:284.15pt;height:193.3pt" o:ole="">
                <v:imagedata r:id="rId49" o:title=""/>
              </v:shape>
              <o:OLEObject Type="Embed" ProgID="Visio.Drawing.15" ShapeID="_x0000_i1042" DrawAspect="Content" ObjectID="_1708434877" r:id="rId50"/>
            </w:object>
          </w:r>
        </w:del>
      </w:ins>
      <w:ins w:id="1648" w:author="Rap - Samsung [2]" w:date="2022-03-09T23:55:00Z">
        <w:r w:rsidR="00320656" w:rsidRPr="00320656">
          <w:t xml:space="preserve"> </w:t>
        </w:r>
      </w:ins>
      <w:ins w:id="1649" w:author="Rap - Samsung [2]" w:date="2022-03-09T23:55:00Z">
        <w:r w:rsidR="00320656">
          <w:object w:dxaOrig="5700" w:dyaOrig="5011" w14:anchorId="38B118BD">
            <v:shape id="_x0000_i1043" type="#_x0000_t75" style="width:286.45pt;height:250.25pt" o:ole="">
              <v:imagedata r:id="rId51" o:title=""/>
            </v:shape>
            <o:OLEObject Type="Embed" ProgID="Visio.Drawing.15" ShapeID="_x0000_i1043" DrawAspect="Content" ObjectID="_1708434878" r:id="rId52"/>
          </w:object>
        </w:r>
      </w:ins>
    </w:p>
    <w:p w14:paraId="6EC9E8AF" w14:textId="77777777" w:rsidR="00E4782D" w:rsidRDefault="0013575E">
      <w:pPr>
        <w:pStyle w:val="TF"/>
        <w:rPr>
          <w:ins w:id="1650" w:author="RAN2_117" w:date="2022-03-04T14:51:00Z"/>
          <w:lang w:eastAsia="ko-KR"/>
        </w:rPr>
      </w:pPr>
      <w:ins w:id="1651" w:author="RAN2_117" w:date="2022-03-04T14:51:00Z">
        <w:r>
          <w:rPr>
            <w:lang w:eastAsia="ko-KR"/>
          </w:rPr>
          <w:t xml:space="preserve">Figure 6.1.3.DD-1: </w:t>
        </w:r>
      </w:ins>
      <w:ins w:id="1652" w:author="RAN2_117" w:date="2022-03-04T18:16:00Z">
        <w:r>
          <w:rPr>
            <w:lang w:eastAsia="ko-KR"/>
          </w:rPr>
          <w:t>Enha</w:t>
        </w:r>
      </w:ins>
      <w:ins w:id="1653" w:author="RAN2_117" w:date="2022-03-04T18:17:00Z">
        <w:r>
          <w:rPr>
            <w:lang w:eastAsia="ko-KR"/>
          </w:rPr>
          <w:t>n</w:t>
        </w:r>
      </w:ins>
      <w:ins w:id="1654" w:author="RAN2_117" w:date="2022-03-04T18:16:00Z">
        <w:r>
          <w:rPr>
            <w:lang w:eastAsia="ko-KR"/>
          </w:rPr>
          <w:t>ced</w:t>
        </w:r>
      </w:ins>
      <w:ins w:id="1655" w:author="RAN2_117" w:date="2022-03-04T18:17:00Z">
        <w:r>
          <w:rPr>
            <w:lang w:eastAsia="ko-KR"/>
          </w:rPr>
          <w:t xml:space="preserve"> </w:t>
        </w:r>
      </w:ins>
      <w:ins w:id="1656" w:author="RAN2_117" w:date="2022-03-04T14:51:00Z">
        <w:r>
          <w:rPr>
            <w:lang w:eastAsia="ko-KR"/>
          </w:rPr>
          <w:t>Single Entry PHR MAC CE</w:t>
        </w:r>
      </w:ins>
    </w:p>
    <w:p w14:paraId="6EC9E8B0" w14:textId="77777777" w:rsidR="00E4782D" w:rsidRDefault="00E4782D">
      <w:pPr>
        <w:rPr>
          <w:ins w:id="1657" w:author="RAN2_117" w:date="2022-03-04T13:31:00Z"/>
          <w:rFonts w:eastAsia="Malgun Gothic"/>
          <w:lang w:eastAsia="ko-KR"/>
        </w:rPr>
      </w:pPr>
    </w:p>
    <w:p w14:paraId="6EC9E8B1" w14:textId="77777777" w:rsidR="00E4782D" w:rsidRDefault="0013575E">
      <w:pPr>
        <w:pStyle w:val="4"/>
        <w:rPr>
          <w:ins w:id="1658" w:author="RAN2_117" w:date="2022-03-04T18:21:00Z"/>
          <w:rFonts w:eastAsia="Malgun Gothic"/>
          <w:lang w:eastAsia="ko-KR"/>
        </w:rPr>
      </w:pPr>
      <w:ins w:id="1659" w:author="RAN2_117" w:date="2022-03-04T13:31:00Z">
        <w:r>
          <w:rPr>
            <w:rFonts w:eastAsia="Malgun Gothic"/>
            <w:lang w:eastAsia="ko-KR"/>
          </w:rPr>
          <w:t>6.1.3.EE</w:t>
        </w:r>
        <w:r>
          <w:rPr>
            <w:rFonts w:eastAsia="Malgun Gothic"/>
            <w:lang w:eastAsia="ko-KR"/>
          </w:rPr>
          <w:tab/>
          <w:t xml:space="preserve">Enhanced </w:t>
        </w:r>
        <w:r>
          <w:rPr>
            <w:lang w:eastAsia="ko-KR"/>
          </w:rPr>
          <w:t>Multiple Entry PHR</w:t>
        </w:r>
        <w:r>
          <w:rPr>
            <w:rFonts w:eastAsia="Malgun Gothic"/>
            <w:lang w:eastAsia="ko-KR"/>
          </w:rPr>
          <w:t xml:space="preserve"> MAC CE</w:t>
        </w:r>
      </w:ins>
    </w:p>
    <w:p w14:paraId="6EC9E8B2" w14:textId="77777777" w:rsidR="00E4782D" w:rsidRDefault="0013575E">
      <w:pPr>
        <w:keepLines/>
        <w:rPr>
          <w:ins w:id="1660" w:author="RAN2_117" w:date="2022-03-04T19:36:00Z"/>
          <w:lang w:eastAsia="ko-KR"/>
        </w:rPr>
      </w:pPr>
      <w:commentRangeStart w:id="1661"/>
      <w:commentRangeStart w:id="1662"/>
      <w:ins w:id="1663" w:author="RAN2_117" w:date="2022-03-04T19:36:00Z">
        <w:r>
          <w:t xml:space="preserve">The Enhanced </w:t>
        </w:r>
      </w:ins>
      <w:ins w:id="1664" w:author="RAN2_117" w:date="2022-03-04T19:41:00Z">
        <w:r>
          <w:rPr>
            <w:lang w:eastAsia="ko-KR"/>
          </w:rPr>
          <w:t xml:space="preserve">Multiple </w:t>
        </w:r>
      </w:ins>
      <w:ins w:id="1665" w:author="RAN2_117" w:date="2022-03-04T19:36:00Z">
        <w:r>
          <w:rPr>
            <w:lang w:eastAsia="ko-KR"/>
          </w:rPr>
          <w:t xml:space="preserve">Entry PHR MAC CE </w:t>
        </w:r>
        <w:r>
          <w:t xml:space="preserve">is identified by a MAC subheader with eLCID as specified in </w:t>
        </w:r>
        <w:r>
          <w:rPr>
            <w:lang w:eastAsia="ko-KR"/>
          </w:rPr>
          <w:t>T</w:t>
        </w:r>
        <w:r>
          <w:t>able 6.2.1-</w:t>
        </w:r>
        <w:r>
          <w:rPr>
            <w:lang w:eastAsia="zh-CN"/>
          </w:rPr>
          <w:t>2b</w:t>
        </w:r>
        <w:r>
          <w:t xml:space="preserve">. </w:t>
        </w:r>
        <w:r>
          <w:rPr>
            <w:lang w:eastAsia="ko-KR"/>
          </w:rPr>
          <w:t>It has a variable size with following fields:</w:t>
        </w:r>
      </w:ins>
      <w:commentRangeEnd w:id="1661"/>
      <w:r w:rsidR="00AF0DE3">
        <w:rPr>
          <w:rStyle w:val="af4"/>
        </w:rPr>
        <w:commentReference w:id="1661"/>
      </w:r>
      <w:commentRangeEnd w:id="1662"/>
      <w:r w:rsidR="00B46AC8">
        <w:rPr>
          <w:rStyle w:val="af4"/>
        </w:rPr>
        <w:commentReference w:id="1662"/>
      </w:r>
    </w:p>
    <w:p w14:paraId="6EC9E8B3" w14:textId="77777777" w:rsidR="00E4782D" w:rsidRDefault="0013575E">
      <w:pPr>
        <w:pStyle w:val="B1"/>
        <w:rPr>
          <w:ins w:id="1666" w:author="RAN2_117" w:date="2022-03-04T19:36:00Z"/>
          <w:lang w:eastAsia="ko-KR"/>
        </w:rPr>
      </w:pPr>
      <w:ins w:id="1667" w:author="RAN2_117" w:date="2022-03-04T19:36:00Z">
        <w:r>
          <w:t>-</w:t>
        </w:r>
        <w:r>
          <w:tab/>
        </w:r>
        <w:r>
          <w:rPr>
            <w:lang w:eastAsia="ko-KR"/>
          </w:rPr>
          <w:t>C</w:t>
        </w:r>
        <w:r>
          <w:rPr>
            <w:vertAlign w:val="subscript"/>
            <w:lang w:eastAsia="ko-KR"/>
          </w:rPr>
          <w:t>i</w:t>
        </w:r>
        <w:r>
          <w:rPr>
            <w:lang w:eastAsia="ko-KR"/>
          </w:rPr>
          <w:t>: This field indicates the presence of P-MPR values</w:t>
        </w:r>
      </w:ins>
      <w:ins w:id="1668" w:author="RAN2_117" w:date="2022-03-04T19:42:00Z">
        <w:r>
          <w:rPr>
            <w:lang w:eastAsia="ko-KR"/>
          </w:rPr>
          <w:t xml:space="preserve"> with </w:t>
        </w:r>
      </w:ins>
      <w:ins w:id="1669" w:author="RAN2_117" w:date="2022-03-04T19:43:00Z">
        <w:r>
          <w:rPr>
            <w:rFonts w:ascii="Times" w:hAnsi="Times"/>
            <w:lang w:eastAsia="en-US"/>
          </w:rPr>
          <w:t>SSBRI(s)/CRI(s)</w:t>
        </w:r>
      </w:ins>
      <w:ins w:id="1670" w:author="RAN2_117" w:date="2022-03-04T19:36:00Z">
        <w:r>
          <w:rPr>
            <w:lang w:eastAsia="ko-KR"/>
          </w:rPr>
          <w:t xml:space="preserve">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w:t>
        </w:r>
      </w:ins>
      <w:ins w:id="1671" w:author="RAN2_117" w:date="2022-03-04T19:43:00Z">
        <w:r>
          <w:rPr>
            <w:lang w:eastAsia="ko-KR"/>
          </w:rPr>
          <w:t xml:space="preserve">P-MPR values with </w:t>
        </w:r>
        <w:r>
          <w:rPr>
            <w:rFonts w:ascii="Times" w:hAnsi="Times"/>
            <w:lang w:eastAsia="en-US"/>
          </w:rPr>
          <w:t>SSBRI(s)/CRI(s)</w:t>
        </w:r>
        <w:r>
          <w:rPr>
            <w:lang w:eastAsia="ko-KR"/>
          </w:rPr>
          <w:t xml:space="preserve"> </w:t>
        </w:r>
      </w:ins>
      <w:ins w:id="1672" w:author="RAN2_117" w:date="2022-03-04T19:36:00Z">
        <w:r>
          <w:rPr>
            <w:lang w:eastAsia="ko-KR"/>
          </w:rPr>
          <w:t xml:space="preserve">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w:t>
        </w:r>
      </w:ins>
      <w:ins w:id="1673" w:author="RAN2_117" w:date="2022-03-04T19:44:00Z">
        <w:r>
          <w:rPr>
            <w:lang w:eastAsia="ko-KR"/>
          </w:rPr>
          <w:t xml:space="preserve">P-MPR values with </w:t>
        </w:r>
        <w:r>
          <w:rPr>
            <w:rFonts w:ascii="Times" w:hAnsi="Times"/>
            <w:lang w:eastAsia="en-US"/>
          </w:rPr>
          <w:t xml:space="preserve">SSBRI(s)/CRI(s) </w:t>
        </w:r>
      </w:ins>
      <w:ins w:id="1674" w:author="RAN2_117" w:date="2022-03-04T19:36:00Z">
        <w:r>
          <w:rPr>
            <w:lang w:eastAsia="ko-KR"/>
          </w:rPr>
          <w:t xml:space="preserve">for the Serving Cell with </w:t>
        </w:r>
        <w:r>
          <w:rPr>
            <w:i/>
            <w:lang w:eastAsia="ko-KR"/>
          </w:rPr>
          <w:t>ServCellIndex</w:t>
        </w:r>
        <w:r>
          <w:rPr>
            <w:lang w:eastAsia="ko-KR"/>
          </w:rPr>
          <w:t xml:space="preserve"> i is not reported;</w:t>
        </w:r>
      </w:ins>
    </w:p>
    <w:p w14:paraId="453184C1" w14:textId="77777777" w:rsidR="000433E1" w:rsidRPr="00262EBE" w:rsidRDefault="000433E1" w:rsidP="000433E1">
      <w:pPr>
        <w:pStyle w:val="B1"/>
        <w:rPr>
          <w:ins w:id="1675" w:author="Rap - Samsung [2]" w:date="2022-03-10T00:18:00Z"/>
          <w:lang w:eastAsia="ko-KR"/>
        </w:rPr>
      </w:pPr>
      <w:ins w:id="1676" w:author="Rap - Samsung [2]" w:date="2022-03-10T00:18:00Z">
        <w:r w:rsidRPr="00262EBE">
          <w:rPr>
            <w:lang w:eastAsia="ko-KR"/>
          </w:rPr>
          <w:t>-</w:t>
        </w:r>
        <w:r w:rsidRPr="00262EBE">
          <w:rPr>
            <w:lang w:eastAsia="ko-KR"/>
          </w:rPr>
          <w:tab/>
          <w:t>R: Reserved bit, set to 0;</w:t>
        </w:r>
      </w:ins>
    </w:p>
    <w:p w14:paraId="17BEC86B" w14:textId="77777777" w:rsidR="000433E1" w:rsidRPr="00262EBE" w:rsidRDefault="000433E1" w:rsidP="000433E1">
      <w:pPr>
        <w:pStyle w:val="B1"/>
        <w:rPr>
          <w:ins w:id="1677" w:author="Rap - Samsung [2]" w:date="2022-03-10T00:18:00Z"/>
          <w:lang w:eastAsia="ko-KR"/>
        </w:rPr>
      </w:pPr>
      <w:ins w:id="1678" w:author="Rap - Samsung [2]" w:date="2022-03-10T00:18:00Z">
        <w:r w:rsidRPr="00262EBE">
          <w:rPr>
            <w:lang w:eastAsia="ko-KR"/>
          </w:rPr>
          <w:t>-</w:t>
        </w:r>
        <w:r w:rsidRPr="00262EBE">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w:t>
        </w:r>
        <w:r w:rsidRPr="00262EBE">
          <w:rPr>
            <w:lang w:eastAsia="ko-KR"/>
          </w:rPr>
          <w:lastRenderedPageBreak/>
          <w:t>and Type 3 PH, the V field set to 0 indicates the presence of the octet containing the associated P</w:t>
        </w:r>
        <w:r w:rsidRPr="00262EBE">
          <w:rPr>
            <w:vertAlign w:val="subscript"/>
            <w:lang w:eastAsia="ko-KR"/>
          </w:rPr>
          <w:t>CMAX,f,c</w:t>
        </w:r>
        <w:r w:rsidRPr="00262EBE">
          <w:rPr>
            <w:lang w:eastAsia="ko-KR"/>
          </w:rPr>
          <w:t xml:space="preserve"> field and the MPE field, and the V field set to 1 indicates that the octet containing the associated P</w:t>
        </w:r>
        <w:r w:rsidRPr="00262EBE">
          <w:rPr>
            <w:vertAlign w:val="subscript"/>
            <w:lang w:eastAsia="ko-KR"/>
          </w:rPr>
          <w:t>CMAX,f,c</w:t>
        </w:r>
        <w:r w:rsidRPr="00262EBE">
          <w:rPr>
            <w:lang w:eastAsia="ko-KR"/>
          </w:rPr>
          <w:t xml:space="preserve"> field and the MPE field is omitted;</w:t>
        </w:r>
      </w:ins>
    </w:p>
    <w:p w14:paraId="0D1B5E5B" w14:textId="77777777" w:rsidR="000433E1" w:rsidRPr="00262EBE" w:rsidRDefault="000433E1" w:rsidP="000433E1">
      <w:pPr>
        <w:pStyle w:val="B1"/>
        <w:rPr>
          <w:ins w:id="1679" w:author="Rap - Samsung [2]" w:date="2022-03-10T00:18:00Z"/>
          <w:lang w:eastAsia="ko-KR"/>
        </w:rPr>
      </w:pPr>
      <w:ins w:id="1680" w:author="Rap - Samsung [2]" w:date="2022-03-10T00:18:00Z">
        <w:r w:rsidRPr="00262EBE">
          <w:rPr>
            <w:lang w:eastAsia="ko-KR"/>
          </w:rPr>
          <w:t>-</w:t>
        </w:r>
        <w:r w:rsidRPr="00262EB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6DFF8659" w14:textId="77777777" w:rsidR="000433E1" w:rsidRPr="00262EBE" w:rsidRDefault="000433E1" w:rsidP="000433E1">
      <w:pPr>
        <w:pStyle w:val="B1"/>
        <w:rPr>
          <w:ins w:id="1681" w:author="Rap - Samsung [2]" w:date="2022-03-10T00:18:00Z"/>
          <w:lang w:eastAsia="ko-KR"/>
        </w:rPr>
      </w:pPr>
      <w:ins w:id="1682" w:author="Rap - Samsung [2]" w:date="2022-03-10T00:18:00Z">
        <w:r w:rsidRPr="00262EBE">
          <w:rPr>
            <w:lang w:eastAsia="ko-KR"/>
          </w:rPr>
          <w:t>-</w:t>
        </w:r>
        <w:r w:rsidRPr="00262EBE">
          <w:rPr>
            <w:lang w:eastAsia="ko-KR"/>
          </w:rPr>
          <w:tab/>
          <w:t xml:space="preserve">P: If </w:t>
        </w:r>
        <w:r w:rsidRPr="00262EBE">
          <w:rPr>
            <w:i/>
            <w:iCs/>
            <w:lang w:eastAsia="ko-KR"/>
          </w:rPr>
          <w:t>mpe-Reporting-FR2</w:t>
        </w:r>
        <w:r w:rsidRPr="00262EBE">
          <w:rPr>
            <w:lang w:eastAsia="ko-KR"/>
          </w:rPr>
          <w:t xml:space="preserve"> is configured </w:t>
        </w:r>
        <w:r w:rsidRPr="00262EBE">
          <w:rPr>
            <w:noProof/>
          </w:rPr>
          <w:t xml:space="preserve">and the Serving Cell operates on FR2, the MAC entity shall set </w:t>
        </w:r>
        <w:r w:rsidRPr="00262EBE">
          <w:rPr>
            <w:lang w:eastAsia="ko-KR"/>
          </w:rPr>
          <w:t xml:space="preserve">this field to 0 if the applied P-MPR value, to meet MPE requirements, as specified in TS 38.101-2 [15], is less than P-MPR_00 as specified in TS 38.133 [11] and to 1 otherwise. If </w:t>
        </w:r>
        <w:r w:rsidRPr="00262EBE">
          <w:rPr>
            <w:i/>
            <w:iCs/>
            <w:lang w:eastAsia="ko-KR"/>
          </w:rPr>
          <w:t>mpe-Reporting-FR2</w:t>
        </w:r>
        <w:r w:rsidRPr="00262EBE">
          <w:rPr>
            <w:lang w:eastAsia="ko-KR"/>
          </w:rPr>
          <w:t xml:space="preserve"> is not configured </w:t>
        </w:r>
        <w:r w:rsidRPr="00262EBE">
          <w:rPr>
            <w:noProof/>
          </w:rPr>
          <w:t xml:space="preserve">or the Serving Cell operates on FR1, </w:t>
        </w:r>
        <w:r w:rsidRPr="00262EBE">
          <w:rPr>
            <w:lang w:eastAsia="ko-KR"/>
          </w:rPr>
          <w:t>this field indicates whether power backoff is applied due to power management (as allowed by P-MPR</w:t>
        </w:r>
        <w:r w:rsidRPr="00262EBE">
          <w:rPr>
            <w:vertAlign w:val="subscript"/>
            <w:lang w:eastAsia="ko-KR"/>
          </w:rPr>
          <w:t>c</w:t>
        </w:r>
        <w:r w:rsidRPr="00262EBE">
          <w:rPr>
            <w:lang w:eastAsia="ko-KR"/>
          </w:rPr>
          <w:t xml:space="preserve"> as specified in TS 38.101-1 [14], TS 38.101-2 [15], and TS 38.101-3 [16]). The MAC entity shall set the P field to 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ins>
    </w:p>
    <w:p w14:paraId="7ED1F47F" w14:textId="311E7D2F" w:rsidR="000433E1" w:rsidRDefault="000433E1" w:rsidP="000433E1">
      <w:pPr>
        <w:pStyle w:val="B1"/>
        <w:rPr>
          <w:ins w:id="1683" w:author="Rap - Samsung" w:date="2022-03-10T14:37:00Z"/>
          <w:lang w:eastAsia="ko-KR"/>
        </w:rPr>
      </w:pPr>
      <w:ins w:id="1684" w:author="Rap - Samsung [2]" w:date="2022-03-10T00:18:00Z">
        <w:r w:rsidRPr="00262EBE">
          <w:rPr>
            <w:lang w:eastAsia="ko-KR"/>
          </w:rPr>
          <w:t>-</w:t>
        </w:r>
        <w:r w:rsidRPr="00262EBE">
          <w:rPr>
            <w:lang w:eastAsia="ko-KR"/>
          </w:rPr>
          <w:tab/>
          <w:t>P</w:t>
        </w:r>
        <w:r w:rsidRPr="00262EBE">
          <w:rPr>
            <w:vertAlign w:val="subscript"/>
            <w:lang w:eastAsia="ko-KR"/>
          </w:rPr>
          <w:t>CMAX,f,c</w:t>
        </w:r>
        <w:r w:rsidRPr="00262EBE">
          <w:rPr>
            <w:lang w:eastAsia="ko-KR"/>
          </w:rPr>
          <w:t>: If present, this field indicates the P</w:t>
        </w:r>
        <w:r w:rsidRPr="00262EBE">
          <w:rPr>
            <w:vertAlign w:val="subscript"/>
            <w:lang w:eastAsia="ko-KR"/>
          </w:rPr>
          <w:t>CMAX,f,c</w:t>
        </w:r>
        <w:r w:rsidRPr="00262EBE">
          <w:rPr>
            <w:lang w:eastAsia="ko-KR"/>
          </w:rPr>
          <w:t xml:space="preserve"> (as specified in TS 38.213 [6]) for the NR Serving Cell and the P</w:t>
        </w:r>
        <w:r w:rsidRPr="00262EBE">
          <w:rPr>
            <w:vertAlign w:val="subscript"/>
            <w:lang w:eastAsia="ko-KR"/>
          </w:rPr>
          <w:t>CMAX,c</w:t>
        </w:r>
        <w:r w:rsidRPr="00262EBE">
          <w:rPr>
            <w:lang w:eastAsia="ko-KR"/>
          </w:rPr>
          <w:t xml:space="preserve"> or P̃</w:t>
        </w:r>
        <w:r w:rsidRPr="00262EBE">
          <w:rPr>
            <w:vertAlign w:val="subscript"/>
            <w:lang w:eastAsia="ko-KR"/>
          </w:rPr>
          <w:t>CMAX,c</w:t>
        </w:r>
        <w:r w:rsidRPr="00262EBE">
          <w:rPr>
            <w:lang w:eastAsia="ko-KR"/>
          </w:rPr>
          <w:t xml:space="preserve"> (as specified in TS 36.213 [17]) for the E-UTRA Serving Cell 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79B54EF6" w14:textId="68171A30" w:rsidR="00716679" w:rsidRPr="00716679" w:rsidRDefault="00716679" w:rsidP="000433E1">
      <w:pPr>
        <w:pStyle w:val="B1"/>
        <w:rPr>
          <w:ins w:id="1685" w:author="Rap - Samsung [2]" w:date="2022-03-10T00:18:00Z"/>
          <w:rFonts w:eastAsia="Malgun Gothic"/>
          <w:lang w:eastAsia="ko-KR"/>
          <w:rPrChange w:id="1686" w:author="Rap - Samsung" w:date="2022-03-10T14:37:00Z">
            <w:rPr>
              <w:ins w:id="1687" w:author="Rap - Samsung [2]" w:date="2022-03-10T00:18:00Z"/>
              <w:lang w:eastAsia="ko-KR"/>
            </w:rPr>
          </w:rPrChange>
        </w:rPr>
      </w:pPr>
      <w:ins w:id="1688" w:author="Rap - Samsung" w:date="2022-03-10T14:37:00Z">
        <w:r w:rsidRPr="00262EBE">
          <w:rPr>
            <w:lang w:eastAsia="ko-KR"/>
          </w:rPr>
          <w:t>-</w:t>
        </w:r>
        <w:r w:rsidRPr="00262EBE">
          <w:rPr>
            <w:lang w:eastAsia="ko-KR"/>
          </w:rPr>
          <w:tab/>
          <w:t xml:space="preserve">MPE: If </w:t>
        </w:r>
        <w:r w:rsidRPr="00262EBE">
          <w:rPr>
            <w:i/>
            <w:iCs/>
            <w:lang w:eastAsia="ko-KR"/>
          </w:rPr>
          <w:t>mpe-Reporting-FR2</w:t>
        </w:r>
        <w:r w:rsidRPr="00262EB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mpe-Reporting-FR2</w:t>
        </w:r>
        <w:r w:rsidRPr="00262EBE">
          <w:rPr>
            <w:lang w:eastAsia="ko-KR"/>
          </w:rPr>
          <w:t xml:space="preserve"> is not configured, or if the Serving Cell operates on FR1, or if the P field is set to 0, R bits are present instead</w:t>
        </w:r>
        <w:r>
          <w:rPr>
            <w:lang w:eastAsia="ko-KR"/>
          </w:rPr>
          <w:t>;</w:t>
        </w:r>
      </w:ins>
    </w:p>
    <w:p w14:paraId="6EC9E8B4" w14:textId="77777777" w:rsidR="00E4782D" w:rsidRDefault="0013575E">
      <w:pPr>
        <w:pStyle w:val="B1"/>
        <w:rPr>
          <w:ins w:id="1689" w:author="RAN2_117" w:date="2022-03-04T19:48:00Z"/>
          <w:lang w:eastAsia="ko-KR"/>
        </w:rPr>
      </w:pPr>
      <w:ins w:id="1690" w:author="RAN2_117" w:date="2022-03-04T19:41:00Z">
        <w:r>
          <w:t>-</w:t>
        </w:r>
        <w:r>
          <w:tab/>
        </w:r>
      </w:ins>
      <w:ins w:id="1691" w:author="RAN2_117" w:date="2022-03-04T19:36:00Z">
        <w:r>
          <w:t>B</w:t>
        </w:r>
        <w:r>
          <w:rPr>
            <w:vertAlign w:val="subscript"/>
            <w:lang w:eastAsia="ko-KR"/>
          </w:rPr>
          <w:t>i</w:t>
        </w:r>
        <w:r>
          <w:t xml:space="preserve">: This field indicates whether the candidate beam information identified by either </w:t>
        </w:r>
        <w:r>
          <w:rPr>
            <w:lang w:eastAsia="ko-KR"/>
          </w:rPr>
          <w:t>SSBRI</w:t>
        </w:r>
        <w:r>
          <w:rPr>
            <w:vertAlign w:val="subscript"/>
            <w:lang w:eastAsia="ko-KR"/>
          </w:rPr>
          <w:t>i</w:t>
        </w:r>
        <w:r>
          <w:rPr>
            <w:lang w:eastAsia="ko-KR"/>
          </w:rPr>
          <w:t xml:space="preserve"> or CRI</w:t>
        </w:r>
        <w:r>
          <w:rPr>
            <w:vertAlign w:val="subscript"/>
            <w:lang w:eastAsia="ko-KR"/>
          </w:rPr>
          <w:t>i</w:t>
        </w:r>
        <w:r>
          <w:t xml:space="preserve"> is present or not. If the B</w:t>
        </w:r>
        <w:r>
          <w:rPr>
            <w:vertAlign w:val="subscript"/>
            <w:lang w:eastAsia="ko-KR"/>
          </w:rPr>
          <w:t>1</w:t>
        </w:r>
        <w:r>
          <w:t xml:space="preserve"> field is set to "1"</w:t>
        </w:r>
        <w:r>
          <w:rPr>
            <w:rFonts w:eastAsiaTheme="minorEastAsia"/>
            <w:lang w:val="en-US"/>
          </w:rPr>
          <w:t xml:space="preserve">, the first octet containing </w:t>
        </w:r>
        <w:r>
          <w:rPr>
            <w:lang w:eastAsia="ko-KR"/>
          </w:rPr>
          <w:t>SSBRI</w:t>
        </w:r>
        <w:r>
          <w:rPr>
            <w:vertAlign w:val="subscript"/>
            <w:lang w:eastAsia="ko-KR"/>
          </w:rPr>
          <w:t>1</w:t>
        </w:r>
        <w:r>
          <w:rPr>
            <w:lang w:eastAsia="ko-KR"/>
          </w:rPr>
          <w:t xml:space="preserve"> or CRI</w:t>
        </w:r>
        <w:r>
          <w:rPr>
            <w:vertAlign w:val="subscript"/>
            <w:lang w:eastAsia="ko-KR"/>
          </w:rPr>
          <w:t>1</w:t>
        </w:r>
        <w:r>
          <w:rPr>
            <w:lang w:eastAsia="ko-KR"/>
          </w:rPr>
          <w:t xml:space="preserve"> is present and </w:t>
        </w:r>
        <w:r>
          <w:t>if the B</w:t>
        </w:r>
        <w:r>
          <w:rPr>
            <w:vertAlign w:val="subscript"/>
            <w:lang w:eastAsia="ko-KR"/>
          </w:rPr>
          <w:t>2</w:t>
        </w:r>
        <w:r>
          <w:t xml:space="preserve"> field is set to "1"</w:t>
        </w:r>
        <w:r>
          <w:rPr>
            <w:rFonts w:eastAsiaTheme="minorEastAsia"/>
            <w:lang w:val="en-US"/>
          </w:rPr>
          <w:t xml:space="preserve">, the second octet containing </w:t>
        </w:r>
        <w:r>
          <w:rPr>
            <w:lang w:eastAsia="ko-KR"/>
          </w:rPr>
          <w:t>SSBRI</w:t>
        </w:r>
        <w:r>
          <w:rPr>
            <w:vertAlign w:val="subscript"/>
            <w:lang w:eastAsia="ko-KR"/>
          </w:rPr>
          <w:t>2</w:t>
        </w:r>
        <w:r>
          <w:rPr>
            <w:lang w:eastAsia="ko-KR"/>
          </w:rPr>
          <w:t xml:space="preserve"> or CRI</w:t>
        </w:r>
        <w:r>
          <w:rPr>
            <w:vertAlign w:val="subscript"/>
            <w:lang w:eastAsia="ko-KR"/>
          </w:rPr>
          <w:t>2</w:t>
        </w:r>
        <w:r>
          <w:rPr>
            <w:lang w:eastAsia="ko-KR"/>
          </w:rPr>
          <w:t xml:space="preserve"> is present, and so on.</w:t>
        </w:r>
      </w:ins>
    </w:p>
    <w:p w14:paraId="6EC9E8B5" w14:textId="77777777" w:rsidR="00E4782D" w:rsidRDefault="0013575E">
      <w:pPr>
        <w:pStyle w:val="EditorsNote"/>
        <w:rPr>
          <w:ins w:id="1692" w:author="RAN2_117" w:date="2022-03-04T19:36:00Z"/>
        </w:rPr>
        <w:pPrChange w:id="1693" w:author="RAN2_117" w:date="2022-03-04T19:48:00Z">
          <w:pPr>
            <w:pStyle w:val="B1"/>
          </w:pPr>
        </w:pPrChange>
      </w:pPr>
      <w:commentRangeStart w:id="1694"/>
      <w:ins w:id="1695" w:author="RAN2_117" w:date="2022-03-04T19:48:00Z">
        <w:r>
          <w:rPr>
            <w:lang w:eastAsia="ko-KR"/>
          </w:rPr>
          <w:t xml:space="preserve">Editor’s note: FFS </w:t>
        </w:r>
        <w:r>
          <w:rPr>
            <w:rFonts w:eastAsia="Malgun Gothic"/>
            <w:szCs w:val="22"/>
            <w:lang w:eastAsia="ko-KR"/>
          </w:rPr>
          <w:t xml:space="preserve">bits for </w:t>
        </w:r>
        <w:r>
          <w:rPr>
            <w:lang w:eastAsia="zh-CN"/>
          </w:rPr>
          <w:t>beam presence are needed.</w:t>
        </w:r>
        <w:commentRangeEnd w:id="1694"/>
        <w:r>
          <w:rPr>
            <w:rStyle w:val="af4"/>
            <w:color w:val="auto"/>
          </w:rPr>
          <w:commentReference w:id="1694"/>
        </w:r>
      </w:ins>
    </w:p>
    <w:p w14:paraId="6EC9E8B6" w14:textId="38690ED0" w:rsidR="00E4782D" w:rsidRDefault="0013575E">
      <w:pPr>
        <w:pStyle w:val="B1"/>
        <w:rPr>
          <w:ins w:id="1696" w:author="RAN2_117" w:date="2022-03-04T19:36:00Z"/>
          <w:lang w:eastAsia="ko-KR"/>
        </w:rPr>
      </w:pPr>
      <w:ins w:id="1697" w:author="RAN2_117" w:date="2022-03-04T19:36:00Z">
        <w:r>
          <w:rPr>
            <w:lang w:eastAsia="ko-KR"/>
          </w:rPr>
          <w:t>-</w:t>
        </w:r>
        <w:r>
          <w:rPr>
            <w:lang w:eastAsia="ko-KR"/>
          </w:rPr>
          <w:tab/>
          <w:t>P</w:t>
        </w:r>
        <w:r>
          <w:rPr>
            <w:vertAlign w:val="subscript"/>
            <w:lang w:eastAsia="ko-KR"/>
          </w:rPr>
          <w:t xml:space="preserve"> i</w:t>
        </w:r>
        <w:r>
          <w:rPr>
            <w:lang w:eastAsia="ko-KR"/>
          </w:rPr>
          <w:t xml:space="preserve">: </w:t>
        </w:r>
        <w:r>
          <w:t xml:space="preserve">If </w:t>
        </w:r>
        <w:r>
          <w:rPr>
            <w:i/>
            <w:iCs/>
          </w:rPr>
          <w:t>mpe-Reporting-FR2</w:t>
        </w:r>
      </w:ins>
      <w:ins w:id="1698" w:author="Rap - Samsung [2]" w:date="2022-03-10T00:19:00Z">
        <w:r w:rsidR="009E67EF">
          <w:rPr>
            <w:i/>
            <w:iCs/>
          </w:rPr>
          <w:t>-r17</w:t>
        </w:r>
      </w:ins>
      <w:ins w:id="1699" w:author="RAN2_117" w:date="2022-03-04T19:36:00Z">
        <w:r>
          <w:t xml:space="preserve"> is configured and the Serving Cell operates on FR2, the MAC entity shall set this field to 0 if the applied P-MPR value</w:t>
        </w:r>
        <w:r>
          <w:rPr>
            <w:lang w:eastAsia="ko-KR"/>
          </w:rPr>
          <w:t xml:space="preserve">, to meet MPE requirements, as specified in TS 38.101-2 [15], </w:t>
        </w:r>
        <w:r>
          <w:t>is less than P-MPR_00 as specified in TS 38.133 [11] and to 1 otherwise</w:t>
        </w:r>
        <w:del w:id="1700" w:author="Rap - Samsung [2]" w:date="2022-03-10T00:20:00Z">
          <w:r w:rsidDel="009E67EF">
            <w:delText xml:space="preserve">. </w:delText>
          </w:r>
          <w:r w:rsidDel="009E67EF">
            <w:rPr>
              <w:lang w:eastAsia="ko-KR"/>
            </w:rPr>
            <w:delText>The MAC entity shall set the P</w:delText>
          </w:r>
          <w:r w:rsidDel="009E67EF">
            <w:rPr>
              <w:vertAlign w:val="subscript"/>
              <w:lang w:eastAsia="ko-KR"/>
            </w:rPr>
            <w:delText xml:space="preserve"> i</w:delText>
          </w:r>
          <w:r w:rsidDel="009E67EF">
            <w:rPr>
              <w:lang w:eastAsia="ko-KR"/>
            </w:rPr>
            <w:delText xml:space="preserve"> field to 1 if the corresponding SSBRI</w:delText>
          </w:r>
          <w:r w:rsidDel="009E67EF">
            <w:rPr>
              <w:vertAlign w:val="subscript"/>
              <w:lang w:eastAsia="ko-KR"/>
            </w:rPr>
            <w:delText>i</w:delText>
          </w:r>
          <w:r w:rsidDel="009E67EF">
            <w:rPr>
              <w:lang w:eastAsia="ko-KR"/>
            </w:rPr>
            <w:delText xml:space="preserve"> or CRI</w:delText>
          </w:r>
          <w:r w:rsidDel="009E67EF">
            <w:rPr>
              <w:vertAlign w:val="subscript"/>
              <w:lang w:eastAsia="ko-KR"/>
            </w:rPr>
            <w:delText>i</w:delText>
          </w:r>
          <w:r w:rsidDel="009E67EF">
            <w:rPr>
              <w:lang w:eastAsia="ko-KR"/>
            </w:rPr>
            <w:delText xml:space="preserve"> field would have had a different value if no power backoff due to power management had been applied</w:delText>
          </w:r>
        </w:del>
        <w:r>
          <w:rPr>
            <w:lang w:eastAsia="ko-KR"/>
          </w:rPr>
          <w:t>;</w:t>
        </w:r>
      </w:ins>
    </w:p>
    <w:p w14:paraId="6EC9E8B7" w14:textId="0CECA135" w:rsidR="00E4782D" w:rsidRDefault="0013575E">
      <w:pPr>
        <w:pStyle w:val="B1"/>
        <w:rPr>
          <w:ins w:id="1701" w:author="RAN2_117" w:date="2022-03-04T19:36:00Z"/>
          <w:lang w:eastAsia="ko-KR"/>
        </w:rPr>
      </w:pPr>
      <w:ins w:id="1702" w:author="RAN2_117" w:date="2022-03-04T19:36:00Z">
        <w:r>
          <w:rPr>
            <w:lang w:eastAsia="ko-KR"/>
          </w:rPr>
          <w:t>-</w:t>
        </w:r>
        <w:r>
          <w:rPr>
            <w:lang w:eastAsia="ko-KR"/>
          </w:rPr>
          <w:tab/>
          <w:t>MPE</w:t>
        </w:r>
        <w:r>
          <w:rPr>
            <w:vertAlign w:val="subscript"/>
            <w:lang w:eastAsia="ko-KR"/>
          </w:rPr>
          <w:t xml:space="preserve"> i</w:t>
        </w:r>
        <w:r>
          <w:rPr>
            <w:lang w:eastAsia="ko-KR"/>
          </w:rPr>
          <w:t xml:space="preserve">: If </w:t>
        </w:r>
        <w:r>
          <w:rPr>
            <w:i/>
            <w:iCs/>
            <w:lang w:eastAsia="ko-KR"/>
          </w:rPr>
          <w:t>mpe-Reporting-FR2</w:t>
        </w:r>
      </w:ins>
      <w:ins w:id="1703" w:author="Rap - Samsung [2]" w:date="2022-03-10T00:20:00Z">
        <w:r w:rsidR="00CD5234">
          <w:rPr>
            <w:i/>
            <w:iCs/>
            <w:lang w:eastAsia="ko-KR"/>
          </w:rPr>
          <w:t>-r17</w:t>
        </w:r>
      </w:ins>
      <w:ins w:id="1704" w:author="RAN2_117" w:date="2022-03-04T19:36:00Z">
        <w:r>
          <w:rPr>
            <w:lang w:eastAsia="ko-KR"/>
          </w:rPr>
          <w:t xml:space="preserve"> is configured, and the Serving Cell operates on FR2, and if the coressponding P</w:t>
        </w:r>
        <w:r>
          <w:rPr>
            <w:vertAlign w:val="subscript"/>
            <w:lang w:eastAsia="ko-KR"/>
          </w:rPr>
          <w:t xml:space="preserve"> i</w:t>
        </w:r>
        <w:r>
          <w:rPr>
            <w:lang w:eastAsia="ko-KR"/>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ins>
      <w:ins w:id="1705" w:author="Rap - Samsung [2]" w:date="2022-03-10T00:20:00Z">
        <w:r w:rsidR="00CD5234">
          <w:rPr>
            <w:i/>
            <w:iCs/>
            <w:lang w:eastAsia="ko-KR"/>
          </w:rPr>
          <w:t>-r17</w:t>
        </w:r>
      </w:ins>
      <w:ins w:id="1706" w:author="RAN2_117" w:date="2022-03-04T19:36:00Z">
        <w:r>
          <w:rPr>
            <w:lang w:eastAsia="ko-KR"/>
          </w:rPr>
          <w:t xml:space="preserve"> is not configured, or if the Serving Cell operates on FR1, or if the P</w:t>
        </w:r>
        <w:r>
          <w:rPr>
            <w:vertAlign w:val="subscript"/>
            <w:lang w:eastAsia="ko-KR"/>
          </w:rPr>
          <w:t xml:space="preserve"> i</w:t>
        </w:r>
        <w:r>
          <w:rPr>
            <w:lang w:eastAsia="ko-KR"/>
          </w:rPr>
          <w:t xml:space="preserve"> field is set to 0, R bits are present instead.</w:t>
        </w:r>
      </w:ins>
    </w:p>
    <w:p w14:paraId="6EC9E8B8" w14:textId="14863806" w:rsidR="00E4782D" w:rsidRDefault="0013575E">
      <w:pPr>
        <w:pStyle w:val="B1"/>
        <w:rPr>
          <w:ins w:id="1707" w:author="RAN2_117" w:date="2022-03-04T19:36:00Z"/>
          <w:lang w:eastAsia="ko-KR"/>
        </w:rPr>
      </w:pPr>
      <w:ins w:id="1708" w:author="RAN2_117" w:date="2022-03-04T19:36:00Z">
        <w:r>
          <w:rPr>
            <w:lang w:eastAsia="ko-KR"/>
          </w:rPr>
          <w:t>-</w:t>
        </w:r>
        <w:r>
          <w:rPr>
            <w:lang w:eastAsia="ko-KR"/>
          </w:rPr>
          <w:tab/>
          <w:t>SSBRI</w:t>
        </w:r>
        <w:r>
          <w:rPr>
            <w:vertAlign w:val="subscript"/>
            <w:lang w:eastAsia="ko-KR"/>
          </w:rPr>
          <w:t>i</w:t>
        </w:r>
        <w:r>
          <w:rPr>
            <w:lang w:eastAsia="ko-KR"/>
          </w:rPr>
          <w:t xml:space="preserve"> or CRI</w:t>
        </w:r>
        <w:r>
          <w:rPr>
            <w:vertAlign w:val="subscript"/>
            <w:lang w:eastAsia="ko-KR"/>
          </w:rPr>
          <w:t>i</w:t>
        </w:r>
        <w:r>
          <w:rPr>
            <w:lang w:eastAsia="ko-KR"/>
          </w:rPr>
          <w:t xml:space="preserve">: This field indicates the candidate beam </w:t>
        </w:r>
        <w:r>
          <w:t>identified by either SSBRI or CRI</w:t>
        </w:r>
        <w:r>
          <w:rPr>
            <w:rFonts w:ascii="Times" w:hAnsi="Times"/>
            <w:lang w:eastAsia="en-US"/>
          </w:rPr>
          <w:t xml:space="preserve">, where </w:t>
        </w:r>
        <w:r>
          <w:t>SSBRI and CRI are signalled by the number of entries in the corresponding CSI-SSB or NZP-CSI-RS ResourceSets</w:t>
        </w:r>
      </w:ins>
      <w:ins w:id="1709" w:author="Rap - Samsung [2]" w:date="2022-03-10T00:20:00Z">
        <w:r w:rsidR="00CD5234" w:rsidRPr="00CD5234">
          <w:t xml:space="preserve"> </w:t>
        </w:r>
        <w:r w:rsidR="00CD5234">
          <w:t xml:space="preserve">identified </w:t>
        </w:r>
        <w:commentRangeStart w:id="1710"/>
        <w:commentRangeEnd w:id="1710"/>
        <w:r w:rsidR="00CD5234">
          <w:rPr>
            <w:rStyle w:val="af4"/>
          </w:rPr>
          <w:commentReference w:id="1710"/>
        </w:r>
        <w:r w:rsidR="00CD5234">
          <w:t xml:space="preserve">by </w:t>
        </w:r>
        <w:r w:rsidR="00CD5234" w:rsidRPr="00576E2B">
          <w:rPr>
            <w:i/>
          </w:rPr>
          <w:t>mpe-ResourcePool-r17</w:t>
        </w:r>
        <w:r w:rsidR="00CD5234" w:rsidRPr="00A12745">
          <w:t xml:space="preserve"> </w:t>
        </w:r>
        <w:r w:rsidR="00CD5234">
          <w:t xml:space="preserve">as specified in </w:t>
        </w:r>
        <w:r w:rsidR="00CD5234">
          <w:rPr>
            <w:lang w:eastAsia="ko-KR"/>
          </w:rPr>
          <w:t>TS 38.331 [5]</w:t>
        </w:r>
      </w:ins>
      <w:ins w:id="1711" w:author="RAN2_117" w:date="2022-03-04T19:36:00Z">
        <w:r>
          <w:t>. The le</w:t>
        </w:r>
      </w:ins>
      <w:ins w:id="1712" w:author="Rap - Samsung [2]" w:date="2022-03-10T00:21:00Z">
        <w:r w:rsidR="00002AF4">
          <w:t>n</w:t>
        </w:r>
      </w:ins>
      <w:ins w:id="1713" w:author="RAN2_117" w:date="2022-03-04T19:36:00Z">
        <w:r>
          <w:t>g</w:t>
        </w:r>
        <w:del w:id="1714" w:author="Rap - Samsung [2]" w:date="2022-03-10T00:21:00Z">
          <w:r w:rsidDel="00002AF4">
            <w:delText>h</w:delText>
          </w:r>
        </w:del>
        <w:r>
          <w:t>th of this field 6 bits.</w:t>
        </w:r>
      </w:ins>
    </w:p>
    <w:p w14:paraId="6EC9E8B9" w14:textId="77777777" w:rsidR="00E4782D" w:rsidRDefault="0013575E">
      <w:pPr>
        <w:pStyle w:val="B1"/>
        <w:rPr>
          <w:ins w:id="1715" w:author="RAN2_117" w:date="2022-03-04T19:36:00Z"/>
        </w:rPr>
      </w:pPr>
      <w:ins w:id="1716" w:author="RAN2_117" w:date="2022-03-04T19:36:00Z">
        <w:r>
          <w:t>-</w:t>
        </w:r>
        <w:r>
          <w:tab/>
          <w:t xml:space="preserve">R: </w:t>
        </w:r>
        <w:r>
          <w:rPr>
            <w:lang w:eastAsia="ko-KR"/>
          </w:rPr>
          <w:t>R</w:t>
        </w:r>
        <w:r>
          <w:t>eserved bit, set to 0;</w:t>
        </w:r>
      </w:ins>
    </w:p>
    <w:p w14:paraId="6EC9E8BA" w14:textId="77777777" w:rsidR="00E4782D" w:rsidRDefault="00E4782D">
      <w:pPr>
        <w:rPr>
          <w:ins w:id="1717" w:author="RAN2_117" w:date="2022-03-04T18:21:00Z"/>
          <w:rFonts w:eastAsia="Malgun Gothic"/>
          <w:lang w:eastAsia="ko-KR"/>
        </w:rPr>
      </w:pPr>
    </w:p>
    <w:p w14:paraId="6EC9E8BB" w14:textId="63D15083" w:rsidR="00E4782D" w:rsidRDefault="0013575E">
      <w:pPr>
        <w:keepNext/>
        <w:jc w:val="center"/>
        <w:rPr>
          <w:ins w:id="1718" w:author="RAN2_117" w:date="2022-03-04T18:30:00Z"/>
        </w:rPr>
      </w:pPr>
      <w:ins w:id="1719" w:author="RAN2_117" w:date="2022-03-04T18:30:00Z">
        <w:del w:id="1720" w:author="Rap - Samsung [2]" w:date="2022-03-10T00:13:00Z">
          <w:r w:rsidDel="003C22EF">
            <w:object w:dxaOrig="4575" w:dyaOrig="11730" w14:anchorId="6EC9EA2A">
              <v:shape id="_x0000_i1044" type="#_x0000_t75" style="width:228.7pt;height:586pt" o:ole="">
                <v:imagedata r:id="rId53" o:title=""/>
              </v:shape>
              <o:OLEObject Type="Embed" ProgID="Visio.Drawing.15" ShapeID="_x0000_i1044" DrawAspect="Content" ObjectID="_1708434879" r:id="rId54"/>
            </w:object>
          </w:r>
        </w:del>
      </w:ins>
      <w:ins w:id="1721" w:author="Rap - Samsung [2]" w:date="2022-03-10T00:13:00Z">
        <w:r w:rsidR="003C22EF" w:rsidRPr="003C22EF">
          <w:t xml:space="preserve"> </w:t>
        </w:r>
      </w:ins>
      <w:ins w:id="1722" w:author="Rap - Samsung [2]" w:date="2022-03-10T00:13:00Z">
        <w:r w:rsidR="003C22EF">
          <w:object w:dxaOrig="4591" w:dyaOrig="16276" w14:anchorId="46DE10B9">
            <v:shape id="_x0000_i1045" type="#_x0000_t75" style="width:202.15pt;height:714.6pt" o:ole="">
              <v:imagedata r:id="rId55" o:title=""/>
            </v:shape>
            <o:OLEObject Type="Embed" ProgID="Visio.Drawing.15" ShapeID="_x0000_i1045" DrawAspect="Content" ObjectID="_1708434880" r:id="rId56"/>
          </w:object>
        </w:r>
      </w:ins>
    </w:p>
    <w:p w14:paraId="6EC9E8BC" w14:textId="77777777" w:rsidR="00E4782D" w:rsidRDefault="0013575E">
      <w:pPr>
        <w:pStyle w:val="a6"/>
        <w:jc w:val="center"/>
        <w:rPr>
          <w:ins w:id="1723" w:author="RAN2_117" w:date="2022-03-04T18:34:00Z"/>
        </w:rPr>
        <w:pPrChange w:id="1724" w:author="RAN2_117" w:date="2022-03-04T18:30:00Z">
          <w:pPr>
            <w:jc w:val="center"/>
          </w:pPr>
        </w:pPrChange>
      </w:pPr>
      <w:ins w:id="1725" w:author="RAN2_117" w:date="2022-03-04T18:30:00Z">
        <w:r>
          <w:lastRenderedPageBreak/>
          <w:t>Figure 6.1.3.EE-1: Enhanced Multiple Entry PHR MAC CE with the highest ServCellIndex of Serving Cell with configured uplink is less than 8</w:t>
        </w:r>
      </w:ins>
    </w:p>
    <w:p w14:paraId="6EC9E8BD" w14:textId="15D25C91" w:rsidR="00E4782D" w:rsidRDefault="003C22EF">
      <w:pPr>
        <w:keepNext/>
        <w:jc w:val="center"/>
        <w:rPr>
          <w:ins w:id="1726" w:author="RAN2_117" w:date="2022-03-04T18:35:00Z"/>
        </w:rPr>
      </w:pPr>
      <w:ins w:id="1727" w:author="Rap - Samsung [2]" w:date="2022-03-10T00:16:00Z">
        <w:r>
          <w:object w:dxaOrig="4575" w:dyaOrig="17956" w14:anchorId="49BF6EA9">
            <v:shape id="_x0000_i1046" type="#_x0000_t75" style="width:182.5pt;height:713.85pt" o:ole="">
              <v:imagedata r:id="rId57" o:title=""/>
            </v:shape>
            <o:OLEObject Type="Embed" ProgID="Visio.Drawing.15" ShapeID="_x0000_i1046" DrawAspect="Content" ObjectID="_1708434881" r:id="rId58"/>
          </w:object>
        </w:r>
      </w:ins>
      <w:ins w:id="1728" w:author="RAN2_117" w:date="2022-03-04T18:35:00Z">
        <w:del w:id="1729" w:author="Rap - Samsung [2]" w:date="2022-03-10T00:16:00Z">
          <w:r w:rsidR="0013575E" w:rsidDel="003C22EF">
            <w:object w:dxaOrig="4575" w:dyaOrig="13414" w14:anchorId="6EC9EA2B">
              <v:shape id="_x0000_i1047" type="#_x0000_t75" style="width:228.7pt;height:670.7pt" o:ole="">
                <v:imagedata r:id="rId59" o:title=""/>
              </v:shape>
              <o:OLEObject Type="Embed" ProgID="Visio.Drawing.15" ShapeID="_x0000_i1047" DrawAspect="Content" ObjectID="_1708434882" r:id="rId60"/>
            </w:object>
          </w:r>
        </w:del>
      </w:ins>
    </w:p>
    <w:p w14:paraId="6EC9E8BE" w14:textId="77777777" w:rsidR="00E4782D" w:rsidRPr="00E4782D" w:rsidRDefault="0013575E">
      <w:pPr>
        <w:pStyle w:val="a6"/>
        <w:jc w:val="center"/>
        <w:rPr>
          <w:ins w:id="1730" w:author="RAN2_117" w:date="2022-03-04T13:31:00Z"/>
          <w:rFonts w:eastAsiaTheme="minorEastAsia"/>
          <w:lang w:eastAsia="ko-KR"/>
          <w:rPrChange w:id="1731" w:author="RAN2_117" w:date="2022-03-04T18:34:00Z">
            <w:rPr>
              <w:ins w:id="1732" w:author="RAN2_117" w:date="2022-03-04T13:31:00Z"/>
              <w:rFonts w:eastAsia="Malgun Gothic"/>
              <w:lang w:eastAsia="ko-KR"/>
            </w:rPr>
          </w:rPrChange>
        </w:rPr>
        <w:pPrChange w:id="1733" w:author="RAN2_117" w:date="2022-03-04T18:35:00Z">
          <w:pPr>
            <w:jc w:val="center"/>
          </w:pPr>
        </w:pPrChange>
      </w:pPr>
      <w:ins w:id="1734" w:author="RAN2_117" w:date="2022-03-04T18:35:00Z">
        <w:r>
          <w:rPr>
            <w:rFonts w:eastAsiaTheme="minorEastAsia"/>
          </w:rPr>
          <w:lastRenderedPageBreak/>
          <w:fldChar w:fldCharType="begin"/>
        </w:r>
        <w:r>
          <w:rPr>
            <w:rFonts w:eastAsiaTheme="minorEastAsia"/>
          </w:rPr>
          <w:instrText xml:space="preserve"> </w:instrText>
        </w:r>
        <w:r>
          <w:rPr>
            <w:rFonts w:eastAsiaTheme="minorEastAsia" w:hint="eastAsia"/>
          </w:rPr>
          <w:instrText>SEQ Figure \* ARABIC</w:instrText>
        </w:r>
        <w:r>
          <w:rPr>
            <w:rFonts w:eastAsiaTheme="minorEastAsia"/>
          </w:rPr>
          <w:instrText xml:space="preserve"> </w:instrText>
        </w:r>
      </w:ins>
      <w:r>
        <w:rPr>
          <w:rFonts w:eastAsiaTheme="minorEastAsia"/>
        </w:rPr>
        <w:fldChar w:fldCharType="separate"/>
      </w:r>
      <w:ins w:id="1735" w:author="RAN2_117" w:date="2022-03-04T18:35:00Z">
        <w:r>
          <w:rPr>
            <w:rFonts w:eastAsiaTheme="minorEastAsia"/>
          </w:rPr>
          <w:t>1</w:t>
        </w:r>
        <w:r>
          <w:rPr>
            <w:rFonts w:eastAsiaTheme="minorEastAsia"/>
          </w:rPr>
          <w:fldChar w:fldCharType="end"/>
        </w:r>
        <w:r>
          <w:t xml:space="preserve">Figure 6.1.3.EE-2: Enhanced Multiple Entry PHR MAC CE with the highest ServCellIndex of Serving Cell with configured uplink is </w:t>
        </w:r>
      </w:ins>
      <w:ins w:id="1736" w:author="RAN2_117" w:date="2022-03-04T18:36:00Z">
        <w:r>
          <w:t>is equal to or higher than 8</w:t>
        </w:r>
      </w:ins>
    </w:p>
    <w:p w14:paraId="6EC9E8BF" w14:textId="77777777" w:rsidR="00E4782D" w:rsidRDefault="0013575E">
      <w:pPr>
        <w:pStyle w:val="4"/>
        <w:rPr>
          <w:ins w:id="1737" w:author="RAN2_117" w:date="2022-03-04T13:46:00Z"/>
          <w:rFonts w:eastAsia="Malgun Gothic"/>
          <w:lang w:eastAsia="ko-KR"/>
        </w:rPr>
      </w:pPr>
      <w:ins w:id="1738" w:author="RAN2_117" w:date="2022-03-04T13:31:00Z">
        <w:r>
          <w:rPr>
            <w:rFonts w:eastAsia="Malgun Gothic"/>
            <w:lang w:eastAsia="ko-KR"/>
          </w:rPr>
          <w:t>6.1.3.</w:t>
        </w:r>
      </w:ins>
      <w:ins w:id="1739" w:author="RAN2_117" w:date="2022-03-04T13:32:00Z">
        <w:r>
          <w:rPr>
            <w:rFonts w:eastAsia="Malgun Gothic"/>
            <w:lang w:eastAsia="ko-KR"/>
          </w:rPr>
          <w:t>FF</w:t>
        </w:r>
      </w:ins>
      <w:ins w:id="1740" w:author="RAN2_117" w:date="2022-03-04T13:31:00Z">
        <w:r>
          <w:rPr>
            <w:rFonts w:eastAsia="Malgun Gothic"/>
            <w:lang w:eastAsia="ko-KR"/>
          </w:rPr>
          <w:tab/>
          <w:t xml:space="preserve">Enhanced </w:t>
        </w:r>
        <w:r>
          <w:rPr>
            <w:lang w:eastAsia="ko-KR"/>
          </w:rPr>
          <w:t>Single Entry PHR</w:t>
        </w:r>
        <w:r>
          <w:rPr>
            <w:rFonts w:eastAsia="Malgun Gothic"/>
            <w:lang w:eastAsia="ko-KR"/>
          </w:rPr>
          <w:t xml:space="preserve"> </w:t>
        </w:r>
        <w:r>
          <w:t>for multiple TRP</w:t>
        </w:r>
        <w:r>
          <w:rPr>
            <w:rFonts w:eastAsia="Malgun Gothic"/>
            <w:lang w:eastAsia="ko-KR"/>
          </w:rPr>
          <w:t xml:space="preserve"> MAC CE</w:t>
        </w:r>
      </w:ins>
    </w:p>
    <w:p w14:paraId="6EC9E8C0" w14:textId="77777777" w:rsidR="00E4782D" w:rsidRDefault="0013575E">
      <w:pPr>
        <w:keepLines/>
        <w:rPr>
          <w:ins w:id="1741" w:author="RAN2_117" w:date="2022-03-04T14:44:00Z"/>
        </w:rPr>
      </w:pPr>
      <w:ins w:id="1742" w:author="RAN2_117" w:date="2022-03-04T13:46:00Z">
        <w:r>
          <w:t xml:space="preserve">The </w:t>
        </w:r>
        <w:r>
          <w:rPr>
            <w:lang w:eastAsia="ko-KR"/>
          </w:rPr>
          <w:t xml:space="preserve">Enhanced Single Entry PHR for multiple TRP MAC CE </w:t>
        </w:r>
        <w:r>
          <w:t xml:space="preserve">is identified by a MAC subheader with eLCID as specified in </w:t>
        </w:r>
        <w:r>
          <w:rPr>
            <w:lang w:eastAsia="ko-KR"/>
          </w:rPr>
          <w:t>T</w:t>
        </w:r>
        <w:r>
          <w:t>able 6.2.1-</w:t>
        </w:r>
        <w:r>
          <w:rPr>
            <w:lang w:eastAsia="zh-CN"/>
          </w:rPr>
          <w:t>2b</w:t>
        </w:r>
        <w:r>
          <w:t>.</w:t>
        </w:r>
      </w:ins>
    </w:p>
    <w:p w14:paraId="6EC9E8C1" w14:textId="1F50E271" w:rsidR="00E4782D" w:rsidRDefault="0013575E">
      <w:pPr>
        <w:rPr>
          <w:ins w:id="1743" w:author="RAN2_117" w:date="2022-03-04T13:46:00Z"/>
          <w:rFonts w:eastAsia="Malgun Gothic"/>
          <w:lang w:eastAsia="ko-KR"/>
        </w:rPr>
      </w:pPr>
      <w:commentRangeStart w:id="1744"/>
      <w:ins w:id="1745" w:author="RAN2_117" w:date="2022-03-04T14:44:00Z">
        <w:r>
          <w:rPr>
            <w:lang w:eastAsia="ko-KR"/>
          </w:rPr>
          <w:t>The two PHs together with two P</w:t>
        </w:r>
        <w:r>
          <w:rPr>
            <w:vertAlign w:val="subscript"/>
            <w:lang w:eastAsia="ko-KR"/>
          </w:rPr>
          <w:t xml:space="preserve">CMAX,f,c </w:t>
        </w:r>
        <w:r>
          <w:rPr>
            <w:lang w:eastAsia="ko-KR"/>
          </w:rPr>
          <w:t xml:space="preserve">for the serving cell are reported if UE is configured with </w:t>
        </w:r>
        <w:r>
          <w:rPr>
            <w:i/>
            <w:lang w:eastAsia="ko-KR"/>
          </w:rPr>
          <w:t>twoPHRMode</w:t>
        </w:r>
        <w:r>
          <w:rPr>
            <w:lang w:eastAsia="ko-KR"/>
          </w:rPr>
          <w:t xml:space="preserve"> with the multiple TRP PUSCH repetition feature is configured.</w:t>
        </w:r>
        <w:commentRangeEnd w:id="1744"/>
        <w:r>
          <w:rPr>
            <w:rStyle w:val="af4"/>
          </w:rPr>
          <w:commentReference w:id="1744"/>
        </w:r>
      </w:ins>
      <w:ins w:id="1746" w:author="LG (Hanul)" w:date="2022-03-09T19:01:00Z">
        <w:r w:rsidR="001D02B4">
          <w:rPr>
            <w:lang w:eastAsia="ko-KR"/>
          </w:rPr>
          <w:t xml:space="preserve"> </w:t>
        </w:r>
      </w:ins>
    </w:p>
    <w:p w14:paraId="6EC9E8C2" w14:textId="77777777" w:rsidR="00E4782D" w:rsidRDefault="0013575E">
      <w:pPr>
        <w:keepLines/>
        <w:rPr>
          <w:ins w:id="1747" w:author="RAN2_117" w:date="2022-03-04T13:46:00Z"/>
          <w:lang w:eastAsia="ko-KR"/>
        </w:rPr>
      </w:pPr>
      <w:ins w:id="1748" w:author="RAN2_117" w:date="2022-03-04T13:46:00Z">
        <w:r>
          <w:rPr>
            <w:lang w:eastAsia="ko-KR"/>
          </w:rPr>
          <w:t xml:space="preserve">It has a fixed size and consists of </w:t>
        </w:r>
      </w:ins>
      <w:ins w:id="1749" w:author="RAN2_117" w:date="2022-03-04T13:49:00Z">
        <w:r>
          <w:rPr>
            <w:lang w:eastAsia="ko-KR"/>
          </w:rPr>
          <w:t>four</w:t>
        </w:r>
      </w:ins>
      <w:ins w:id="1750" w:author="RAN2_117" w:date="2022-03-04T13:46:00Z">
        <w:r>
          <w:rPr>
            <w:lang w:eastAsia="ko-KR"/>
          </w:rPr>
          <w:t xml:space="preserve"> octets defined as follows (figure 6.1.3.</w:t>
        </w:r>
      </w:ins>
      <w:ins w:id="1751" w:author="RAN2_117" w:date="2022-03-04T13:47:00Z">
        <w:r>
          <w:rPr>
            <w:lang w:eastAsia="ko-KR"/>
          </w:rPr>
          <w:t>FF</w:t>
        </w:r>
      </w:ins>
      <w:ins w:id="1752" w:author="RAN2_117" w:date="2022-03-04T13:46:00Z">
        <w:r>
          <w:rPr>
            <w:lang w:eastAsia="ko-KR"/>
          </w:rPr>
          <w:t>-1):</w:t>
        </w:r>
      </w:ins>
    </w:p>
    <w:p w14:paraId="6EC9E8C3" w14:textId="77777777" w:rsidR="00E4782D" w:rsidRDefault="0013575E">
      <w:pPr>
        <w:pStyle w:val="B1"/>
        <w:rPr>
          <w:ins w:id="1753" w:author="RAN2_117" w:date="2022-03-04T13:46:00Z"/>
        </w:rPr>
      </w:pPr>
      <w:ins w:id="1754" w:author="RAN2_117" w:date="2022-03-04T13:46:00Z">
        <w:r>
          <w:t>-</w:t>
        </w:r>
        <w:r>
          <w:tab/>
          <w:t xml:space="preserve">R: </w:t>
        </w:r>
        <w:r>
          <w:rPr>
            <w:lang w:eastAsia="ko-KR"/>
          </w:rPr>
          <w:t>R</w:t>
        </w:r>
        <w:r>
          <w:t>eserved bit, set to 0;</w:t>
        </w:r>
      </w:ins>
    </w:p>
    <w:p w14:paraId="6EC9E8C4" w14:textId="77777777" w:rsidR="00E4782D" w:rsidRDefault="0013575E">
      <w:pPr>
        <w:pStyle w:val="B1"/>
        <w:rPr>
          <w:ins w:id="1755" w:author="RAN2_117" w:date="2022-03-04T13:46:00Z"/>
          <w:lang w:eastAsia="ko-KR"/>
        </w:rPr>
      </w:pPr>
      <w:ins w:id="1756" w:author="RAN2_117" w:date="2022-03-04T13:46:00Z">
        <w:r>
          <w:t>-</w:t>
        </w:r>
        <w:r>
          <w:tab/>
        </w:r>
        <w:commentRangeStart w:id="1757"/>
        <w:r>
          <w:t xml:space="preserve">Power Headroom </w:t>
        </w:r>
      </w:ins>
      <w:ins w:id="1758" w:author="RAN2_117" w:date="2022-03-04T14:08:00Z">
        <w:r>
          <w:t xml:space="preserve">i </w:t>
        </w:r>
      </w:ins>
      <w:ins w:id="1759" w:author="RAN2_117" w:date="2022-03-04T13:46:00Z">
        <w:r>
          <w:t>(PH</w:t>
        </w:r>
      </w:ins>
      <w:ins w:id="1760" w:author="RAN2_117" w:date="2022-03-04T14:08:00Z">
        <w:r>
          <w:t xml:space="preserve"> i</w:t>
        </w:r>
      </w:ins>
      <w:ins w:id="1761" w:author="RAN2_117" w:date="2022-03-04T13:46:00Z">
        <w:r>
          <w:t xml:space="preserve">): </w:t>
        </w:r>
        <w:r>
          <w:rPr>
            <w:lang w:eastAsia="ko-KR"/>
          </w:rPr>
          <w:t>T</w:t>
        </w:r>
        <w:r>
          <w:t>his field indicates the power headroom level</w:t>
        </w:r>
      </w:ins>
      <w:ins w:id="1762" w:author="RAN2_117" w:date="2022-03-04T14:10:00Z">
        <w:r>
          <w:t>, where i is the index of the TRP</w:t>
        </w:r>
      </w:ins>
      <w:ins w:id="1763" w:author="RAN2_117" w:date="2022-03-04T13:46:00Z">
        <w:r>
          <w:t>.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ins>
      <w:commentRangeEnd w:id="1757"/>
      <w:ins w:id="1764" w:author="RAN2_117" w:date="2022-03-04T17:01:00Z">
        <w:r>
          <w:rPr>
            <w:rStyle w:val="af4"/>
          </w:rPr>
          <w:commentReference w:id="1757"/>
        </w:r>
      </w:ins>
    </w:p>
    <w:p w14:paraId="6EC9E8C5" w14:textId="77777777" w:rsidR="00E4782D" w:rsidRDefault="0013575E">
      <w:pPr>
        <w:pStyle w:val="B1"/>
        <w:rPr>
          <w:ins w:id="1765" w:author="RAN2_117" w:date="2022-03-04T13:53:00Z"/>
          <w:lang w:eastAsia="ko-KR"/>
        </w:rPr>
      </w:pPr>
      <w:ins w:id="1766" w:author="RAN2_117" w:date="2022-03-04T13:46:00Z">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ins>
    </w:p>
    <w:p w14:paraId="6EC9E8C6" w14:textId="4D7D739D" w:rsidR="00E4782D" w:rsidRDefault="0013575E">
      <w:pPr>
        <w:pStyle w:val="B1"/>
        <w:rPr>
          <w:ins w:id="1767" w:author="RAN2_117" w:date="2022-03-04T13:53:00Z"/>
          <w:lang w:eastAsia="ko-KR"/>
        </w:rPr>
      </w:pPr>
      <w:ins w:id="1768" w:author="RAN2_117" w:date="2022-03-04T13:53:00Z">
        <w:r>
          <w:rPr>
            <w:lang w:eastAsia="ko-KR"/>
          </w:rPr>
          <w:t>-</w:t>
        </w:r>
        <w:r>
          <w:rPr>
            <w:lang w:eastAsia="ko-KR"/>
          </w:rPr>
          <w:tab/>
          <w:t xml:space="preserve">V: </w:t>
        </w:r>
        <w:commentRangeStart w:id="1769"/>
        <w:commentRangeStart w:id="1770"/>
        <w:r>
          <w:rPr>
            <w:lang w:eastAsia="ko-KR"/>
          </w:rPr>
          <w:t xml:space="preserve">This field indicates if the PH value </w:t>
        </w:r>
      </w:ins>
      <w:ins w:id="1771" w:author="Rap - Samsung [2]" w:date="2022-03-09T23:28:00Z">
        <w:r w:rsidR="00A21F87">
          <w:rPr>
            <w:lang w:eastAsia="ko-KR"/>
          </w:rPr>
          <w:t xml:space="preserve">for </w:t>
        </w:r>
      </w:ins>
      <w:ins w:id="1772" w:author="Rap - Samsung [2]" w:date="2022-03-09T23:30:00Z">
        <w:r w:rsidR="00221D43">
          <w:rPr>
            <w:lang w:eastAsia="ko-KR"/>
          </w:rPr>
          <w:t xml:space="preserve">the corresponding TRP </w:t>
        </w:r>
      </w:ins>
      <w:ins w:id="1773" w:author="RAN2_117" w:date="2022-03-04T13:53:00Z">
        <w:r>
          <w:rPr>
            <w:lang w:eastAsia="ko-KR"/>
          </w:rPr>
          <w:t>is based on a real transmission or a reference format</w:t>
        </w:r>
      </w:ins>
      <w:commentRangeEnd w:id="1769"/>
      <w:r w:rsidR="003B155C">
        <w:rPr>
          <w:rStyle w:val="af4"/>
        </w:rPr>
        <w:commentReference w:id="1769"/>
      </w:r>
      <w:commentRangeEnd w:id="1770"/>
      <w:r w:rsidR="00B46AC8">
        <w:rPr>
          <w:rStyle w:val="af4"/>
        </w:rPr>
        <w:commentReference w:id="1770"/>
      </w:r>
      <w:ins w:id="1774" w:author="RAN2_117" w:date="2022-03-04T13:53:00Z">
        <w:r>
          <w:rPr>
            <w:lang w:eastAsia="ko-KR"/>
          </w:rPr>
          <w:t>. For Type 1 PH, the V field set to 0 indicates real transmission on PUSCH and the V field set to 1 indicates that a PUSCH reference format is used</w:t>
        </w:r>
      </w:ins>
      <w:ins w:id="1775" w:author="Rap - Samsung" w:date="2022-03-10T14:38:00Z">
        <w:r w:rsidR="00203343">
          <w:rPr>
            <w:lang w:eastAsia="ko-KR"/>
          </w:rPr>
          <w:t>;</w:t>
        </w:r>
      </w:ins>
      <w:ins w:id="1776" w:author="RAN2_117" w:date="2022-03-04T13:53:00Z">
        <w:del w:id="1777" w:author="Rap - Samsung" w:date="2022-03-10T14:38:00Z">
          <w:r w:rsidDel="00203343">
            <w:rPr>
              <w:lang w:eastAsia="ko-KR"/>
            </w:rPr>
            <w:delText>.</w:delText>
          </w:r>
        </w:del>
      </w:ins>
    </w:p>
    <w:p w14:paraId="6EC9E8C7" w14:textId="4C7F5AE0" w:rsidR="00E4782D" w:rsidRDefault="0013575E">
      <w:pPr>
        <w:pStyle w:val="B1"/>
        <w:rPr>
          <w:ins w:id="1778" w:author="RAN2_117" w:date="2022-03-04T13:46:00Z"/>
          <w:lang w:eastAsia="ko-KR"/>
        </w:rPr>
      </w:pPr>
      <w:ins w:id="1779" w:author="RAN2_117" w:date="2022-03-04T13:46:00Z">
        <w:r>
          <w:rPr>
            <w:lang w:eastAsia="ko-KR"/>
          </w:rPr>
          <w:t>-</w:t>
        </w:r>
        <w:r>
          <w:rPr>
            <w:lang w:eastAsia="ko-KR"/>
          </w:rPr>
          <w:tab/>
        </w:r>
        <w:commentRangeStart w:id="1780"/>
        <w:commentRangeStart w:id="1781"/>
        <w:r>
          <w:rPr>
            <w:lang w:eastAsia="ko-KR"/>
          </w:rPr>
          <w:t>P</w:t>
        </w:r>
        <w:r>
          <w:rPr>
            <w:vertAlign w:val="subscript"/>
            <w:lang w:eastAsia="ko-KR"/>
          </w:rPr>
          <w:t>CMAX,f,c</w:t>
        </w:r>
      </w:ins>
      <w:ins w:id="1782" w:author="RAN2_117" w:date="2022-03-04T14:09:00Z">
        <w:r>
          <w:rPr>
            <w:vertAlign w:val="subscript"/>
            <w:lang w:eastAsia="ko-KR"/>
          </w:rPr>
          <w:t xml:space="preserve"> </w:t>
        </w:r>
        <w:del w:id="1783" w:author="Rap - Samsung [2]" w:date="2022-03-09T23:29:00Z">
          <w:r w:rsidDel="00221D43">
            <w:rPr>
              <w:lang w:eastAsia="ko-KR"/>
            </w:rPr>
            <w:delText>i</w:delText>
          </w:r>
        </w:del>
        <w:r>
          <w:rPr>
            <w:lang w:eastAsia="ko-KR"/>
          </w:rPr>
          <w:t>:</w:t>
        </w:r>
      </w:ins>
      <w:ins w:id="1784" w:author="RAN2_117" w:date="2022-03-04T13:46:00Z">
        <w:r>
          <w:rPr>
            <w:lang w:eastAsia="ko-KR"/>
          </w:rPr>
          <w:t xml:space="preserve"> This field indicates the P</w:t>
        </w:r>
        <w:r>
          <w:rPr>
            <w:vertAlign w:val="subscript"/>
            <w:lang w:eastAsia="ko-KR"/>
          </w:rPr>
          <w:t>CMAX,f,c</w:t>
        </w:r>
        <w:del w:id="1785" w:author="Rap - Samsung [2]" w:date="2022-03-09T23:29:00Z">
          <w:r w:rsidDel="00221D43">
            <w:rPr>
              <w:lang w:eastAsia="ko-KR"/>
            </w:rPr>
            <w:delText xml:space="preserve"> </w:delText>
          </w:r>
        </w:del>
      </w:ins>
      <w:ins w:id="1786" w:author="RAN2_117" w:date="2022-03-04T14:11:00Z">
        <w:del w:id="1787" w:author="Rap - Samsung [2]" w:date="2022-03-09T23:29:00Z">
          <w:r w:rsidDel="00221D43">
            <w:rPr>
              <w:lang w:eastAsia="ko-KR"/>
            </w:rPr>
            <w:delText>i</w:delText>
          </w:r>
        </w:del>
        <w:r>
          <w:rPr>
            <w:lang w:eastAsia="ko-KR"/>
          </w:rPr>
          <w:t xml:space="preserve"> </w:t>
        </w:r>
      </w:ins>
      <w:ins w:id="1788" w:author="RAN2_117" w:date="2022-03-04T13:46:00Z">
        <w:r>
          <w:rPr>
            <w:lang w:eastAsia="ko-KR"/>
          </w:rPr>
          <w:t>(as specified in TS 38.213 [6]) used for calculation of the preceding PH field</w:t>
        </w:r>
      </w:ins>
      <w:ins w:id="1789" w:author="RAN2_117" w:date="2022-03-04T14:10:00Z">
        <w:del w:id="1790" w:author="Rap - Samsung [2]" w:date="2022-03-09T23:29:00Z">
          <w:r w:rsidDel="00221D43">
            <w:rPr>
              <w:lang w:eastAsia="ko-KR"/>
            </w:rPr>
            <w:delText xml:space="preserve">, </w:delText>
          </w:r>
          <w:r w:rsidDel="00221D43">
            <w:delText>where i is the index of the TRP</w:delText>
          </w:r>
        </w:del>
      </w:ins>
      <w:ins w:id="1791" w:author="RAN2_117" w:date="2022-03-04T13:46:00Z">
        <w:r>
          <w:rPr>
            <w:lang w:eastAsia="ko-KR"/>
          </w:rPr>
          <w:t xml:space="preserve">. </w:t>
        </w:r>
      </w:ins>
      <w:commentRangeEnd w:id="1780"/>
      <w:r w:rsidR="0059710D">
        <w:rPr>
          <w:rStyle w:val="af4"/>
        </w:rPr>
        <w:commentReference w:id="1780"/>
      </w:r>
      <w:commentRangeEnd w:id="1781"/>
      <w:r w:rsidR="00B46AC8">
        <w:rPr>
          <w:rStyle w:val="af4"/>
        </w:rPr>
        <w:commentReference w:id="1781"/>
      </w:r>
      <w:ins w:id="1792" w:author="RAN2_117" w:date="2022-03-04T13:46:00Z">
        <w:r>
          <w:rPr>
            <w:lang w:eastAsia="ko-KR"/>
          </w:rPr>
          <w:t>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ins>
    </w:p>
    <w:p w14:paraId="6EC9E8C8" w14:textId="77777777" w:rsidR="00E4782D" w:rsidRDefault="0013575E">
      <w:pPr>
        <w:pStyle w:val="B1"/>
        <w:rPr>
          <w:ins w:id="1793" w:author="RAN2_117" w:date="2022-03-04T13:46:00Z"/>
          <w:lang w:eastAsia="ko-KR"/>
        </w:rPr>
      </w:pPr>
      <w:ins w:id="1794" w:author="RAN2_117" w:date="2022-03-04T13:46: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w:t>
        </w:r>
        <w:commentRangeStart w:id="1795"/>
        <w:commentRangeStart w:id="1796"/>
        <w:r>
          <w:rPr>
            <w:lang w:eastAsia="ko-KR"/>
          </w:rPr>
          <w:t>This field indicates an index to Table 6.1.3.8-3 and the corresponding measured values of P-MPR levels in dB are specified in TS 38.133 [11].</w:t>
        </w:r>
      </w:ins>
      <w:commentRangeEnd w:id="1795"/>
      <w:r w:rsidR="00213FBC">
        <w:rPr>
          <w:rStyle w:val="af4"/>
        </w:rPr>
        <w:commentReference w:id="1795"/>
      </w:r>
      <w:commentRangeEnd w:id="1796"/>
      <w:r w:rsidR="00B46AC8">
        <w:rPr>
          <w:rStyle w:val="af4"/>
        </w:rPr>
        <w:commentReference w:id="1796"/>
      </w:r>
      <w:ins w:id="1797" w:author="RAN2_117" w:date="2022-03-04T13:46:00Z">
        <w:r>
          <w:rPr>
            <w:lang w:eastAsia="ko-KR"/>
          </w:rPr>
          <w:t xml:space="preserve">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6EC9E8C9" w14:textId="2BB64CDC" w:rsidR="00E4782D" w:rsidRDefault="0013575E">
      <w:pPr>
        <w:pStyle w:val="TH"/>
        <w:rPr>
          <w:ins w:id="1798" w:author="RAN2_117" w:date="2022-03-04T13:46:00Z"/>
          <w:lang w:eastAsia="ko-KR"/>
        </w:rPr>
      </w:pPr>
      <w:ins w:id="1799" w:author="RAN2_117" w:date="2022-03-04T13:52:00Z">
        <w:del w:id="1800" w:author="Rap - Samsung [2]" w:date="2022-03-09T23:33:00Z">
          <w:r w:rsidDel="00221D43">
            <w:object w:dxaOrig="4575" w:dyaOrig="2725" w14:anchorId="6EC9EA2C">
              <v:shape id="_x0000_i1048" type="#_x0000_t75" style="width:228.7pt;height:136.3pt" o:ole="">
                <v:imagedata r:id="rId61" o:title=""/>
              </v:shape>
              <o:OLEObject Type="Embed" ProgID="Visio.Drawing.15" ShapeID="_x0000_i1048" DrawAspect="Content" ObjectID="_1708434883" r:id="rId62"/>
            </w:object>
          </w:r>
        </w:del>
      </w:ins>
      <w:ins w:id="1801" w:author="Rap - Samsung [2]" w:date="2022-03-09T23:36:00Z">
        <w:r w:rsidR="00221D43">
          <w:object w:dxaOrig="4575" w:dyaOrig="2161" w14:anchorId="11C41DC2">
            <v:shape id="_x0000_i1049" type="#_x0000_t75" style="width:228.7pt;height:108.2pt" o:ole="">
              <v:imagedata r:id="rId63" o:title=""/>
            </v:shape>
            <o:OLEObject Type="Embed" ProgID="Visio.Drawing.15" ShapeID="_x0000_i1049" DrawAspect="Content" ObjectID="_1708434884" r:id="rId64"/>
          </w:object>
        </w:r>
      </w:ins>
    </w:p>
    <w:p w14:paraId="6EC9E8CA" w14:textId="77777777" w:rsidR="00E4782D" w:rsidRDefault="0013575E">
      <w:pPr>
        <w:pStyle w:val="TF"/>
        <w:rPr>
          <w:ins w:id="1802" w:author="RAN2_117" w:date="2022-03-04T13:46:00Z"/>
          <w:lang w:eastAsia="ko-KR"/>
        </w:rPr>
      </w:pPr>
      <w:ins w:id="1803" w:author="RAN2_117" w:date="2022-03-04T13:46:00Z">
        <w:r>
          <w:rPr>
            <w:lang w:eastAsia="ko-KR"/>
          </w:rPr>
          <w:t>Figure 6.1.3.</w:t>
        </w:r>
      </w:ins>
      <w:ins w:id="1804" w:author="RAN2_117" w:date="2022-03-04T13:47:00Z">
        <w:r>
          <w:rPr>
            <w:lang w:eastAsia="ko-KR"/>
          </w:rPr>
          <w:t>FF</w:t>
        </w:r>
      </w:ins>
      <w:ins w:id="1805" w:author="RAN2_117" w:date="2022-03-04T13:46:00Z">
        <w:r>
          <w:rPr>
            <w:lang w:eastAsia="ko-KR"/>
          </w:rPr>
          <w:t xml:space="preserve">-1: </w:t>
        </w:r>
      </w:ins>
      <w:ins w:id="1806" w:author="RAN2_117" w:date="2022-03-04T13:52:00Z">
        <w:r>
          <w:rPr>
            <w:rFonts w:eastAsia="Malgun Gothic"/>
            <w:lang w:eastAsia="ko-KR"/>
          </w:rPr>
          <w:t xml:space="preserve">Enhanced </w:t>
        </w:r>
        <w:r>
          <w:rPr>
            <w:lang w:eastAsia="ko-KR"/>
          </w:rPr>
          <w:t>Single Entry PHR</w:t>
        </w:r>
        <w:r>
          <w:rPr>
            <w:rFonts w:eastAsia="Malgun Gothic"/>
            <w:lang w:eastAsia="ko-KR"/>
          </w:rPr>
          <w:t xml:space="preserve"> </w:t>
        </w:r>
        <w:r>
          <w:t>for multiple TRP</w:t>
        </w:r>
        <w:r>
          <w:rPr>
            <w:rFonts w:eastAsia="Malgun Gothic"/>
            <w:lang w:eastAsia="ko-KR"/>
          </w:rPr>
          <w:t xml:space="preserve"> MAC CE</w:t>
        </w:r>
      </w:ins>
    </w:p>
    <w:p w14:paraId="6EC9E8CB" w14:textId="77777777" w:rsidR="00E4782D" w:rsidRDefault="0013575E">
      <w:pPr>
        <w:pStyle w:val="4"/>
        <w:rPr>
          <w:ins w:id="1807" w:author="RAN2_117" w:date="2022-03-04T13:31:00Z"/>
          <w:rFonts w:eastAsia="Malgun Gothic"/>
          <w:lang w:eastAsia="ko-KR"/>
        </w:rPr>
      </w:pPr>
      <w:ins w:id="1808" w:author="RAN2_117" w:date="2022-03-04T13:31:00Z">
        <w:r>
          <w:rPr>
            <w:rFonts w:eastAsia="Malgun Gothic"/>
            <w:lang w:eastAsia="ko-KR"/>
          </w:rPr>
          <w:t>6.1.3.GG</w:t>
        </w:r>
        <w:r>
          <w:rPr>
            <w:rFonts w:eastAsia="Malgun Gothic"/>
            <w:lang w:eastAsia="ko-KR"/>
          </w:rPr>
          <w:tab/>
          <w:t xml:space="preserve">Enhanced </w:t>
        </w:r>
        <w:r>
          <w:rPr>
            <w:lang w:eastAsia="ko-KR"/>
          </w:rPr>
          <w:t>Multiple Entry PHR</w:t>
        </w:r>
        <w:r>
          <w:rPr>
            <w:rFonts w:eastAsia="Malgun Gothic"/>
            <w:lang w:eastAsia="ko-KR"/>
          </w:rPr>
          <w:t xml:space="preserve"> </w:t>
        </w:r>
        <w:r>
          <w:t>for multiple TRP</w:t>
        </w:r>
        <w:r>
          <w:rPr>
            <w:rFonts w:eastAsia="Malgun Gothic"/>
            <w:lang w:eastAsia="ko-KR"/>
          </w:rPr>
          <w:t xml:space="preserve"> MAC CE</w:t>
        </w:r>
      </w:ins>
    </w:p>
    <w:p w14:paraId="6EC9E8CC" w14:textId="77777777" w:rsidR="00E4782D" w:rsidRDefault="0013575E">
      <w:pPr>
        <w:rPr>
          <w:ins w:id="1809" w:author="RAN2_117" w:date="2022-03-04T14:12:00Z"/>
          <w:lang w:eastAsia="ko-KR"/>
        </w:rPr>
      </w:pPr>
      <w:ins w:id="1810" w:author="RAN2_117" w:date="2022-03-04T14:12:00Z">
        <w:r>
          <w:rPr>
            <w:lang w:eastAsia="ko-KR"/>
          </w:rPr>
          <w:t xml:space="preserve">The </w:t>
        </w:r>
      </w:ins>
      <w:ins w:id="1811" w:author="RAN2_117" w:date="2022-03-04T14:13:00Z">
        <w:r>
          <w:rPr>
            <w:rFonts w:eastAsia="Malgun Gothic"/>
            <w:lang w:eastAsia="ko-KR"/>
          </w:rPr>
          <w:t xml:space="preserve">Enhanced </w:t>
        </w:r>
        <w:r>
          <w:rPr>
            <w:lang w:eastAsia="ko-KR"/>
          </w:rPr>
          <w:t>Multiple Entry PHR</w:t>
        </w:r>
        <w:r>
          <w:rPr>
            <w:rFonts w:eastAsia="Malgun Gothic"/>
            <w:lang w:eastAsia="ko-KR"/>
          </w:rPr>
          <w:t xml:space="preserve"> </w:t>
        </w:r>
        <w:r>
          <w:t>for multiple TRP</w:t>
        </w:r>
        <w:r>
          <w:rPr>
            <w:rFonts w:eastAsia="Malgun Gothic"/>
            <w:lang w:eastAsia="ko-KR"/>
          </w:rPr>
          <w:t xml:space="preserve"> MAC CE</w:t>
        </w:r>
      </w:ins>
      <w:ins w:id="1812" w:author="RAN2_117" w:date="2022-03-04T14:12:00Z">
        <w:r>
          <w:rPr>
            <w:lang w:eastAsia="ko-KR"/>
          </w:rPr>
          <w:t xml:space="preserve"> is identified by a MAC subheader with </w:t>
        </w:r>
      </w:ins>
      <w:ins w:id="1813" w:author="RAN2_117" w:date="2022-03-04T14:13:00Z">
        <w:r>
          <w:rPr>
            <w:lang w:eastAsia="ko-KR"/>
          </w:rPr>
          <w:t>e</w:t>
        </w:r>
      </w:ins>
      <w:ins w:id="1814" w:author="RAN2_117" w:date="2022-03-04T14:12:00Z">
        <w:r>
          <w:rPr>
            <w:lang w:eastAsia="ko-KR"/>
          </w:rPr>
          <w:t>LCID as specified in Table 6.2.1-2</w:t>
        </w:r>
      </w:ins>
      <w:ins w:id="1815" w:author="RAN2_117" w:date="2022-03-04T14:13:00Z">
        <w:r>
          <w:rPr>
            <w:lang w:eastAsia="ko-KR"/>
          </w:rPr>
          <w:t>b</w:t>
        </w:r>
      </w:ins>
      <w:ins w:id="1816" w:author="RAN2_117" w:date="2022-03-04T14:12:00Z">
        <w:r>
          <w:rPr>
            <w:lang w:eastAsia="ko-KR"/>
          </w:rPr>
          <w:t>.</w:t>
        </w:r>
      </w:ins>
    </w:p>
    <w:p w14:paraId="5568F11F" w14:textId="77777777" w:rsidR="00A072B4" w:rsidRDefault="00A072B4">
      <w:pPr>
        <w:pStyle w:val="EditorsNote"/>
        <w:rPr>
          <w:ins w:id="1817" w:author="Huawei, HiSilicon" w:date="2022-03-09T11:56:00Z"/>
          <w:lang w:eastAsia="ko-KR"/>
        </w:rPr>
        <w:pPrChange w:id="1818" w:author="Rap - Samsung [2]" w:date="2022-03-09T23:38:00Z">
          <w:pPr/>
        </w:pPrChange>
      </w:pPr>
      <w:commentRangeStart w:id="1819"/>
      <w:ins w:id="1820" w:author="Huawei, HiSilicon" w:date="2022-03-09T11:55:00Z">
        <w:r w:rsidRPr="00A072B4">
          <w:rPr>
            <w:lang w:eastAsia="ko-KR"/>
          </w:rPr>
          <w:lastRenderedPageBreak/>
          <w:t xml:space="preserve">Editor's note: This MAC CE may need to be updated to also include the reporting for serving cells using sTRP if this MAC CE is also used for such serving cells (since the reporting procedure is currently FFS, including whether to use this MAC CE for these serving cells or not). </w:t>
        </w:r>
      </w:ins>
      <w:commentRangeEnd w:id="1819"/>
      <w:ins w:id="1821" w:author="Huawei, HiSilicon" w:date="2022-03-09T11:56:00Z">
        <w:r>
          <w:rPr>
            <w:rStyle w:val="af4"/>
          </w:rPr>
          <w:commentReference w:id="1819"/>
        </w:r>
      </w:ins>
    </w:p>
    <w:p w14:paraId="6EC9E8CD" w14:textId="35F71A90" w:rsidR="00E4782D" w:rsidRDefault="0013575E">
      <w:pPr>
        <w:rPr>
          <w:ins w:id="1822" w:author="RAN2_117" w:date="2022-03-04T14:12:00Z"/>
          <w:lang w:eastAsia="ko-KR"/>
        </w:rPr>
      </w:pPr>
      <w:ins w:id="1823" w:author="RAN2_117" w:date="2022-03-04T14:12:00Z">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ins>
    </w:p>
    <w:p w14:paraId="6EC9E8CE" w14:textId="77777777" w:rsidR="00E4782D" w:rsidRDefault="0013575E">
      <w:pPr>
        <w:rPr>
          <w:ins w:id="1824" w:author="RAN2_117" w:date="2022-03-04T14:12:00Z"/>
          <w:lang w:eastAsia="ko-KR"/>
        </w:rPr>
      </w:pPr>
      <w:ins w:id="1825" w:author="RAN2_117" w:date="2022-03-04T14:12:00Z">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ins>
    </w:p>
    <w:p w14:paraId="6EC9E8CF" w14:textId="77777777" w:rsidR="00E4782D" w:rsidRDefault="0013575E">
      <w:pPr>
        <w:rPr>
          <w:ins w:id="1826" w:author="RAN2_117" w:date="2022-03-04T14:12:00Z"/>
          <w:lang w:eastAsia="ko-KR"/>
        </w:rPr>
      </w:pPr>
      <w:ins w:id="1827" w:author="RAN2_117" w:date="2022-03-04T14:12:00Z">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ins>
    </w:p>
    <w:p w14:paraId="6EC9E8D0" w14:textId="77777777" w:rsidR="00E4782D" w:rsidRDefault="0013575E">
      <w:pPr>
        <w:rPr>
          <w:ins w:id="1828" w:author="RAN2_117" w:date="2022-03-04T14:12:00Z"/>
        </w:rPr>
      </w:pPr>
      <w:ins w:id="1829" w:author="RAN2_117" w:date="2022-03-04T14:12:00Z">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ins>
    </w:p>
    <w:p w14:paraId="6EC9E8D1" w14:textId="77777777" w:rsidR="00E4782D" w:rsidRDefault="0013575E">
      <w:pPr>
        <w:rPr>
          <w:ins w:id="1830" w:author="RAN2_117" w:date="2022-03-04T14:39:00Z"/>
        </w:rPr>
      </w:pPr>
      <w:ins w:id="1831" w:author="RAN2_117" w:date="2022-03-04T14:12:00Z">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ins>
    </w:p>
    <w:p w14:paraId="6EC9E8D2" w14:textId="77777777" w:rsidR="00E4782D" w:rsidRDefault="0013575E">
      <w:pPr>
        <w:rPr>
          <w:ins w:id="1832" w:author="RAN2_117" w:date="2022-03-04T14:12:00Z"/>
          <w:lang w:eastAsia="ko-KR"/>
        </w:rPr>
      </w:pPr>
      <w:commentRangeStart w:id="1833"/>
      <w:ins w:id="1834" w:author="RAN2_117" w:date="2022-03-04T14:39:00Z">
        <w:r>
          <w:rPr>
            <w:lang w:eastAsia="ko-KR"/>
          </w:rPr>
          <w:t>The two PHs together with two P</w:t>
        </w:r>
        <w:r>
          <w:rPr>
            <w:vertAlign w:val="subscript"/>
            <w:lang w:eastAsia="ko-KR"/>
          </w:rPr>
          <w:t xml:space="preserve">CMAX,f,c </w:t>
        </w:r>
      </w:ins>
      <w:ins w:id="1835" w:author="RAN2_117" w:date="2022-03-04T14:41:00Z">
        <w:r>
          <w:rPr>
            <w:lang w:eastAsia="ko-KR"/>
          </w:rPr>
          <w:t>for the</w:t>
        </w:r>
      </w:ins>
      <w:ins w:id="1836" w:author="RAN2_117" w:date="2022-03-04T14:39:00Z">
        <w:r>
          <w:rPr>
            <w:lang w:eastAsia="ko-KR"/>
          </w:rPr>
          <w:t xml:space="preserve"> serving cell </w:t>
        </w:r>
      </w:ins>
      <w:ins w:id="1837" w:author="RAN2_117" w:date="2022-03-04T14:41:00Z">
        <w:r>
          <w:rPr>
            <w:lang w:eastAsia="ko-KR"/>
          </w:rPr>
          <w:t xml:space="preserve">are reported if UE is configured with </w:t>
        </w:r>
        <w:r>
          <w:rPr>
            <w:i/>
            <w:lang w:eastAsia="ko-KR"/>
          </w:rPr>
          <w:t>twoPHRMode</w:t>
        </w:r>
        <w:r>
          <w:rPr>
            <w:lang w:eastAsia="ko-KR"/>
          </w:rPr>
          <w:t xml:space="preserve"> </w:t>
        </w:r>
      </w:ins>
      <w:ins w:id="1838" w:author="RAN2_117" w:date="2022-03-04T14:39:00Z">
        <w:r>
          <w:rPr>
            <w:lang w:eastAsia="ko-KR"/>
          </w:rPr>
          <w:t>with the m</w:t>
        </w:r>
      </w:ins>
      <w:ins w:id="1839" w:author="RAN2_117" w:date="2022-03-04T14:42:00Z">
        <w:r>
          <w:rPr>
            <w:lang w:eastAsia="ko-KR"/>
          </w:rPr>
          <w:t xml:space="preserve">ultiple </w:t>
        </w:r>
      </w:ins>
      <w:ins w:id="1840" w:author="RAN2_117" w:date="2022-03-04T14:39:00Z">
        <w:r>
          <w:rPr>
            <w:lang w:eastAsia="ko-KR"/>
          </w:rPr>
          <w:t>TRP PUSCH repetition feature</w:t>
        </w:r>
      </w:ins>
      <w:ins w:id="1841" w:author="RAN2_117" w:date="2022-03-04T14:42:00Z">
        <w:r>
          <w:rPr>
            <w:lang w:eastAsia="ko-KR"/>
          </w:rPr>
          <w:t xml:space="preserve"> is configured</w:t>
        </w:r>
      </w:ins>
      <w:ins w:id="1842" w:author="RAN2_117" w:date="2022-03-04T14:39:00Z">
        <w:r>
          <w:rPr>
            <w:lang w:eastAsia="ko-KR"/>
          </w:rPr>
          <w:t>.</w:t>
        </w:r>
      </w:ins>
      <w:commentRangeEnd w:id="1833"/>
      <w:ins w:id="1843" w:author="RAN2_117" w:date="2022-03-04T14:42:00Z">
        <w:r>
          <w:rPr>
            <w:rStyle w:val="af4"/>
          </w:rPr>
          <w:commentReference w:id="1833"/>
        </w:r>
      </w:ins>
    </w:p>
    <w:p w14:paraId="6EC9E8D3" w14:textId="77777777" w:rsidR="00E4782D" w:rsidRDefault="0013575E">
      <w:pPr>
        <w:rPr>
          <w:ins w:id="1844" w:author="RAN2_117" w:date="2022-03-04T14:12:00Z"/>
          <w:lang w:eastAsia="ko-KR"/>
        </w:rPr>
      </w:pPr>
      <w:commentRangeStart w:id="1845"/>
      <w:ins w:id="1846" w:author="RAN2_117" w:date="2022-03-04T14:12:00Z">
        <w:r>
          <w:rPr>
            <w:lang w:eastAsia="ko-KR"/>
          </w:rPr>
          <w:t xml:space="preserve">The </w:t>
        </w:r>
      </w:ins>
      <w:ins w:id="1847" w:author="RAN2_117" w:date="2022-03-04T17:03:00Z">
        <w:r>
          <w:rPr>
            <w:rFonts w:eastAsia="Malgun Gothic"/>
            <w:lang w:eastAsia="ko-KR"/>
          </w:rPr>
          <w:t xml:space="preserve">Enhanced </w:t>
        </w:r>
        <w:r>
          <w:rPr>
            <w:lang w:eastAsia="ko-KR"/>
          </w:rPr>
          <w:t>Multiple Entry PHR</w:t>
        </w:r>
        <w:r>
          <w:rPr>
            <w:rFonts w:eastAsia="Malgun Gothic"/>
            <w:lang w:eastAsia="ko-KR"/>
          </w:rPr>
          <w:t xml:space="preserve"> </w:t>
        </w:r>
        <w:r>
          <w:t>for multiple TRP</w:t>
        </w:r>
        <w:r>
          <w:rPr>
            <w:lang w:eastAsia="ko-KR"/>
          </w:rPr>
          <w:t xml:space="preserve"> </w:t>
        </w:r>
      </w:ins>
      <w:ins w:id="1848" w:author="RAN2_117" w:date="2022-03-04T14:12:00Z">
        <w:r>
          <w:rPr>
            <w:lang w:eastAsia="ko-KR"/>
          </w:rPr>
          <w:t>MAC CEs are defined as follows:</w:t>
        </w:r>
      </w:ins>
      <w:commentRangeEnd w:id="1845"/>
      <w:ins w:id="1849" w:author="RAN2_117" w:date="2022-03-04T17:02:00Z">
        <w:r>
          <w:rPr>
            <w:rStyle w:val="af4"/>
          </w:rPr>
          <w:commentReference w:id="1845"/>
        </w:r>
      </w:ins>
    </w:p>
    <w:p w14:paraId="6EC9E8D4" w14:textId="77777777" w:rsidR="00E4782D" w:rsidRDefault="0013575E">
      <w:pPr>
        <w:pStyle w:val="B1"/>
        <w:rPr>
          <w:ins w:id="1850" w:author="RAN2_117" w:date="2022-03-04T14:12:00Z"/>
          <w:lang w:eastAsia="ko-KR"/>
        </w:rPr>
      </w:pPr>
      <w:ins w:id="1851" w:author="RAN2_117" w:date="2022-03-04T14:12:00Z">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ins>
    </w:p>
    <w:p w14:paraId="6EC9E8D5" w14:textId="77777777" w:rsidR="00E4782D" w:rsidRDefault="0013575E">
      <w:pPr>
        <w:pStyle w:val="B1"/>
        <w:rPr>
          <w:ins w:id="1852" w:author="RAN2_117" w:date="2022-03-04T14:12:00Z"/>
          <w:lang w:eastAsia="ko-KR"/>
        </w:rPr>
      </w:pPr>
      <w:ins w:id="1853" w:author="RAN2_117" w:date="2022-03-04T14:12:00Z">
        <w:r>
          <w:rPr>
            <w:lang w:eastAsia="ko-KR"/>
          </w:rPr>
          <w:t>-</w:t>
        </w:r>
        <w:r>
          <w:rPr>
            <w:lang w:eastAsia="ko-KR"/>
          </w:rPr>
          <w:tab/>
          <w:t>R: Reserved bit, set to 0;</w:t>
        </w:r>
      </w:ins>
    </w:p>
    <w:p w14:paraId="6EC9E8D6" w14:textId="77777777" w:rsidR="00E4782D" w:rsidRDefault="0013575E">
      <w:pPr>
        <w:pStyle w:val="B1"/>
        <w:rPr>
          <w:ins w:id="1854" w:author="RAN2_117" w:date="2022-03-04T14:12:00Z"/>
          <w:lang w:eastAsia="ko-KR"/>
        </w:rPr>
      </w:pPr>
      <w:ins w:id="1855" w:author="RAN2_117" w:date="2022-03-04T14:12:00Z">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ins>
    </w:p>
    <w:p w14:paraId="6EC9E8D7" w14:textId="5D57F8EC" w:rsidR="00E4782D" w:rsidRDefault="0013575E">
      <w:pPr>
        <w:pStyle w:val="B1"/>
        <w:rPr>
          <w:ins w:id="1856" w:author="RAN2_117" w:date="2022-03-04T14:12:00Z"/>
          <w:lang w:eastAsia="ko-KR"/>
        </w:rPr>
      </w:pPr>
      <w:ins w:id="1857" w:author="RAN2_117" w:date="2022-03-04T14:12:00Z">
        <w:r>
          <w:rPr>
            <w:lang w:eastAsia="ko-KR"/>
          </w:rPr>
          <w:t>-</w:t>
        </w:r>
        <w:r>
          <w:rPr>
            <w:lang w:eastAsia="ko-KR"/>
          </w:rPr>
          <w:tab/>
          <w:t xml:space="preserve">Power Headroom </w:t>
        </w:r>
      </w:ins>
      <w:ins w:id="1858" w:author="RAN2_117" w:date="2022-03-04T14:36:00Z">
        <w:r>
          <w:rPr>
            <w:lang w:eastAsia="ko-KR"/>
          </w:rPr>
          <w:t xml:space="preserve">i </w:t>
        </w:r>
      </w:ins>
      <w:ins w:id="1859" w:author="RAN2_117" w:date="2022-03-04T14:12:00Z">
        <w:r>
          <w:rPr>
            <w:lang w:eastAsia="ko-KR"/>
          </w:rPr>
          <w:t>(PH</w:t>
        </w:r>
      </w:ins>
      <w:commentRangeStart w:id="1860"/>
      <w:ins w:id="1861" w:author="LG (Hanul)" w:date="2022-03-09T19:01:00Z">
        <w:r w:rsidR="001D02B4">
          <w:rPr>
            <w:lang w:eastAsia="ko-KR"/>
          </w:rPr>
          <w:t xml:space="preserve"> i</w:t>
        </w:r>
      </w:ins>
      <w:commentRangeEnd w:id="1860"/>
      <w:ins w:id="1862" w:author="LG (Hanul)" w:date="2022-03-09T19:02:00Z">
        <w:r w:rsidR="001D02B4">
          <w:rPr>
            <w:rStyle w:val="af4"/>
          </w:rPr>
          <w:commentReference w:id="1860"/>
        </w:r>
      </w:ins>
      <w:ins w:id="1863" w:author="RAN2_117" w:date="2022-03-04T14:12:00Z">
        <w:r>
          <w:rPr>
            <w:lang w:eastAsia="ko-KR"/>
          </w:rPr>
          <w:t xml:space="preserve">): </w:t>
        </w:r>
        <w:commentRangeStart w:id="1864"/>
        <w:r>
          <w:rPr>
            <w:lang w:eastAsia="ko-KR"/>
          </w:rPr>
          <w:t>This field indicates the power headroom level</w:t>
        </w:r>
      </w:ins>
      <w:ins w:id="1865" w:author="RAN2_117" w:date="2022-03-04T14:36:00Z">
        <w:r>
          <w:rPr>
            <w:lang w:eastAsia="ko-KR"/>
          </w:rPr>
          <w:t xml:space="preserve">, </w:t>
        </w:r>
        <w:r>
          <w:t>where i is the index of the TRP</w:t>
        </w:r>
      </w:ins>
      <w:ins w:id="1866" w:author="RAN2_117" w:date="2022-03-04T14:12:00Z">
        <w:r>
          <w:rPr>
            <w:lang w:eastAsia="ko-KR"/>
          </w:rPr>
          <w:t xml:space="preserve">. </w:t>
        </w:r>
      </w:ins>
      <w:commentRangeEnd w:id="1864"/>
      <w:r w:rsidR="008D3F7C">
        <w:rPr>
          <w:rStyle w:val="af4"/>
        </w:rPr>
        <w:commentReference w:id="1864"/>
      </w:r>
      <w:ins w:id="1867" w:author="RAN2_117" w:date="2022-03-04T14:12:00Z">
        <w:r>
          <w:rPr>
            <w:lang w:eastAsia="ko-K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6EC9E8D8" w14:textId="77777777" w:rsidR="00E4782D" w:rsidRDefault="0013575E">
      <w:pPr>
        <w:pStyle w:val="B1"/>
        <w:rPr>
          <w:ins w:id="1868" w:author="RAN2_117" w:date="2022-03-04T14:12:00Z"/>
          <w:lang w:eastAsia="ko-KR"/>
        </w:rPr>
      </w:pPr>
      <w:ins w:id="1869" w:author="RAN2_117" w:date="2022-03-04T14:12:00Z">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w:t>
        </w:r>
        <w:r>
          <w:rPr>
            <w:lang w:eastAsia="ko-KR"/>
          </w:rPr>
          <w:lastRenderedPageBreak/>
          <w:t>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ins>
    </w:p>
    <w:p w14:paraId="6EC9E8D9" w14:textId="3759CB55" w:rsidR="00E4782D" w:rsidRDefault="0013575E">
      <w:pPr>
        <w:pStyle w:val="B1"/>
        <w:rPr>
          <w:ins w:id="1870" w:author="RAN2_117" w:date="2022-03-04T14:12:00Z"/>
          <w:lang w:eastAsia="ko-KR"/>
        </w:rPr>
      </w:pPr>
      <w:ins w:id="1871" w:author="RAN2_117" w:date="2022-03-04T14:12:00Z">
        <w:r>
          <w:rPr>
            <w:lang w:eastAsia="ko-KR"/>
          </w:rPr>
          <w:t>-</w:t>
        </w:r>
        <w:r>
          <w:rPr>
            <w:lang w:eastAsia="ko-KR"/>
          </w:rPr>
          <w:tab/>
          <w:t>P</w:t>
        </w:r>
        <w:r>
          <w:rPr>
            <w:vertAlign w:val="subscript"/>
            <w:lang w:eastAsia="ko-KR"/>
          </w:rPr>
          <w:t>CMAX,f,c</w:t>
        </w:r>
      </w:ins>
      <w:ins w:id="1872" w:author="RAN2_117" w:date="2022-03-04T14:36:00Z">
        <w:del w:id="1873" w:author="Rap - Samsung [2]" w:date="2022-03-09T23:45:00Z">
          <w:r w:rsidDel="00F10103">
            <w:rPr>
              <w:vertAlign w:val="subscript"/>
              <w:lang w:eastAsia="ko-KR"/>
            </w:rPr>
            <w:delText xml:space="preserve"> </w:delText>
          </w:r>
        </w:del>
      </w:ins>
      <w:ins w:id="1874" w:author="RAN2_117" w:date="2022-03-04T14:12:00Z">
        <w:del w:id="1875" w:author="Rap - Samsung [2]" w:date="2022-03-09T23:45:00Z">
          <w:r w:rsidDel="00F10103">
            <w:rPr>
              <w:lang w:eastAsia="ko-KR"/>
            </w:rPr>
            <w:delText>i</w:delText>
          </w:r>
        </w:del>
        <w:r>
          <w:rPr>
            <w:lang w:eastAsia="ko-KR"/>
          </w:rPr>
          <w:t xml:space="preserve">: </w:t>
        </w:r>
        <w:commentRangeStart w:id="1876"/>
        <w:commentRangeStart w:id="1877"/>
        <w:commentRangeStart w:id="1878"/>
        <w:r>
          <w:rPr>
            <w:lang w:eastAsia="ko-KR"/>
          </w:rPr>
          <w:t>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w:t>
        </w:r>
      </w:ins>
      <w:ins w:id="1879" w:author="RAN2_117" w:date="2022-03-04T14:36:00Z">
        <w:del w:id="1880" w:author="Rap - Samsung [2]" w:date="2022-03-09T23:44:00Z">
          <w:r w:rsidDel="00F10103">
            <w:rPr>
              <w:lang w:eastAsia="ko-KR"/>
            </w:rPr>
            <w:delText xml:space="preserve">, </w:delText>
          </w:r>
          <w:r w:rsidDel="00F10103">
            <w:delText>where i is the index of the TRP</w:delText>
          </w:r>
        </w:del>
      </w:ins>
      <w:ins w:id="1881" w:author="RAN2_117" w:date="2022-03-04T14:12:00Z">
        <w:r>
          <w:rPr>
            <w:lang w:eastAsia="ko-KR"/>
          </w:rPr>
          <w:t xml:space="preserve">. </w:t>
        </w:r>
      </w:ins>
      <w:commentRangeEnd w:id="1876"/>
      <w:r w:rsidR="00670FA0">
        <w:rPr>
          <w:rStyle w:val="af4"/>
        </w:rPr>
        <w:commentReference w:id="1876"/>
      </w:r>
      <w:commentRangeEnd w:id="1877"/>
      <w:r w:rsidR="00A072B4">
        <w:rPr>
          <w:rStyle w:val="af4"/>
        </w:rPr>
        <w:commentReference w:id="1877"/>
      </w:r>
      <w:commentRangeEnd w:id="1878"/>
      <w:r w:rsidR="00B46AC8">
        <w:rPr>
          <w:rStyle w:val="af4"/>
        </w:rPr>
        <w:commentReference w:id="1878"/>
      </w:r>
      <w:ins w:id="1882" w:author="RAN2_117" w:date="2022-03-04T14:12:00Z">
        <w:r>
          <w:rPr>
            <w:lang w:eastAsia="ko-KR"/>
          </w:rPr>
          <w:t>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6EC9E8DA" w14:textId="77777777" w:rsidR="00E4782D" w:rsidRDefault="0013575E">
      <w:pPr>
        <w:pStyle w:val="B1"/>
        <w:rPr>
          <w:ins w:id="1883" w:author="RAN2_117" w:date="2022-03-04T14:12:00Z"/>
          <w:lang w:eastAsia="ko-KR"/>
        </w:rPr>
      </w:pPr>
      <w:ins w:id="1884" w:author="RAN2_117" w:date="2022-03-04T14:12: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w:t>
        </w:r>
        <w:commentRangeStart w:id="1885"/>
        <w:commentRangeStart w:id="1886"/>
        <w:r>
          <w:rPr>
            <w:lang w:eastAsia="ko-KR"/>
          </w:rPr>
          <w:t xml:space="preserve">This field indicates an index to Table 6.1.3.8-3 and the corresponding measured values of P-MPR levels in dB are specified in TS 38.133 [11]. </w:t>
        </w:r>
      </w:ins>
      <w:commentRangeEnd w:id="1885"/>
      <w:r w:rsidR="00D511A8">
        <w:rPr>
          <w:rStyle w:val="af4"/>
        </w:rPr>
        <w:commentReference w:id="1885"/>
      </w:r>
      <w:commentRangeEnd w:id="1886"/>
      <w:r w:rsidR="00B46AC8">
        <w:rPr>
          <w:rStyle w:val="af4"/>
        </w:rPr>
        <w:commentReference w:id="1886"/>
      </w:r>
      <w:ins w:id="1887" w:author="RAN2_117" w:date="2022-03-04T14:12:00Z">
        <w:r>
          <w:rPr>
            <w:lang w:eastAsia="ko-KR"/>
          </w:rPr>
          <w:t xml:space="preserve">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6EC9E8DB" w14:textId="26235944" w:rsidR="00E4782D" w:rsidRDefault="0013575E">
      <w:pPr>
        <w:pStyle w:val="TH"/>
        <w:rPr>
          <w:ins w:id="1888" w:author="RAN2_117" w:date="2022-03-04T14:12:00Z"/>
          <w:lang w:eastAsia="ko-KR"/>
        </w:rPr>
      </w:pPr>
      <w:ins w:id="1889" w:author="RAN2_117" w:date="2022-03-04T14:27:00Z">
        <w:del w:id="1890" w:author="LG (Hanul)" w:date="2022-03-09T19:02:00Z">
          <w:r w:rsidDel="001D02B4">
            <w:object w:dxaOrig="4575" w:dyaOrig="9537" w14:anchorId="6EC9EA2D">
              <v:shape id="_x0000_i1050" type="#_x0000_t75" style="width:228.7pt;height:476.65pt" o:ole="">
                <v:imagedata r:id="rId65" o:title=""/>
              </v:shape>
              <o:OLEObject Type="Embed" ProgID="Visio.Drawing.15" ShapeID="_x0000_i1050" DrawAspect="Content" ObjectID="_1708434885" r:id="rId66"/>
            </w:object>
          </w:r>
        </w:del>
      </w:ins>
      <w:commentRangeStart w:id="1891"/>
      <w:ins w:id="1892" w:author="LG (Hanul)" w:date="2022-03-09T19:02:00Z">
        <w:del w:id="1893" w:author="Rap - Samsung [2]" w:date="2022-03-09T23:42:00Z">
          <w:r w:rsidR="001D02B4" w:rsidDel="00F10103">
            <w:object w:dxaOrig="4581" w:dyaOrig="9541" w14:anchorId="24707E04">
              <v:shape id="_x0000_i1051" type="#_x0000_t75" style="width:229.1pt;height:477.05pt" o:ole="">
                <v:imagedata r:id="rId67" o:title=""/>
              </v:shape>
              <o:OLEObject Type="Embed" ProgID="Visio.Drawing.15" ShapeID="_x0000_i1051" DrawAspect="Content" ObjectID="_1708434886" r:id="rId68"/>
            </w:object>
          </w:r>
        </w:del>
      </w:ins>
      <w:commentRangeEnd w:id="1891"/>
      <w:ins w:id="1894" w:author="LG (Hanul)" w:date="2022-03-09T19:02:00Z">
        <w:r w:rsidR="001D02B4">
          <w:rPr>
            <w:rStyle w:val="af4"/>
            <w:rFonts w:ascii="Times New Roman" w:hAnsi="Times New Roman"/>
            <w:b w:val="0"/>
          </w:rPr>
          <w:commentReference w:id="1891"/>
        </w:r>
      </w:ins>
    </w:p>
    <w:p w14:paraId="6EC9E8DC" w14:textId="77777777" w:rsidR="00E4782D" w:rsidRDefault="0013575E">
      <w:pPr>
        <w:pStyle w:val="TF"/>
        <w:rPr>
          <w:ins w:id="1895" w:author="RAN2_117" w:date="2022-03-04T14:12:00Z"/>
        </w:rPr>
      </w:pPr>
      <w:ins w:id="1896" w:author="RAN2_117" w:date="2022-03-04T14:12:00Z">
        <w:r>
          <w:t>Figure 6.1.3.</w:t>
        </w:r>
        <w:r>
          <w:rPr>
            <w:lang w:eastAsia="ko-KR"/>
          </w:rPr>
          <w:t>GG</w:t>
        </w:r>
        <w:r>
          <w:t xml:space="preserve">-1: </w:t>
        </w:r>
      </w:ins>
      <w:ins w:id="1897" w:author="RAN2_117" w:date="2022-03-04T14:17:00Z">
        <w:r>
          <w:t xml:space="preserve">Enhanced </w:t>
        </w:r>
      </w:ins>
      <w:ins w:id="1898" w:author="RAN2_117" w:date="2022-03-04T14:12:00Z">
        <w:r>
          <w:rPr>
            <w:lang w:eastAsia="ko-KR"/>
          </w:rPr>
          <w:t>Multiple</w:t>
        </w:r>
        <w:r>
          <w:t xml:space="preserve"> </w:t>
        </w:r>
        <w:r>
          <w:rPr>
            <w:lang w:eastAsia="ko-KR"/>
          </w:rPr>
          <w:t xml:space="preserve">Entry </w:t>
        </w:r>
        <w:r>
          <w:t xml:space="preserve">PHR </w:t>
        </w:r>
      </w:ins>
      <w:ins w:id="1899" w:author="RAN2_117" w:date="2022-03-04T14:18:00Z">
        <w:r>
          <w:t xml:space="preserve">for multiple TRP </w:t>
        </w:r>
      </w:ins>
      <w:ins w:id="1900" w:author="RAN2_117" w:date="2022-03-04T14:12:00Z">
        <w:r>
          <w:t xml:space="preserve">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ins>
    </w:p>
    <w:p w14:paraId="6EC9E8DD" w14:textId="23624F4E" w:rsidR="00E4782D" w:rsidRDefault="0013575E">
      <w:pPr>
        <w:pStyle w:val="TH"/>
        <w:rPr>
          <w:ins w:id="1901" w:author="RAN2_117" w:date="2022-03-04T14:12:00Z"/>
          <w:lang w:eastAsia="ko-KR"/>
        </w:rPr>
      </w:pPr>
      <w:ins w:id="1902" w:author="RAN2_117" w:date="2022-03-04T14:28:00Z">
        <w:del w:id="1903" w:author="LG (Hanul)" w:date="2022-03-09T19:02:00Z">
          <w:r w:rsidDel="001D02B4">
            <w:object w:dxaOrig="4575" w:dyaOrig="11232" w14:anchorId="6EC9EA2E">
              <v:shape id="_x0000_i1052" type="#_x0000_t75" style="width:228.7pt;height:561.75pt" o:ole="">
                <v:imagedata r:id="rId69" o:title=""/>
              </v:shape>
              <o:OLEObject Type="Embed" ProgID="Visio.Drawing.15" ShapeID="_x0000_i1052" DrawAspect="Content" ObjectID="_1708434887" r:id="rId70"/>
            </w:object>
          </w:r>
        </w:del>
      </w:ins>
      <w:commentRangeStart w:id="1904"/>
      <w:ins w:id="1905" w:author="LG (Hanul)" w:date="2022-03-09T19:02:00Z">
        <w:del w:id="1906" w:author="Rap - Samsung [2]" w:date="2022-03-09T23:44:00Z">
          <w:r w:rsidR="001D02B4" w:rsidDel="00F10103">
            <w:object w:dxaOrig="4581" w:dyaOrig="11241" w14:anchorId="144E563A">
              <v:shape id="_x0000_i1053" type="#_x0000_t75" style="width:229.1pt;height:561.35pt" o:ole="">
                <v:imagedata r:id="rId71" o:title=""/>
              </v:shape>
              <o:OLEObject Type="Embed" ProgID="Visio.Drawing.15" ShapeID="_x0000_i1053" DrawAspect="Content" ObjectID="_1708434888" r:id="rId72"/>
            </w:object>
          </w:r>
        </w:del>
      </w:ins>
      <w:commentRangeEnd w:id="1904"/>
      <w:ins w:id="1907" w:author="LG (Hanul)" w:date="2022-03-09T19:03:00Z">
        <w:r w:rsidR="001D02B4">
          <w:rPr>
            <w:rStyle w:val="af4"/>
            <w:rFonts w:ascii="Times New Roman" w:hAnsi="Times New Roman"/>
            <w:b w:val="0"/>
          </w:rPr>
          <w:commentReference w:id="1904"/>
        </w:r>
      </w:ins>
      <w:ins w:id="1908" w:author="Rap - Samsung [2]" w:date="2022-03-09T23:44:00Z">
        <w:r w:rsidR="00F10103" w:rsidRPr="00F10103">
          <w:t xml:space="preserve"> </w:t>
        </w:r>
      </w:ins>
      <w:ins w:id="1909" w:author="Rap - Samsung [2]" w:date="2022-03-09T23:47:00Z">
        <w:r w:rsidR="001B38BD">
          <w:object w:dxaOrig="4575" w:dyaOrig="7845" w14:anchorId="2128556F">
            <v:shape id="_x0000_i1054" type="#_x0000_t75" style="width:228.7pt;height:393.5pt" o:ole="">
              <v:imagedata r:id="rId73" o:title=""/>
            </v:shape>
            <o:OLEObject Type="Embed" ProgID="Visio.Drawing.15" ShapeID="_x0000_i1054" DrawAspect="Content" ObjectID="_1708434889" r:id="rId74"/>
          </w:object>
        </w:r>
      </w:ins>
    </w:p>
    <w:p w14:paraId="6EC9E8DE" w14:textId="452FD04D" w:rsidR="00E4782D" w:rsidRDefault="0013575E">
      <w:pPr>
        <w:pStyle w:val="TF"/>
        <w:rPr>
          <w:ins w:id="1910" w:author="Rap - Samsung [2]" w:date="2022-03-09T22:26:00Z"/>
        </w:rPr>
      </w:pPr>
      <w:ins w:id="1911" w:author="RAN2_117" w:date="2022-03-04T14:12:00Z">
        <w:r>
          <w:t>Figure 6.1.3.</w:t>
        </w:r>
      </w:ins>
      <w:commentRangeStart w:id="1912"/>
      <w:ins w:id="1913" w:author="Rap - Samsung [2]" w:date="2022-03-09T22:25:00Z">
        <w:r w:rsidR="000A2064">
          <w:rPr>
            <w:lang w:eastAsia="ko-KR"/>
          </w:rPr>
          <w:t>GG</w:t>
        </w:r>
      </w:ins>
      <w:ins w:id="1914" w:author="RAN2_117" w:date="2022-03-04T14:12:00Z">
        <w:del w:id="1915" w:author="Rap - Samsung [2]" w:date="2022-03-09T22:25:00Z">
          <w:r w:rsidDel="000A2064">
            <w:rPr>
              <w:lang w:eastAsia="ko-KR"/>
            </w:rPr>
            <w:delText>9</w:delText>
          </w:r>
        </w:del>
      </w:ins>
      <w:commentRangeEnd w:id="1912"/>
      <w:r w:rsidR="009B1BFD">
        <w:rPr>
          <w:rStyle w:val="af4"/>
          <w:rFonts w:ascii="Times New Roman" w:hAnsi="Times New Roman"/>
          <w:b w:val="0"/>
        </w:rPr>
        <w:commentReference w:id="1912"/>
      </w:r>
      <w:ins w:id="1916" w:author="RAN2_117" w:date="2022-03-04T14:12:00Z">
        <w:r>
          <w:t>-</w:t>
        </w:r>
        <w:r>
          <w:rPr>
            <w:lang w:eastAsia="ko-KR"/>
          </w:rPr>
          <w:t>2</w:t>
        </w:r>
        <w:r>
          <w:t xml:space="preserve">: </w:t>
        </w:r>
      </w:ins>
      <w:ins w:id="1917" w:author="RAN2_117" w:date="2022-03-04T14:18:00Z">
        <w:r>
          <w:t xml:space="preserve">Enhanced </w:t>
        </w:r>
        <w:r>
          <w:rPr>
            <w:lang w:eastAsia="ko-KR"/>
          </w:rPr>
          <w:t>Multiple</w:t>
        </w:r>
        <w:r>
          <w:t xml:space="preserve"> </w:t>
        </w:r>
        <w:r>
          <w:rPr>
            <w:lang w:eastAsia="ko-KR"/>
          </w:rPr>
          <w:t xml:space="preserve">Entry </w:t>
        </w:r>
        <w:r>
          <w:t xml:space="preserve">PHR for multiple TRP MAC </w:t>
        </w:r>
        <w:r>
          <w:rPr>
            <w:lang w:eastAsia="ko-KR"/>
          </w:rPr>
          <w:t>CE</w:t>
        </w:r>
      </w:ins>
      <w:ins w:id="1918" w:author="RAN2_117" w:date="2022-03-04T14:12:00Z">
        <w:r>
          <w:t xml:space="preserve"> with the hig</w:t>
        </w:r>
        <w:r>
          <w:rPr>
            <w:lang w:eastAsia="ko-KR"/>
          </w:rPr>
          <w:t>h</w:t>
        </w:r>
        <w:r>
          <w:t>est S</w:t>
        </w:r>
        <w:r>
          <w:rPr>
            <w:lang w:eastAsia="ko-KR"/>
          </w:rPr>
          <w:t>erv</w:t>
        </w:r>
        <w:r>
          <w:t>CellIndex of Serving Cell with configured uplink is equal to or higher than 8</w:t>
        </w:r>
      </w:ins>
    </w:p>
    <w:p w14:paraId="5656F29D" w14:textId="65FDDA45" w:rsidR="000A2064" w:rsidRDefault="000A2064" w:rsidP="000A2064">
      <w:pPr>
        <w:pStyle w:val="EditorsNote"/>
      </w:pPr>
      <w:ins w:id="1919" w:author="Rap - Samsung [2]" w:date="2022-03-09T22:26:00Z">
        <w:r>
          <w:t xml:space="preserve">Editor’s note: Above MAC CE formats would be the working assumption but it can be further updated or re-designed based on consensus </w:t>
        </w:r>
      </w:ins>
      <w:ins w:id="1920" w:author="Rap - Samsung [2]" w:date="2022-03-09T22:27:00Z">
        <w:r>
          <w:t xml:space="preserve">from the companies </w:t>
        </w:r>
      </w:ins>
      <w:ins w:id="1921" w:author="Rap - Samsung [2]" w:date="2022-03-09T22:26:00Z">
        <w:r>
          <w:t>with considering DC-case support.</w:t>
        </w:r>
      </w:ins>
    </w:p>
    <w:p w14:paraId="6EC9E8DF" w14:textId="77777777" w:rsidR="00E4782D" w:rsidRDefault="0013575E">
      <w:pPr>
        <w:pStyle w:val="2"/>
        <w:rPr>
          <w:lang w:eastAsia="ko-KR"/>
        </w:rPr>
      </w:pPr>
      <w:bookmarkStart w:id="1922" w:name="_Toc46490449"/>
      <w:bookmarkStart w:id="1923" w:name="_Toc83661172"/>
      <w:bookmarkStart w:id="1924" w:name="_Toc52752144"/>
      <w:bookmarkStart w:id="1925" w:name="_Toc37296318"/>
      <w:bookmarkStart w:id="1926" w:name="_Toc52796606"/>
      <w:r>
        <w:rPr>
          <w:lang w:eastAsia="ko-KR"/>
        </w:rPr>
        <w:t>6.2</w:t>
      </w:r>
      <w:r>
        <w:rPr>
          <w:lang w:eastAsia="ko-KR"/>
        </w:rPr>
        <w:tab/>
        <w:t>Formats and parameters</w:t>
      </w:r>
      <w:bookmarkEnd w:id="1922"/>
      <w:bookmarkEnd w:id="1923"/>
      <w:bookmarkEnd w:id="1924"/>
      <w:bookmarkEnd w:id="1925"/>
      <w:bookmarkEnd w:id="1926"/>
    </w:p>
    <w:p w14:paraId="6EC9E8E0" w14:textId="77777777" w:rsidR="00E4782D" w:rsidRDefault="0013575E">
      <w:pPr>
        <w:pStyle w:val="3"/>
        <w:rPr>
          <w:lang w:eastAsia="ko-KR"/>
        </w:rPr>
      </w:pPr>
      <w:bookmarkStart w:id="1927" w:name="_Toc29239902"/>
      <w:bookmarkStart w:id="1928" w:name="_Toc37296319"/>
      <w:bookmarkStart w:id="1929" w:name="_Toc46490450"/>
      <w:bookmarkStart w:id="1930" w:name="_Toc52796607"/>
      <w:bookmarkStart w:id="1931" w:name="_Toc83661173"/>
      <w:bookmarkStart w:id="1932" w:name="_Toc52752145"/>
      <w:r>
        <w:rPr>
          <w:lang w:eastAsia="ko-KR"/>
        </w:rPr>
        <w:t>6.2.1</w:t>
      </w:r>
      <w:r>
        <w:rPr>
          <w:lang w:eastAsia="ko-KR"/>
        </w:rPr>
        <w:tab/>
        <w:t>MAC subheader for DL-SCH and UL-SCH</w:t>
      </w:r>
      <w:bookmarkEnd w:id="1927"/>
      <w:bookmarkEnd w:id="1928"/>
      <w:bookmarkEnd w:id="1929"/>
      <w:bookmarkEnd w:id="1930"/>
      <w:bookmarkEnd w:id="1931"/>
      <w:bookmarkEnd w:id="1932"/>
    </w:p>
    <w:p w14:paraId="6EC9E8E1" w14:textId="77777777" w:rsidR="00E4782D" w:rsidRDefault="0013575E">
      <w:pPr>
        <w:rPr>
          <w:lang w:eastAsia="ko-KR"/>
        </w:rPr>
      </w:pPr>
      <w:r>
        <w:rPr>
          <w:lang w:eastAsia="ko-KR"/>
        </w:rPr>
        <w:t>The MAC subheader consists of the following fields:</w:t>
      </w:r>
    </w:p>
    <w:p w14:paraId="6EC9E8E2" w14:textId="77777777" w:rsidR="00E4782D" w:rsidRDefault="0013575E">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r>
        <w:rPr>
          <w:lang w:eastAsia="ko-KR"/>
        </w:rPr>
        <w:t xml:space="preserve"> and </w:t>
      </w:r>
      <w:r>
        <w:t>6.2.1-2 for the DL</w:t>
      </w:r>
      <w:r>
        <w:rPr>
          <w:lang w:eastAsia="zh-CN"/>
        </w:rPr>
        <w:t>-SCH</w:t>
      </w:r>
      <w:r>
        <w:rPr>
          <w:lang w:eastAsia="ko-KR"/>
        </w:rPr>
        <w:t xml:space="preserve"> and</w:t>
      </w:r>
      <w:r>
        <w:t xml:space="preserve"> UL-SCH</w:t>
      </w:r>
      <w:r>
        <w:rPr>
          <w:lang w:eastAsia="zh-CN"/>
        </w:rPr>
        <w:t xml:space="preserve"> </w:t>
      </w:r>
      <w:r>
        <w:t xml:space="preserve">respectively. There is one LCID field </w:t>
      </w:r>
      <w:r>
        <w:rPr>
          <w:lang w:eastAsia="ko-KR"/>
        </w:rPr>
        <w:t>per MAC subheader</w:t>
      </w:r>
      <w:r>
        <w:t xml:space="preserve">. The size of the LCID field is </w:t>
      </w:r>
      <w:r>
        <w:rPr>
          <w:lang w:eastAsia="ko-KR"/>
        </w:rPr>
        <w:t>6</w:t>
      </w:r>
      <w: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6EC9E8E3" w14:textId="77777777" w:rsidR="00E4782D" w:rsidRDefault="0013575E">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6EC9E8E4" w14:textId="77777777" w:rsidR="00E4782D" w:rsidRDefault="0013575E">
      <w:pPr>
        <w:pStyle w:val="NO"/>
      </w:pPr>
      <w:r>
        <w:lastRenderedPageBreak/>
        <w:t>NOTE:</w:t>
      </w:r>
      <w:r>
        <w:tab/>
        <w:t>The extended Logical Channel ID space using two-octet eLCID and the relevant MAC subheader format is used, only when configured, on the NR backhaul links between IAB nodes or between IAB node and IAB Donor.</w:t>
      </w:r>
    </w:p>
    <w:p w14:paraId="6EC9E8E5" w14:textId="77777777" w:rsidR="00E4782D" w:rsidRDefault="0013575E">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The size of the L field is indicated by the F field;</w:t>
      </w:r>
    </w:p>
    <w:p w14:paraId="6EC9E8E6" w14:textId="77777777" w:rsidR="00E4782D" w:rsidRDefault="0013575E">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6EC9E8E7" w14:textId="77777777" w:rsidR="00E4782D" w:rsidRDefault="0013575E">
      <w:pPr>
        <w:pStyle w:val="B1"/>
      </w:pPr>
      <w:r>
        <w:t>-</w:t>
      </w:r>
      <w:r>
        <w:tab/>
        <w:t xml:space="preserve">R: Reserved bit, set to </w:t>
      </w:r>
      <w:r>
        <w:rPr>
          <w:lang w:eastAsia="ko-KR"/>
        </w:rPr>
        <w:t>0</w:t>
      </w:r>
      <w:r>
        <w:t>.</w:t>
      </w:r>
    </w:p>
    <w:p w14:paraId="6EC9E8E8" w14:textId="77777777" w:rsidR="00E4782D" w:rsidRDefault="0013575E">
      <w:pPr>
        <w:rPr>
          <w:lang w:eastAsia="ko-KR"/>
        </w:rPr>
      </w:pPr>
      <w:r>
        <w:t xml:space="preserve">The MAC subheader </w:t>
      </w:r>
      <w:r>
        <w:rPr>
          <w:lang w:eastAsia="ko-KR"/>
        </w:rPr>
        <w:t>is</w:t>
      </w:r>
      <w:r>
        <w:t xml:space="preserve"> octet aligned.</w:t>
      </w:r>
    </w:p>
    <w:p w14:paraId="6EC9E8E9" w14:textId="77777777" w:rsidR="00E4782D" w:rsidRDefault="0013575E">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4782D" w14:paraId="6EC9E8EC" w14:textId="77777777">
        <w:trPr>
          <w:jc w:val="center"/>
        </w:trPr>
        <w:tc>
          <w:tcPr>
            <w:tcW w:w="1701" w:type="dxa"/>
          </w:tcPr>
          <w:p w14:paraId="6EC9E8EA" w14:textId="77777777" w:rsidR="00E4782D" w:rsidRDefault="0013575E">
            <w:pPr>
              <w:pStyle w:val="TAH"/>
              <w:rPr>
                <w:lang w:eastAsia="ko-KR"/>
              </w:rPr>
            </w:pPr>
            <w:r>
              <w:rPr>
                <w:lang w:eastAsia="ko-KR"/>
              </w:rPr>
              <w:t>Codepoint/Index</w:t>
            </w:r>
          </w:p>
        </w:tc>
        <w:tc>
          <w:tcPr>
            <w:tcW w:w="5670" w:type="dxa"/>
          </w:tcPr>
          <w:p w14:paraId="6EC9E8EB" w14:textId="77777777" w:rsidR="00E4782D" w:rsidRDefault="0013575E">
            <w:pPr>
              <w:pStyle w:val="TAH"/>
              <w:rPr>
                <w:lang w:eastAsia="ko-KR"/>
              </w:rPr>
            </w:pPr>
            <w:r>
              <w:rPr>
                <w:lang w:eastAsia="ko-KR"/>
              </w:rPr>
              <w:t>LCID values</w:t>
            </w:r>
          </w:p>
        </w:tc>
      </w:tr>
      <w:tr w:rsidR="00E4782D" w14:paraId="6EC9E8EF" w14:textId="77777777">
        <w:trPr>
          <w:jc w:val="center"/>
        </w:trPr>
        <w:tc>
          <w:tcPr>
            <w:tcW w:w="1701" w:type="dxa"/>
          </w:tcPr>
          <w:p w14:paraId="6EC9E8ED" w14:textId="77777777" w:rsidR="00E4782D" w:rsidRDefault="0013575E">
            <w:pPr>
              <w:pStyle w:val="TAC"/>
              <w:rPr>
                <w:lang w:eastAsia="ko-KR"/>
              </w:rPr>
            </w:pPr>
            <w:r>
              <w:rPr>
                <w:lang w:eastAsia="ko-KR"/>
              </w:rPr>
              <w:t>0</w:t>
            </w:r>
          </w:p>
        </w:tc>
        <w:tc>
          <w:tcPr>
            <w:tcW w:w="5670" w:type="dxa"/>
          </w:tcPr>
          <w:p w14:paraId="6EC9E8EE" w14:textId="77777777" w:rsidR="00E4782D" w:rsidRDefault="0013575E">
            <w:pPr>
              <w:pStyle w:val="TAL"/>
              <w:rPr>
                <w:lang w:eastAsia="ko-KR"/>
              </w:rPr>
            </w:pPr>
            <w:r>
              <w:rPr>
                <w:lang w:eastAsia="ko-KR"/>
              </w:rPr>
              <w:t>CCCH</w:t>
            </w:r>
          </w:p>
        </w:tc>
      </w:tr>
      <w:tr w:rsidR="00E4782D" w14:paraId="6EC9E8F2" w14:textId="77777777">
        <w:trPr>
          <w:jc w:val="center"/>
        </w:trPr>
        <w:tc>
          <w:tcPr>
            <w:tcW w:w="1701" w:type="dxa"/>
          </w:tcPr>
          <w:p w14:paraId="6EC9E8F0" w14:textId="77777777" w:rsidR="00E4782D" w:rsidRDefault="0013575E">
            <w:pPr>
              <w:pStyle w:val="TAC"/>
              <w:rPr>
                <w:lang w:eastAsia="ko-KR"/>
              </w:rPr>
            </w:pPr>
            <w:r>
              <w:rPr>
                <w:lang w:eastAsia="ko-KR"/>
              </w:rPr>
              <w:t>1–32</w:t>
            </w:r>
          </w:p>
        </w:tc>
        <w:tc>
          <w:tcPr>
            <w:tcW w:w="5670" w:type="dxa"/>
          </w:tcPr>
          <w:p w14:paraId="6EC9E8F1" w14:textId="77777777" w:rsidR="00E4782D" w:rsidRDefault="0013575E">
            <w:pPr>
              <w:pStyle w:val="TAL"/>
              <w:rPr>
                <w:lang w:eastAsia="ko-KR"/>
              </w:rPr>
            </w:pPr>
            <w:r>
              <w:rPr>
                <w:lang w:eastAsia="ko-KR"/>
              </w:rPr>
              <w:t>Identity of the logical channel</w:t>
            </w:r>
          </w:p>
        </w:tc>
      </w:tr>
      <w:tr w:rsidR="00E4782D" w14:paraId="6EC9E8F5" w14:textId="77777777">
        <w:trPr>
          <w:jc w:val="center"/>
        </w:trPr>
        <w:tc>
          <w:tcPr>
            <w:tcW w:w="1701" w:type="dxa"/>
          </w:tcPr>
          <w:p w14:paraId="6EC9E8F3" w14:textId="77777777" w:rsidR="00E4782D" w:rsidRDefault="0013575E">
            <w:pPr>
              <w:pStyle w:val="TAC"/>
              <w:rPr>
                <w:lang w:eastAsia="ko-KR"/>
              </w:rPr>
            </w:pPr>
            <w:r>
              <w:rPr>
                <w:lang w:eastAsia="ko-KR"/>
              </w:rPr>
              <w:t>33</w:t>
            </w:r>
          </w:p>
        </w:tc>
        <w:tc>
          <w:tcPr>
            <w:tcW w:w="5670" w:type="dxa"/>
          </w:tcPr>
          <w:p w14:paraId="6EC9E8F4" w14:textId="77777777" w:rsidR="00E4782D" w:rsidRDefault="0013575E">
            <w:pPr>
              <w:pStyle w:val="TAL"/>
              <w:rPr>
                <w:lang w:eastAsia="ko-KR"/>
              </w:rPr>
            </w:pPr>
            <w:r>
              <w:rPr>
                <w:lang w:eastAsia="ko-KR"/>
              </w:rPr>
              <w:t>Extended logical channel ID field (two-octet eLCID field)</w:t>
            </w:r>
          </w:p>
        </w:tc>
      </w:tr>
      <w:tr w:rsidR="00E4782D" w14:paraId="6EC9E8F8" w14:textId="77777777">
        <w:trPr>
          <w:jc w:val="center"/>
        </w:trPr>
        <w:tc>
          <w:tcPr>
            <w:tcW w:w="1701" w:type="dxa"/>
          </w:tcPr>
          <w:p w14:paraId="6EC9E8F6" w14:textId="77777777" w:rsidR="00E4782D" w:rsidRDefault="0013575E">
            <w:pPr>
              <w:pStyle w:val="TAC"/>
              <w:rPr>
                <w:lang w:eastAsia="ko-KR"/>
              </w:rPr>
            </w:pPr>
            <w:r>
              <w:rPr>
                <w:lang w:eastAsia="ko-KR"/>
              </w:rPr>
              <w:t>34</w:t>
            </w:r>
          </w:p>
        </w:tc>
        <w:tc>
          <w:tcPr>
            <w:tcW w:w="5670" w:type="dxa"/>
          </w:tcPr>
          <w:p w14:paraId="6EC9E8F7" w14:textId="77777777" w:rsidR="00E4782D" w:rsidRDefault="0013575E">
            <w:pPr>
              <w:pStyle w:val="TAL"/>
              <w:rPr>
                <w:lang w:eastAsia="ko-KR"/>
              </w:rPr>
            </w:pPr>
            <w:r>
              <w:rPr>
                <w:lang w:eastAsia="ko-KR"/>
              </w:rPr>
              <w:t>Extended logical channel ID field (one-octet eLCID field)</w:t>
            </w:r>
          </w:p>
        </w:tc>
      </w:tr>
      <w:tr w:rsidR="00E4782D" w14:paraId="6EC9E8FB" w14:textId="77777777">
        <w:trPr>
          <w:jc w:val="center"/>
        </w:trPr>
        <w:tc>
          <w:tcPr>
            <w:tcW w:w="1701" w:type="dxa"/>
          </w:tcPr>
          <w:p w14:paraId="6EC9E8F9" w14:textId="77777777" w:rsidR="00E4782D" w:rsidRDefault="0013575E">
            <w:pPr>
              <w:pStyle w:val="TAC"/>
              <w:rPr>
                <w:lang w:eastAsia="ko-KR"/>
              </w:rPr>
            </w:pPr>
            <w:r>
              <w:rPr>
                <w:lang w:eastAsia="ko-KR"/>
              </w:rPr>
              <w:t>35–46</w:t>
            </w:r>
          </w:p>
        </w:tc>
        <w:tc>
          <w:tcPr>
            <w:tcW w:w="5670" w:type="dxa"/>
          </w:tcPr>
          <w:p w14:paraId="6EC9E8FA" w14:textId="77777777" w:rsidR="00E4782D" w:rsidRDefault="0013575E">
            <w:pPr>
              <w:pStyle w:val="TAL"/>
              <w:rPr>
                <w:lang w:eastAsia="ko-KR"/>
              </w:rPr>
            </w:pPr>
            <w:r>
              <w:rPr>
                <w:lang w:eastAsia="ko-KR"/>
              </w:rPr>
              <w:t>Reserved</w:t>
            </w:r>
          </w:p>
        </w:tc>
      </w:tr>
      <w:tr w:rsidR="00E4782D" w14:paraId="6EC9E8FE" w14:textId="77777777">
        <w:trPr>
          <w:jc w:val="center"/>
        </w:trPr>
        <w:tc>
          <w:tcPr>
            <w:tcW w:w="1701" w:type="dxa"/>
          </w:tcPr>
          <w:p w14:paraId="6EC9E8FC" w14:textId="77777777" w:rsidR="00E4782D" w:rsidRDefault="0013575E">
            <w:pPr>
              <w:pStyle w:val="TAC"/>
              <w:rPr>
                <w:lang w:eastAsia="ko-KR"/>
              </w:rPr>
            </w:pPr>
            <w:r>
              <w:rPr>
                <w:lang w:eastAsia="ko-KR"/>
              </w:rPr>
              <w:t>47</w:t>
            </w:r>
          </w:p>
        </w:tc>
        <w:tc>
          <w:tcPr>
            <w:tcW w:w="5670" w:type="dxa"/>
          </w:tcPr>
          <w:p w14:paraId="6EC9E8FD" w14:textId="77777777" w:rsidR="00E4782D" w:rsidRDefault="0013575E">
            <w:pPr>
              <w:pStyle w:val="TAL"/>
            </w:pPr>
            <w:r>
              <w:rPr>
                <w:lang w:eastAsia="ko-KR"/>
              </w:rPr>
              <w:t>Recommended bit rate</w:t>
            </w:r>
          </w:p>
        </w:tc>
      </w:tr>
      <w:tr w:rsidR="00E4782D" w14:paraId="6EC9E901" w14:textId="77777777">
        <w:trPr>
          <w:jc w:val="center"/>
        </w:trPr>
        <w:tc>
          <w:tcPr>
            <w:tcW w:w="1701" w:type="dxa"/>
          </w:tcPr>
          <w:p w14:paraId="6EC9E8FF" w14:textId="77777777" w:rsidR="00E4782D" w:rsidRDefault="0013575E">
            <w:pPr>
              <w:pStyle w:val="TAC"/>
              <w:rPr>
                <w:lang w:eastAsia="ko-KR"/>
              </w:rPr>
            </w:pPr>
            <w:r>
              <w:rPr>
                <w:lang w:eastAsia="ko-KR"/>
              </w:rPr>
              <w:t>48</w:t>
            </w:r>
          </w:p>
        </w:tc>
        <w:tc>
          <w:tcPr>
            <w:tcW w:w="5670" w:type="dxa"/>
          </w:tcPr>
          <w:p w14:paraId="6EC9E900" w14:textId="77777777" w:rsidR="00E4782D" w:rsidRDefault="0013575E">
            <w:pPr>
              <w:pStyle w:val="TAL"/>
              <w:rPr>
                <w:lang w:eastAsia="ko-KR"/>
              </w:rPr>
            </w:pPr>
            <w:r>
              <w:t xml:space="preserve">SP ZP CSI-RS Resource Set </w:t>
            </w:r>
            <w:r>
              <w:rPr>
                <w:lang w:eastAsia="ko-KR"/>
              </w:rPr>
              <w:t>Activation/Deactivation</w:t>
            </w:r>
          </w:p>
        </w:tc>
      </w:tr>
      <w:tr w:rsidR="00E4782D" w14:paraId="6EC9E904" w14:textId="77777777">
        <w:trPr>
          <w:jc w:val="center"/>
        </w:trPr>
        <w:tc>
          <w:tcPr>
            <w:tcW w:w="1701" w:type="dxa"/>
          </w:tcPr>
          <w:p w14:paraId="6EC9E902" w14:textId="77777777" w:rsidR="00E4782D" w:rsidRDefault="0013575E">
            <w:pPr>
              <w:pStyle w:val="TAC"/>
              <w:rPr>
                <w:lang w:eastAsia="ko-KR"/>
              </w:rPr>
            </w:pPr>
            <w:r>
              <w:rPr>
                <w:lang w:eastAsia="ko-KR"/>
              </w:rPr>
              <w:t>49</w:t>
            </w:r>
          </w:p>
        </w:tc>
        <w:tc>
          <w:tcPr>
            <w:tcW w:w="5670" w:type="dxa"/>
          </w:tcPr>
          <w:p w14:paraId="6EC9E903" w14:textId="77777777" w:rsidR="00E4782D" w:rsidRDefault="0013575E">
            <w:pPr>
              <w:pStyle w:val="TAL"/>
              <w:rPr>
                <w:lang w:eastAsia="ko-KR"/>
              </w:rPr>
            </w:pPr>
            <w:r>
              <w:rPr>
                <w:lang w:eastAsia="ko-KR"/>
              </w:rPr>
              <w:t>PUCCH spatial relation Activation/Deactivation</w:t>
            </w:r>
          </w:p>
        </w:tc>
      </w:tr>
      <w:tr w:rsidR="00E4782D" w14:paraId="6EC9E907" w14:textId="77777777">
        <w:trPr>
          <w:jc w:val="center"/>
        </w:trPr>
        <w:tc>
          <w:tcPr>
            <w:tcW w:w="1701" w:type="dxa"/>
          </w:tcPr>
          <w:p w14:paraId="6EC9E905" w14:textId="77777777" w:rsidR="00E4782D" w:rsidRDefault="0013575E">
            <w:pPr>
              <w:pStyle w:val="TAC"/>
              <w:rPr>
                <w:lang w:eastAsia="ko-KR"/>
              </w:rPr>
            </w:pPr>
            <w:r>
              <w:rPr>
                <w:lang w:eastAsia="ko-KR"/>
              </w:rPr>
              <w:t>50</w:t>
            </w:r>
          </w:p>
        </w:tc>
        <w:tc>
          <w:tcPr>
            <w:tcW w:w="5670" w:type="dxa"/>
          </w:tcPr>
          <w:p w14:paraId="6EC9E906" w14:textId="77777777" w:rsidR="00E4782D" w:rsidRDefault="0013575E">
            <w:pPr>
              <w:pStyle w:val="TAL"/>
              <w:rPr>
                <w:lang w:eastAsia="ko-KR"/>
              </w:rPr>
            </w:pPr>
            <w:r>
              <w:rPr>
                <w:lang w:eastAsia="ko-KR"/>
              </w:rPr>
              <w:t xml:space="preserve">SP SRS Activation/Deactivation </w:t>
            </w:r>
          </w:p>
        </w:tc>
      </w:tr>
      <w:tr w:rsidR="00E4782D" w14:paraId="6EC9E90A" w14:textId="77777777">
        <w:trPr>
          <w:jc w:val="center"/>
        </w:trPr>
        <w:tc>
          <w:tcPr>
            <w:tcW w:w="1701" w:type="dxa"/>
          </w:tcPr>
          <w:p w14:paraId="6EC9E908" w14:textId="77777777" w:rsidR="00E4782D" w:rsidRDefault="0013575E">
            <w:pPr>
              <w:pStyle w:val="TAC"/>
              <w:rPr>
                <w:lang w:eastAsia="ko-KR"/>
              </w:rPr>
            </w:pPr>
            <w:r>
              <w:rPr>
                <w:lang w:eastAsia="ko-KR"/>
              </w:rPr>
              <w:t>51</w:t>
            </w:r>
          </w:p>
        </w:tc>
        <w:tc>
          <w:tcPr>
            <w:tcW w:w="5670" w:type="dxa"/>
          </w:tcPr>
          <w:p w14:paraId="6EC9E909" w14:textId="77777777" w:rsidR="00E4782D" w:rsidRDefault="0013575E">
            <w:pPr>
              <w:pStyle w:val="TAL"/>
              <w:rPr>
                <w:lang w:eastAsia="ko-KR"/>
              </w:rPr>
            </w:pPr>
            <w:r>
              <w:rPr>
                <w:lang w:eastAsia="ko-KR"/>
              </w:rPr>
              <w:t>SP CSI reporting on PUCCH Activation/Deactivation</w:t>
            </w:r>
          </w:p>
        </w:tc>
      </w:tr>
      <w:tr w:rsidR="00E4782D" w14:paraId="6EC9E90D" w14:textId="77777777">
        <w:trPr>
          <w:jc w:val="center"/>
        </w:trPr>
        <w:tc>
          <w:tcPr>
            <w:tcW w:w="1701" w:type="dxa"/>
          </w:tcPr>
          <w:p w14:paraId="6EC9E90B" w14:textId="77777777" w:rsidR="00E4782D" w:rsidRDefault="0013575E">
            <w:pPr>
              <w:pStyle w:val="TAC"/>
              <w:rPr>
                <w:lang w:eastAsia="ko-KR"/>
              </w:rPr>
            </w:pPr>
            <w:r>
              <w:rPr>
                <w:lang w:eastAsia="ko-KR"/>
              </w:rPr>
              <w:t>52</w:t>
            </w:r>
          </w:p>
        </w:tc>
        <w:tc>
          <w:tcPr>
            <w:tcW w:w="5670" w:type="dxa"/>
          </w:tcPr>
          <w:p w14:paraId="6EC9E90C" w14:textId="77777777" w:rsidR="00E4782D" w:rsidRDefault="0013575E">
            <w:pPr>
              <w:pStyle w:val="TAL"/>
              <w:rPr>
                <w:lang w:eastAsia="ko-KR"/>
              </w:rPr>
            </w:pPr>
            <w:r>
              <w:rPr>
                <w:lang w:eastAsia="ko-KR"/>
              </w:rPr>
              <w:t>TCI State Indication for UE-specific PDCCH</w:t>
            </w:r>
          </w:p>
        </w:tc>
      </w:tr>
      <w:tr w:rsidR="00E4782D" w14:paraId="6EC9E910" w14:textId="77777777">
        <w:trPr>
          <w:jc w:val="center"/>
        </w:trPr>
        <w:tc>
          <w:tcPr>
            <w:tcW w:w="1701" w:type="dxa"/>
          </w:tcPr>
          <w:p w14:paraId="6EC9E90E" w14:textId="77777777" w:rsidR="00E4782D" w:rsidRDefault="0013575E">
            <w:pPr>
              <w:pStyle w:val="TAC"/>
              <w:rPr>
                <w:lang w:eastAsia="ko-KR"/>
              </w:rPr>
            </w:pPr>
            <w:r>
              <w:rPr>
                <w:lang w:eastAsia="ko-KR"/>
              </w:rPr>
              <w:t>53</w:t>
            </w:r>
          </w:p>
        </w:tc>
        <w:tc>
          <w:tcPr>
            <w:tcW w:w="5670" w:type="dxa"/>
          </w:tcPr>
          <w:p w14:paraId="6EC9E90F" w14:textId="77777777" w:rsidR="00E4782D" w:rsidRDefault="0013575E">
            <w:pPr>
              <w:pStyle w:val="TAL"/>
              <w:rPr>
                <w:lang w:eastAsia="ko-KR"/>
              </w:rPr>
            </w:pPr>
            <w:r>
              <w:rPr>
                <w:lang w:eastAsia="ko-KR"/>
              </w:rPr>
              <w:t>TCI States Activation/Deactivation for UE-specific PDSCH</w:t>
            </w:r>
          </w:p>
        </w:tc>
      </w:tr>
      <w:tr w:rsidR="00E4782D" w14:paraId="6EC9E913" w14:textId="77777777">
        <w:trPr>
          <w:jc w:val="center"/>
        </w:trPr>
        <w:tc>
          <w:tcPr>
            <w:tcW w:w="1701" w:type="dxa"/>
          </w:tcPr>
          <w:p w14:paraId="6EC9E911" w14:textId="77777777" w:rsidR="00E4782D" w:rsidRDefault="0013575E">
            <w:pPr>
              <w:pStyle w:val="TAC"/>
              <w:rPr>
                <w:lang w:eastAsia="ko-KR"/>
              </w:rPr>
            </w:pPr>
            <w:r>
              <w:rPr>
                <w:lang w:eastAsia="ko-KR"/>
              </w:rPr>
              <w:t>54</w:t>
            </w:r>
          </w:p>
        </w:tc>
        <w:tc>
          <w:tcPr>
            <w:tcW w:w="5670" w:type="dxa"/>
          </w:tcPr>
          <w:p w14:paraId="6EC9E912" w14:textId="77777777" w:rsidR="00E4782D" w:rsidRDefault="0013575E">
            <w:pPr>
              <w:pStyle w:val="TAL"/>
              <w:rPr>
                <w:lang w:eastAsia="ko-KR"/>
              </w:rPr>
            </w:pPr>
            <w:r>
              <w:rPr>
                <w:lang w:eastAsia="ko-KR"/>
              </w:rPr>
              <w:t>Aperiodic CSI Trigger State Subselection</w:t>
            </w:r>
          </w:p>
        </w:tc>
      </w:tr>
      <w:tr w:rsidR="00E4782D" w14:paraId="6EC9E916" w14:textId="77777777">
        <w:trPr>
          <w:jc w:val="center"/>
        </w:trPr>
        <w:tc>
          <w:tcPr>
            <w:tcW w:w="1701" w:type="dxa"/>
          </w:tcPr>
          <w:p w14:paraId="6EC9E914" w14:textId="77777777" w:rsidR="00E4782D" w:rsidRDefault="0013575E">
            <w:pPr>
              <w:pStyle w:val="TAC"/>
              <w:rPr>
                <w:lang w:eastAsia="ko-KR"/>
              </w:rPr>
            </w:pPr>
            <w:r>
              <w:rPr>
                <w:lang w:eastAsia="ko-KR"/>
              </w:rPr>
              <w:t>55</w:t>
            </w:r>
          </w:p>
        </w:tc>
        <w:tc>
          <w:tcPr>
            <w:tcW w:w="5670" w:type="dxa"/>
          </w:tcPr>
          <w:p w14:paraId="6EC9E915" w14:textId="77777777" w:rsidR="00E4782D" w:rsidRDefault="0013575E">
            <w:pPr>
              <w:pStyle w:val="TAL"/>
              <w:rPr>
                <w:lang w:eastAsia="ko-KR"/>
              </w:rPr>
            </w:pPr>
            <w:r>
              <w:rPr>
                <w:lang w:eastAsia="ko-KR"/>
              </w:rPr>
              <w:t>SP CSI-RS/CSI-IM Resource Set Activation/Deactivation</w:t>
            </w:r>
          </w:p>
        </w:tc>
      </w:tr>
      <w:tr w:rsidR="00E4782D" w14:paraId="6EC9E919" w14:textId="77777777">
        <w:trPr>
          <w:jc w:val="center"/>
        </w:trPr>
        <w:tc>
          <w:tcPr>
            <w:tcW w:w="1701" w:type="dxa"/>
          </w:tcPr>
          <w:p w14:paraId="6EC9E917" w14:textId="77777777" w:rsidR="00E4782D" w:rsidRDefault="0013575E">
            <w:pPr>
              <w:pStyle w:val="TAC"/>
              <w:rPr>
                <w:lang w:eastAsia="ko-KR"/>
              </w:rPr>
            </w:pPr>
            <w:r>
              <w:rPr>
                <w:lang w:eastAsia="ko-KR"/>
              </w:rPr>
              <w:t>56</w:t>
            </w:r>
          </w:p>
        </w:tc>
        <w:tc>
          <w:tcPr>
            <w:tcW w:w="5670" w:type="dxa"/>
          </w:tcPr>
          <w:p w14:paraId="6EC9E918" w14:textId="77777777" w:rsidR="00E4782D" w:rsidRDefault="0013575E">
            <w:pPr>
              <w:pStyle w:val="TAL"/>
              <w:rPr>
                <w:lang w:eastAsia="ko-KR"/>
              </w:rPr>
            </w:pPr>
            <w:r>
              <w:rPr>
                <w:lang w:eastAsia="ko-KR"/>
              </w:rPr>
              <w:t>Duplication Activation/Deactivation</w:t>
            </w:r>
          </w:p>
        </w:tc>
      </w:tr>
      <w:tr w:rsidR="00E4782D" w14:paraId="6EC9E91C" w14:textId="77777777">
        <w:trPr>
          <w:jc w:val="center"/>
        </w:trPr>
        <w:tc>
          <w:tcPr>
            <w:tcW w:w="1701" w:type="dxa"/>
          </w:tcPr>
          <w:p w14:paraId="6EC9E91A" w14:textId="77777777" w:rsidR="00E4782D" w:rsidRDefault="0013575E">
            <w:pPr>
              <w:pStyle w:val="TAC"/>
              <w:rPr>
                <w:lang w:eastAsia="ko-KR"/>
              </w:rPr>
            </w:pPr>
            <w:r>
              <w:rPr>
                <w:lang w:eastAsia="ko-KR"/>
              </w:rPr>
              <w:t>57</w:t>
            </w:r>
          </w:p>
        </w:tc>
        <w:tc>
          <w:tcPr>
            <w:tcW w:w="5670" w:type="dxa"/>
          </w:tcPr>
          <w:p w14:paraId="6EC9E91B" w14:textId="77777777" w:rsidR="00E4782D" w:rsidRDefault="0013575E">
            <w:pPr>
              <w:pStyle w:val="TAL"/>
              <w:rPr>
                <w:lang w:eastAsia="ko-KR"/>
              </w:rPr>
            </w:pPr>
            <w:r>
              <w:rPr>
                <w:lang w:eastAsia="ko-KR"/>
              </w:rPr>
              <w:t>SCell Activation/Deactivation (four octets)</w:t>
            </w:r>
          </w:p>
        </w:tc>
      </w:tr>
      <w:tr w:rsidR="00E4782D" w14:paraId="6EC9E91F" w14:textId="77777777">
        <w:trPr>
          <w:jc w:val="center"/>
        </w:trPr>
        <w:tc>
          <w:tcPr>
            <w:tcW w:w="1701" w:type="dxa"/>
          </w:tcPr>
          <w:p w14:paraId="6EC9E91D" w14:textId="77777777" w:rsidR="00E4782D" w:rsidRDefault="0013575E">
            <w:pPr>
              <w:pStyle w:val="TAC"/>
              <w:rPr>
                <w:lang w:eastAsia="ko-KR"/>
              </w:rPr>
            </w:pPr>
            <w:r>
              <w:rPr>
                <w:lang w:eastAsia="ko-KR"/>
              </w:rPr>
              <w:t>58</w:t>
            </w:r>
          </w:p>
        </w:tc>
        <w:tc>
          <w:tcPr>
            <w:tcW w:w="5670" w:type="dxa"/>
          </w:tcPr>
          <w:p w14:paraId="6EC9E91E" w14:textId="77777777" w:rsidR="00E4782D" w:rsidRDefault="0013575E">
            <w:pPr>
              <w:pStyle w:val="TAL"/>
              <w:rPr>
                <w:lang w:eastAsia="ko-KR"/>
              </w:rPr>
            </w:pPr>
            <w:r>
              <w:rPr>
                <w:lang w:eastAsia="ko-KR"/>
              </w:rPr>
              <w:t>SCell Activation/Deactivation (one octet)</w:t>
            </w:r>
          </w:p>
        </w:tc>
      </w:tr>
      <w:tr w:rsidR="00E4782D" w14:paraId="6EC9E922" w14:textId="77777777">
        <w:trPr>
          <w:jc w:val="center"/>
        </w:trPr>
        <w:tc>
          <w:tcPr>
            <w:tcW w:w="1701" w:type="dxa"/>
          </w:tcPr>
          <w:p w14:paraId="6EC9E920" w14:textId="77777777" w:rsidR="00E4782D" w:rsidRDefault="0013575E">
            <w:pPr>
              <w:pStyle w:val="TAC"/>
              <w:rPr>
                <w:lang w:eastAsia="ko-KR"/>
              </w:rPr>
            </w:pPr>
            <w:r>
              <w:rPr>
                <w:lang w:eastAsia="ko-KR"/>
              </w:rPr>
              <w:t>59</w:t>
            </w:r>
          </w:p>
        </w:tc>
        <w:tc>
          <w:tcPr>
            <w:tcW w:w="5670" w:type="dxa"/>
          </w:tcPr>
          <w:p w14:paraId="6EC9E921" w14:textId="77777777" w:rsidR="00E4782D" w:rsidRDefault="0013575E">
            <w:pPr>
              <w:pStyle w:val="TAL"/>
              <w:rPr>
                <w:lang w:eastAsia="ko-KR"/>
              </w:rPr>
            </w:pPr>
            <w:r>
              <w:rPr>
                <w:lang w:eastAsia="ko-KR"/>
              </w:rPr>
              <w:t>Long DRX Command</w:t>
            </w:r>
          </w:p>
        </w:tc>
      </w:tr>
      <w:tr w:rsidR="00E4782D" w14:paraId="6EC9E925" w14:textId="77777777">
        <w:trPr>
          <w:jc w:val="center"/>
        </w:trPr>
        <w:tc>
          <w:tcPr>
            <w:tcW w:w="1701" w:type="dxa"/>
          </w:tcPr>
          <w:p w14:paraId="6EC9E923" w14:textId="77777777" w:rsidR="00E4782D" w:rsidRDefault="0013575E">
            <w:pPr>
              <w:pStyle w:val="TAC"/>
              <w:rPr>
                <w:lang w:eastAsia="ko-KR"/>
              </w:rPr>
            </w:pPr>
            <w:r>
              <w:rPr>
                <w:lang w:eastAsia="ko-KR"/>
              </w:rPr>
              <w:t>60</w:t>
            </w:r>
          </w:p>
        </w:tc>
        <w:tc>
          <w:tcPr>
            <w:tcW w:w="5670" w:type="dxa"/>
          </w:tcPr>
          <w:p w14:paraId="6EC9E924" w14:textId="77777777" w:rsidR="00E4782D" w:rsidRDefault="0013575E">
            <w:pPr>
              <w:pStyle w:val="TAL"/>
              <w:rPr>
                <w:lang w:eastAsia="ko-KR"/>
              </w:rPr>
            </w:pPr>
            <w:r>
              <w:rPr>
                <w:lang w:eastAsia="ko-KR"/>
              </w:rPr>
              <w:t>DRX Command</w:t>
            </w:r>
          </w:p>
        </w:tc>
      </w:tr>
      <w:tr w:rsidR="00E4782D" w14:paraId="6EC9E928" w14:textId="77777777">
        <w:trPr>
          <w:jc w:val="center"/>
        </w:trPr>
        <w:tc>
          <w:tcPr>
            <w:tcW w:w="1701" w:type="dxa"/>
          </w:tcPr>
          <w:p w14:paraId="6EC9E926" w14:textId="77777777" w:rsidR="00E4782D" w:rsidRDefault="0013575E">
            <w:pPr>
              <w:pStyle w:val="TAC"/>
              <w:rPr>
                <w:lang w:eastAsia="ko-KR"/>
              </w:rPr>
            </w:pPr>
            <w:r>
              <w:rPr>
                <w:lang w:eastAsia="ko-KR"/>
              </w:rPr>
              <w:t>61</w:t>
            </w:r>
          </w:p>
        </w:tc>
        <w:tc>
          <w:tcPr>
            <w:tcW w:w="5670" w:type="dxa"/>
          </w:tcPr>
          <w:p w14:paraId="6EC9E927" w14:textId="77777777" w:rsidR="00E4782D" w:rsidRDefault="0013575E">
            <w:pPr>
              <w:pStyle w:val="TAL"/>
              <w:rPr>
                <w:lang w:eastAsia="ko-KR"/>
              </w:rPr>
            </w:pPr>
            <w:r>
              <w:rPr>
                <w:lang w:eastAsia="ko-KR"/>
              </w:rPr>
              <w:t>Timing Advance Command</w:t>
            </w:r>
          </w:p>
        </w:tc>
      </w:tr>
      <w:tr w:rsidR="00E4782D" w14:paraId="6EC9E92B" w14:textId="77777777">
        <w:trPr>
          <w:jc w:val="center"/>
        </w:trPr>
        <w:tc>
          <w:tcPr>
            <w:tcW w:w="1701" w:type="dxa"/>
          </w:tcPr>
          <w:p w14:paraId="6EC9E929" w14:textId="77777777" w:rsidR="00E4782D" w:rsidRDefault="0013575E">
            <w:pPr>
              <w:pStyle w:val="TAC"/>
              <w:rPr>
                <w:lang w:eastAsia="ko-KR"/>
              </w:rPr>
            </w:pPr>
            <w:r>
              <w:rPr>
                <w:lang w:eastAsia="ko-KR"/>
              </w:rPr>
              <w:t>62</w:t>
            </w:r>
          </w:p>
        </w:tc>
        <w:tc>
          <w:tcPr>
            <w:tcW w:w="5670" w:type="dxa"/>
          </w:tcPr>
          <w:p w14:paraId="6EC9E92A" w14:textId="77777777" w:rsidR="00E4782D" w:rsidRDefault="0013575E">
            <w:pPr>
              <w:pStyle w:val="TAL"/>
              <w:rPr>
                <w:lang w:eastAsia="ko-KR"/>
              </w:rPr>
            </w:pPr>
            <w:r>
              <w:rPr>
                <w:lang w:eastAsia="ko-KR"/>
              </w:rPr>
              <w:t>UE Contention Resolution Identity</w:t>
            </w:r>
          </w:p>
        </w:tc>
      </w:tr>
      <w:tr w:rsidR="00E4782D" w14:paraId="6EC9E92E" w14:textId="77777777">
        <w:trPr>
          <w:jc w:val="center"/>
        </w:trPr>
        <w:tc>
          <w:tcPr>
            <w:tcW w:w="1701" w:type="dxa"/>
          </w:tcPr>
          <w:p w14:paraId="6EC9E92C" w14:textId="77777777" w:rsidR="00E4782D" w:rsidRDefault="0013575E">
            <w:pPr>
              <w:pStyle w:val="TAC"/>
              <w:rPr>
                <w:lang w:eastAsia="ko-KR"/>
              </w:rPr>
            </w:pPr>
            <w:r>
              <w:rPr>
                <w:lang w:eastAsia="ko-KR"/>
              </w:rPr>
              <w:t>63</w:t>
            </w:r>
          </w:p>
        </w:tc>
        <w:tc>
          <w:tcPr>
            <w:tcW w:w="5670" w:type="dxa"/>
          </w:tcPr>
          <w:p w14:paraId="6EC9E92D" w14:textId="77777777" w:rsidR="00E4782D" w:rsidRDefault="0013575E">
            <w:pPr>
              <w:pStyle w:val="TAL"/>
              <w:rPr>
                <w:lang w:eastAsia="ko-KR"/>
              </w:rPr>
            </w:pPr>
            <w:r>
              <w:rPr>
                <w:lang w:eastAsia="ko-KR"/>
              </w:rPr>
              <w:t>Padding</w:t>
            </w:r>
          </w:p>
        </w:tc>
      </w:tr>
    </w:tbl>
    <w:p w14:paraId="6EC9E92F" w14:textId="77777777" w:rsidR="00E4782D" w:rsidRDefault="00E4782D">
      <w:pPr>
        <w:rPr>
          <w:lang w:eastAsia="ko-KR"/>
        </w:rPr>
      </w:pPr>
    </w:p>
    <w:p w14:paraId="6EC9E930" w14:textId="77777777" w:rsidR="00E4782D" w:rsidRDefault="0013575E">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3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31" w14:textId="77777777" w:rsidR="00E4782D" w:rsidRDefault="0013575E">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6EC9E932" w14:textId="77777777" w:rsidR="00E4782D" w:rsidRDefault="0013575E">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6EC9E933" w14:textId="77777777" w:rsidR="00E4782D" w:rsidRDefault="0013575E">
            <w:pPr>
              <w:pStyle w:val="TAH"/>
              <w:rPr>
                <w:lang w:eastAsia="ko-KR"/>
              </w:rPr>
            </w:pPr>
            <w:r>
              <w:rPr>
                <w:lang w:eastAsia="ko-KR"/>
              </w:rPr>
              <w:t>LCID values</w:t>
            </w:r>
          </w:p>
        </w:tc>
      </w:tr>
      <w:tr w:rsidR="00E4782D" w14:paraId="6EC9E93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35" w14:textId="77777777" w:rsidR="00E4782D" w:rsidRDefault="0013575E">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6EC9E936" w14:textId="77777777" w:rsidR="00E4782D" w:rsidRDefault="0013575E">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6EC9E937" w14:textId="77777777" w:rsidR="00E4782D" w:rsidRDefault="0013575E">
            <w:pPr>
              <w:pStyle w:val="TAL"/>
              <w:rPr>
                <w:lang w:eastAsia="ko-KR"/>
              </w:rPr>
            </w:pPr>
            <w:r>
              <w:rPr>
                <w:lang w:eastAsia="ko-KR"/>
              </w:rPr>
              <w:t>Identity of the logical channel</w:t>
            </w:r>
          </w:p>
        </w:tc>
      </w:tr>
    </w:tbl>
    <w:p w14:paraId="6EC9E939" w14:textId="77777777" w:rsidR="00E4782D" w:rsidRDefault="00E4782D">
      <w:pPr>
        <w:rPr>
          <w:lang w:eastAsia="ko-KR"/>
        </w:rPr>
      </w:pPr>
    </w:p>
    <w:p w14:paraId="6EC9E93A" w14:textId="77777777" w:rsidR="00E4782D" w:rsidRDefault="0013575E">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3E" w14:textId="77777777">
        <w:trPr>
          <w:jc w:val="center"/>
        </w:trPr>
        <w:tc>
          <w:tcPr>
            <w:tcW w:w="1701" w:type="dxa"/>
          </w:tcPr>
          <w:p w14:paraId="6EC9E93B" w14:textId="77777777" w:rsidR="00E4782D" w:rsidRDefault="0013575E">
            <w:pPr>
              <w:pStyle w:val="TAH"/>
              <w:rPr>
                <w:lang w:eastAsia="ko-KR"/>
              </w:rPr>
            </w:pPr>
            <w:r>
              <w:rPr>
                <w:lang w:eastAsia="ko-KR"/>
              </w:rPr>
              <w:t>Codepoint</w:t>
            </w:r>
          </w:p>
        </w:tc>
        <w:tc>
          <w:tcPr>
            <w:tcW w:w="1701" w:type="dxa"/>
          </w:tcPr>
          <w:p w14:paraId="6EC9E93C" w14:textId="77777777" w:rsidR="00E4782D" w:rsidRDefault="0013575E">
            <w:pPr>
              <w:pStyle w:val="TAH"/>
              <w:rPr>
                <w:lang w:eastAsia="ko-KR"/>
              </w:rPr>
            </w:pPr>
            <w:r>
              <w:rPr>
                <w:lang w:eastAsia="ko-KR"/>
              </w:rPr>
              <w:t>Index</w:t>
            </w:r>
          </w:p>
        </w:tc>
        <w:tc>
          <w:tcPr>
            <w:tcW w:w="3969" w:type="dxa"/>
          </w:tcPr>
          <w:p w14:paraId="6EC9E93D" w14:textId="77777777" w:rsidR="00E4782D" w:rsidRDefault="0013575E">
            <w:pPr>
              <w:pStyle w:val="TAH"/>
              <w:rPr>
                <w:lang w:eastAsia="ko-KR"/>
              </w:rPr>
            </w:pPr>
            <w:r>
              <w:rPr>
                <w:lang w:eastAsia="ko-KR"/>
              </w:rPr>
              <w:t>LCID values</w:t>
            </w:r>
          </w:p>
        </w:tc>
      </w:tr>
      <w:tr w:rsidR="00E4782D" w14:paraId="6EC9E942" w14:textId="77777777">
        <w:trPr>
          <w:jc w:val="center"/>
        </w:trPr>
        <w:tc>
          <w:tcPr>
            <w:tcW w:w="1701" w:type="dxa"/>
          </w:tcPr>
          <w:p w14:paraId="6EC9E93F" w14:textId="77777777" w:rsidR="00E4782D" w:rsidRDefault="0013575E">
            <w:pPr>
              <w:pStyle w:val="TAC"/>
              <w:rPr>
                <w:rFonts w:eastAsia="Malgun Gothic"/>
                <w:lang w:eastAsia="ko-KR"/>
              </w:rPr>
            </w:pPr>
            <w:r>
              <w:rPr>
                <w:rFonts w:eastAsia="Malgun Gothic"/>
                <w:lang w:eastAsia="ko-KR"/>
              </w:rPr>
              <w:t xml:space="preserve">0 to </w:t>
            </w:r>
            <w:ins w:id="1933" w:author="RAN2_116bis-e" w:date="2022-01-27T10:57:00Z">
              <w:r>
                <w:rPr>
                  <w:rFonts w:eastAsia="Malgun Gothic"/>
                  <w:lang w:eastAsia="ko-KR"/>
                </w:rPr>
                <w:t>240</w:t>
              </w:r>
            </w:ins>
            <w:ins w:id="1934" w:author="RAN2_116" w:date="2021-12-01T19:12:00Z">
              <w:del w:id="1935" w:author="RAN2_116bis-e" w:date="2022-01-27T10:57:00Z">
                <w:r>
                  <w:rPr>
                    <w:rFonts w:eastAsia="Malgun Gothic"/>
                    <w:lang w:eastAsia="ko-KR"/>
                  </w:rPr>
                  <w:delText>243</w:delText>
                </w:r>
              </w:del>
            </w:ins>
            <w:del w:id="1936" w:author="RAN2_116" w:date="2021-12-01T19:12:00Z">
              <w:r>
                <w:rPr>
                  <w:rFonts w:eastAsia="Malgun Gothic"/>
                  <w:lang w:eastAsia="ko-KR"/>
                </w:rPr>
                <w:delText>244</w:delText>
              </w:r>
            </w:del>
          </w:p>
        </w:tc>
        <w:tc>
          <w:tcPr>
            <w:tcW w:w="1701" w:type="dxa"/>
          </w:tcPr>
          <w:p w14:paraId="6EC9E940" w14:textId="77777777" w:rsidR="00E4782D" w:rsidRDefault="0013575E">
            <w:pPr>
              <w:pStyle w:val="TAC"/>
              <w:rPr>
                <w:rFonts w:eastAsia="Malgun Gothic"/>
                <w:lang w:eastAsia="ko-KR"/>
              </w:rPr>
            </w:pPr>
            <w:r>
              <w:rPr>
                <w:rFonts w:eastAsia="Malgun Gothic"/>
                <w:lang w:eastAsia="ko-KR"/>
              </w:rPr>
              <w:t xml:space="preserve">64 to </w:t>
            </w:r>
            <w:ins w:id="1937" w:author="RAN2_116bis-e" w:date="2022-01-27T10:57:00Z">
              <w:r>
                <w:rPr>
                  <w:rFonts w:eastAsia="Malgun Gothic"/>
                  <w:lang w:eastAsia="ko-KR"/>
                </w:rPr>
                <w:t>304</w:t>
              </w:r>
            </w:ins>
            <w:ins w:id="1938" w:author="RAN2_116" w:date="2021-12-01T19:12:00Z">
              <w:del w:id="1939" w:author="RAN2_116bis-e" w:date="2022-01-27T10:57:00Z">
                <w:r>
                  <w:rPr>
                    <w:rFonts w:eastAsia="Malgun Gothic"/>
                    <w:lang w:eastAsia="ko-KR"/>
                  </w:rPr>
                  <w:delText>307</w:delText>
                </w:r>
              </w:del>
            </w:ins>
            <w:del w:id="1940" w:author="RAN2_116" w:date="2021-12-01T19:12:00Z">
              <w:r>
                <w:rPr>
                  <w:rFonts w:eastAsia="Malgun Gothic"/>
                  <w:lang w:eastAsia="ko-KR"/>
                </w:rPr>
                <w:delText>308</w:delText>
              </w:r>
            </w:del>
          </w:p>
        </w:tc>
        <w:tc>
          <w:tcPr>
            <w:tcW w:w="3969" w:type="dxa"/>
          </w:tcPr>
          <w:p w14:paraId="6EC9E941" w14:textId="77777777" w:rsidR="00E4782D" w:rsidRDefault="0013575E">
            <w:pPr>
              <w:pStyle w:val="TAL"/>
            </w:pPr>
            <w:r>
              <w:t>Reserved</w:t>
            </w:r>
          </w:p>
        </w:tc>
      </w:tr>
      <w:tr w:rsidR="00E4782D" w14:paraId="6EC9E946" w14:textId="77777777">
        <w:trPr>
          <w:jc w:val="center"/>
          <w:ins w:id="1941" w:author="RAN2_116bis-e" w:date="2022-01-27T10:55:00Z"/>
        </w:trPr>
        <w:tc>
          <w:tcPr>
            <w:tcW w:w="1701" w:type="dxa"/>
          </w:tcPr>
          <w:p w14:paraId="6EC9E943" w14:textId="77777777" w:rsidR="00E4782D" w:rsidRDefault="0013575E">
            <w:pPr>
              <w:pStyle w:val="TAC"/>
              <w:rPr>
                <w:ins w:id="1942" w:author="RAN2_116bis-e" w:date="2022-01-27T10:55:00Z"/>
                <w:rFonts w:eastAsia="Malgun Gothic"/>
                <w:lang w:eastAsia="ko-KR"/>
              </w:rPr>
            </w:pPr>
            <w:ins w:id="1943" w:author="RAN2_116bis-e" w:date="2022-01-27T10:55:00Z">
              <w:r>
                <w:rPr>
                  <w:rFonts w:eastAsia="Malgun Gothic" w:hint="eastAsia"/>
                  <w:lang w:eastAsia="ko-KR"/>
                </w:rPr>
                <w:t>241</w:t>
              </w:r>
            </w:ins>
          </w:p>
        </w:tc>
        <w:tc>
          <w:tcPr>
            <w:tcW w:w="1701" w:type="dxa"/>
          </w:tcPr>
          <w:p w14:paraId="6EC9E944" w14:textId="77777777" w:rsidR="00E4782D" w:rsidRDefault="0013575E">
            <w:pPr>
              <w:pStyle w:val="TAC"/>
              <w:rPr>
                <w:ins w:id="1944" w:author="RAN2_116bis-e" w:date="2022-01-27T10:55:00Z"/>
                <w:rFonts w:eastAsia="Malgun Gothic"/>
                <w:lang w:eastAsia="ko-KR"/>
              </w:rPr>
            </w:pPr>
            <w:ins w:id="1945" w:author="RAN2_116bis-e" w:date="2022-01-27T10:55:00Z">
              <w:r>
                <w:rPr>
                  <w:rFonts w:eastAsia="Malgun Gothic" w:hint="eastAsia"/>
                  <w:lang w:eastAsia="ko-KR"/>
                </w:rPr>
                <w:t>305</w:t>
              </w:r>
            </w:ins>
          </w:p>
        </w:tc>
        <w:tc>
          <w:tcPr>
            <w:tcW w:w="3969" w:type="dxa"/>
          </w:tcPr>
          <w:p w14:paraId="6EC9E945" w14:textId="77777777" w:rsidR="00E4782D" w:rsidRDefault="0013575E">
            <w:pPr>
              <w:pStyle w:val="TAL"/>
              <w:rPr>
                <w:ins w:id="1946" w:author="RAN2_116bis-e" w:date="2022-01-27T10:55:00Z"/>
              </w:rPr>
            </w:pPr>
            <w:ins w:id="1947" w:author="RAN2_116bis-e" w:date="2022-01-27T10:57:00Z">
              <w:r>
                <w:rPr>
                  <w:rFonts w:eastAsia="Malgun Gothic"/>
                  <w:lang w:eastAsia="ko-KR"/>
                </w:rPr>
                <w:t>Unified TCI States Activation/Deactivation MAC CE</w:t>
              </w:r>
            </w:ins>
          </w:p>
        </w:tc>
      </w:tr>
      <w:tr w:rsidR="00E4782D" w14:paraId="6EC9E94A" w14:textId="77777777">
        <w:trPr>
          <w:jc w:val="center"/>
          <w:ins w:id="1948" w:author="RAN2_116bis-e" w:date="2022-01-27T10:55:00Z"/>
        </w:trPr>
        <w:tc>
          <w:tcPr>
            <w:tcW w:w="1701" w:type="dxa"/>
          </w:tcPr>
          <w:p w14:paraId="6EC9E947" w14:textId="77777777" w:rsidR="00E4782D" w:rsidRDefault="0013575E">
            <w:pPr>
              <w:pStyle w:val="TAC"/>
              <w:rPr>
                <w:ins w:id="1949" w:author="RAN2_116bis-e" w:date="2022-01-27T10:55:00Z"/>
                <w:rFonts w:eastAsia="Malgun Gothic"/>
                <w:lang w:eastAsia="ko-KR"/>
              </w:rPr>
            </w:pPr>
            <w:ins w:id="1950" w:author="RAN2_116bis-e" w:date="2022-01-27T10:55:00Z">
              <w:r>
                <w:rPr>
                  <w:rFonts w:eastAsia="Malgun Gothic" w:hint="eastAsia"/>
                  <w:lang w:eastAsia="ko-KR"/>
                </w:rPr>
                <w:t>242</w:t>
              </w:r>
            </w:ins>
          </w:p>
        </w:tc>
        <w:tc>
          <w:tcPr>
            <w:tcW w:w="1701" w:type="dxa"/>
          </w:tcPr>
          <w:p w14:paraId="6EC9E948" w14:textId="77777777" w:rsidR="00E4782D" w:rsidRDefault="0013575E">
            <w:pPr>
              <w:pStyle w:val="TAC"/>
              <w:rPr>
                <w:ins w:id="1951" w:author="RAN2_116bis-e" w:date="2022-01-27T10:55:00Z"/>
                <w:rFonts w:eastAsia="Malgun Gothic"/>
                <w:lang w:eastAsia="ko-KR"/>
              </w:rPr>
            </w:pPr>
            <w:ins w:id="1952" w:author="RAN2_116bis-e" w:date="2022-01-27T10:55:00Z">
              <w:r>
                <w:rPr>
                  <w:rFonts w:eastAsia="Malgun Gothic" w:hint="eastAsia"/>
                  <w:lang w:eastAsia="ko-KR"/>
                </w:rPr>
                <w:t>306</w:t>
              </w:r>
            </w:ins>
          </w:p>
        </w:tc>
        <w:tc>
          <w:tcPr>
            <w:tcW w:w="3969" w:type="dxa"/>
          </w:tcPr>
          <w:p w14:paraId="6EC9E949" w14:textId="6FEB2F30" w:rsidR="00E4782D" w:rsidRDefault="0013575E">
            <w:pPr>
              <w:pStyle w:val="TAL"/>
              <w:rPr>
                <w:ins w:id="1953" w:author="RAN2_116bis-e" w:date="2022-01-27T10:55:00Z"/>
              </w:rPr>
            </w:pPr>
            <w:ins w:id="1954" w:author="RAN2_116bis-e" w:date="2022-01-27T10:55:00Z">
              <w:r>
                <w:rPr>
                  <w:rFonts w:eastAsia="Malgun Gothic"/>
                  <w:lang w:eastAsia="ko-KR"/>
                </w:rPr>
                <w:t>PUCCH Power Control Set Update</w:t>
              </w:r>
            </w:ins>
            <w:ins w:id="1955" w:author="Rap - Samsung [2]" w:date="2022-03-10T00:30:00Z">
              <w:r w:rsidR="00715F80">
                <w:rPr>
                  <w:rFonts w:eastAsia="Malgun Gothic"/>
                  <w:lang w:eastAsia="ko-KR"/>
                </w:rPr>
                <w:t xml:space="preserve"> for </w:t>
              </w:r>
              <w:r w:rsidR="00715F80">
                <w:t>multiple TRP PUCCH repetition</w:t>
              </w:r>
            </w:ins>
            <w:ins w:id="1956" w:author="RAN2_116bis-e" w:date="2022-01-27T10:55:00Z">
              <w:r>
                <w:rPr>
                  <w:rFonts w:eastAsia="Malgun Gothic"/>
                  <w:lang w:eastAsia="ko-KR"/>
                </w:rPr>
                <w:t xml:space="preserve"> MAC CE</w:t>
              </w:r>
            </w:ins>
          </w:p>
        </w:tc>
      </w:tr>
      <w:tr w:rsidR="00E4782D" w14:paraId="6EC9E94E" w14:textId="77777777">
        <w:trPr>
          <w:jc w:val="center"/>
          <w:ins w:id="1957" w:author="RAN2_116bis-e" w:date="2022-01-27T10:55:00Z"/>
        </w:trPr>
        <w:tc>
          <w:tcPr>
            <w:tcW w:w="1701" w:type="dxa"/>
          </w:tcPr>
          <w:p w14:paraId="6EC9E94B" w14:textId="77777777" w:rsidR="00E4782D" w:rsidRDefault="0013575E">
            <w:pPr>
              <w:pStyle w:val="TAC"/>
              <w:rPr>
                <w:ins w:id="1958" w:author="RAN2_116bis-e" w:date="2022-01-27T10:55:00Z"/>
                <w:rFonts w:eastAsia="Malgun Gothic"/>
                <w:lang w:eastAsia="ko-KR"/>
              </w:rPr>
            </w:pPr>
            <w:ins w:id="1959" w:author="RAN2_116bis-e" w:date="2022-01-27T10:55:00Z">
              <w:r>
                <w:rPr>
                  <w:rFonts w:eastAsia="Malgun Gothic" w:hint="eastAsia"/>
                  <w:lang w:eastAsia="ko-KR"/>
                </w:rPr>
                <w:t>243</w:t>
              </w:r>
            </w:ins>
          </w:p>
        </w:tc>
        <w:tc>
          <w:tcPr>
            <w:tcW w:w="1701" w:type="dxa"/>
          </w:tcPr>
          <w:p w14:paraId="6EC9E94C" w14:textId="77777777" w:rsidR="00E4782D" w:rsidRDefault="0013575E">
            <w:pPr>
              <w:pStyle w:val="TAC"/>
              <w:rPr>
                <w:ins w:id="1960" w:author="RAN2_116bis-e" w:date="2022-01-27T10:55:00Z"/>
                <w:rFonts w:eastAsia="Malgun Gothic"/>
                <w:lang w:eastAsia="ko-KR"/>
              </w:rPr>
            </w:pPr>
            <w:ins w:id="1961" w:author="RAN2_116bis-e" w:date="2022-01-27T10:55:00Z">
              <w:r>
                <w:rPr>
                  <w:rFonts w:eastAsia="Malgun Gothic" w:hint="eastAsia"/>
                  <w:lang w:eastAsia="ko-KR"/>
                </w:rPr>
                <w:t>307</w:t>
              </w:r>
            </w:ins>
          </w:p>
        </w:tc>
        <w:tc>
          <w:tcPr>
            <w:tcW w:w="3969" w:type="dxa"/>
          </w:tcPr>
          <w:p w14:paraId="6EC9E94D" w14:textId="77777777" w:rsidR="00E4782D" w:rsidRDefault="0013575E">
            <w:pPr>
              <w:pStyle w:val="TAL"/>
              <w:rPr>
                <w:ins w:id="1962" w:author="RAN2_116bis-e" w:date="2022-01-27T10:55:00Z"/>
              </w:rPr>
            </w:pPr>
            <w:ins w:id="1963" w:author="RAN2_116bis-e" w:date="2022-01-27T10:55:00Z">
              <w:del w:id="1964" w:author="Rap - Samsung" w:date="2022-01-28T16:36:00Z">
                <w:r>
                  <w:rPr>
                    <w:rFonts w:eastAsia="Malgun Gothic"/>
                    <w:lang w:eastAsia="ko-KR"/>
                  </w:rPr>
                  <w:delText xml:space="preserve">Enhanced </w:delText>
                </w:r>
              </w:del>
              <w:r>
                <w:rPr>
                  <w:lang w:eastAsia="ko-KR"/>
                </w:rPr>
                <w:t xml:space="preserve">PUCCH spatial relation Activation/Deactivation </w:t>
              </w:r>
            </w:ins>
            <w:ins w:id="1965" w:author="RAN2_116bis-e" w:date="2022-01-27T12:50:00Z">
              <w:r>
                <w:t>for multiple TRP PUCCH repetition</w:t>
              </w:r>
              <w:commentRangeStart w:id="1966"/>
              <w:commentRangeEnd w:id="1966"/>
              <w:r>
                <w:rPr>
                  <w:rStyle w:val="af4"/>
                  <w:rFonts w:ascii="Times New Roman" w:hAnsi="Times New Roman"/>
                </w:rPr>
                <w:commentReference w:id="1966"/>
              </w:r>
              <w:r>
                <w:t xml:space="preserve"> </w:t>
              </w:r>
            </w:ins>
            <w:ins w:id="1967" w:author="RAN2_116bis-e" w:date="2022-01-27T10:55:00Z">
              <w:r>
                <w:rPr>
                  <w:lang w:eastAsia="ko-KR"/>
                </w:rPr>
                <w:t>MAC CE</w:t>
              </w:r>
            </w:ins>
          </w:p>
        </w:tc>
      </w:tr>
      <w:tr w:rsidR="00E4782D" w14:paraId="6EC9E952" w14:textId="77777777">
        <w:trPr>
          <w:jc w:val="center"/>
          <w:ins w:id="1968" w:author="RAN2_116" w:date="2021-12-01T19:11:00Z"/>
        </w:trPr>
        <w:tc>
          <w:tcPr>
            <w:tcW w:w="1701" w:type="dxa"/>
          </w:tcPr>
          <w:p w14:paraId="6EC9E94F" w14:textId="77777777" w:rsidR="00E4782D" w:rsidRDefault="0013575E">
            <w:pPr>
              <w:pStyle w:val="TAC"/>
              <w:rPr>
                <w:ins w:id="1969" w:author="RAN2_116" w:date="2021-12-01T19:11:00Z"/>
                <w:rFonts w:eastAsia="Malgun Gothic"/>
                <w:lang w:eastAsia="ko-KR"/>
              </w:rPr>
            </w:pPr>
            <w:ins w:id="1970" w:author="RAN2_116" w:date="2021-12-01T19:11:00Z">
              <w:r>
                <w:rPr>
                  <w:rFonts w:eastAsia="Malgun Gothic"/>
                  <w:lang w:eastAsia="ko-KR"/>
                </w:rPr>
                <w:t>244</w:t>
              </w:r>
            </w:ins>
          </w:p>
        </w:tc>
        <w:tc>
          <w:tcPr>
            <w:tcW w:w="1701" w:type="dxa"/>
          </w:tcPr>
          <w:p w14:paraId="6EC9E950" w14:textId="77777777" w:rsidR="00E4782D" w:rsidRDefault="0013575E">
            <w:pPr>
              <w:pStyle w:val="TAC"/>
              <w:rPr>
                <w:ins w:id="1971" w:author="RAN2_116" w:date="2021-12-01T19:11:00Z"/>
                <w:rFonts w:eastAsia="Malgun Gothic"/>
                <w:lang w:eastAsia="ko-KR"/>
              </w:rPr>
            </w:pPr>
            <w:ins w:id="1972" w:author="RAN2_116" w:date="2021-12-01T19:11:00Z">
              <w:r>
                <w:rPr>
                  <w:rFonts w:eastAsia="Malgun Gothic"/>
                  <w:lang w:eastAsia="ko-KR"/>
                </w:rPr>
                <w:t>308</w:t>
              </w:r>
            </w:ins>
          </w:p>
        </w:tc>
        <w:tc>
          <w:tcPr>
            <w:tcW w:w="3969" w:type="dxa"/>
          </w:tcPr>
          <w:p w14:paraId="6EC9E951" w14:textId="77777777" w:rsidR="00E4782D" w:rsidRDefault="0013575E">
            <w:pPr>
              <w:pStyle w:val="TAL"/>
              <w:rPr>
                <w:ins w:id="1973" w:author="RAN2_116" w:date="2021-12-01T19:11:00Z"/>
              </w:rPr>
            </w:pPr>
            <w:ins w:id="1974" w:author="RAN2_116" w:date="2021-12-01T19:11:00Z">
              <w:r>
                <w:t>Enhanced TCI State Indication for UE-specific PDCCH</w:t>
              </w:r>
            </w:ins>
          </w:p>
        </w:tc>
      </w:tr>
      <w:tr w:rsidR="00E4782D" w14:paraId="6EC9E956" w14:textId="77777777">
        <w:trPr>
          <w:jc w:val="center"/>
        </w:trPr>
        <w:tc>
          <w:tcPr>
            <w:tcW w:w="1701" w:type="dxa"/>
          </w:tcPr>
          <w:p w14:paraId="6EC9E953" w14:textId="77777777" w:rsidR="00E4782D" w:rsidRDefault="0013575E">
            <w:pPr>
              <w:pStyle w:val="TAC"/>
              <w:rPr>
                <w:rFonts w:eastAsia="Malgun Gothic"/>
                <w:lang w:eastAsia="ko-KR"/>
              </w:rPr>
            </w:pPr>
            <w:r>
              <w:rPr>
                <w:rFonts w:eastAsia="Malgun Gothic"/>
                <w:lang w:eastAsia="ko-KR"/>
              </w:rPr>
              <w:t>245</w:t>
            </w:r>
          </w:p>
        </w:tc>
        <w:tc>
          <w:tcPr>
            <w:tcW w:w="1701" w:type="dxa"/>
          </w:tcPr>
          <w:p w14:paraId="6EC9E954" w14:textId="77777777" w:rsidR="00E4782D" w:rsidRDefault="0013575E">
            <w:pPr>
              <w:pStyle w:val="TAC"/>
              <w:rPr>
                <w:rFonts w:eastAsia="Malgun Gothic"/>
                <w:lang w:eastAsia="ko-KR"/>
              </w:rPr>
            </w:pPr>
            <w:r>
              <w:rPr>
                <w:rFonts w:eastAsia="Malgun Gothic"/>
                <w:lang w:eastAsia="ko-KR"/>
              </w:rPr>
              <w:t>309</w:t>
            </w:r>
          </w:p>
        </w:tc>
        <w:tc>
          <w:tcPr>
            <w:tcW w:w="3969" w:type="dxa"/>
          </w:tcPr>
          <w:p w14:paraId="6EC9E955" w14:textId="77777777" w:rsidR="00E4782D" w:rsidRDefault="0013575E">
            <w:pPr>
              <w:pStyle w:val="TAL"/>
              <w:rPr>
                <w:lang w:eastAsia="ko-KR"/>
              </w:rPr>
            </w:pPr>
            <w:r>
              <w:t>Serving Cell Set based SRS Spatial Relation Indication</w:t>
            </w:r>
          </w:p>
        </w:tc>
      </w:tr>
      <w:tr w:rsidR="00E4782D" w14:paraId="6EC9E95A" w14:textId="77777777">
        <w:trPr>
          <w:jc w:val="center"/>
        </w:trPr>
        <w:tc>
          <w:tcPr>
            <w:tcW w:w="1701" w:type="dxa"/>
          </w:tcPr>
          <w:p w14:paraId="6EC9E957" w14:textId="77777777" w:rsidR="00E4782D" w:rsidRDefault="0013575E">
            <w:pPr>
              <w:pStyle w:val="TAC"/>
              <w:rPr>
                <w:rFonts w:eastAsia="Malgun Gothic"/>
                <w:lang w:eastAsia="ko-KR"/>
              </w:rPr>
            </w:pPr>
            <w:r>
              <w:rPr>
                <w:rFonts w:eastAsia="Malgun Gothic"/>
                <w:lang w:eastAsia="ko-KR"/>
              </w:rPr>
              <w:t>246</w:t>
            </w:r>
          </w:p>
        </w:tc>
        <w:tc>
          <w:tcPr>
            <w:tcW w:w="1701" w:type="dxa"/>
          </w:tcPr>
          <w:p w14:paraId="6EC9E958" w14:textId="77777777" w:rsidR="00E4782D" w:rsidRDefault="0013575E">
            <w:pPr>
              <w:pStyle w:val="TAC"/>
              <w:rPr>
                <w:rFonts w:eastAsia="Malgun Gothic"/>
                <w:lang w:eastAsia="ko-KR"/>
              </w:rPr>
            </w:pPr>
            <w:r>
              <w:rPr>
                <w:rFonts w:eastAsia="Malgun Gothic"/>
                <w:lang w:eastAsia="ko-KR"/>
              </w:rPr>
              <w:t>310</w:t>
            </w:r>
          </w:p>
        </w:tc>
        <w:tc>
          <w:tcPr>
            <w:tcW w:w="3969" w:type="dxa"/>
          </w:tcPr>
          <w:p w14:paraId="6EC9E959" w14:textId="77777777" w:rsidR="00E4782D" w:rsidRDefault="0013575E">
            <w:pPr>
              <w:pStyle w:val="TAL"/>
              <w:rPr>
                <w:lang w:eastAsia="ko-KR"/>
              </w:rPr>
            </w:pPr>
            <w:r>
              <w:t>PUSCH Pathloss Reference RS Update</w:t>
            </w:r>
          </w:p>
        </w:tc>
      </w:tr>
      <w:tr w:rsidR="00E4782D" w14:paraId="6EC9E95E" w14:textId="77777777">
        <w:trPr>
          <w:jc w:val="center"/>
        </w:trPr>
        <w:tc>
          <w:tcPr>
            <w:tcW w:w="1701" w:type="dxa"/>
          </w:tcPr>
          <w:p w14:paraId="6EC9E95B" w14:textId="77777777" w:rsidR="00E4782D" w:rsidRDefault="0013575E">
            <w:pPr>
              <w:pStyle w:val="TAC"/>
              <w:rPr>
                <w:rFonts w:eastAsia="Malgun Gothic"/>
                <w:lang w:eastAsia="ko-KR"/>
              </w:rPr>
            </w:pPr>
            <w:r>
              <w:rPr>
                <w:rFonts w:eastAsia="Malgun Gothic"/>
                <w:lang w:eastAsia="ko-KR"/>
              </w:rPr>
              <w:t>247</w:t>
            </w:r>
          </w:p>
        </w:tc>
        <w:tc>
          <w:tcPr>
            <w:tcW w:w="1701" w:type="dxa"/>
          </w:tcPr>
          <w:p w14:paraId="6EC9E95C" w14:textId="77777777" w:rsidR="00E4782D" w:rsidRDefault="0013575E">
            <w:pPr>
              <w:pStyle w:val="TAC"/>
              <w:rPr>
                <w:rFonts w:eastAsia="Malgun Gothic"/>
                <w:lang w:eastAsia="ko-KR"/>
              </w:rPr>
            </w:pPr>
            <w:r>
              <w:rPr>
                <w:rFonts w:eastAsia="Malgun Gothic"/>
                <w:lang w:eastAsia="ko-KR"/>
              </w:rPr>
              <w:t>311</w:t>
            </w:r>
          </w:p>
        </w:tc>
        <w:tc>
          <w:tcPr>
            <w:tcW w:w="3969" w:type="dxa"/>
          </w:tcPr>
          <w:p w14:paraId="6EC9E95D" w14:textId="77777777" w:rsidR="00E4782D" w:rsidRDefault="0013575E">
            <w:pPr>
              <w:pStyle w:val="TAL"/>
              <w:rPr>
                <w:lang w:eastAsia="ko-KR"/>
              </w:rPr>
            </w:pPr>
            <w:r>
              <w:t>SRS Pathloss Reference RS Update</w:t>
            </w:r>
          </w:p>
        </w:tc>
      </w:tr>
      <w:tr w:rsidR="00E4782D" w14:paraId="6EC9E962" w14:textId="77777777">
        <w:trPr>
          <w:jc w:val="center"/>
        </w:trPr>
        <w:tc>
          <w:tcPr>
            <w:tcW w:w="1701" w:type="dxa"/>
          </w:tcPr>
          <w:p w14:paraId="6EC9E95F" w14:textId="77777777" w:rsidR="00E4782D" w:rsidRDefault="0013575E">
            <w:pPr>
              <w:pStyle w:val="TAC"/>
              <w:rPr>
                <w:rFonts w:eastAsia="Malgun Gothic"/>
                <w:lang w:eastAsia="ko-KR"/>
              </w:rPr>
            </w:pPr>
            <w:r>
              <w:rPr>
                <w:rFonts w:eastAsia="Malgun Gothic"/>
                <w:lang w:eastAsia="ko-KR"/>
              </w:rPr>
              <w:t>248</w:t>
            </w:r>
          </w:p>
        </w:tc>
        <w:tc>
          <w:tcPr>
            <w:tcW w:w="1701" w:type="dxa"/>
          </w:tcPr>
          <w:p w14:paraId="6EC9E960" w14:textId="77777777" w:rsidR="00E4782D" w:rsidRDefault="0013575E">
            <w:pPr>
              <w:pStyle w:val="TAC"/>
              <w:rPr>
                <w:rFonts w:eastAsia="Malgun Gothic"/>
                <w:lang w:eastAsia="ko-KR"/>
              </w:rPr>
            </w:pPr>
            <w:r>
              <w:rPr>
                <w:rFonts w:eastAsia="Malgun Gothic"/>
                <w:lang w:eastAsia="ko-KR"/>
              </w:rPr>
              <w:t>312</w:t>
            </w:r>
          </w:p>
        </w:tc>
        <w:tc>
          <w:tcPr>
            <w:tcW w:w="3969" w:type="dxa"/>
          </w:tcPr>
          <w:p w14:paraId="6EC9E961" w14:textId="77777777" w:rsidR="00E4782D" w:rsidRDefault="0013575E">
            <w:pPr>
              <w:pStyle w:val="TAL"/>
              <w:rPr>
                <w:lang w:eastAsia="ko-KR"/>
              </w:rPr>
            </w:pPr>
            <w:r>
              <w:t>Enhanced SP/AP SRS Spatial Relation Indication</w:t>
            </w:r>
          </w:p>
        </w:tc>
      </w:tr>
      <w:tr w:rsidR="00E4782D" w14:paraId="6EC9E966" w14:textId="77777777">
        <w:trPr>
          <w:jc w:val="center"/>
        </w:trPr>
        <w:tc>
          <w:tcPr>
            <w:tcW w:w="1701" w:type="dxa"/>
          </w:tcPr>
          <w:p w14:paraId="6EC9E963" w14:textId="77777777" w:rsidR="00E4782D" w:rsidRDefault="0013575E">
            <w:pPr>
              <w:pStyle w:val="TAC"/>
              <w:rPr>
                <w:rFonts w:eastAsia="Malgun Gothic"/>
                <w:lang w:eastAsia="ko-KR"/>
              </w:rPr>
            </w:pPr>
            <w:r>
              <w:rPr>
                <w:rFonts w:eastAsia="Malgun Gothic"/>
                <w:lang w:eastAsia="ko-KR"/>
              </w:rPr>
              <w:t>249</w:t>
            </w:r>
          </w:p>
        </w:tc>
        <w:tc>
          <w:tcPr>
            <w:tcW w:w="1701" w:type="dxa"/>
          </w:tcPr>
          <w:p w14:paraId="6EC9E964" w14:textId="77777777" w:rsidR="00E4782D" w:rsidRDefault="0013575E">
            <w:pPr>
              <w:pStyle w:val="TAC"/>
              <w:rPr>
                <w:rFonts w:eastAsia="Malgun Gothic"/>
                <w:lang w:eastAsia="ko-KR"/>
              </w:rPr>
            </w:pPr>
            <w:r>
              <w:rPr>
                <w:rFonts w:eastAsia="Malgun Gothic"/>
                <w:lang w:eastAsia="ko-KR"/>
              </w:rPr>
              <w:t>313</w:t>
            </w:r>
          </w:p>
        </w:tc>
        <w:tc>
          <w:tcPr>
            <w:tcW w:w="3969" w:type="dxa"/>
          </w:tcPr>
          <w:p w14:paraId="6EC9E965" w14:textId="77777777" w:rsidR="00E4782D" w:rsidRDefault="0013575E">
            <w:pPr>
              <w:pStyle w:val="TAL"/>
              <w:rPr>
                <w:lang w:eastAsia="ko-KR"/>
              </w:rPr>
            </w:pPr>
            <w:r>
              <w:t>Enhanced PUCCH Spatial Relation Activation/Deactivation</w:t>
            </w:r>
          </w:p>
        </w:tc>
      </w:tr>
      <w:tr w:rsidR="00E4782D" w14:paraId="6EC9E96A" w14:textId="77777777">
        <w:trPr>
          <w:jc w:val="center"/>
        </w:trPr>
        <w:tc>
          <w:tcPr>
            <w:tcW w:w="1701" w:type="dxa"/>
          </w:tcPr>
          <w:p w14:paraId="6EC9E967" w14:textId="77777777" w:rsidR="00E4782D" w:rsidRDefault="0013575E">
            <w:pPr>
              <w:pStyle w:val="TAC"/>
              <w:rPr>
                <w:rFonts w:eastAsia="Malgun Gothic"/>
                <w:lang w:eastAsia="ko-KR"/>
              </w:rPr>
            </w:pPr>
            <w:r>
              <w:rPr>
                <w:rFonts w:eastAsia="Malgun Gothic"/>
                <w:lang w:eastAsia="ko-KR"/>
              </w:rPr>
              <w:t>250</w:t>
            </w:r>
          </w:p>
        </w:tc>
        <w:tc>
          <w:tcPr>
            <w:tcW w:w="1701" w:type="dxa"/>
          </w:tcPr>
          <w:p w14:paraId="6EC9E968" w14:textId="77777777" w:rsidR="00E4782D" w:rsidRDefault="0013575E">
            <w:pPr>
              <w:pStyle w:val="TAC"/>
              <w:rPr>
                <w:rFonts w:eastAsia="Malgun Gothic"/>
                <w:lang w:eastAsia="ko-KR"/>
              </w:rPr>
            </w:pPr>
            <w:r>
              <w:rPr>
                <w:rFonts w:eastAsia="Malgun Gothic"/>
                <w:lang w:eastAsia="ko-KR"/>
              </w:rPr>
              <w:t>314</w:t>
            </w:r>
          </w:p>
        </w:tc>
        <w:tc>
          <w:tcPr>
            <w:tcW w:w="3969" w:type="dxa"/>
          </w:tcPr>
          <w:p w14:paraId="6EC9E969" w14:textId="77777777" w:rsidR="00E4782D" w:rsidRDefault="0013575E">
            <w:pPr>
              <w:pStyle w:val="TAL"/>
              <w:rPr>
                <w:lang w:eastAsia="ko-KR"/>
              </w:rPr>
            </w:pPr>
            <w:r>
              <w:t>Enhanced TCI States Activation/Deactivation for UE-specific PDSCH</w:t>
            </w:r>
          </w:p>
        </w:tc>
      </w:tr>
      <w:tr w:rsidR="00E4782D" w14:paraId="6EC9E96E" w14:textId="77777777">
        <w:trPr>
          <w:jc w:val="center"/>
        </w:trPr>
        <w:tc>
          <w:tcPr>
            <w:tcW w:w="1701" w:type="dxa"/>
          </w:tcPr>
          <w:p w14:paraId="6EC9E96B" w14:textId="77777777" w:rsidR="00E4782D" w:rsidRDefault="0013575E">
            <w:pPr>
              <w:pStyle w:val="TAC"/>
              <w:rPr>
                <w:rFonts w:eastAsia="Malgun Gothic"/>
                <w:lang w:eastAsia="ko-KR"/>
              </w:rPr>
            </w:pPr>
            <w:r>
              <w:rPr>
                <w:rFonts w:eastAsia="Malgun Gothic"/>
                <w:lang w:eastAsia="ko-KR"/>
              </w:rPr>
              <w:t>251</w:t>
            </w:r>
          </w:p>
        </w:tc>
        <w:tc>
          <w:tcPr>
            <w:tcW w:w="1701" w:type="dxa"/>
          </w:tcPr>
          <w:p w14:paraId="6EC9E96C" w14:textId="77777777" w:rsidR="00E4782D" w:rsidRDefault="0013575E">
            <w:pPr>
              <w:pStyle w:val="TAC"/>
              <w:rPr>
                <w:rFonts w:eastAsia="Malgun Gothic"/>
                <w:lang w:eastAsia="ko-KR"/>
              </w:rPr>
            </w:pPr>
            <w:r>
              <w:rPr>
                <w:rFonts w:eastAsia="Malgun Gothic"/>
                <w:lang w:eastAsia="ko-KR"/>
              </w:rPr>
              <w:t>315</w:t>
            </w:r>
          </w:p>
        </w:tc>
        <w:tc>
          <w:tcPr>
            <w:tcW w:w="3969" w:type="dxa"/>
          </w:tcPr>
          <w:p w14:paraId="6EC9E96D" w14:textId="77777777" w:rsidR="00E4782D" w:rsidRDefault="0013575E">
            <w:pPr>
              <w:pStyle w:val="TAL"/>
            </w:pPr>
            <w:r>
              <w:rPr>
                <w:rFonts w:eastAsia="Malgun Gothic"/>
                <w:lang w:eastAsia="ko-KR"/>
              </w:rPr>
              <w:t>Duplication RLC Activation/Deactivation</w:t>
            </w:r>
          </w:p>
        </w:tc>
      </w:tr>
      <w:tr w:rsidR="00E4782D" w14:paraId="6EC9E972" w14:textId="77777777">
        <w:trPr>
          <w:jc w:val="center"/>
        </w:trPr>
        <w:tc>
          <w:tcPr>
            <w:tcW w:w="1701" w:type="dxa"/>
          </w:tcPr>
          <w:p w14:paraId="6EC9E96F" w14:textId="77777777" w:rsidR="00E4782D" w:rsidRDefault="0013575E">
            <w:pPr>
              <w:pStyle w:val="TAC"/>
              <w:rPr>
                <w:rFonts w:eastAsia="Malgun Gothic"/>
                <w:lang w:eastAsia="ko-KR"/>
              </w:rPr>
            </w:pPr>
            <w:r>
              <w:rPr>
                <w:rFonts w:eastAsia="Malgun Gothic"/>
                <w:lang w:eastAsia="ko-KR"/>
              </w:rPr>
              <w:t>252</w:t>
            </w:r>
          </w:p>
        </w:tc>
        <w:tc>
          <w:tcPr>
            <w:tcW w:w="1701" w:type="dxa"/>
          </w:tcPr>
          <w:p w14:paraId="6EC9E970" w14:textId="77777777" w:rsidR="00E4782D" w:rsidRDefault="0013575E">
            <w:pPr>
              <w:pStyle w:val="TAC"/>
              <w:rPr>
                <w:rFonts w:eastAsia="Malgun Gothic"/>
                <w:lang w:eastAsia="ko-KR"/>
              </w:rPr>
            </w:pPr>
            <w:r>
              <w:rPr>
                <w:rFonts w:eastAsia="Malgun Gothic"/>
                <w:lang w:eastAsia="ko-KR"/>
              </w:rPr>
              <w:t>316</w:t>
            </w:r>
          </w:p>
        </w:tc>
        <w:tc>
          <w:tcPr>
            <w:tcW w:w="3969" w:type="dxa"/>
          </w:tcPr>
          <w:p w14:paraId="6EC9E971" w14:textId="77777777" w:rsidR="00E4782D" w:rsidRDefault="0013575E">
            <w:pPr>
              <w:pStyle w:val="TAL"/>
              <w:rPr>
                <w:rFonts w:eastAsia="Malgun Gothic"/>
                <w:lang w:eastAsia="ko-KR"/>
              </w:rPr>
            </w:pPr>
            <w:r>
              <w:rPr>
                <w:lang w:eastAsia="ko-KR"/>
              </w:rPr>
              <w:t>Absolute Timing Advance Command</w:t>
            </w:r>
          </w:p>
        </w:tc>
      </w:tr>
      <w:tr w:rsidR="00E4782D" w14:paraId="6EC9E976" w14:textId="77777777">
        <w:trPr>
          <w:jc w:val="center"/>
        </w:trPr>
        <w:tc>
          <w:tcPr>
            <w:tcW w:w="1701" w:type="dxa"/>
          </w:tcPr>
          <w:p w14:paraId="6EC9E973" w14:textId="77777777" w:rsidR="00E4782D" w:rsidRDefault="0013575E">
            <w:pPr>
              <w:pStyle w:val="TAC"/>
              <w:rPr>
                <w:rFonts w:eastAsia="Malgun Gothic"/>
                <w:lang w:eastAsia="ko-KR"/>
              </w:rPr>
            </w:pPr>
            <w:r>
              <w:rPr>
                <w:rFonts w:eastAsia="Malgun Gothic"/>
                <w:lang w:eastAsia="ko-KR"/>
              </w:rPr>
              <w:t>253</w:t>
            </w:r>
          </w:p>
        </w:tc>
        <w:tc>
          <w:tcPr>
            <w:tcW w:w="1701" w:type="dxa"/>
          </w:tcPr>
          <w:p w14:paraId="6EC9E974" w14:textId="77777777" w:rsidR="00E4782D" w:rsidRDefault="0013575E">
            <w:pPr>
              <w:pStyle w:val="TAC"/>
              <w:rPr>
                <w:rFonts w:eastAsia="Malgun Gothic"/>
                <w:lang w:eastAsia="ko-KR"/>
              </w:rPr>
            </w:pPr>
            <w:r>
              <w:rPr>
                <w:rFonts w:eastAsia="Malgun Gothic"/>
                <w:lang w:eastAsia="ko-KR"/>
              </w:rPr>
              <w:t>317</w:t>
            </w:r>
          </w:p>
        </w:tc>
        <w:tc>
          <w:tcPr>
            <w:tcW w:w="3969" w:type="dxa"/>
          </w:tcPr>
          <w:p w14:paraId="6EC9E975" w14:textId="77777777" w:rsidR="00E4782D" w:rsidRDefault="0013575E">
            <w:pPr>
              <w:pStyle w:val="TAL"/>
              <w:rPr>
                <w:lang w:eastAsia="ko-KR"/>
              </w:rPr>
            </w:pPr>
            <w:r>
              <w:rPr>
                <w:lang w:eastAsia="ko-KR"/>
              </w:rPr>
              <w:t>SP Positioning SRS Activation/Deactivation</w:t>
            </w:r>
          </w:p>
        </w:tc>
      </w:tr>
      <w:tr w:rsidR="00E4782D" w14:paraId="6EC9E97A" w14:textId="77777777">
        <w:trPr>
          <w:jc w:val="center"/>
        </w:trPr>
        <w:tc>
          <w:tcPr>
            <w:tcW w:w="1701" w:type="dxa"/>
          </w:tcPr>
          <w:p w14:paraId="6EC9E977" w14:textId="77777777" w:rsidR="00E4782D" w:rsidRDefault="0013575E">
            <w:pPr>
              <w:pStyle w:val="TAC"/>
              <w:rPr>
                <w:lang w:eastAsia="ko-KR"/>
              </w:rPr>
            </w:pPr>
            <w:r>
              <w:rPr>
                <w:lang w:eastAsia="ko-KR"/>
              </w:rPr>
              <w:t>254</w:t>
            </w:r>
          </w:p>
        </w:tc>
        <w:tc>
          <w:tcPr>
            <w:tcW w:w="1701" w:type="dxa"/>
          </w:tcPr>
          <w:p w14:paraId="6EC9E978" w14:textId="77777777" w:rsidR="00E4782D" w:rsidRDefault="0013575E">
            <w:pPr>
              <w:pStyle w:val="TAC"/>
              <w:rPr>
                <w:lang w:eastAsia="ko-KR"/>
              </w:rPr>
            </w:pPr>
            <w:r>
              <w:rPr>
                <w:lang w:eastAsia="ko-KR"/>
              </w:rPr>
              <w:t>318</w:t>
            </w:r>
          </w:p>
        </w:tc>
        <w:tc>
          <w:tcPr>
            <w:tcW w:w="3969" w:type="dxa"/>
          </w:tcPr>
          <w:p w14:paraId="6EC9E979" w14:textId="77777777" w:rsidR="00E4782D" w:rsidRDefault="0013575E">
            <w:pPr>
              <w:pStyle w:val="TAL"/>
              <w:rPr>
                <w:lang w:eastAsia="ko-KR"/>
              </w:rPr>
            </w:pPr>
            <w:r>
              <w:rPr>
                <w:lang w:eastAsia="ko-KR"/>
              </w:rPr>
              <w:t>Provided Guard Symbols</w:t>
            </w:r>
          </w:p>
        </w:tc>
      </w:tr>
      <w:tr w:rsidR="00E4782D" w14:paraId="6EC9E97E" w14:textId="77777777">
        <w:trPr>
          <w:jc w:val="center"/>
        </w:trPr>
        <w:tc>
          <w:tcPr>
            <w:tcW w:w="1701" w:type="dxa"/>
          </w:tcPr>
          <w:p w14:paraId="6EC9E97B" w14:textId="77777777" w:rsidR="00E4782D" w:rsidRDefault="0013575E">
            <w:pPr>
              <w:pStyle w:val="TAC"/>
              <w:rPr>
                <w:lang w:eastAsia="ko-KR"/>
              </w:rPr>
            </w:pPr>
            <w:r>
              <w:rPr>
                <w:lang w:eastAsia="ko-KR"/>
              </w:rPr>
              <w:t>255</w:t>
            </w:r>
          </w:p>
        </w:tc>
        <w:tc>
          <w:tcPr>
            <w:tcW w:w="1701" w:type="dxa"/>
          </w:tcPr>
          <w:p w14:paraId="6EC9E97C" w14:textId="77777777" w:rsidR="00E4782D" w:rsidRDefault="0013575E">
            <w:pPr>
              <w:pStyle w:val="TAC"/>
              <w:rPr>
                <w:lang w:eastAsia="ko-KR"/>
              </w:rPr>
            </w:pPr>
            <w:r>
              <w:rPr>
                <w:lang w:eastAsia="ko-KR"/>
              </w:rPr>
              <w:t>319</w:t>
            </w:r>
          </w:p>
        </w:tc>
        <w:tc>
          <w:tcPr>
            <w:tcW w:w="3969" w:type="dxa"/>
          </w:tcPr>
          <w:p w14:paraId="6EC9E97D" w14:textId="77777777" w:rsidR="00E4782D" w:rsidRDefault="0013575E">
            <w:pPr>
              <w:pStyle w:val="TAL"/>
              <w:rPr>
                <w:lang w:eastAsia="ko-KR"/>
              </w:rPr>
            </w:pPr>
            <w:r>
              <w:rPr>
                <w:lang w:eastAsia="ko-KR"/>
              </w:rPr>
              <w:t>Timing Delta</w:t>
            </w:r>
          </w:p>
        </w:tc>
      </w:tr>
    </w:tbl>
    <w:p w14:paraId="6EC9E97F" w14:textId="77777777" w:rsidR="00E4782D" w:rsidRDefault="00E4782D">
      <w:pPr>
        <w:jc w:val="center"/>
        <w:rPr>
          <w:lang w:eastAsia="ko-KR"/>
        </w:rPr>
      </w:pPr>
    </w:p>
    <w:p w14:paraId="6EC9E980" w14:textId="77777777" w:rsidR="00E4782D" w:rsidRDefault="0013575E">
      <w:pPr>
        <w:pStyle w:val="TH"/>
        <w:rPr>
          <w:lang w:eastAsia="ko-KR"/>
        </w:rPr>
      </w:pPr>
      <w:r>
        <w:rPr>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4782D" w14:paraId="6EC9E983" w14:textId="77777777">
        <w:trPr>
          <w:jc w:val="center"/>
        </w:trPr>
        <w:tc>
          <w:tcPr>
            <w:tcW w:w="1701" w:type="dxa"/>
          </w:tcPr>
          <w:p w14:paraId="6EC9E981" w14:textId="77777777" w:rsidR="00E4782D" w:rsidRDefault="0013575E">
            <w:pPr>
              <w:pStyle w:val="TAH"/>
              <w:rPr>
                <w:lang w:eastAsia="ko-KR"/>
              </w:rPr>
            </w:pPr>
            <w:r>
              <w:rPr>
                <w:lang w:eastAsia="ko-KR"/>
              </w:rPr>
              <w:t>Codepoint/Index</w:t>
            </w:r>
          </w:p>
        </w:tc>
        <w:tc>
          <w:tcPr>
            <w:tcW w:w="5670" w:type="dxa"/>
          </w:tcPr>
          <w:p w14:paraId="6EC9E982" w14:textId="77777777" w:rsidR="00E4782D" w:rsidRDefault="0013575E">
            <w:pPr>
              <w:pStyle w:val="TAH"/>
              <w:rPr>
                <w:lang w:eastAsia="ko-KR"/>
              </w:rPr>
            </w:pPr>
            <w:r>
              <w:rPr>
                <w:lang w:eastAsia="ko-KR"/>
              </w:rPr>
              <w:t>LCID values</w:t>
            </w:r>
          </w:p>
        </w:tc>
      </w:tr>
      <w:tr w:rsidR="00E4782D" w14:paraId="6EC9E986" w14:textId="77777777">
        <w:trPr>
          <w:jc w:val="center"/>
        </w:trPr>
        <w:tc>
          <w:tcPr>
            <w:tcW w:w="1701" w:type="dxa"/>
          </w:tcPr>
          <w:p w14:paraId="6EC9E984" w14:textId="77777777" w:rsidR="00E4782D" w:rsidRDefault="0013575E">
            <w:pPr>
              <w:pStyle w:val="TAC"/>
              <w:rPr>
                <w:lang w:eastAsia="ko-KR"/>
              </w:rPr>
            </w:pPr>
            <w:r>
              <w:rPr>
                <w:lang w:eastAsia="ko-KR"/>
              </w:rPr>
              <w:t>0</w:t>
            </w:r>
          </w:p>
        </w:tc>
        <w:tc>
          <w:tcPr>
            <w:tcW w:w="5670" w:type="dxa"/>
          </w:tcPr>
          <w:p w14:paraId="6EC9E985" w14:textId="77777777" w:rsidR="00E4782D" w:rsidRDefault="0013575E">
            <w:pPr>
              <w:pStyle w:val="TAL"/>
              <w:rPr>
                <w:lang w:eastAsia="ko-KR"/>
              </w:rPr>
            </w:pPr>
            <w:r>
              <w:rPr>
                <w:lang w:eastAsia="ko-KR"/>
              </w:rPr>
              <w:t>CCCH of size 64 bits (referred to as "CCCH1" in TS 38.331 [5])</w:t>
            </w:r>
          </w:p>
        </w:tc>
      </w:tr>
      <w:tr w:rsidR="00E4782D" w14:paraId="6EC9E989" w14:textId="77777777">
        <w:trPr>
          <w:jc w:val="center"/>
        </w:trPr>
        <w:tc>
          <w:tcPr>
            <w:tcW w:w="1701" w:type="dxa"/>
          </w:tcPr>
          <w:p w14:paraId="6EC9E987" w14:textId="77777777" w:rsidR="00E4782D" w:rsidRDefault="0013575E">
            <w:pPr>
              <w:pStyle w:val="TAC"/>
              <w:rPr>
                <w:lang w:eastAsia="ko-KR"/>
              </w:rPr>
            </w:pPr>
            <w:r>
              <w:rPr>
                <w:lang w:eastAsia="ko-KR"/>
              </w:rPr>
              <w:t>1–32</w:t>
            </w:r>
          </w:p>
        </w:tc>
        <w:tc>
          <w:tcPr>
            <w:tcW w:w="5670" w:type="dxa"/>
          </w:tcPr>
          <w:p w14:paraId="6EC9E988" w14:textId="77777777" w:rsidR="00E4782D" w:rsidRDefault="0013575E">
            <w:pPr>
              <w:pStyle w:val="TAL"/>
              <w:rPr>
                <w:lang w:eastAsia="ko-KR"/>
              </w:rPr>
            </w:pPr>
            <w:r>
              <w:rPr>
                <w:lang w:eastAsia="ko-KR"/>
              </w:rPr>
              <w:t>Identity of the logical channel</w:t>
            </w:r>
          </w:p>
        </w:tc>
      </w:tr>
      <w:tr w:rsidR="00E4782D" w14:paraId="6EC9E98C" w14:textId="77777777">
        <w:trPr>
          <w:jc w:val="center"/>
        </w:trPr>
        <w:tc>
          <w:tcPr>
            <w:tcW w:w="1701" w:type="dxa"/>
          </w:tcPr>
          <w:p w14:paraId="6EC9E98A" w14:textId="77777777" w:rsidR="00E4782D" w:rsidRDefault="0013575E">
            <w:pPr>
              <w:pStyle w:val="TAC"/>
              <w:rPr>
                <w:lang w:eastAsia="ko-KR"/>
              </w:rPr>
            </w:pPr>
            <w:r>
              <w:rPr>
                <w:lang w:eastAsia="ko-KR"/>
              </w:rPr>
              <w:t>33</w:t>
            </w:r>
          </w:p>
        </w:tc>
        <w:tc>
          <w:tcPr>
            <w:tcW w:w="5670" w:type="dxa"/>
          </w:tcPr>
          <w:p w14:paraId="6EC9E98B" w14:textId="77777777" w:rsidR="00E4782D" w:rsidRDefault="0013575E">
            <w:pPr>
              <w:pStyle w:val="TAL"/>
              <w:rPr>
                <w:lang w:eastAsia="ko-KR"/>
              </w:rPr>
            </w:pPr>
            <w:r>
              <w:rPr>
                <w:lang w:eastAsia="ko-KR"/>
              </w:rPr>
              <w:t>Extended logical channel ID field (two-octet eLCID field)</w:t>
            </w:r>
          </w:p>
        </w:tc>
      </w:tr>
      <w:tr w:rsidR="00E4782D" w14:paraId="6EC9E98F" w14:textId="77777777">
        <w:trPr>
          <w:jc w:val="center"/>
        </w:trPr>
        <w:tc>
          <w:tcPr>
            <w:tcW w:w="1701" w:type="dxa"/>
          </w:tcPr>
          <w:p w14:paraId="6EC9E98D" w14:textId="77777777" w:rsidR="00E4782D" w:rsidRDefault="0013575E">
            <w:pPr>
              <w:pStyle w:val="TAC"/>
              <w:rPr>
                <w:lang w:eastAsia="ko-KR"/>
              </w:rPr>
            </w:pPr>
            <w:r>
              <w:rPr>
                <w:lang w:eastAsia="ko-KR"/>
              </w:rPr>
              <w:t>34</w:t>
            </w:r>
          </w:p>
        </w:tc>
        <w:tc>
          <w:tcPr>
            <w:tcW w:w="5670" w:type="dxa"/>
          </w:tcPr>
          <w:p w14:paraId="6EC9E98E" w14:textId="77777777" w:rsidR="00E4782D" w:rsidRDefault="0013575E">
            <w:pPr>
              <w:pStyle w:val="TAL"/>
              <w:rPr>
                <w:lang w:eastAsia="ko-KR"/>
              </w:rPr>
            </w:pPr>
            <w:r>
              <w:rPr>
                <w:lang w:eastAsia="ko-KR"/>
              </w:rPr>
              <w:t>Extended logical channel ID field (one-octet eLCID field)</w:t>
            </w:r>
          </w:p>
        </w:tc>
      </w:tr>
      <w:tr w:rsidR="00E4782D" w14:paraId="6EC9E992" w14:textId="77777777">
        <w:trPr>
          <w:jc w:val="center"/>
        </w:trPr>
        <w:tc>
          <w:tcPr>
            <w:tcW w:w="1701" w:type="dxa"/>
          </w:tcPr>
          <w:p w14:paraId="6EC9E990" w14:textId="77777777" w:rsidR="00E4782D" w:rsidRDefault="0013575E">
            <w:pPr>
              <w:pStyle w:val="TAC"/>
              <w:rPr>
                <w:lang w:eastAsia="ko-KR"/>
              </w:rPr>
            </w:pPr>
            <w:r>
              <w:rPr>
                <w:lang w:eastAsia="ko-KR"/>
              </w:rPr>
              <w:t>35–44</w:t>
            </w:r>
          </w:p>
        </w:tc>
        <w:tc>
          <w:tcPr>
            <w:tcW w:w="5670" w:type="dxa"/>
          </w:tcPr>
          <w:p w14:paraId="6EC9E991" w14:textId="77777777" w:rsidR="00E4782D" w:rsidRDefault="0013575E">
            <w:pPr>
              <w:pStyle w:val="TAL"/>
              <w:rPr>
                <w:lang w:eastAsia="ko-KR"/>
              </w:rPr>
            </w:pPr>
            <w:r>
              <w:rPr>
                <w:lang w:eastAsia="ko-KR"/>
              </w:rPr>
              <w:t>Reserved</w:t>
            </w:r>
          </w:p>
        </w:tc>
      </w:tr>
      <w:tr w:rsidR="00E4782D" w14:paraId="6EC9E995" w14:textId="77777777">
        <w:trPr>
          <w:jc w:val="center"/>
        </w:trPr>
        <w:tc>
          <w:tcPr>
            <w:tcW w:w="1701" w:type="dxa"/>
          </w:tcPr>
          <w:p w14:paraId="6EC9E993" w14:textId="77777777" w:rsidR="00E4782D" w:rsidRDefault="0013575E">
            <w:pPr>
              <w:pStyle w:val="TAC"/>
              <w:rPr>
                <w:lang w:eastAsia="ko-KR"/>
              </w:rPr>
            </w:pPr>
            <w:r>
              <w:rPr>
                <w:lang w:eastAsia="ko-KR"/>
              </w:rPr>
              <w:t>45</w:t>
            </w:r>
          </w:p>
        </w:tc>
        <w:tc>
          <w:tcPr>
            <w:tcW w:w="5670" w:type="dxa"/>
          </w:tcPr>
          <w:p w14:paraId="6EC9E994" w14:textId="77777777" w:rsidR="00E4782D" w:rsidRDefault="0013575E">
            <w:pPr>
              <w:pStyle w:val="TAL"/>
              <w:rPr>
                <w:lang w:eastAsia="ko-KR"/>
              </w:rPr>
            </w:pPr>
            <w:r>
              <w:t xml:space="preserve">Truncated </w:t>
            </w:r>
            <w:r>
              <w:rPr>
                <w:lang w:eastAsia="ko-KR"/>
              </w:rPr>
              <w:t>Sidelink BSR</w:t>
            </w:r>
          </w:p>
        </w:tc>
      </w:tr>
      <w:tr w:rsidR="00E4782D" w14:paraId="6EC9E998" w14:textId="77777777">
        <w:trPr>
          <w:jc w:val="center"/>
        </w:trPr>
        <w:tc>
          <w:tcPr>
            <w:tcW w:w="1701" w:type="dxa"/>
          </w:tcPr>
          <w:p w14:paraId="6EC9E996" w14:textId="77777777" w:rsidR="00E4782D" w:rsidRDefault="0013575E">
            <w:pPr>
              <w:pStyle w:val="TAC"/>
              <w:rPr>
                <w:lang w:eastAsia="ko-KR"/>
              </w:rPr>
            </w:pPr>
            <w:r>
              <w:rPr>
                <w:lang w:eastAsia="ko-KR"/>
              </w:rPr>
              <w:t>46</w:t>
            </w:r>
          </w:p>
        </w:tc>
        <w:tc>
          <w:tcPr>
            <w:tcW w:w="5670" w:type="dxa"/>
          </w:tcPr>
          <w:p w14:paraId="6EC9E997" w14:textId="77777777" w:rsidR="00E4782D" w:rsidRDefault="0013575E">
            <w:pPr>
              <w:pStyle w:val="TAL"/>
              <w:rPr>
                <w:lang w:eastAsia="ko-KR"/>
              </w:rPr>
            </w:pPr>
            <w:r>
              <w:rPr>
                <w:lang w:eastAsia="ko-KR"/>
              </w:rPr>
              <w:t>Sidelink BSR</w:t>
            </w:r>
          </w:p>
        </w:tc>
      </w:tr>
      <w:tr w:rsidR="00E4782D" w14:paraId="6EC9E99B" w14:textId="77777777">
        <w:trPr>
          <w:jc w:val="center"/>
        </w:trPr>
        <w:tc>
          <w:tcPr>
            <w:tcW w:w="1701" w:type="dxa"/>
          </w:tcPr>
          <w:p w14:paraId="6EC9E999" w14:textId="77777777" w:rsidR="00E4782D" w:rsidRDefault="0013575E">
            <w:pPr>
              <w:pStyle w:val="TAC"/>
              <w:rPr>
                <w:lang w:eastAsia="ko-KR"/>
              </w:rPr>
            </w:pPr>
            <w:r>
              <w:rPr>
                <w:lang w:eastAsia="ko-KR"/>
              </w:rPr>
              <w:t>47</w:t>
            </w:r>
          </w:p>
        </w:tc>
        <w:tc>
          <w:tcPr>
            <w:tcW w:w="5670" w:type="dxa"/>
          </w:tcPr>
          <w:p w14:paraId="6EC9E99A" w14:textId="77777777" w:rsidR="00E4782D" w:rsidRDefault="0013575E">
            <w:pPr>
              <w:pStyle w:val="TAL"/>
              <w:rPr>
                <w:lang w:eastAsia="ko-KR"/>
              </w:rPr>
            </w:pPr>
            <w:r>
              <w:rPr>
                <w:rFonts w:eastAsia="Malgun Gothic"/>
                <w:lang w:eastAsia="ko-KR"/>
              </w:rPr>
              <w:t>Reserved</w:t>
            </w:r>
          </w:p>
        </w:tc>
      </w:tr>
      <w:tr w:rsidR="00E4782D" w14:paraId="6EC9E99E" w14:textId="77777777">
        <w:trPr>
          <w:jc w:val="center"/>
        </w:trPr>
        <w:tc>
          <w:tcPr>
            <w:tcW w:w="1701" w:type="dxa"/>
          </w:tcPr>
          <w:p w14:paraId="6EC9E99C" w14:textId="77777777" w:rsidR="00E4782D" w:rsidRDefault="0013575E">
            <w:pPr>
              <w:pStyle w:val="TAC"/>
              <w:rPr>
                <w:lang w:eastAsia="ko-KR"/>
              </w:rPr>
            </w:pPr>
            <w:r>
              <w:rPr>
                <w:lang w:eastAsia="ko-KR"/>
              </w:rPr>
              <w:t>48</w:t>
            </w:r>
          </w:p>
        </w:tc>
        <w:tc>
          <w:tcPr>
            <w:tcW w:w="5670" w:type="dxa"/>
          </w:tcPr>
          <w:p w14:paraId="6EC9E99D" w14:textId="77777777" w:rsidR="00E4782D" w:rsidRDefault="0013575E">
            <w:pPr>
              <w:pStyle w:val="TAL"/>
              <w:rPr>
                <w:lang w:eastAsia="ko-KR"/>
              </w:rPr>
            </w:pPr>
            <w:r>
              <w:rPr>
                <w:lang w:eastAsia="ko-KR"/>
              </w:rPr>
              <w:t>LBT failure (four octets)</w:t>
            </w:r>
          </w:p>
        </w:tc>
      </w:tr>
      <w:tr w:rsidR="00E4782D" w14:paraId="6EC9E9A1" w14:textId="77777777">
        <w:trPr>
          <w:jc w:val="center"/>
        </w:trPr>
        <w:tc>
          <w:tcPr>
            <w:tcW w:w="1701" w:type="dxa"/>
          </w:tcPr>
          <w:p w14:paraId="6EC9E99F" w14:textId="77777777" w:rsidR="00E4782D" w:rsidRDefault="0013575E">
            <w:pPr>
              <w:pStyle w:val="TAC"/>
              <w:rPr>
                <w:lang w:eastAsia="ko-KR"/>
              </w:rPr>
            </w:pPr>
            <w:r>
              <w:rPr>
                <w:lang w:eastAsia="ko-KR"/>
              </w:rPr>
              <w:t>49</w:t>
            </w:r>
          </w:p>
        </w:tc>
        <w:tc>
          <w:tcPr>
            <w:tcW w:w="5670" w:type="dxa"/>
          </w:tcPr>
          <w:p w14:paraId="6EC9E9A0" w14:textId="77777777" w:rsidR="00E4782D" w:rsidRDefault="0013575E">
            <w:pPr>
              <w:pStyle w:val="TAL"/>
              <w:rPr>
                <w:lang w:eastAsia="ko-KR"/>
              </w:rPr>
            </w:pPr>
            <w:r>
              <w:rPr>
                <w:lang w:eastAsia="ko-KR"/>
              </w:rPr>
              <w:t>LBT failure (one octet)</w:t>
            </w:r>
          </w:p>
        </w:tc>
      </w:tr>
      <w:tr w:rsidR="00E4782D" w14:paraId="6EC9E9A4" w14:textId="77777777">
        <w:trPr>
          <w:jc w:val="center"/>
        </w:trPr>
        <w:tc>
          <w:tcPr>
            <w:tcW w:w="1701" w:type="dxa"/>
          </w:tcPr>
          <w:p w14:paraId="6EC9E9A2" w14:textId="77777777" w:rsidR="00E4782D" w:rsidRDefault="0013575E">
            <w:pPr>
              <w:pStyle w:val="TAC"/>
              <w:rPr>
                <w:lang w:eastAsia="ko-KR"/>
              </w:rPr>
            </w:pPr>
            <w:r>
              <w:rPr>
                <w:lang w:eastAsia="ko-KR"/>
              </w:rPr>
              <w:t>50</w:t>
            </w:r>
          </w:p>
        </w:tc>
        <w:tc>
          <w:tcPr>
            <w:tcW w:w="5670" w:type="dxa"/>
          </w:tcPr>
          <w:p w14:paraId="6EC9E9A3" w14:textId="77777777" w:rsidR="00E4782D" w:rsidRDefault="0013575E">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E4782D" w14:paraId="6EC9E9A7" w14:textId="77777777">
        <w:trPr>
          <w:jc w:val="center"/>
        </w:trPr>
        <w:tc>
          <w:tcPr>
            <w:tcW w:w="1701" w:type="dxa"/>
          </w:tcPr>
          <w:p w14:paraId="6EC9E9A5" w14:textId="77777777" w:rsidR="00E4782D" w:rsidRDefault="0013575E">
            <w:pPr>
              <w:pStyle w:val="TAC"/>
              <w:rPr>
                <w:lang w:eastAsia="ko-KR"/>
              </w:rPr>
            </w:pPr>
            <w:r>
              <w:rPr>
                <w:lang w:eastAsia="ko-KR"/>
              </w:rPr>
              <w:t>51</w:t>
            </w:r>
          </w:p>
        </w:tc>
        <w:tc>
          <w:tcPr>
            <w:tcW w:w="5670" w:type="dxa"/>
          </w:tcPr>
          <w:p w14:paraId="6EC9E9A6" w14:textId="77777777" w:rsidR="00E4782D" w:rsidRDefault="0013575E">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E4782D" w14:paraId="6EC9E9AA" w14:textId="77777777">
        <w:trPr>
          <w:jc w:val="center"/>
        </w:trPr>
        <w:tc>
          <w:tcPr>
            <w:tcW w:w="1701" w:type="dxa"/>
          </w:tcPr>
          <w:p w14:paraId="6EC9E9A8" w14:textId="77777777" w:rsidR="00E4782D" w:rsidRDefault="0013575E">
            <w:pPr>
              <w:pStyle w:val="TAC"/>
              <w:rPr>
                <w:lang w:eastAsia="ko-KR"/>
              </w:rPr>
            </w:pPr>
            <w:r>
              <w:rPr>
                <w:lang w:eastAsia="ko-KR"/>
              </w:rPr>
              <w:t>52</w:t>
            </w:r>
          </w:p>
        </w:tc>
        <w:tc>
          <w:tcPr>
            <w:tcW w:w="5670" w:type="dxa"/>
          </w:tcPr>
          <w:p w14:paraId="6EC9E9A9" w14:textId="77777777" w:rsidR="00E4782D" w:rsidRDefault="0013575E">
            <w:pPr>
              <w:pStyle w:val="TAL"/>
              <w:rPr>
                <w:lang w:eastAsia="ko-KR"/>
              </w:rPr>
            </w:pPr>
            <w:r>
              <w:rPr>
                <w:lang w:eastAsia="ko-KR"/>
              </w:rPr>
              <w:t>CCCH of size 48 bits (referred to as "CCCH" in TS 38.331 [5])</w:t>
            </w:r>
          </w:p>
        </w:tc>
      </w:tr>
      <w:tr w:rsidR="00E4782D" w14:paraId="6EC9E9AD" w14:textId="77777777">
        <w:trPr>
          <w:jc w:val="center"/>
        </w:trPr>
        <w:tc>
          <w:tcPr>
            <w:tcW w:w="1701" w:type="dxa"/>
          </w:tcPr>
          <w:p w14:paraId="6EC9E9AB" w14:textId="77777777" w:rsidR="00E4782D" w:rsidRDefault="0013575E">
            <w:pPr>
              <w:pStyle w:val="TAC"/>
              <w:rPr>
                <w:lang w:eastAsia="ko-KR"/>
              </w:rPr>
            </w:pPr>
            <w:r>
              <w:rPr>
                <w:lang w:eastAsia="ko-KR"/>
              </w:rPr>
              <w:t>53</w:t>
            </w:r>
          </w:p>
        </w:tc>
        <w:tc>
          <w:tcPr>
            <w:tcW w:w="5670" w:type="dxa"/>
          </w:tcPr>
          <w:p w14:paraId="6EC9E9AC" w14:textId="77777777" w:rsidR="00E4782D" w:rsidRDefault="0013575E">
            <w:pPr>
              <w:pStyle w:val="TAL"/>
              <w:rPr>
                <w:lang w:eastAsia="ko-KR"/>
              </w:rPr>
            </w:pPr>
            <w:r>
              <w:rPr>
                <w:lang w:eastAsia="ko-KR"/>
              </w:rPr>
              <w:t>Recommended bit rate query</w:t>
            </w:r>
          </w:p>
        </w:tc>
      </w:tr>
      <w:tr w:rsidR="00E4782D" w14:paraId="6EC9E9B0" w14:textId="77777777">
        <w:trPr>
          <w:jc w:val="center"/>
        </w:trPr>
        <w:tc>
          <w:tcPr>
            <w:tcW w:w="1701" w:type="dxa"/>
          </w:tcPr>
          <w:p w14:paraId="6EC9E9AE" w14:textId="77777777" w:rsidR="00E4782D" w:rsidRDefault="0013575E">
            <w:pPr>
              <w:pStyle w:val="TAC"/>
              <w:rPr>
                <w:lang w:eastAsia="ko-KR"/>
              </w:rPr>
            </w:pPr>
            <w:r>
              <w:rPr>
                <w:lang w:eastAsia="ko-KR"/>
              </w:rPr>
              <w:t>54</w:t>
            </w:r>
          </w:p>
        </w:tc>
        <w:tc>
          <w:tcPr>
            <w:tcW w:w="5670" w:type="dxa"/>
          </w:tcPr>
          <w:p w14:paraId="6EC9E9AF" w14:textId="77777777" w:rsidR="00E4782D" w:rsidRDefault="0013575E">
            <w:pPr>
              <w:pStyle w:val="TAL"/>
              <w:rPr>
                <w:lang w:eastAsia="ko-KR"/>
              </w:rPr>
            </w:pPr>
            <w:r>
              <w:rPr>
                <w:lang w:eastAsia="ko-KR"/>
              </w:rPr>
              <w:t>Multiple Entry PHR (four octets C</w:t>
            </w:r>
            <w:r>
              <w:rPr>
                <w:vertAlign w:val="subscript"/>
                <w:lang w:eastAsia="ko-KR"/>
              </w:rPr>
              <w:t>i</w:t>
            </w:r>
            <w:r>
              <w:rPr>
                <w:lang w:eastAsia="ko-KR"/>
              </w:rPr>
              <w:t>)</w:t>
            </w:r>
          </w:p>
        </w:tc>
      </w:tr>
      <w:tr w:rsidR="00E4782D" w14:paraId="6EC9E9B3" w14:textId="77777777">
        <w:trPr>
          <w:jc w:val="center"/>
        </w:trPr>
        <w:tc>
          <w:tcPr>
            <w:tcW w:w="1701" w:type="dxa"/>
          </w:tcPr>
          <w:p w14:paraId="6EC9E9B1" w14:textId="77777777" w:rsidR="00E4782D" w:rsidRDefault="0013575E">
            <w:pPr>
              <w:pStyle w:val="TAC"/>
              <w:rPr>
                <w:lang w:eastAsia="ko-KR"/>
              </w:rPr>
            </w:pPr>
            <w:r>
              <w:rPr>
                <w:lang w:eastAsia="ko-KR"/>
              </w:rPr>
              <w:t>55</w:t>
            </w:r>
          </w:p>
        </w:tc>
        <w:tc>
          <w:tcPr>
            <w:tcW w:w="5670" w:type="dxa"/>
          </w:tcPr>
          <w:p w14:paraId="6EC9E9B2" w14:textId="77777777" w:rsidR="00E4782D" w:rsidRDefault="0013575E">
            <w:pPr>
              <w:pStyle w:val="TAL"/>
              <w:rPr>
                <w:lang w:eastAsia="ko-KR"/>
              </w:rPr>
            </w:pPr>
            <w:r>
              <w:rPr>
                <w:lang w:eastAsia="ko-KR"/>
              </w:rPr>
              <w:t>Configured Grant Confirmation</w:t>
            </w:r>
          </w:p>
        </w:tc>
      </w:tr>
      <w:tr w:rsidR="00E4782D" w14:paraId="6EC9E9B6" w14:textId="77777777">
        <w:trPr>
          <w:jc w:val="center"/>
        </w:trPr>
        <w:tc>
          <w:tcPr>
            <w:tcW w:w="1701" w:type="dxa"/>
          </w:tcPr>
          <w:p w14:paraId="6EC9E9B4" w14:textId="77777777" w:rsidR="00E4782D" w:rsidRDefault="0013575E">
            <w:pPr>
              <w:pStyle w:val="TAC"/>
              <w:rPr>
                <w:lang w:eastAsia="ko-KR"/>
              </w:rPr>
            </w:pPr>
            <w:r>
              <w:rPr>
                <w:lang w:eastAsia="ko-KR"/>
              </w:rPr>
              <w:t>56</w:t>
            </w:r>
          </w:p>
        </w:tc>
        <w:tc>
          <w:tcPr>
            <w:tcW w:w="5670" w:type="dxa"/>
          </w:tcPr>
          <w:p w14:paraId="6EC9E9B5" w14:textId="77777777" w:rsidR="00E4782D" w:rsidRDefault="0013575E">
            <w:pPr>
              <w:pStyle w:val="TAL"/>
              <w:rPr>
                <w:lang w:eastAsia="ko-KR"/>
              </w:rPr>
            </w:pPr>
            <w:r>
              <w:rPr>
                <w:lang w:eastAsia="ko-KR"/>
              </w:rPr>
              <w:t>Multiple Entry PHR (one octet C</w:t>
            </w:r>
            <w:r>
              <w:rPr>
                <w:vertAlign w:val="subscript"/>
                <w:lang w:eastAsia="ko-KR"/>
              </w:rPr>
              <w:t>i</w:t>
            </w:r>
            <w:r>
              <w:rPr>
                <w:lang w:eastAsia="ko-KR"/>
              </w:rPr>
              <w:t>)</w:t>
            </w:r>
          </w:p>
        </w:tc>
      </w:tr>
      <w:tr w:rsidR="00E4782D" w14:paraId="6EC9E9B9" w14:textId="77777777">
        <w:trPr>
          <w:jc w:val="center"/>
        </w:trPr>
        <w:tc>
          <w:tcPr>
            <w:tcW w:w="1701" w:type="dxa"/>
          </w:tcPr>
          <w:p w14:paraId="6EC9E9B7" w14:textId="77777777" w:rsidR="00E4782D" w:rsidRDefault="0013575E">
            <w:pPr>
              <w:pStyle w:val="TAC"/>
              <w:rPr>
                <w:lang w:eastAsia="ko-KR"/>
              </w:rPr>
            </w:pPr>
            <w:r>
              <w:rPr>
                <w:lang w:eastAsia="ko-KR"/>
              </w:rPr>
              <w:t>57</w:t>
            </w:r>
          </w:p>
        </w:tc>
        <w:tc>
          <w:tcPr>
            <w:tcW w:w="5670" w:type="dxa"/>
          </w:tcPr>
          <w:p w14:paraId="6EC9E9B8" w14:textId="77777777" w:rsidR="00E4782D" w:rsidRDefault="0013575E">
            <w:pPr>
              <w:pStyle w:val="TAL"/>
              <w:rPr>
                <w:lang w:eastAsia="ko-KR"/>
              </w:rPr>
            </w:pPr>
            <w:r>
              <w:rPr>
                <w:lang w:eastAsia="ko-KR"/>
              </w:rPr>
              <w:t>Single Entry PHR</w:t>
            </w:r>
          </w:p>
        </w:tc>
      </w:tr>
      <w:tr w:rsidR="00E4782D" w14:paraId="6EC9E9BC" w14:textId="77777777">
        <w:trPr>
          <w:jc w:val="center"/>
        </w:trPr>
        <w:tc>
          <w:tcPr>
            <w:tcW w:w="1701" w:type="dxa"/>
          </w:tcPr>
          <w:p w14:paraId="6EC9E9BA" w14:textId="77777777" w:rsidR="00E4782D" w:rsidRDefault="0013575E">
            <w:pPr>
              <w:pStyle w:val="TAC"/>
              <w:rPr>
                <w:lang w:eastAsia="ko-KR"/>
              </w:rPr>
            </w:pPr>
            <w:r>
              <w:rPr>
                <w:lang w:eastAsia="ko-KR"/>
              </w:rPr>
              <w:t>58</w:t>
            </w:r>
          </w:p>
        </w:tc>
        <w:tc>
          <w:tcPr>
            <w:tcW w:w="5670" w:type="dxa"/>
          </w:tcPr>
          <w:p w14:paraId="6EC9E9BB" w14:textId="77777777" w:rsidR="00E4782D" w:rsidRDefault="0013575E">
            <w:pPr>
              <w:pStyle w:val="TAL"/>
              <w:rPr>
                <w:lang w:eastAsia="ko-KR"/>
              </w:rPr>
            </w:pPr>
            <w:r>
              <w:rPr>
                <w:lang w:eastAsia="ko-KR"/>
              </w:rPr>
              <w:t>C-RNTI</w:t>
            </w:r>
          </w:p>
        </w:tc>
      </w:tr>
      <w:tr w:rsidR="00E4782D" w14:paraId="6EC9E9BF" w14:textId="77777777">
        <w:trPr>
          <w:jc w:val="center"/>
        </w:trPr>
        <w:tc>
          <w:tcPr>
            <w:tcW w:w="1701" w:type="dxa"/>
          </w:tcPr>
          <w:p w14:paraId="6EC9E9BD" w14:textId="77777777" w:rsidR="00E4782D" w:rsidRDefault="0013575E">
            <w:pPr>
              <w:pStyle w:val="TAC"/>
              <w:rPr>
                <w:lang w:eastAsia="ko-KR"/>
              </w:rPr>
            </w:pPr>
            <w:r>
              <w:rPr>
                <w:lang w:eastAsia="ko-KR"/>
              </w:rPr>
              <w:t>59</w:t>
            </w:r>
          </w:p>
        </w:tc>
        <w:tc>
          <w:tcPr>
            <w:tcW w:w="5670" w:type="dxa"/>
          </w:tcPr>
          <w:p w14:paraId="6EC9E9BE" w14:textId="77777777" w:rsidR="00E4782D" w:rsidRDefault="0013575E">
            <w:pPr>
              <w:pStyle w:val="TAL"/>
              <w:rPr>
                <w:lang w:eastAsia="ko-KR"/>
              </w:rPr>
            </w:pPr>
            <w:r>
              <w:rPr>
                <w:lang w:eastAsia="ko-KR"/>
              </w:rPr>
              <w:t>Short Truncated BSR</w:t>
            </w:r>
          </w:p>
        </w:tc>
      </w:tr>
      <w:tr w:rsidR="00E4782D" w14:paraId="6EC9E9C2" w14:textId="77777777">
        <w:trPr>
          <w:jc w:val="center"/>
        </w:trPr>
        <w:tc>
          <w:tcPr>
            <w:tcW w:w="1701" w:type="dxa"/>
          </w:tcPr>
          <w:p w14:paraId="6EC9E9C0" w14:textId="77777777" w:rsidR="00E4782D" w:rsidRDefault="0013575E">
            <w:pPr>
              <w:pStyle w:val="TAC"/>
              <w:rPr>
                <w:lang w:eastAsia="ko-KR"/>
              </w:rPr>
            </w:pPr>
            <w:r>
              <w:rPr>
                <w:lang w:eastAsia="ko-KR"/>
              </w:rPr>
              <w:t>60</w:t>
            </w:r>
          </w:p>
        </w:tc>
        <w:tc>
          <w:tcPr>
            <w:tcW w:w="5670" w:type="dxa"/>
          </w:tcPr>
          <w:p w14:paraId="6EC9E9C1" w14:textId="77777777" w:rsidR="00E4782D" w:rsidRDefault="0013575E">
            <w:pPr>
              <w:pStyle w:val="TAL"/>
              <w:rPr>
                <w:lang w:eastAsia="ko-KR"/>
              </w:rPr>
            </w:pPr>
            <w:r>
              <w:rPr>
                <w:lang w:eastAsia="ko-KR"/>
              </w:rPr>
              <w:t>Long Truncated BSR</w:t>
            </w:r>
          </w:p>
        </w:tc>
      </w:tr>
      <w:tr w:rsidR="00E4782D" w14:paraId="6EC9E9C5" w14:textId="77777777">
        <w:trPr>
          <w:jc w:val="center"/>
        </w:trPr>
        <w:tc>
          <w:tcPr>
            <w:tcW w:w="1701" w:type="dxa"/>
          </w:tcPr>
          <w:p w14:paraId="6EC9E9C3" w14:textId="77777777" w:rsidR="00E4782D" w:rsidRDefault="0013575E">
            <w:pPr>
              <w:pStyle w:val="TAC"/>
              <w:rPr>
                <w:lang w:eastAsia="ko-KR"/>
              </w:rPr>
            </w:pPr>
            <w:r>
              <w:rPr>
                <w:lang w:eastAsia="ko-KR"/>
              </w:rPr>
              <w:t>61</w:t>
            </w:r>
          </w:p>
        </w:tc>
        <w:tc>
          <w:tcPr>
            <w:tcW w:w="5670" w:type="dxa"/>
          </w:tcPr>
          <w:p w14:paraId="6EC9E9C4" w14:textId="77777777" w:rsidR="00E4782D" w:rsidRDefault="0013575E">
            <w:pPr>
              <w:pStyle w:val="TAL"/>
              <w:rPr>
                <w:lang w:eastAsia="ko-KR"/>
              </w:rPr>
            </w:pPr>
            <w:r>
              <w:rPr>
                <w:lang w:eastAsia="ko-KR"/>
              </w:rPr>
              <w:t>Short BSR</w:t>
            </w:r>
          </w:p>
        </w:tc>
      </w:tr>
      <w:tr w:rsidR="00E4782D" w14:paraId="6EC9E9C8" w14:textId="77777777">
        <w:trPr>
          <w:jc w:val="center"/>
        </w:trPr>
        <w:tc>
          <w:tcPr>
            <w:tcW w:w="1701" w:type="dxa"/>
          </w:tcPr>
          <w:p w14:paraId="6EC9E9C6" w14:textId="77777777" w:rsidR="00E4782D" w:rsidRDefault="0013575E">
            <w:pPr>
              <w:pStyle w:val="TAC"/>
              <w:rPr>
                <w:lang w:eastAsia="ko-KR"/>
              </w:rPr>
            </w:pPr>
            <w:r>
              <w:rPr>
                <w:lang w:eastAsia="ko-KR"/>
              </w:rPr>
              <w:t>62</w:t>
            </w:r>
          </w:p>
        </w:tc>
        <w:tc>
          <w:tcPr>
            <w:tcW w:w="5670" w:type="dxa"/>
          </w:tcPr>
          <w:p w14:paraId="6EC9E9C7" w14:textId="77777777" w:rsidR="00E4782D" w:rsidRDefault="0013575E">
            <w:pPr>
              <w:pStyle w:val="TAL"/>
              <w:rPr>
                <w:lang w:eastAsia="ko-KR"/>
              </w:rPr>
            </w:pPr>
            <w:r>
              <w:rPr>
                <w:lang w:eastAsia="ko-KR"/>
              </w:rPr>
              <w:t>Long BSR</w:t>
            </w:r>
          </w:p>
        </w:tc>
      </w:tr>
      <w:tr w:rsidR="00E4782D" w14:paraId="6EC9E9CB" w14:textId="77777777">
        <w:trPr>
          <w:jc w:val="center"/>
        </w:trPr>
        <w:tc>
          <w:tcPr>
            <w:tcW w:w="1701" w:type="dxa"/>
          </w:tcPr>
          <w:p w14:paraId="6EC9E9C9" w14:textId="77777777" w:rsidR="00E4782D" w:rsidRDefault="0013575E">
            <w:pPr>
              <w:pStyle w:val="TAC"/>
              <w:rPr>
                <w:lang w:eastAsia="ko-KR"/>
              </w:rPr>
            </w:pPr>
            <w:r>
              <w:rPr>
                <w:lang w:eastAsia="ko-KR"/>
              </w:rPr>
              <w:t>63</w:t>
            </w:r>
          </w:p>
        </w:tc>
        <w:tc>
          <w:tcPr>
            <w:tcW w:w="5670" w:type="dxa"/>
          </w:tcPr>
          <w:p w14:paraId="6EC9E9CA" w14:textId="77777777" w:rsidR="00E4782D" w:rsidRDefault="0013575E">
            <w:pPr>
              <w:pStyle w:val="TAL"/>
              <w:rPr>
                <w:lang w:eastAsia="ko-KR"/>
              </w:rPr>
            </w:pPr>
            <w:r>
              <w:rPr>
                <w:lang w:eastAsia="ko-KR"/>
              </w:rPr>
              <w:t>Padding</w:t>
            </w:r>
          </w:p>
        </w:tc>
      </w:tr>
    </w:tbl>
    <w:p w14:paraId="6EC9E9CC" w14:textId="77777777" w:rsidR="00E4782D" w:rsidRDefault="00E4782D">
      <w:pPr>
        <w:rPr>
          <w:lang w:eastAsia="ko-KR"/>
        </w:rPr>
      </w:pPr>
    </w:p>
    <w:p w14:paraId="6EC9E9CD" w14:textId="77777777" w:rsidR="00E4782D" w:rsidRDefault="0013575E">
      <w:pPr>
        <w:pStyle w:val="TH"/>
        <w:rPr>
          <w:lang w:eastAsia="ko-KR"/>
        </w:rPr>
      </w:pPr>
      <w:bookmarkStart w:id="1975" w:name="_Toc12718157"/>
      <w:r>
        <w:rPr>
          <w:lang w:eastAsia="ko-KR"/>
        </w:rPr>
        <w:lastRenderedPageBreak/>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D1"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CE" w14:textId="77777777" w:rsidR="00E4782D" w:rsidRDefault="0013575E">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6EC9E9CF" w14:textId="77777777" w:rsidR="00E4782D" w:rsidRDefault="0013575E">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6EC9E9D0" w14:textId="77777777" w:rsidR="00E4782D" w:rsidRDefault="0013575E">
            <w:pPr>
              <w:pStyle w:val="TAH"/>
              <w:rPr>
                <w:lang w:eastAsia="ko-KR"/>
              </w:rPr>
            </w:pPr>
            <w:r>
              <w:rPr>
                <w:lang w:eastAsia="ko-KR"/>
              </w:rPr>
              <w:t>LCID values</w:t>
            </w:r>
          </w:p>
        </w:tc>
      </w:tr>
      <w:tr w:rsidR="00E4782D" w14:paraId="6EC9E9D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D2" w14:textId="77777777" w:rsidR="00E4782D" w:rsidRDefault="0013575E">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6EC9E9D3" w14:textId="77777777" w:rsidR="00E4782D" w:rsidRDefault="0013575E">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6EC9E9D4" w14:textId="77777777" w:rsidR="00E4782D" w:rsidRDefault="0013575E">
            <w:pPr>
              <w:pStyle w:val="TAL"/>
              <w:rPr>
                <w:lang w:eastAsia="ko-KR"/>
              </w:rPr>
            </w:pPr>
            <w:r>
              <w:rPr>
                <w:lang w:eastAsia="ko-KR"/>
              </w:rPr>
              <w:t>Identity of the logical channel</w:t>
            </w:r>
          </w:p>
        </w:tc>
      </w:tr>
      <w:bookmarkEnd w:id="1975"/>
    </w:tbl>
    <w:p w14:paraId="6EC9E9D6" w14:textId="77777777" w:rsidR="00E4782D" w:rsidRDefault="00E4782D">
      <w:pPr>
        <w:rPr>
          <w:lang w:eastAsia="ko-KR"/>
        </w:rPr>
      </w:pPr>
    </w:p>
    <w:p w14:paraId="6EC9E9D7" w14:textId="77777777" w:rsidR="00E4782D" w:rsidRDefault="0013575E">
      <w:pPr>
        <w:pStyle w:val="TH"/>
        <w:rPr>
          <w:lang w:eastAsia="ko-KR"/>
        </w:rPr>
      </w:pPr>
      <w:r>
        <w:rPr>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DB" w14:textId="77777777">
        <w:trPr>
          <w:jc w:val="center"/>
        </w:trPr>
        <w:tc>
          <w:tcPr>
            <w:tcW w:w="1701" w:type="dxa"/>
          </w:tcPr>
          <w:p w14:paraId="6EC9E9D8" w14:textId="77777777" w:rsidR="00E4782D" w:rsidRDefault="0013575E">
            <w:pPr>
              <w:pStyle w:val="TAH"/>
              <w:rPr>
                <w:lang w:eastAsia="ko-KR"/>
              </w:rPr>
            </w:pPr>
            <w:r>
              <w:rPr>
                <w:lang w:eastAsia="ko-KR"/>
              </w:rPr>
              <w:t>Codepoint</w:t>
            </w:r>
          </w:p>
        </w:tc>
        <w:tc>
          <w:tcPr>
            <w:tcW w:w="1701" w:type="dxa"/>
          </w:tcPr>
          <w:p w14:paraId="6EC9E9D9" w14:textId="77777777" w:rsidR="00E4782D" w:rsidRDefault="0013575E">
            <w:pPr>
              <w:pStyle w:val="TAH"/>
              <w:rPr>
                <w:lang w:eastAsia="ko-KR"/>
              </w:rPr>
            </w:pPr>
            <w:r>
              <w:rPr>
                <w:lang w:eastAsia="ko-KR"/>
              </w:rPr>
              <w:t>Index</w:t>
            </w:r>
          </w:p>
        </w:tc>
        <w:tc>
          <w:tcPr>
            <w:tcW w:w="3969" w:type="dxa"/>
          </w:tcPr>
          <w:p w14:paraId="6EC9E9DA" w14:textId="77777777" w:rsidR="00E4782D" w:rsidRDefault="0013575E">
            <w:pPr>
              <w:pStyle w:val="TAH"/>
              <w:rPr>
                <w:lang w:eastAsia="ko-KR"/>
              </w:rPr>
            </w:pPr>
            <w:r>
              <w:rPr>
                <w:lang w:eastAsia="ko-KR"/>
              </w:rPr>
              <w:t>LCID values</w:t>
            </w:r>
          </w:p>
        </w:tc>
      </w:tr>
      <w:tr w:rsidR="00E4782D" w14:paraId="6EC9E9DF" w14:textId="77777777">
        <w:trPr>
          <w:jc w:val="center"/>
        </w:trPr>
        <w:tc>
          <w:tcPr>
            <w:tcW w:w="1701" w:type="dxa"/>
          </w:tcPr>
          <w:p w14:paraId="6EC9E9DC" w14:textId="16D80097" w:rsidR="00E4782D" w:rsidRDefault="0013575E">
            <w:pPr>
              <w:pStyle w:val="TAC"/>
              <w:rPr>
                <w:rFonts w:eastAsia="Malgun Gothic"/>
                <w:lang w:eastAsia="ko-KR"/>
              </w:rPr>
            </w:pPr>
            <w:r>
              <w:rPr>
                <w:rFonts w:eastAsia="Malgun Gothic"/>
                <w:lang w:eastAsia="ko-KR"/>
              </w:rPr>
              <w:t>0 to 2</w:t>
            </w:r>
            <w:ins w:id="1976" w:author="Rap - Samsung" w:date="2022-03-10T12:58:00Z">
              <w:r w:rsidR="00086426">
                <w:rPr>
                  <w:rFonts w:eastAsia="Malgun Gothic"/>
                  <w:lang w:eastAsia="ko-KR"/>
                </w:rPr>
                <w:t>39</w:t>
              </w:r>
            </w:ins>
            <w:del w:id="1977" w:author="Rap - Samsung" w:date="2022-03-10T12:58:00Z">
              <w:r w:rsidDel="00086426">
                <w:rPr>
                  <w:rFonts w:eastAsia="Malgun Gothic"/>
                  <w:lang w:eastAsia="ko-KR"/>
                </w:rPr>
                <w:delText>4</w:delText>
              </w:r>
            </w:del>
            <w:ins w:id="1978" w:author="RAN2_117" w:date="2022-03-04T20:19:00Z">
              <w:del w:id="1979" w:author="Rap - Samsung" w:date="2022-03-10T12:58:00Z">
                <w:r w:rsidDel="00086426">
                  <w:rPr>
                    <w:rFonts w:eastAsia="Malgun Gothic"/>
                    <w:lang w:eastAsia="ko-KR"/>
                  </w:rPr>
                  <w:delText>1</w:delText>
                </w:r>
              </w:del>
            </w:ins>
            <w:del w:id="1980" w:author="RAN2_117" w:date="2022-03-04T20:19:00Z">
              <w:r>
                <w:rPr>
                  <w:rFonts w:eastAsia="Malgun Gothic"/>
                  <w:lang w:eastAsia="ko-KR"/>
                </w:rPr>
                <w:delText>9</w:delText>
              </w:r>
            </w:del>
          </w:p>
        </w:tc>
        <w:tc>
          <w:tcPr>
            <w:tcW w:w="1701" w:type="dxa"/>
          </w:tcPr>
          <w:p w14:paraId="6EC9E9DD" w14:textId="3D764A82" w:rsidR="00E4782D" w:rsidRDefault="0013575E">
            <w:pPr>
              <w:pStyle w:val="TAC"/>
              <w:rPr>
                <w:rFonts w:eastAsia="Malgun Gothic"/>
                <w:lang w:eastAsia="ko-KR"/>
              </w:rPr>
            </w:pPr>
            <w:r>
              <w:rPr>
                <w:rFonts w:eastAsia="Malgun Gothic"/>
                <w:lang w:eastAsia="ko-KR"/>
              </w:rPr>
              <w:t>64 to 3</w:t>
            </w:r>
            <w:ins w:id="1981" w:author="Rap - Samsung" w:date="2022-03-10T12:58:00Z">
              <w:r w:rsidR="00086426">
                <w:rPr>
                  <w:rFonts w:eastAsia="Malgun Gothic"/>
                  <w:lang w:eastAsia="ko-KR"/>
                </w:rPr>
                <w:t>03</w:t>
              </w:r>
            </w:ins>
            <w:del w:id="1982" w:author="Rap - Samsung" w:date="2022-03-10T12:58:00Z">
              <w:r w:rsidDel="00086426">
                <w:rPr>
                  <w:rFonts w:eastAsia="Malgun Gothic"/>
                  <w:lang w:eastAsia="ko-KR"/>
                </w:rPr>
                <w:delText>1</w:delText>
              </w:r>
            </w:del>
            <w:ins w:id="1983" w:author="RAN2_117" w:date="2022-03-04T20:19:00Z">
              <w:del w:id="1984" w:author="Rap - Samsung" w:date="2022-03-10T12:58:00Z">
                <w:r w:rsidDel="00086426">
                  <w:rPr>
                    <w:rFonts w:eastAsia="Malgun Gothic"/>
                    <w:lang w:eastAsia="ko-KR"/>
                  </w:rPr>
                  <w:delText>5</w:delText>
                </w:r>
              </w:del>
            </w:ins>
            <w:ins w:id="1985" w:author="RAN2#116bis-e" w:date="2022-01-26T18:10:00Z">
              <w:del w:id="1986" w:author="RAN2_117" w:date="2022-03-04T20:19:00Z">
                <w:r>
                  <w:rPr>
                    <w:rFonts w:eastAsia="Malgun Gothic"/>
                    <w:lang w:eastAsia="ko-KR"/>
                  </w:rPr>
                  <w:delText>1</w:delText>
                </w:r>
              </w:del>
            </w:ins>
            <w:del w:id="1987" w:author="RAN2#116bis-e" w:date="2022-01-26T18:10:00Z">
              <w:r>
                <w:rPr>
                  <w:rFonts w:eastAsia="Malgun Gothic"/>
                  <w:lang w:eastAsia="ko-KR"/>
                </w:rPr>
                <w:delText>3</w:delText>
              </w:r>
            </w:del>
          </w:p>
        </w:tc>
        <w:tc>
          <w:tcPr>
            <w:tcW w:w="3969" w:type="dxa"/>
          </w:tcPr>
          <w:p w14:paraId="6EC9E9DE" w14:textId="77777777" w:rsidR="00E4782D" w:rsidRDefault="0013575E">
            <w:pPr>
              <w:pStyle w:val="TAL"/>
              <w:rPr>
                <w:lang w:eastAsia="ko-KR"/>
              </w:rPr>
            </w:pPr>
            <w:r>
              <w:rPr>
                <w:lang w:eastAsia="ko-KR"/>
              </w:rPr>
              <w:t>Reserved</w:t>
            </w:r>
          </w:p>
        </w:tc>
      </w:tr>
      <w:tr w:rsidR="00E4782D" w14:paraId="6EC9E9E3" w14:textId="77777777">
        <w:trPr>
          <w:jc w:val="center"/>
          <w:ins w:id="1988" w:author="RAN2_117" w:date="2022-03-04T14:48:00Z"/>
        </w:trPr>
        <w:tc>
          <w:tcPr>
            <w:tcW w:w="1701" w:type="dxa"/>
          </w:tcPr>
          <w:p w14:paraId="6EC9E9E0" w14:textId="2D810118" w:rsidR="00E4782D" w:rsidRDefault="0013575E">
            <w:pPr>
              <w:pStyle w:val="TAC"/>
              <w:rPr>
                <w:ins w:id="1989" w:author="RAN2_117" w:date="2022-03-04T14:48:00Z"/>
                <w:rFonts w:eastAsia="Malgun Gothic"/>
                <w:lang w:eastAsia="ko-KR"/>
              </w:rPr>
            </w:pPr>
            <w:ins w:id="1990" w:author="RAN2_117" w:date="2022-03-04T14:48:00Z">
              <w:r>
                <w:rPr>
                  <w:rFonts w:eastAsia="Malgun Gothic" w:hint="eastAsia"/>
                  <w:lang w:eastAsia="ko-KR"/>
                </w:rPr>
                <w:t>24</w:t>
              </w:r>
            </w:ins>
            <w:ins w:id="1991" w:author="Rap - Samsung" w:date="2022-03-10T12:58:00Z">
              <w:r w:rsidR="00086426">
                <w:rPr>
                  <w:rFonts w:eastAsia="Malgun Gothic"/>
                  <w:lang w:eastAsia="ko-KR"/>
                </w:rPr>
                <w:t>0</w:t>
              </w:r>
            </w:ins>
            <w:ins w:id="1992" w:author="RAN2_117" w:date="2022-03-04T14:48:00Z">
              <w:del w:id="1993" w:author="Rap - Samsung" w:date="2022-03-10T12:58:00Z">
                <w:r w:rsidDel="00086426">
                  <w:rPr>
                    <w:rFonts w:eastAsia="Malgun Gothic" w:hint="eastAsia"/>
                    <w:lang w:eastAsia="ko-KR"/>
                  </w:rPr>
                  <w:delText>2</w:delText>
                </w:r>
              </w:del>
            </w:ins>
          </w:p>
        </w:tc>
        <w:tc>
          <w:tcPr>
            <w:tcW w:w="1701" w:type="dxa"/>
          </w:tcPr>
          <w:p w14:paraId="6EC9E9E1" w14:textId="4762645E" w:rsidR="00E4782D" w:rsidRDefault="0013575E">
            <w:pPr>
              <w:pStyle w:val="TAC"/>
              <w:rPr>
                <w:ins w:id="1994" w:author="RAN2_117" w:date="2022-03-04T14:48:00Z"/>
                <w:rFonts w:eastAsia="Malgun Gothic"/>
                <w:lang w:eastAsia="ko-KR"/>
              </w:rPr>
            </w:pPr>
            <w:ins w:id="1995" w:author="RAN2_117" w:date="2022-03-04T14:48:00Z">
              <w:r>
                <w:rPr>
                  <w:rFonts w:eastAsia="Malgun Gothic" w:hint="eastAsia"/>
                  <w:lang w:eastAsia="ko-KR"/>
                </w:rPr>
                <w:t>30</w:t>
              </w:r>
            </w:ins>
            <w:ins w:id="1996" w:author="Rap - Samsung" w:date="2022-03-10T12:57:00Z">
              <w:r w:rsidR="00086426">
                <w:rPr>
                  <w:rFonts w:eastAsia="Malgun Gothic"/>
                  <w:lang w:eastAsia="ko-KR"/>
                </w:rPr>
                <w:t>4</w:t>
              </w:r>
            </w:ins>
            <w:ins w:id="1997" w:author="RAN2_117" w:date="2022-03-04T14:48:00Z">
              <w:del w:id="1998" w:author="Rap - Samsung" w:date="2022-03-10T12:57:00Z">
                <w:r w:rsidDel="00086426">
                  <w:rPr>
                    <w:rFonts w:eastAsia="Malgun Gothic" w:hint="eastAsia"/>
                    <w:lang w:eastAsia="ko-KR"/>
                  </w:rPr>
                  <w:delText>6</w:delText>
                </w:r>
              </w:del>
            </w:ins>
          </w:p>
        </w:tc>
        <w:tc>
          <w:tcPr>
            <w:tcW w:w="3969" w:type="dxa"/>
          </w:tcPr>
          <w:p w14:paraId="6EC9E9E2" w14:textId="77777777" w:rsidR="00E4782D" w:rsidRDefault="0013575E">
            <w:pPr>
              <w:pStyle w:val="TAL"/>
              <w:rPr>
                <w:ins w:id="1999" w:author="RAN2_117" w:date="2022-03-04T14:48:00Z"/>
                <w:lang w:eastAsia="ko-KR"/>
              </w:rPr>
            </w:pPr>
            <w:ins w:id="2000" w:author="RAN2_117" w:date="2022-03-04T14:48:00Z">
              <w:r>
                <w:rPr>
                  <w:lang w:eastAsia="ko-KR"/>
                </w:rPr>
                <w:t xml:space="preserve">Enhanced Multiple Entry </w:t>
              </w:r>
            </w:ins>
            <w:ins w:id="2001" w:author="RAN2_117" w:date="2022-03-04T14:49:00Z">
              <w:r>
                <w:rPr>
                  <w:lang w:eastAsia="ko-KR"/>
                </w:rPr>
                <w:t xml:space="preserve">for multiple TRP </w:t>
              </w:r>
            </w:ins>
            <w:ins w:id="2002" w:author="RAN2_117" w:date="2022-03-04T14:48:00Z">
              <w:r>
                <w:rPr>
                  <w:lang w:eastAsia="ko-KR"/>
                </w:rPr>
                <w:t>PHR (four octets C</w:t>
              </w:r>
              <w:r>
                <w:rPr>
                  <w:vertAlign w:val="subscript"/>
                  <w:lang w:eastAsia="ko-KR"/>
                </w:rPr>
                <w:t>i</w:t>
              </w:r>
              <w:r>
                <w:rPr>
                  <w:lang w:eastAsia="ko-KR"/>
                </w:rPr>
                <w:t>)</w:t>
              </w:r>
            </w:ins>
          </w:p>
        </w:tc>
      </w:tr>
      <w:tr w:rsidR="00E4782D" w14:paraId="6EC9E9E7" w14:textId="77777777">
        <w:trPr>
          <w:jc w:val="center"/>
          <w:ins w:id="2003" w:author="RAN2_117" w:date="2022-03-04T14:46:00Z"/>
        </w:trPr>
        <w:tc>
          <w:tcPr>
            <w:tcW w:w="1701" w:type="dxa"/>
          </w:tcPr>
          <w:p w14:paraId="6EC9E9E4" w14:textId="25579F24" w:rsidR="00E4782D" w:rsidRDefault="0013575E">
            <w:pPr>
              <w:pStyle w:val="TAC"/>
              <w:rPr>
                <w:ins w:id="2004" w:author="RAN2_117" w:date="2022-03-04T14:46:00Z"/>
                <w:rFonts w:eastAsia="Malgun Gothic"/>
                <w:lang w:eastAsia="ko-KR"/>
              </w:rPr>
            </w:pPr>
            <w:ins w:id="2005" w:author="RAN2_117" w:date="2022-03-04T14:46:00Z">
              <w:r>
                <w:rPr>
                  <w:rFonts w:eastAsia="Malgun Gothic" w:hint="eastAsia"/>
                  <w:lang w:eastAsia="ko-KR"/>
                </w:rPr>
                <w:t>24</w:t>
              </w:r>
            </w:ins>
            <w:ins w:id="2006" w:author="Rap - Samsung" w:date="2022-03-10T12:58:00Z">
              <w:r w:rsidR="00086426">
                <w:rPr>
                  <w:rFonts w:eastAsia="Malgun Gothic"/>
                  <w:lang w:eastAsia="ko-KR"/>
                </w:rPr>
                <w:t>1</w:t>
              </w:r>
            </w:ins>
            <w:ins w:id="2007" w:author="RAN2_117" w:date="2022-03-04T14:46:00Z">
              <w:del w:id="2008" w:author="Rap - Samsung" w:date="2022-03-10T12:58:00Z">
                <w:r w:rsidDel="00086426">
                  <w:rPr>
                    <w:rFonts w:eastAsia="Malgun Gothic" w:hint="eastAsia"/>
                    <w:lang w:eastAsia="ko-KR"/>
                  </w:rPr>
                  <w:delText>3</w:delText>
                </w:r>
              </w:del>
            </w:ins>
          </w:p>
        </w:tc>
        <w:tc>
          <w:tcPr>
            <w:tcW w:w="1701" w:type="dxa"/>
          </w:tcPr>
          <w:p w14:paraId="6EC9E9E5" w14:textId="5BA79740" w:rsidR="00E4782D" w:rsidRDefault="0013575E">
            <w:pPr>
              <w:pStyle w:val="TAC"/>
              <w:rPr>
                <w:ins w:id="2009" w:author="RAN2_117" w:date="2022-03-04T14:46:00Z"/>
                <w:rFonts w:eastAsia="Malgun Gothic"/>
                <w:lang w:eastAsia="ko-KR"/>
              </w:rPr>
            </w:pPr>
            <w:ins w:id="2010" w:author="RAN2_117" w:date="2022-03-04T14:46:00Z">
              <w:r>
                <w:rPr>
                  <w:rFonts w:eastAsia="Malgun Gothic" w:hint="eastAsia"/>
                  <w:lang w:eastAsia="ko-KR"/>
                </w:rPr>
                <w:t>30</w:t>
              </w:r>
            </w:ins>
            <w:ins w:id="2011" w:author="Rap - Samsung" w:date="2022-03-10T12:57:00Z">
              <w:r w:rsidR="00086426">
                <w:rPr>
                  <w:rFonts w:eastAsia="Malgun Gothic"/>
                  <w:lang w:eastAsia="ko-KR"/>
                </w:rPr>
                <w:t>5</w:t>
              </w:r>
            </w:ins>
            <w:ins w:id="2012" w:author="RAN2_117" w:date="2022-03-04T14:46:00Z">
              <w:del w:id="2013" w:author="Rap - Samsung" w:date="2022-03-10T12:57:00Z">
                <w:r w:rsidDel="00086426">
                  <w:rPr>
                    <w:rFonts w:eastAsia="Malgun Gothic" w:hint="eastAsia"/>
                    <w:lang w:eastAsia="ko-KR"/>
                  </w:rPr>
                  <w:delText>7</w:delText>
                </w:r>
              </w:del>
            </w:ins>
          </w:p>
        </w:tc>
        <w:tc>
          <w:tcPr>
            <w:tcW w:w="3969" w:type="dxa"/>
          </w:tcPr>
          <w:p w14:paraId="6EC9E9E6" w14:textId="77777777" w:rsidR="00E4782D" w:rsidRDefault="0013575E">
            <w:pPr>
              <w:pStyle w:val="TAL"/>
              <w:rPr>
                <w:ins w:id="2014" w:author="RAN2_117" w:date="2022-03-04T14:46:00Z"/>
                <w:lang w:eastAsia="ko-KR"/>
              </w:rPr>
            </w:pPr>
            <w:ins w:id="2015" w:author="RAN2_117" w:date="2022-03-04T14:48:00Z">
              <w:r>
                <w:rPr>
                  <w:lang w:eastAsia="ko-KR"/>
                </w:rPr>
                <w:t>Enhanced Multiple Entry</w:t>
              </w:r>
            </w:ins>
            <w:ins w:id="2016" w:author="RAN2_117" w:date="2022-03-04T14:49:00Z">
              <w:r>
                <w:rPr>
                  <w:lang w:eastAsia="ko-KR"/>
                </w:rPr>
                <w:t xml:space="preserve"> for multiple TRP</w:t>
              </w:r>
            </w:ins>
            <w:ins w:id="2017" w:author="RAN2_117" w:date="2022-03-04T14:48:00Z">
              <w:r>
                <w:rPr>
                  <w:lang w:eastAsia="ko-KR"/>
                </w:rPr>
                <w:t xml:space="preserve"> PHR (</w:t>
              </w:r>
            </w:ins>
            <w:ins w:id="2018" w:author="RAN2_117" w:date="2022-03-04T14:49:00Z">
              <w:r>
                <w:rPr>
                  <w:lang w:eastAsia="ko-KR"/>
                </w:rPr>
                <w:t xml:space="preserve">one </w:t>
              </w:r>
            </w:ins>
            <w:ins w:id="2019" w:author="RAN2_117" w:date="2022-03-04T14:48:00Z">
              <w:r>
                <w:rPr>
                  <w:lang w:eastAsia="ko-KR"/>
                </w:rPr>
                <w:t>octets C</w:t>
              </w:r>
              <w:r>
                <w:rPr>
                  <w:vertAlign w:val="subscript"/>
                  <w:lang w:eastAsia="ko-KR"/>
                </w:rPr>
                <w:t>i</w:t>
              </w:r>
              <w:r>
                <w:rPr>
                  <w:lang w:eastAsia="ko-KR"/>
                </w:rPr>
                <w:t>)</w:t>
              </w:r>
            </w:ins>
          </w:p>
        </w:tc>
      </w:tr>
      <w:tr w:rsidR="00E4782D" w14:paraId="6EC9E9EB" w14:textId="77777777">
        <w:trPr>
          <w:jc w:val="center"/>
          <w:ins w:id="2020" w:author="RAN2_117" w:date="2022-03-04T14:46:00Z"/>
        </w:trPr>
        <w:tc>
          <w:tcPr>
            <w:tcW w:w="1701" w:type="dxa"/>
          </w:tcPr>
          <w:p w14:paraId="6EC9E9E8" w14:textId="3B9D872D" w:rsidR="00E4782D" w:rsidRDefault="0013575E">
            <w:pPr>
              <w:pStyle w:val="TAC"/>
              <w:rPr>
                <w:ins w:id="2021" w:author="RAN2_117" w:date="2022-03-04T14:46:00Z"/>
                <w:rFonts w:eastAsia="Malgun Gothic"/>
                <w:lang w:eastAsia="ko-KR"/>
              </w:rPr>
            </w:pPr>
            <w:ins w:id="2022" w:author="RAN2_117" w:date="2022-03-04T14:48:00Z">
              <w:r>
                <w:rPr>
                  <w:rFonts w:eastAsia="Malgun Gothic" w:hint="eastAsia"/>
                  <w:lang w:eastAsia="ko-KR"/>
                </w:rPr>
                <w:t>24</w:t>
              </w:r>
            </w:ins>
            <w:ins w:id="2023" w:author="Rap - Samsung" w:date="2022-03-10T12:58:00Z">
              <w:r w:rsidR="00086426">
                <w:rPr>
                  <w:rFonts w:eastAsia="Malgun Gothic"/>
                  <w:lang w:eastAsia="ko-KR"/>
                </w:rPr>
                <w:t>2</w:t>
              </w:r>
            </w:ins>
            <w:ins w:id="2024" w:author="RAN2_117" w:date="2022-03-04T14:48:00Z">
              <w:del w:id="2025" w:author="Rap - Samsung" w:date="2022-03-10T12:58:00Z">
                <w:r w:rsidDel="00086426">
                  <w:rPr>
                    <w:rFonts w:eastAsia="Malgun Gothic" w:hint="eastAsia"/>
                    <w:lang w:eastAsia="ko-KR"/>
                  </w:rPr>
                  <w:delText>4</w:delText>
                </w:r>
              </w:del>
            </w:ins>
          </w:p>
        </w:tc>
        <w:tc>
          <w:tcPr>
            <w:tcW w:w="1701" w:type="dxa"/>
          </w:tcPr>
          <w:p w14:paraId="6EC9E9E9" w14:textId="67D46EB2" w:rsidR="00E4782D" w:rsidRDefault="0013575E">
            <w:pPr>
              <w:pStyle w:val="TAC"/>
              <w:rPr>
                <w:ins w:id="2026" w:author="RAN2_117" w:date="2022-03-04T14:46:00Z"/>
                <w:rFonts w:eastAsia="Malgun Gothic"/>
                <w:lang w:eastAsia="ko-KR"/>
              </w:rPr>
            </w:pPr>
            <w:ins w:id="2027" w:author="RAN2_117" w:date="2022-03-04T14:48:00Z">
              <w:r>
                <w:rPr>
                  <w:rFonts w:eastAsia="Malgun Gothic" w:hint="eastAsia"/>
                  <w:lang w:eastAsia="ko-KR"/>
                </w:rPr>
                <w:t>30</w:t>
              </w:r>
            </w:ins>
            <w:ins w:id="2028" w:author="Rap - Samsung" w:date="2022-03-10T12:57:00Z">
              <w:r w:rsidR="00086426">
                <w:rPr>
                  <w:rFonts w:eastAsia="Malgun Gothic"/>
                  <w:lang w:eastAsia="ko-KR"/>
                </w:rPr>
                <w:t>6</w:t>
              </w:r>
            </w:ins>
            <w:ins w:id="2029" w:author="RAN2_117" w:date="2022-03-04T14:48:00Z">
              <w:del w:id="2030" w:author="Rap - Samsung" w:date="2022-03-10T12:57:00Z">
                <w:r w:rsidDel="00086426">
                  <w:rPr>
                    <w:rFonts w:eastAsia="Malgun Gothic" w:hint="eastAsia"/>
                    <w:lang w:eastAsia="ko-KR"/>
                  </w:rPr>
                  <w:delText>8</w:delText>
                </w:r>
              </w:del>
            </w:ins>
          </w:p>
        </w:tc>
        <w:tc>
          <w:tcPr>
            <w:tcW w:w="3969" w:type="dxa"/>
          </w:tcPr>
          <w:p w14:paraId="6EC9E9EA" w14:textId="77777777" w:rsidR="00E4782D" w:rsidRDefault="0013575E">
            <w:pPr>
              <w:pStyle w:val="TAL"/>
              <w:rPr>
                <w:ins w:id="2031" w:author="RAN2_117" w:date="2022-03-04T14:46:00Z"/>
                <w:lang w:eastAsia="ko-KR"/>
              </w:rPr>
            </w:pPr>
            <w:ins w:id="2032" w:author="RAN2_117" w:date="2022-03-04T14:48:00Z">
              <w:r>
                <w:rPr>
                  <w:lang w:eastAsia="ko-KR"/>
                </w:rPr>
                <w:t xml:space="preserve">Enhanced Single Entry </w:t>
              </w:r>
            </w:ins>
            <w:ins w:id="2033" w:author="RAN2_117" w:date="2022-03-04T14:49:00Z">
              <w:r>
                <w:rPr>
                  <w:lang w:eastAsia="ko-KR"/>
                </w:rPr>
                <w:t xml:space="preserve">for multiple TRP </w:t>
              </w:r>
            </w:ins>
            <w:ins w:id="2034" w:author="RAN2_117" w:date="2022-03-04T14:48:00Z">
              <w:r>
                <w:rPr>
                  <w:lang w:eastAsia="ko-KR"/>
                </w:rPr>
                <w:t>PHR</w:t>
              </w:r>
            </w:ins>
          </w:p>
        </w:tc>
      </w:tr>
      <w:tr w:rsidR="00E4782D" w14:paraId="6EC9E9EF" w14:textId="77777777">
        <w:trPr>
          <w:jc w:val="center"/>
          <w:ins w:id="2035" w:author="RAN2_117" w:date="2022-03-04T14:47:00Z"/>
        </w:trPr>
        <w:tc>
          <w:tcPr>
            <w:tcW w:w="1701" w:type="dxa"/>
          </w:tcPr>
          <w:p w14:paraId="6EC9E9EC" w14:textId="58B1E4A6" w:rsidR="00E4782D" w:rsidRDefault="0013575E">
            <w:pPr>
              <w:pStyle w:val="TAC"/>
              <w:rPr>
                <w:ins w:id="2036" w:author="RAN2_117" w:date="2022-03-04T14:47:00Z"/>
                <w:rFonts w:eastAsia="Malgun Gothic"/>
                <w:lang w:eastAsia="ko-KR"/>
              </w:rPr>
            </w:pPr>
            <w:ins w:id="2037" w:author="RAN2_117" w:date="2022-03-04T14:48:00Z">
              <w:r>
                <w:rPr>
                  <w:rFonts w:eastAsia="Malgun Gothic" w:hint="eastAsia"/>
                  <w:lang w:eastAsia="ko-KR"/>
                </w:rPr>
                <w:t>2</w:t>
              </w:r>
              <w:r>
                <w:rPr>
                  <w:rFonts w:eastAsia="Malgun Gothic"/>
                  <w:lang w:eastAsia="ko-KR"/>
                </w:rPr>
                <w:t>4</w:t>
              </w:r>
            </w:ins>
            <w:ins w:id="2038" w:author="Rap - Samsung" w:date="2022-03-10T12:58:00Z">
              <w:r w:rsidR="00086426">
                <w:rPr>
                  <w:rFonts w:eastAsia="Malgun Gothic"/>
                  <w:lang w:eastAsia="ko-KR"/>
                </w:rPr>
                <w:t>3</w:t>
              </w:r>
            </w:ins>
            <w:ins w:id="2039" w:author="RAN2_117" w:date="2022-03-04T14:48:00Z">
              <w:del w:id="2040" w:author="Rap - Samsung" w:date="2022-03-10T12:58:00Z">
                <w:r w:rsidDel="00086426">
                  <w:rPr>
                    <w:rFonts w:eastAsia="Malgun Gothic"/>
                    <w:lang w:eastAsia="ko-KR"/>
                  </w:rPr>
                  <w:delText>5</w:delText>
                </w:r>
              </w:del>
            </w:ins>
          </w:p>
        </w:tc>
        <w:tc>
          <w:tcPr>
            <w:tcW w:w="1701" w:type="dxa"/>
          </w:tcPr>
          <w:p w14:paraId="6EC9E9ED" w14:textId="1E56179C" w:rsidR="00E4782D" w:rsidRDefault="0013575E">
            <w:pPr>
              <w:pStyle w:val="TAC"/>
              <w:rPr>
                <w:ins w:id="2041" w:author="RAN2_117" w:date="2022-03-04T14:47:00Z"/>
                <w:rFonts w:eastAsia="Malgun Gothic"/>
                <w:lang w:eastAsia="ko-KR"/>
              </w:rPr>
            </w:pPr>
            <w:ins w:id="2042" w:author="RAN2_117" w:date="2022-03-04T14:48:00Z">
              <w:r>
                <w:rPr>
                  <w:rFonts w:eastAsia="Malgun Gothic" w:hint="eastAsia"/>
                  <w:lang w:eastAsia="ko-KR"/>
                </w:rPr>
                <w:t>30</w:t>
              </w:r>
            </w:ins>
            <w:ins w:id="2043" w:author="Rap - Samsung" w:date="2022-03-10T12:57:00Z">
              <w:r w:rsidR="00086426">
                <w:rPr>
                  <w:rFonts w:eastAsia="Malgun Gothic"/>
                  <w:lang w:eastAsia="ko-KR"/>
                </w:rPr>
                <w:t>7</w:t>
              </w:r>
            </w:ins>
            <w:ins w:id="2044" w:author="RAN2_117" w:date="2022-03-04T14:48:00Z">
              <w:del w:id="2045" w:author="Rap - Samsung" w:date="2022-03-10T12:57:00Z">
                <w:r w:rsidDel="00086426">
                  <w:rPr>
                    <w:rFonts w:eastAsia="Malgun Gothic" w:hint="eastAsia"/>
                    <w:lang w:eastAsia="ko-KR"/>
                  </w:rPr>
                  <w:delText>9</w:delText>
                </w:r>
              </w:del>
            </w:ins>
          </w:p>
        </w:tc>
        <w:tc>
          <w:tcPr>
            <w:tcW w:w="3969" w:type="dxa"/>
          </w:tcPr>
          <w:p w14:paraId="6EC9E9EE" w14:textId="77777777" w:rsidR="00E4782D" w:rsidRDefault="0013575E">
            <w:pPr>
              <w:pStyle w:val="TAL"/>
              <w:rPr>
                <w:ins w:id="2046" w:author="RAN2_117" w:date="2022-03-04T14:47:00Z"/>
                <w:lang w:eastAsia="ko-KR"/>
              </w:rPr>
            </w:pPr>
            <w:ins w:id="2047" w:author="RAN2_117" w:date="2022-03-04T14:48:00Z">
              <w:r>
                <w:rPr>
                  <w:lang w:eastAsia="ko-KR"/>
                </w:rPr>
                <w:t>Enhanced Multiple Entry PHR (four octets C</w:t>
              </w:r>
              <w:r>
                <w:rPr>
                  <w:vertAlign w:val="subscript"/>
                  <w:lang w:eastAsia="ko-KR"/>
                </w:rPr>
                <w:t>i</w:t>
              </w:r>
              <w:r>
                <w:rPr>
                  <w:lang w:eastAsia="ko-KR"/>
                </w:rPr>
                <w:t>)</w:t>
              </w:r>
            </w:ins>
          </w:p>
        </w:tc>
      </w:tr>
      <w:tr w:rsidR="00E4782D" w14:paraId="6EC9E9F3" w14:textId="77777777">
        <w:trPr>
          <w:jc w:val="center"/>
          <w:ins w:id="2048" w:author="RAN2_117" w:date="2022-03-04T14:45:00Z"/>
        </w:trPr>
        <w:tc>
          <w:tcPr>
            <w:tcW w:w="1701" w:type="dxa"/>
          </w:tcPr>
          <w:p w14:paraId="6EC9E9F0" w14:textId="48D61A0B" w:rsidR="00E4782D" w:rsidRDefault="0013575E" w:rsidP="00086426">
            <w:pPr>
              <w:pStyle w:val="TAC"/>
              <w:rPr>
                <w:ins w:id="2049" w:author="RAN2_117" w:date="2022-03-04T14:45:00Z"/>
                <w:rFonts w:eastAsia="Malgun Gothic"/>
                <w:lang w:eastAsia="ko-KR"/>
              </w:rPr>
            </w:pPr>
            <w:ins w:id="2050" w:author="RAN2_117" w:date="2022-03-04T14:45:00Z">
              <w:r>
                <w:rPr>
                  <w:rFonts w:eastAsia="Malgun Gothic" w:hint="eastAsia"/>
                  <w:lang w:eastAsia="ko-KR"/>
                </w:rPr>
                <w:t>24</w:t>
              </w:r>
              <w:del w:id="2051" w:author="Rap - Samsung" w:date="2022-03-10T12:58:00Z">
                <w:r w:rsidDel="00086426">
                  <w:rPr>
                    <w:rFonts w:eastAsia="Malgun Gothic" w:hint="eastAsia"/>
                    <w:lang w:eastAsia="ko-KR"/>
                  </w:rPr>
                  <w:delText>6</w:delText>
                </w:r>
              </w:del>
            </w:ins>
            <w:ins w:id="2052" w:author="Rap - Samsung" w:date="2022-03-10T12:58:00Z">
              <w:r w:rsidR="00086426">
                <w:rPr>
                  <w:rFonts w:eastAsia="Malgun Gothic"/>
                  <w:lang w:eastAsia="ko-KR"/>
                </w:rPr>
                <w:t>4</w:t>
              </w:r>
            </w:ins>
          </w:p>
        </w:tc>
        <w:tc>
          <w:tcPr>
            <w:tcW w:w="1701" w:type="dxa"/>
          </w:tcPr>
          <w:p w14:paraId="6EC9E9F1" w14:textId="5A8E40BA" w:rsidR="00E4782D" w:rsidRDefault="0013575E">
            <w:pPr>
              <w:pStyle w:val="TAC"/>
              <w:rPr>
                <w:ins w:id="2053" w:author="RAN2_117" w:date="2022-03-04T14:45:00Z"/>
                <w:rFonts w:eastAsia="Malgun Gothic"/>
                <w:lang w:eastAsia="ko-KR"/>
              </w:rPr>
            </w:pPr>
            <w:ins w:id="2054" w:author="RAN2_117" w:date="2022-03-04T14:45:00Z">
              <w:r>
                <w:rPr>
                  <w:rFonts w:eastAsia="Malgun Gothic" w:hint="eastAsia"/>
                  <w:lang w:eastAsia="ko-KR"/>
                </w:rPr>
                <w:t>3</w:t>
              </w:r>
            </w:ins>
            <w:ins w:id="2055" w:author="Rap - Samsung" w:date="2022-03-10T12:57:00Z">
              <w:r w:rsidR="00086426">
                <w:rPr>
                  <w:rFonts w:eastAsia="Malgun Gothic"/>
                  <w:lang w:eastAsia="ko-KR"/>
                </w:rPr>
                <w:t>08</w:t>
              </w:r>
            </w:ins>
            <w:ins w:id="2056" w:author="RAN2_117" w:date="2022-03-04T14:45:00Z">
              <w:del w:id="2057" w:author="Rap - Samsung" w:date="2022-03-10T12:57:00Z">
                <w:r w:rsidDel="00086426">
                  <w:rPr>
                    <w:rFonts w:eastAsia="Malgun Gothic" w:hint="eastAsia"/>
                    <w:lang w:eastAsia="ko-KR"/>
                  </w:rPr>
                  <w:delText>10</w:delText>
                </w:r>
              </w:del>
            </w:ins>
          </w:p>
        </w:tc>
        <w:tc>
          <w:tcPr>
            <w:tcW w:w="3969" w:type="dxa"/>
          </w:tcPr>
          <w:p w14:paraId="6EC9E9F2" w14:textId="77777777" w:rsidR="00E4782D" w:rsidRDefault="0013575E">
            <w:pPr>
              <w:pStyle w:val="TAL"/>
              <w:rPr>
                <w:ins w:id="2058" w:author="RAN2_117" w:date="2022-03-04T14:45:00Z"/>
                <w:lang w:eastAsia="ko-KR"/>
              </w:rPr>
            </w:pPr>
            <w:ins w:id="2059" w:author="RAN2_117" w:date="2022-03-04T14:47:00Z">
              <w:r>
                <w:rPr>
                  <w:lang w:eastAsia="ko-KR"/>
                </w:rPr>
                <w:t xml:space="preserve">Enhanced </w:t>
              </w:r>
            </w:ins>
            <w:ins w:id="2060" w:author="RAN2_117" w:date="2022-03-04T14:46:00Z">
              <w:r>
                <w:rPr>
                  <w:lang w:eastAsia="ko-KR"/>
                </w:rPr>
                <w:t>Multiple Entry PHR (</w:t>
              </w:r>
            </w:ins>
            <w:ins w:id="2061" w:author="RAN2_117" w:date="2022-03-04T14:48:00Z">
              <w:r>
                <w:rPr>
                  <w:lang w:eastAsia="ko-KR"/>
                </w:rPr>
                <w:t>one</w:t>
              </w:r>
            </w:ins>
            <w:ins w:id="2062" w:author="RAN2_117" w:date="2022-03-04T14:46:00Z">
              <w:r>
                <w:rPr>
                  <w:lang w:eastAsia="ko-KR"/>
                </w:rPr>
                <w:t xml:space="preserve"> octets C</w:t>
              </w:r>
              <w:r>
                <w:rPr>
                  <w:vertAlign w:val="subscript"/>
                  <w:lang w:eastAsia="ko-KR"/>
                </w:rPr>
                <w:t>i</w:t>
              </w:r>
              <w:r>
                <w:rPr>
                  <w:lang w:eastAsia="ko-KR"/>
                </w:rPr>
                <w:t>)</w:t>
              </w:r>
            </w:ins>
          </w:p>
        </w:tc>
      </w:tr>
      <w:tr w:rsidR="00E4782D" w14:paraId="6EC9E9F7" w14:textId="77777777">
        <w:trPr>
          <w:jc w:val="center"/>
          <w:ins w:id="2063" w:author="RAN2_117" w:date="2022-03-04T14:45:00Z"/>
        </w:trPr>
        <w:tc>
          <w:tcPr>
            <w:tcW w:w="1701" w:type="dxa"/>
          </w:tcPr>
          <w:p w14:paraId="6EC9E9F4" w14:textId="4457C54F" w:rsidR="00E4782D" w:rsidRDefault="0013575E">
            <w:pPr>
              <w:pStyle w:val="TAC"/>
              <w:rPr>
                <w:ins w:id="2064" w:author="RAN2_117" w:date="2022-03-04T14:45:00Z"/>
                <w:rFonts w:eastAsia="Malgun Gothic"/>
                <w:lang w:eastAsia="ko-KR"/>
              </w:rPr>
            </w:pPr>
            <w:ins w:id="2065" w:author="RAN2_117" w:date="2022-03-04T14:45:00Z">
              <w:r>
                <w:rPr>
                  <w:rFonts w:eastAsia="Malgun Gothic" w:hint="eastAsia"/>
                  <w:lang w:eastAsia="ko-KR"/>
                </w:rPr>
                <w:t>2</w:t>
              </w:r>
              <w:r>
                <w:rPr>
                  <w:rFonts w:eastAsia="Malgun Gothic"/>
                  <w:lang w:eastAsia="ko-KR"/>
                </w:rPr>
                <w:t>4</w:t>
              </w:r>
            </w:ins>
            <w:ins w:id="2066" w:author="Rap - Samsung" w:date="2022-03-10T12:58:00Z">
              <w:r w:rsidR="00086426">
                <w:rPr>
                  <w:rFonts w:eastAsia="Malgun Gothic"/>
                  <w:lang w:eastAsia="ko-KR"/>
                </w:rPr>
                <w:t>5</w:t>
              </w:r>
            </w:ins>
            <w:ins w:id="2067" w:author="RAN2_117" w:date="2022-03-04T14:45:00Z">
              <w:del w:id="2068" w:author="Rap - Samsung" w:date="2022-03-10T12:58:00Z">
                <w:r w:rsidDel="00086426">
                  <w:rPr>
                    <w:rFonts w:eastAsia="Malgun Gothic"/>
                    <w:lang w:eastAsia="ko-KR"/>
                  </w:rPr>
                  <w:delText>7</w:delText>
                </w:r>
              </w:del>
            </w:ins>
          </w:p>
        </w:tc>
        <w:tc>
          <w:tcPr>
            <w:tcW w:w="1701" w:type="dxa"/>
          </w:tcPr>
          <w:p w14:paraId="6EC9E9F5" w14:textId="50B551C1" w:rsidR="00E4782D" w:rsidRDefault="0013575E">
            <w:pPr>
              <w:pStyle w:val="TAC"/>
              <w:rPr>
                <w:ins w:id="2069" w:author="RAN2_117" w:date="2022-03-04T14:45:00Z"/>
                <w:rFonts w:eastAsia="Malgun Gothic"/>
                <w:lang w:eastAsia="ko-KR"/>
              </w:rPr>
            </w:pPr>
            <w:ins w:id="2070" w:author="RAN2_117" w:date="2022-03-04T14:45:00Z">
              <w:r>
                <w:rPr>
                  <w:rFonts w:eastAsia="Malgun Gothic" w:hint="eastAsia"/>
                  <w:lang w:eastAsia="ko-KR"/>
                </w:rPr>
                <w:t>3</w:t>
              </w:r>
            </w:ins>
            <w:ins w:id="2071" w:author="Rap - Samsung" w:date="2022-03-10T12:57:00Z">
              <w:r w:rsidR="00086426">
                <w:rPr>
                  <w:rFonts w:eastAsia="Malgun Gothic"/>
                  <w:lang w:eastAsia="ko-KR"/>
                </w:rPr>
                <w:t>09</w:t>
              </w:r>
            </w:ins>
            <w:ins w:id="2072" w:author="RAN2_117" w:date="2022-03-04T14:45:00Z">
              <w:del w:id="2073" w:author="Rap - Samsung" w:date="2022-03-10T12:57:00Z">
                <w:r w:rsidDel="00086426">
                  <w:rPr>
                    <w:rFonts w:eastAsia="Malgun Gothic" w:hint="eastAsia"/>
                    <w:lang w:eastAsia="ko-KR"/>
                  </w:rPr>
                  <w:delText>11</w:delText>
                </w:r>
              </w:del>
            </w:ins>
          </w:p>
        </w:tc>
        <w:tc>
          <w:tcPr>
            <w:tcW w:w="3969" w:type="dxa"/>
          </w:tcPr>
          <w:p w14:paraId="6EC9E9F6" w14:textId="77777777" w:rsidR="00E4782D" w:rsidRDefault="0013575E">
            <w:pPr>
              <w:pStyle w:val="TAL"/>
              <w:rPr>
                <w:ins w:id="2074" w:author="RAN2_117" w:date="2022-03-04T14:45:00Z"/>
                <w:lang w:eastAsia="ko-KR"/>
              </w:rPr>
            </w:pPr>
            <w:ins w:id="2075" w:author="RAN2_117" w:date="2022-03-04T14:47:00Z">
              <w:r>
                <w:rPr>
                  <w:lang w:eastAsia="ko-KR"/>
                </w:rPr>
                <w:t>Enhanced Single</w:t>
              </w:r>
            </w:ins>
            <w:ins w:id="2076" w:author="RAN2_117" w:date="2022-03-04T14:46:00Z">
              <w:r>
                <w:rPr>
                  <w:lang w:eastAsia="ko-KR"/>
                </w:rPr>
                <w:t xml:space="preserve"> Entry PHR</w:t>
              </w:r>
            </w:ins>
          </w:p>
        </w:tc>
      </w:tr>
      <w:tr w:rsidR="00086426" w14:paraId="26AB7148" w14:textId="77777777">
        <w:trPr>
          <w:jc w:val="center"/>
          <w:ins w:id="2077" w:author="Rap - Samsung" w:date="2022-03-10T12:56:00Z"/>
        </w:trPr>
        <w:tc>
          <w:tcPr>
            <w:tcW w:w="1701" w:type="dxa"/>
          </w:tcPr>
          <w:p w14:paraId="0563CD1A" w14:textId="58EE2D96" w:rsidR="00086426" w:rsidRDefault="00086426" w:rsidP="00086426">
            <w:pPr>
              <w:pStyle w:val="TAC"/>
              <w:rPr>
                <w:ins w:id="2078" w:author="Rap - Samsung" w:date="2022-03-10T12:56:00Z"/>
                <w:rFonts w:eastAsia="Malgun Gothic"/>
                <w:lang w:eastAsia="ko-KR"/>
              </w:rPr>
            </w:pPr>
            <w:ins w:id="2079" w:author="Rap - Samsung" w:date="2022-03-10T12:57:00Z">
              <w:r>
                <w:rPr>
                  <w:rFonts w:eastAsia="Malgun Gothic"/>
                  <w:lang w:eastAsia="ko-KR"/>
                </w:rPr>
                <w:t>246</w:t>
              </w:r>
            </w:ins>
          </w:p>
        </w:tc>
        <w:tc>
          <w:tcPr>
            <w:tcW w:w="1701" w:type="dxa"/>
          </w:tcPr>
          <w:p w14:paraId="60C011D8" w14:textId="6BC068A5" w:rsidR="00086426" w:rsidRDefault="00086426" w:rsidP="00086426">
            <w:pPr>
              <w:pStyle w:val="TAC"/>
              <w:rPr>
                <w:ins w:id="2080" w:author="Rap - Samsung" w:date="2022-03-10T12:56:00Z"/>
                <w:rFonts w:eastAsia="Malgun Gothic"/>
                <w:lang w:eastAsia="ko-KR"/>
              </w:rPr>
            </w:pPr>
            <w:ins w:id="2081" w:author="Rap - Samsung" w:date="2022-03-10T12:57:00Z">
              <w:r>
                <w:rPr>
                  <w:rFonts w:eastAsia="Malgun Gothic"/>
                  <w:lang w:eastAsia="ko-KR"/>
                </w:rPr>
                <w:t>310</w:t>
              </w:r>
            </w:ins>
          </w:p>
        </w:tc>
        <w:tc>
          <w:tcPr>
            <w:tcW w:w="3969" w:type="dxa"/>
          </w:tcPr>
          <w:p w14:paraId="43797C89" w14:textId="2F5EEAB1" w:rsidR="00086426" w:rsidRDefault="00086426" w:rsidP="00086426">
            <w:pPr>
              <w:pStyle w:val="TAL"/>
              <w:rPr>
                <w:ins w:id="2082" w:author="Rap - Samsung" w:date="2022-03-10T12:56:00Z"/>
                <w:lang w:eastAsia="ko-KR"/>
              </w:rPr>
            </w:pPr>
            <w:ins w:id="2083" w:author="Rap - Samsung" w:date="2022-03-10T12:57:00Z">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ins>
          </w:p>
        </w:tc>
      </w:tr>
      <w:tr w:rsidR="00086426" w14:paraId="1C84A8B4" w14:textId="77777777">
        <w:trPr>
          <w:jc w:val="center"/>
          <w:ins w:id="2084" w:author="Rap - Samsung" w:date="2022-03-10T12:56:00Z"/>
        </w:trPr>
        <w:tc>
          <w:tcPr>
            <w:tcW w:w="1701" w:type="dxa"/>
          </w:tcPr>
          <w:p w14:paraId="18CF9FE4" w14:textId="534BF80F" w:rsidR="00086426" w:rsidRDefault="00086426" w:rsidP="00086426">
            <w:pPr>
              <w:pStyle w:val="TAC"/>
              <w:rPr>
                <w:ins w:id="2085" w:author="Rap - Samsung" w:date="2022-03-10T12:56:00Z"/>
                <w:rFonts w:eastAsia="Malgun Gothic"/>
                <w:lang w:eastAsia="ko-KR"/>
              </w:rPr>
            </w:pPr>
            <w:ins w:id="2086" w:author="Rap - Samsung" w:date="2022-03-10T12:57:00Z">
              <w:r>
                <w:rPr>
                  <w:rFonts w:eastAsia="Malgun Gothic"/>
                  <w:lang w:eastAsia="ko-KR"/>
                </w:rPr>
                <w:t>247</w:t>
              </w:r>
            </w:ins>
          </w:p>
        </w:tc>
        <w:tc>
          <w:tcPr>
            <w:tcW w:w="1701" w:type="dxa"/>
          </w:tcPr>
          <w:p w14:paraId="70359C35" w14:textId="5B67AD21" w:rsidR="00086426" w:rsidRDefault="00086426" w:rsidP="00086426">
            <w:pPr>
              <w:pStyle w:val="TAC"/>
              <w:rPr>
                <w:ins w:id="2087" w:author="Rap - Samsung" w:date="2022-03-10T12:56:00Z"/>
                <w:rFonts w:eastAsia="Malgun Gothic"/>
                <w:lang w:eastAsia="ko-KR"/>
              </w:rPr>
            </w:pPr>
            <w:ins w:id="2088" w:author="Rap - Samsung" w:date="2022-03-10T12:57:00Z">
              <w:r>
                <w:rPr>
                  <w:rFonts w:eastAsia="Malgun Gothic"/>
                  <w:lang w:eastAsia="ko-KR"/>
                </w:rPr>
                <w:t>311</w:t>
              </w:r>
            </w:ins>
          </w:p>
        </w:tc>
        <w:tc>
          <w:tcPr>
            <w:tcW w:w="3969" w:type="dxa"/>
          </w:tcPr>
          <w:p w14:paraId="53B687CD" w14:textId="47D6C328" w:rsidR="00086426" w:rsidRDefault="00086426" w:rsidP="00086426">
            <w:pPr>
              <w:pStyle w:val="TAL"/>
              <w:rPr>
                <w:ins w:id="2089" w:author="Rap - Samsung" w:date="2022-03-10T12:56:00Z"/>
                <w:lang w:eastAsia="ko-KR"/>
              </w:rPr>
            </w:pPr>
            <w:commentRangeStart w:id="2090"/>
            <w:commentRangeStart w:id="2091"/>
            <w:ins w:id="2092" w:author="Rap - Samsung" w:date="2022-03-10T12:57:00Z">
              <w:r>
                <w:rPr>
                  <w:lang w:eastAsia="ko-KR"/>
                </w:rPr>
                <w:t xml:space="preserve">Truncated Enhanced BFR </w:t>
              </w:r>
              <w:r>
                <w:rPr>
                  <w:rFonts w:eastAsia="Malgun Gothic"/>
                  <w:lang w:eastAsia="ko-KR"/>
                </w:rPr>
                <w:t xml:space="preserve">(one octet </w:t>
              </w:r>
              <w:commentRangeStart w:id="2093"/>
              <w:r>
                <w:rPr>
                  <w:rFonts w:eastAsia="Malgun Gothic"/>
                  <w:lang w:eastAsia="ko-KR"/>
                </w:rPr>
                <w:t>C</w:t>
              </w:r>
              <w:r>
                <w:rPr>
                  <w:rFonts w:eastAsia="Malgun Gothic"/>
                  <w:vertAlign w:val="subscript"/>
                  <w:lang w:eastAsia="ko-KR"/>
                </w:rPr>
                <w:t>i</w:t>
              </w:r>
              <w:commentRangeEnd w:id="2093"/>
              <w:r>
                <w:rPr>
                  <w:rStyle w:val="af4"/>
                  <w:rFonts w:ascii="Times New Roman" w:hAnsi="Times New Roman"/>
                </w:rPr>
                <w:commentReference w:id="2093"/>
              </w:r>
              <w:r>
                <w:rPr>
                  <w:rFonts w:eastAsia="Malgun Gothic"/>
                  <w:lang w:eastAsia="ko-KR"/>
                </w:rPr>
                <w:t>)</w:t>
              </w:r>
              <w:commentRangeEnd w:id="2090"/>
              <w:r>
                <w:rPr>
                  <w:rStyle w:val="af4"/>
                  <w:rFonts w:ascii="Times New Roman" w:hAnsi="Times New Roman"/>
                </w:rPr>
                <w:commentReference w:id="2090"/>
              </w:r>
              <w:commentRangeEnd w:id="2091"/>
              <w:r>
                <w:rPr>
                  <w:rStyle w:val="af4"/>
                  <w:rFonts w:ascii="Times New Roman" w:hAnsi="Times New Roman"/>
                </w:rPr>
                <w:commentReference w:id="2091"/>
              </w:r>
            </w:ins>
          </w:p>
        </w:tc>
      </w:tr>
      <w:tr w:rsidR="00E4782D" w14:paraId="6EC9E9FB" w14:textId="77777777">
        <w:trPr>
          <w:jc w:val="center"/>
          <w:ins w:id="2094" w:author="RAN2#116bis-e" w:date="2022-01-26T18:09:00Z"/>
        </w:trPr>
        <w:tc>
          <w:tcPr>
            <w:tcW w:w="1701" w:type="dxa"/>
          </w:tcPr>
          <w:p w14:paraId="6EC9E9F8" w14:textId="77777777" w:rsidR="00E4782D" w:rsidRDefault="0013575E">
            <w:pPr>
              <w:pStyle w:val="TAC"/>
              <w:rPr>
                <w:ins w:id="2095" w:author="RAN2#116bis-e" w:date="2022-01-26T18:09:00Z"/>
                <w:rFonts w:eastAsia="Malgun Gothic"/>
                <w:lang w:eastAsia="ko-KR"/>
              </w:rPr>
            </w:pPr>
            <w:ins w:id="2096" w:author="RAN2#116bis-e" w:date="2022-01-26T18:09:00Z">
              <w:r>
                <w:rPr>
                  <w:rFonts w:eastAsia="Malgun Gothic"/>
                  <w:lang w:eastAsia="ko-KR"/>
                </w:rPr>
                <w:t>248</w:t>
              </w:r>
            </w:ins>
          </w:p>
        </w:tc>
        <w:tc>
          <w:tcPr>
            <w:tcW w:w="1701" w:type="dxa"/>
          </w:tcPr>
          <w:p w14:paraId="6EC9E9F9" w14:textId="77777777" w:rsidR="00E4782D" w:rsidRDefault="0013575E">
            <w:pPr>
              <w:pStyle w:val="TAC"/>
              <w:rPr>
                <w:ins w:id="2097" w:author="RAN2#116bis-e" w:date="2022-01-26T18:09:00Z"/>
                <w:rFonts w:eastAsia="Malgun Gothic"/>
                <w:lang w:eastAsia="ko-KR"/>
              </w:rPr>
            </w:pPr>
            <w:ins w:id="2098" w:author="RAN2#116bis-e" w:date="2022-01-26T18:10:00Z">
              <w:r>
                <w:rPr>
                  <w:rFonts w:eastAsia="Malgun Gothic"/>
                  <w:lang w:eastAsia="ko-KR"/>
                </w:rPr>
                <w:t>312</w:t>
              </w:r>
            </w:ins>
          </w:p>
        </w:tc>
        <w:tc>
          <w:tcPr>
            <w:tcW w:w="3969" w:type="dxa"/>
          </w:tcPr>
          <w:p w14:paraId="6EC9E9FA" w14:textId="77777777" w:rsidR="00E4782D" w:rsidRDefault="0013575E">
            <w:pPr>
              <w:pStyle w:val="TAL"/>
              <w:rPr>
                <w:ins w:id="2099" w:author="RAN2#116bis-e" w:date="2022-01-26T18:09:00Z"/>
                <w:lang w:eastAsia="ko-KR"/>
              </w:rPr>
            </w:pPr>
            <w:ins w:id="2100" w:author="RAN2#116bis-e" w:date="2022-01-26T18:10:00Z">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ins>
          </w:p>
        </w:tc>
      </w:tr>
      <w:tr w:rsidR="00E4782D" w14:paraId="6EC9E9FF" w14:textId="77777777">
        <w:trPr>
          <w:jc w:val="center"/>
          <w:ins w:id="2101" w:author="RAN2#116bis-e" w:date="2022-01-26T18:09:00Z"/>
        </w:trPr>
        <w:tc>
          <w:tcPr>
            <w:tcW w:w="1701" w:type="dxa"/>
          </w:tcPr>
          <w:p w14:paraId="6EC9E9FC" w14:textId="77777777" w:rsidR="00E4782D" w:rsidRDefault="0013575E">
            <w:pPr>
              <w:pStyle w:val="TAC"/>
              <w:rPr>
                <w:ins w:id="2102" w:author="RAN2#116bis-e" w:date="2022-01-26T18:09:00Z"/>
                <w:rFonts w:eastAsia="Malgun Gothic"/>
                <w:lang w:eastAsia="ko-KR"/>
              </w:rPr>
            </w:pPr>
            <w:ins w:id="2103" w:author="RAN2#116bis-e" w:date="2022-01-26T18:09:00Z">
              <w:r>
                <w:rPr>
                  <w:rFonts w:eastAsia="Malgun Gothic"/>
                  <w:lang w:eastAsia="ko-KR"/>
                </w:rPr>
                <w:t>249</w:t>
              </w:r>
            </w:ins>
          </w:p>
        </w:tc>
        <w:tc>
          <w:tcPr>
            <w:tcW w:w="1701" w:type="dxa"/>
          </w:tcPr>
          <w:p w14:paraId="6EC9E9FD" w14:textId="77777777" w:rsidR="00E4782D" w:rsidRDefault="0013575E">
            <w:pPr>
              <w:pStyle w:val="TAC"/>
              <w:rPr>
                <w:ins w:id="2104" w:author="RAN2#116bis-e" w:date="2022-01-26T18:09:00Z"/>
                <w:rFonts w:eastAsia="Malgun Gothic"/>
                <w:lang w:eastAsia="ko-KR"/>
              </w:rPr>
            </w:pPr>
            <w:ins w:id="2105" w:author="RAN2#116bis-e" w:date="2022-01-26T18:10:00Z">
              <w:r>
                <w:rPr>
                  <w:rFonts w:eastAsia="Malgun Gothic"/>
                  <w:lang w:eastAsia="ko-KR"/>
                </w:rPr>
                <w:t>313</w:t>
              </w:r>
            </w:ins>
          </w:p>
        </w:tc>
        <w:tc>
          <w:tcPr>
            <w:tcW w:w="3969" w:type="dxa"/>
          </w:tcPr>
          <w:p w14:paraId="6EC9E9FE" w14:textId="77777777" w:rsidR="00E4782D" w:rsidRDefault="0013575E">
            <w:pPr>
              <w:pStyle w:val="TAL"/>
              <w:rPr>
                <w:ins w:id="2106" w:author="RAN2#116bis-e" w:date="2022-01-26T18:09:00Z"/>
                <w:lang w:eastAsia="ko-KR"/>
              </w:rPr>
            </w:pPr>
            <w:commentRangeStart w:id="2107"/>
            <w:commentRangeStart w:id="2108"/>
            <w:ins w:id="2109" w:author="RAN2#116bis-e" w:date="2022-01-26T18:10:00Z">
              <w:r>
                <w:rPr>
                  <w:lang w:eastAsia="ko-KR"/>
                </w:rPr>
                <w:t xml:space="preserve">Truncated Enhanced BFR </w:t>
              </w:r>
              <w:r>
                <w:rPr>
                  <w:rFonts w:eastAsia="Malgun Gothic"/>
                  <w:lang w:eastAsia="ko-KR"/>
                </w:rPr>
                <w:t xml:space="preserve">(four octet </w:t>
              </w:r>
              <w:commentRangeStart w:id="2110"/>
              <w:commentRangeStart w:id="2111"/>
              <w:r>
                <w:rPr>
                  <w:rFonts w:eastAsia="Malgun Gothic"/>
                  <w:lang w:eastAsia="ko-KR"/>
                </w:rPr>
                <w:t>C</w:t>
              </w:r>
              <w:r>
                <w:rPr>
                  <w:rFonts w:eastAsia="Malgun Gothic"/>
                  <w:vertAlign w:val="subscript"/>
                  <w:lang w:eastAsia="ko-KR"/>
                </w:rPr>
                <w:t>i</w:t>
              </w:r>
            </w:ins>
            <w:commentRangeEnd w:id="2110"/>
            <w:r>
              <w:rPr>
                <w:rStyle w:val="af4"/>
                <w:rFonts w:ascii="Times New Roman" w:hAnsi="Times New Roman"/>
              </w:rPr>
              <w:commentReference w:id="2110"/>
            </w:r>
            <w:commentRangeEnd w:id="2111"/>
            <w:r w:rsidR="00086426">
              <w:rPr>
                <w:rStyle w:val="af4"/>
                <w:rFonts w:ascii="Times New Roman" w:hAnsi="Times New Roman"/>
              </w:rPr>
              <w:commentReference w:id="2111"/>
            </w:r>
            <w:ins w:id="2112" w:author="RAN2#116bis-e" w:date="2022-01-26T18:10:00Z">
              <w:r>
                <w:rPr>
                  <w:rFonts w:eastAsia="Malgun Gothic"/>
                  <w:lang w:eastAsia="ko-KR"/>
                </w:rPr>
                <w:t>)</w:t>
              </w:r>
            </w:ins>
            <w:commentRangeEnd w:id="2107"/>
            <w:ins w:id="2113" w:author="RAN2#116bis-e" w:date="2022-01-26T18:14:00Z">
              <w:r>
                <w:rPr>
                  <w:rStyle w:val="af4"/>
                  <w:rFonts w:ascii="Times New Roman" w:hAnsi="Times New Roman"/>
                </w:rPr>
                <w:commentReference w:id="2107"/>
              </w:r>
            </w:ins>
            <w:commentRangeEnd w:id="2108"/>
            <w:r>
              <w:rPr>
                <w:rStyle w:val="af4"/>
                <w:rFonts w:ascii="Times New Roman" w:hAnsi="Times New Roman"/>
              </w:rPr>
              <w:commentReference w:id="2108"/>
            </w:r>
          </w:p>
        </w:tc>
      </w:tr>
      <w:tr w:rsidR="00E4782D" w14:paraId="6EC9EA03" w14:textId="77777777">
        <w:trPr>
          <w:jc w:val="center"/>
        </w:trPr>
        <w:tc>
          <w:tcPr>
            <w:tcW w:w="1701" w:type="dxa"/>
          </w:tcPr>
          <w:p w14:paraId="6EC9EA00" w14:textId="77777777" w:rsidR="00E4782D" w:rsidRDefault="0013575E">
            <w:pPr>
              <w:pStyle w:val="TAC"/>
              <w:rPr>
                <w:rFonts w:eastAsia="Malgun Gothic"/>
                <w:lang w:eastAsia="ko-KR"/>
              </w:rPr>
            </w:pPr>
            <w:r>
              <w:rPr>
                <w:rFonts w:eastAsia="Malgun Gothic"/>
                <w:lang w:eastAsia="ko-KR"/>
              </w:rPr>
              <w:t>250</w:t>
            </w:r>
          </w:p>
        </w:tc>
        <w:tc>
          <w:tcPr>
            <w:tcW w:w="1701" w:type="dxa"/>
          </w:tcPr>
          <w:p w14:paraId="6EC9EA01" w14:textId="77777777" w:rsidR="00E4782D" w:rsidRDefault="0013575E">
            <w:pPr>
              <w:pStyle w:val="TAC"/>
              <w:rPr>
                <w:rFonts w:eastAsia="Malgun Gothic"/>
                <w:lang w:eastAsia="ko-KR"/>
              </w:rPr>
            </w:pPr>
            <w:r>
              <w:rPr>
                <w:rFonts w:eastAsia="Malgun Gothic"/>
                <w:lang w:eastAsia="ko-KR"/>
              </w:rPr>
              <w:t>314</w:t>
            </w:r>
          </w:p>
        </w:tc>
        <w:tc>
          <w:tcPr>
            <w:tcW w:w="3969" w:type="dxa"/>
          </w:tcPr>
          <w:p w14:paraId="6EC9EA02" w14:textId="77777777" w:rsidR="00E4782D" w:rsidRDefault="0013575E">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E4782D" w14:paraId="6EC9EA07" w14:textId="77777777">
        <w:trPr>
          <w:jc w:val="center"/>
        </w:trPr>
        <w:tc>
          <w:tcPr>
            <w:tcW w:w="1701" w:type="dxa"/>
          </w:tcPr>
          <w:p w14:paraId="6EC9EA04" w14:textId="77777777" w:rsidR="00E4782D" w:rsidRDefault="0013575E">
            <w:pPr>
              <w:pStyle w:val="TAC"/>
              <w:rPr>
                <w:rFonts w:eastAsia="Malgun Gothic"/>
                <w:lang w:eastAsia="ko-KR"/>
              </w:rPr>
            </w:pPr>
            <w:r>
              <w:rPr>
                <w:rFonts w:eastAsia="Malgun Gothic"/>
                <w:lang w:eastAsia="ko-KR"/>
              </w:rPr>
              <w:t>251</w:t>
            </w:r>
          </w:p>
        </w:tc>
        <w:tc>
          <w:tcPr>
            <w:tcW w:w="1701" w:type="dxa"/>
          </w:tcPr>
          <w:p w14:paraId="6EC9EA05" w14:textId="77777777" w:rsidR="00E4782D" w:rsidRDefault="0013575E">
            <w:pPr>
              <w:pStyle w:val="TAC"/>
              <w:rPr>
                <w:rFonts w:eastAsia="Malgun Gothic"/>
                <w:lang w:eastAsia="ko-KR"/>
              </w:rPr>
            </w:pPr>
            <w:r>
              <w:rPr>
                <w:rFonts w:eastAsia="Malgun Gothic"/>
                <w:lang w:eastAsia="ko-KR"/>
              </w:rPr>
              <w:t>315</w:t>
            </w:r>
          </w:p>
        </w:tc>
        <w:tc>
          <w:tcPr>
            <w:tcW w:w="3969" w:type="dxa"/>
          </w:tcPr>
          <w:p w14:paraId="6EC9EA06" w14:textId="77777777" w:rsidR="00E4782D" w:rsidRDefault="0013575E">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E4782D" w14:paraId="6EC9EA0B" w14:textId="77777777">
        <w:trPr>
          <w:jc w:val="center"/>
        </w:trPr>
        <w:tc>
          <w:tcPr>
            <w:tcW w:w="1701" w:type="dxa"/>
          </w:tcPr>
          <w:p w14:paraId="6EC9EA08" w14:textId="77777777" w:rsidR="00E4782D" w:rsidRDefault="0013575E">
            <w:pPr>
              <w:pStyle w:val="TAC"/>
              <w:rPr>
                <w:rFonts w:eastAsia="Malgun Gothic"/>
                <w:lang w:eastAsia="ko-KR"/>
              </w:rPr>
            </w:pPr>
            <w:r>
              <w:rPr>
                <w:rFonts w:eastAsia="Malgun Gothic"/>
                <w:lang w:eastAsia="ko-KR"/>
              </w:rPr>
              <w:t>252</w:t>
            </w:r>
          </w:p>
        </w:tc>
        <w:tc>
          <w:tcPr>
            <w:tcW w:w="1701" w:type="dxa"/>
          </w:tcPr>
          <w:p w14:paraId="6EC9EA09" w14:textId="77777777" w:rsidR="00E4782D" w:rsidRDefault="0013575E">
            <w:pPr>
              <w:pStyle w:val="TAC"/>
              <w:rPr>
                <w:rFonts w:eastAsia="Malgun Gothic"/>
                <w:lang w:eastAsia="ko-KR"/>
              </w:rPr>
            </w:pPr>
            <w:r>
              <w:rPr>
                <w:rFonts w:eastAsia="Malgun Gothic"/>
                <w:lang w:eastAsia="ko-KR"/>
              </w:rPr>
              <w:t>316</w:t>
            </w:r>
          </w:p>
        </w:tc>
        <w:tc>
          <w:tcPr>
            <w:tcW w:w="3969" w:type="dxa"/>
          </w:tcPr>
          <w:p w14:paraId="6EC9EA0A" w14:textId="77777777" w:rsidR="00E4782D" w:rsidRDefault="0013575E">
            <w:pPr>
              <w:pStyle w:val="TAL"/>
              <w:rPr>
                <w:lang w:eastAsia="ko-KR"/>
              </w:rPr>
            </w:pPr>
            <w:r>
              <w:rPr>
                <w:rFonts w:eastAsia="Malgun Gothic"/>
                <w:lang w:eastAsia="ko-KR"/>
              </w:rPr>
              <w:t>Multiple Entry Configured Grant Confirmation</w:t>
            </w:r>
          </w:p>
        </w:tc>
      </w:tr>
      <w:tr w:rsidR="00E4782D" w14:paraId="6EC9EA0F" w14:textId="77777777">
        <w:trPr>
          <w:jc w:val="center"/>
        </w:trPr>
        <w:tc>
          <w:tcPr>
            <w:tcW w:w="1701" w:type="dxa"/>
          </w:tcPr>
          <w:p w14:paraId="6EC9EA0C" w14:textId="77777777" w:rsidR="00E4782D" w:rsidRDefault="0013575E">
            <w:pPr>
              <w:pStyle w:val="TAC"/>
              <w:rPr>
                <w:rFonts w:eastAsia="Malgun Gothic"/>
                <w:lang w:eastAsia="ko-KR"/>
              </w:rPr>
            </w:pPr>
            <w:r>
              <w:rPr>
                <w:rFonts w:eastAsia="Malgun Gothic"/>
                <w:lang w:eastAsia="ko-KR"/>
              </w:rPr>
              <w:t>253</w:t>
            </w:r>
          </w:p>
        </w:tc>
        <w:tc>
          <w:tcPr>
            <w:tcW w:w="1701" w:type="dxa"/>
          </w:tcPr>
          <w:p w14:paraId="6EC9EA0D" w14:textId="77777777" w:rsidR="00E4782D" w:rsidRDefault="0013575E">
            <w:pPr>
              <w:pStyle w:val="TAC"/>
              <w:rPr>
                <w:rFonts w:eastAsia="Malgun Gothic"/>
                <w:lang w:eastAsia="ko-KR"/>
              </w:rPr>
            </w:pPr>
            <w:r>
              <w:rPr>
                <w:rFonts w:eastAsia="Malgun Gothic"/>
                <w:lang w:eastAsia="ko-KR"/>
              </w:rPr>
              <w:t>317</w:t>
            </w:r>
          </w:p>
        </w:tc>
        <w:tc>
          <w:tcPr>
            <w:tcW w:w="3969" w:type="dxa"/>
          </w:tcPr>
          <w:p w14:paraId="6EC9EA0E" w14:textId="77777777" w:rsidR="00E4782D" w:rsidRDefault="0013575E">
            <w:pPr>
              <w:pStyle w:val="TAL"/>
              <w:rPr>
                <w:rFonts w:eastAsia="Malgun Gothic"/>
                <w:lang w:eastAsia="ko-KR"/>
              </w:rPr>
            </w:pPr>
            <w:r>
              <w:rPr>
                <w:rFonts w:eastAsia="Malgun Gothic"/>
                <w:lang w:eastAsia="ko-KR"/>
              </w:rPr>
              <w:t>Sidelink Configured Grant Confirmation</w:t>
            </w:r>
          </w:p>
        </w:tc>
      </w:tr>
      <w:tr w:rsidR="00E4782D" w14:paraId="6EC9EA13" w14:textId="77777777">
        <w:trPr>
          <w:jc w:val="center"/>
        </w:trPr>
        <w:tc>
          <w:tcPr>
            <w:tcW w:w="1701" w:type="dxa"/>
          </w:tcPr>
          <w:p w14:paraId="6EC9EA10" w14:textId="77777777" w:rsidR="00E4782D" w:rsidRDefault="0013575E">
            <w:pPr>
              <w:pStyle w:val="TAC"/>
              <w:rPr>
                <w:lang w:eastAsia="ko-KR"/>
              </w:rPr>
            </w:pPr>
            <w:r>
              <w:rPr>
                <w:lang w:eastAsia="ko-KR"/>
              </w:rPr>
              <w:t>254</w:t>
            </w:r>
          </w:p>
        </w:tc>
        <w:tc>
          <w:tcPr>
            <w:tcW w:w="1701" w:type="dxa"/>
          </w:tcPr>
          <w:p w14:paraId="6EC9EA11" w14:textId="77777777" w:rsidR="00E4782D" w:rsidRDefault="0013575E">
            <w:pPr>
              <w:pStyle w:val="TAC"/>
              <w:rPr>
                <w:lang w:eastAsia="ko-KR"/>
              </w:rPr>
            </w:pPr>
            <w:r>
              <w:rPr>
                <w:lang w:eastAsia="ko-KR"/>
              </w:rPr>
              <w:t>318</w:t>
            </w:r>
          </w:p>
        </w:tc>
        <w:tc>
          <w:tcPr>
            <w:tcW w:w="3969" w:type="dxa"/>
          </w:tcPr>
          <w:p w14:paraId="6EC9EA12" w14:textId="77777777" w:rsidR="00E4782D" w:rsidRDefault="0013575E">
            <w:pPr>
              <w:pStyle w:val="TAL"/>
              <w:rPr>
                <w:lang w:eastAsia="ko-KR"/>
              </w:rPr>
            </w:pPr>
            <w:r>
              <w:rPr>
                <w:lang w:eastAsia="ko-KR"/>
              </w:rPr>
              <w:t>Desired Guard Symbols</w:t>
            </w:r>
          </w:p>
        </w:tc>
      </w:tr>
      <w:tr w:rsidR="00E4782D" w14:paraId="6EC9EA17" w14:textId="77777777">
        <w:trPr>
          <w:jc w:val="center"/>
        </w:trPr>
        <w:tc>
          <w:tcPr>
            <w:tcW w:w="1701" w:type="dxa"/>
          </w:tcPr>
          <w:p w14:paraId="6EC9EA14" w14:textId="77777777" w:rsidR="00E4782D" w:rsidRDefault="0013575E">
            <w:pPr>
              <w:pStyle w:val="TAC"/>
              <w:rPr>
                <w:lang w:eastAsia="ko-KR"/>
              </w:rPr>
            </w:pPr>
            <w:r>
              <w:rPr>
                <w:lang w:eastAsia="ko-KR"/>
              </w:rPr>
              <w:t>255</w:t>
            </w:r>
          </w:p>
        </w:tc>
        <w:tc>
          <w:tcPr>
            <w:tcW w:w="1701" w:type="dxa"/>
          </w:tcPr>
          <w:p w14:paraId="6EC9EA15" w14:textId="77777777" w:rsidR="00E4782D" w:rsidRDefault="0013575E">
            <w:pPr>
              <w:pStyle w:val="TAC"/>
              <w:rPr>
                <w:lang w:eastAsia="ko-KR"/>
              </w:rPr>
            </w:pPr>
            <w:r>
              <w:rPr>
                <w:lang w:eastAsia="ko-KR"/>
              </w:rPr>
              <w:t>319</w:t>
            </w:r>
          </w:p>
        </w:tc>
        <w:tc>
          <w:tcPr>
            <w:tcW w:w="3969" w:type="dxa"/>
          </w:tcPr>
          <w:p w14:paraId="6EC9EA16" w14:textId="77777777" w:rsidR="00E4782D" w:rsidRDefault="0013575E">
            <w:pPr>
              <w:pStyle w:val="TAL"/>
              <w:rPr>
                <w:lang w:eastAsia="ko-KR"/>
              </w:rPr>
            </w:pPr>
            <w:r>
              <w:rPr>
                <w:lang w:eastAsia="ko-KR"/>
              </w:rPr>
              <w:t>Pre-emptive BSR</w:t>
            </w:r>
          </w:p>
        </w:tc>
      </w:tr>
    </w:tbl>
    <w:p w14:paraId="6EC9EA18" w14:textId="77777777" w:rsidR="00E4782D" w:rsidRDefault="00E4782D">
      <w:pPr>
        <w:rPr>
          <w:lang w:eastAsia="ko-KR"/>
        </w:rPr>
      </w:pPr>
    </w:p>
    <w:p w14:paraId="6EC9EA19" w14:textId="77777777" w:rsidR="00E4782D" w:rsidRDefault="00E4782D">
      <w:pPr>
        <w:rPr>
          <w:rFonts w:eastAsiaTheme="minorEastAsia"/>
        </w:rPr>
      </w:pPr>
    </w:p>
    <w:sectPr w:rsidR="00E4782D">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0" w:author="Ericsson Helka-Liina" w:date="2022-03-08T10:09:00Z" w:initials="ER">
    <w:p w14:paraId="6EC9EA2F" w14:textId="77777777" w:rsidR="008E12B7" w:rsidRDefault="008E12B7">
      <w:pPr>
        <w:pStyle w:val="a7"/>
      </w:pPr>
      <w:r>
        <w:t>These sets are now implemented in RRC, should somewhere point to the actual parameter name?</w:t>
      </w:r>
    </w:p>
  </w:comment>
  <w:comment w:id="81" w:author="Rap - Samsung" w:date="2022-03-10T11:16:00Z" w:initials="Anil">
    <w:p w14:paraId="725A0BD9" w14:textId="1A40F76A" w:rsidR="008E12B7" w:rsidRDefault="008E12B7">
      <w:pPr>
        <w:pStyle w:val="a7"/>
      </w:pPr>
      <w:r>
        <w:rPr>
          <w:rStyle w:val="af4"/>
        </w:rPr>
        <w:annotationRef/>
      </w:r>
      <w:r>
        <w:t>Not sure if we need to mention here.</w:t>
      </w:r>
    </w:p>
  </w:comment>
  <w:comment w:id="75" w:author="RAN2_117" w:date="2022-03-04T19:52:00Z" w:initials="">
    <w:p w14:paraId="6EC9EA30" w14:textId="77777777" w:rsidR="008E12B7" w:rsidRDefault="008E12B7">
      <w:pPr>
        <w:pStyle w:val="Agreement"/>
        <w:numPr>
          <w:ilvl w:val="0"/>
          <w:numId w:val="0"/>
        </w:numPr>
        <w:rPr>
          <w:b w:val="0"/>
        </w:rPr>
      </w:pPr>
      <w:r>
        <w:rPr>
          <w:b w:val="0"/>
        </w:rPr>
        <w:t>RAN2#117e Agreement</w:t>
      </w:r>
    </w:p>
    <w:p w14:paraId="6EC9EA31" w14:textId="77777777" w:rsidR="008E12B7" w:rsidRDefault="008E12B7">
      <w:pPr>
        <w:pStyle w:val="Agreement"/>
        <w:tabs>
          <w:tab w:val="clear" w:pos="582"/>
        </w:tabs>
        <w:ind w:left="1619"/>
        <w:rPr>
          <w:b w:val="0"/>
        </w:rPr>
      </w:pPr>
      <w:r>
        <w:rPr>
          <w:b w:val="0"/>
        </w:rPr>
        <w:t>If at least one serving cell is configured with two BFD-RS sets, enhanced BFR MAC CE is used for BFR of serving cells configured with or without BFD-RS sets</w:t>
      </w:r>
    </w:p>
    <w:p w14:paraId="6EC9EA32" w14:textId="77777777" w:rsidR="008E12B7" w:rsidRDefault="008E12B7">
      <w:pPr>
        <w:pStyle w:val="a7"/>
      </w:pPr>
    </w:p>
  </w:comment>
  <w:comment w:id="88" w:author="RAN2_116" w:date="2021-12-01T14:32:00Z" w:initials="S">
    <w:p w14:paraId="6EC9EA33" w14:textId="77777777" w:rsidR="008E12B7" w:rsidRDefault="008E12B7">
      <w:pPr>
        <w:pStyle w:val="a7"/>
        <w:rPr>
          <w:rFonts w:eastAsia="Malgun Gothic"/>
          <w:lang w:eastAsia="ko-KR"/>
        </w:rPr>
      </w:pPr>
      <w:r>
        <w:rPr>
          <w:rFonts w:eastAsia="Malgun Gothic"/>
          <w:lang w:eastAsia="ko-KR"/>
        </w:rPr>
        <w:t>This change is based on the current assumption.</w:t>
      </w:r>
    </w:p>
    <w:p w14:paraId="6EC9EA34" w14:textId="77777777" w:rsidR="008E12B7" w:rsidRDefault="008E12B7">
      <w:pPr>
        <w:pStyle w:val="Agreement"/>
        <w:tabs>
          <w:tab w:val="clear" w:pos="1619"/>
          <w:tab w:val="left" w:pos="622"/>
        </w:tabs>
        <w:ind w:left="622" w:hanging="283"/>
        <w:rPr>
          <w:rFonts w:ascii="Times New Roman" w:hAnsi="Times New Roman"/>
          <w:b w:val="0"/>
          <w:lang w:val="en-US"/>
        </w:rPr>
      </w:pPr>
      <w:r>
        <w:rPr>
          <w:rFonts w:ascii="Times New Roman" w:hAnsi="Times New Roman"/>
          <w:b w:val="0"/>
          <w:lang w:val="en-US"/>
        </w:rPr>
        <w:t xml:space="preserve"> It is assumed that If beam failure is detected on both TRPs (i.e. BFD-RS sets) of an SpCell, UE initiate RACH procedure and transmits new BFR MAC CE including beam failure recovery information needed to recover both TRPs. (other options not excluded for now, it is FFS whether the UE can skip BFR information needed to recover one of the TRPs if there is not enough bits).</w:t>
      </w:r>
    </w:p>
  </w:comment>
  <w:comment w:id="89" w:author="Huawei, HiSilicon" w:date="2022-01-27T13:47:00Z" w:initials="HW">
    <w:p w14:paraId="6EC9EA35" w14:textId="77777777" w:rsidR="008E12B7" w:rsidRDefault="008E12B7">
      <w:pPr>
        <w:pStyle w:val="a7"/>
      </w:pPr>
      <w:r>
        <w:t>An addition to RA completion 5.1.4a is missing to say that this procedure is complete.</w:t>
      </w:r>
    </w:p>
  </w:comment>
  <w:comment w:id="90" w:author="Rap - Samsung" w:date="2022-01-28T12:16:00Z" w:initials="S">
    <w:p w14:paraId="6EC9EA36" w14:textId="77777777" w:rsidR="008E12B7" w:rsidRDefault="008E12B7">
      <w:pPr>
        <w:pStyle w:val="a7"/>
      </w:pPr>
      <w:r>
        <w:t>No change is needed as Completion of BFR procedure is captured in 5.17.</w:t>
      </w:r>
    </w:p>
    <w:p w14:paraId="6EC9EA37" w14:textId="77777777" w:rsidR="008E12B7" w:rsidRDefault="008E12B7">
      <w:pPr>
        <w:pStyle w:val="a7"/>
      </w:pPr>
    </w:p>
    <w:p w14:paraId="6EC9EA38" w14:textId="77777777" w:rsidR="008E12B7" w:rsidRDefault="008E12B7">
      <w:pPr>
        <w:pStyle w:val="a7"/>
      </w:pPr>
      <w:r>
        <w:t>"2&gt; if the Serving Cell is SpCell and the Random Access procedure initiated for beam failure recovery of both BFD-RS sets of SpCell is successfully completed (see clause 5.1):</w:t>
      </w:r>
      <w:r>
        <w:br/>
        <w:t>3&gt; set BFI_COUNTER of each BFD-RS set of SpCell to 0.</w:t>
      </w:r>
      <w:r>
        <w:br/>
        <w:t>3&gt; consider the Beam Failure Recovery procedure successfully completed."</w:t>
      </w:r>
    </w:p>
    <w:p w14:paraId="6EC9EA39" w14:textId="77777777" w:rsidR="008E12B7" w:rsidRDefault="008E12B7">
      <w:pPr>
        <w:pStyle w:val="a7"/>
      </w:pPr>
    </w:p>
  </w:comment>
  <w:comment w:id="91" w:author="Huawei, HiSilicon" w:date="2022-03-09T11:43:00Z" w:initials="HW">
    <w:p w14:paraId="18B4F9F8" w14:textId="4B49D8F2" w:rsidR="008E12B7" w:rsidRDefault="008E12B7">
      <w:pPr>
        <w:pStyle w:val="a7"/>
      </w:pPr>
      <w:r>
        <w:rPr>
          <w:rStyle w:val="af4"/>
        </w:rPr>
        <w:annotationRef/>
      </w:r>
      <w:r>
        <w:t>This issue is not completion of BFR, it is completion of RA.</w:t>
      </w:r>
    </w:p>
    <w:p w14:paraId="2CDD927F" w14:textId="77777777" w:rsidR="008E12B7" w:rsidRDefault="008E12B7">
      <w:pPr>
        <w:pStyle w:val="a7"/>
      </w:pPr>
    </w:p>
    <w:p w14:paraId="6B148857" w14:textId="66D24659" w:rsidR="008E12B7" w:rsidRDefault="008E12B7">
      <w:pPr>
        <w:pStyle w:val="a7"/>
      </w:pPr>
      <w:r>
        <w:t>In 5.1.4a, the completion of RA is only "</w:t>
      </w:r>
      <w:r w:rsidRPr="00B0028A">
        <w:t>if the Random Access procedure was initiated for SpCell beam failure recovery</w:t>
      </w:r>
      <w:r>
        <w:t>" but according to the above text, this condition is not true (because the two BFD RS case is in a branch after "else if") so this case is missing in 5.1.4a.</w:t>
      </w:r>
    </w:p>
  </w:comment>
  <w:comment w:id="97" w:author="RAN2_117" w:date="2022-03-04T19:51:00Z" w:initials="">
    <w:p w14:paraId="6EC9EA3A" w14:textId="77777777" w:rsidR="008E12B7" w:rsidRDefault="008E12B7">
      <w:pPr>
        <w:pStyle w:val="a7"/>
        <w:rPr>
          <w:rFonts w:eastAsiaTheme="minorEastAsia"/>
        </w:rPr>
      </w:pPr>
      <w:r>
        <w:t>Deleted as this FFS is resolved in meeting. TRP level truncation is supported. Details are captured in Enhanced BFR MAC CE section 6.1.3.x</w:t>
      </w:r>
    </w:p>
  </w:comment>
  <w:comment w:id="109" w:author="RAN2#117e" w:date="2022-03-04T17:19:00Z" w:initials="RAN2#117e">
    <w:p w14:paraId="6EC9EA3B" w14:textId="77777777" w:rsidR="008E12B7" w:rsidRDefault="008E12B7">
      <w:pPr>
        <w:pStyle w:val="Agreement"/>
        <w:numPr>
          <w:ilvl w:val="0"/>
          <w:numId w:val="0"/>
        </w:numPr>
        <w:rPr>
          <w:b w:val="0"/>
        </w:rPr>
      </w:pPr>
      <w:r>
        <w:rPr>
          <w:b w:val="0"/>
        </w:rPr>
        <w:t>RAN2#117e Agreement</w:t>
      </w:r>
    </w:p>
    <w:p w14:paraId="6EC9EA3C" w14:textId="77777777" w:rsidR="008E12B7" w:rsidRDefault="008E12B7">
      <w:pPr>
        <w:pStyle w:val="Agreement"/>
        <w:tabs>
          <w:tab w:val="clear" w:pos="582"/>
        </w:tabs>
        <w:ind w:left="1619"/>
        <w:rPr>
          <w:b w:val="0"/>
        </w:rPr>
      </w:pPr>
      <w:r>
        <w:rPr>
          <w:b w:val="0"/>
        </w:rPr>
        <w:t>If at least one serving cell is configured with two BFD-RS sets, enhanced BFR MAC CE is used for BFR of serving cells configured with or without BFD-RS sets</w:t>
      </w:r>
    </w:p>
  </w:comment>
  <w:comment w:id="120" w:author="RAN2_116" w:date="2021-12-01T14:36:00Z" w:initials="S">
    <w:p w14:paraId="6EC9EA3D" w14:textId="77777777" w:rsidR="008E12B7" w:rsidRDefault="008E12B7">
      <w:pPr>
        <w:pStyle w:val="a7"/>
        <w:rPr>
          <w:rFonts w:eastAsia="Malgun Gothic"/>
          <w:lang w:eastAsia="ko-KR"/>
        </w:rPr>
      </w:pPr>
      <w:r>
        <w:rPr>
          <w:rFonts w:eastAsia="Malgun Gothic"/>
          <w:lang w:eastAsia="ko-KR"/>
        </w:rPr>
        <w:t>This change is based on the current assumption.</w:t>
      </w:r>
    </w:p>
    <w:p w14:paraId="6EC9EA3E" w14:textId="77777777" w:rsidR="008E12B7" w:rsidRDefault="008E12B7">
      <w:pPr>
        <w:pStyle w:val="a7"/>
      </w:pPr>
      <w:r>
        <w:rPr>
          <w:b/>
          <w:lang w:val="en-US"/>
        </w:rPr>
        <w:t xml:space="preserve"> </w:t>
      </w:r>
      <w:r>
        <w:rPr>
          <w:lang w:val="en-US"/>
        </w:rPr>
        <w:t>It is assumed that If beam failure is detected on both TRPs (i.e. BFD-RS sets) of an SpCell, UE initiate RACH procedure and transmits new BFR MAC CE including beam failure recovery information needed to recover both TRPs. (other options not excluded for now, it is FFS whether the UE can skip BFR information needed to recover one of the TRPs if there is not enough bits).</w:t>
      </w:r>
    </w:p>
  </w:comment>
  <w:comment w:id="121" w:author="Huawei, HiSilicon" w:date="2022-01-27T13:53:00Z" w:initials="HW">
    <w:p w14:paraId="6EC9EA3F" w14:textId="77777777" w:rsidR="008E12B7" w:rsidRDefault="008E12B7">
      <w:pPr>
        <w:pStyle w:val="a7"/>
      </w:pPr>
      <w:r>
        <w:t>A corresponding change is missing in 5.1.5 contention resolution to say the procedure is complete.</w:t>
      </w:r>
    </w:p>
  </w:comment>
  <w:comment w:id="122" w:author="Rap - Samsung" w:date="2022-03-10T11:13:00Z" w:initials="Anil">
    <w:p w14:paraId="28A121B7" w14:textId="29F05477" w:rsidR="008E12B7" w:rsidRDefault="008E12B7">
      <w:pPr>
        <w:pStyle w:val="a7"/>
      </w:pPr>
      <w:r>
        <w:rPr>
          <w:rStyle w:val="af4"/>
        </w:rPr>
        <w:annotationRef/>
      </w:r>
      <w:r>
        <w:t>Updated.</w:t>
      </w:r>
    </w:p>
  </w:comment>
  <w:comment w:id="123" w:author="Rap - Samsung" w:date="2022-01-28T12:16:00Z" w:initials="S">
    <w:p w14:paraId="6EC9EA40" w14:textId="77777777" w:rsidR="008E12B7" w:rsidRDefault="008E12B7">
      <w:pPr>
        <w:pStyle w:val="a7"/>
      </w:pPr>
      <w:r>
        <w:t xml:space="preserve">Also BFR cancellation upon MAC CE transmission is specified in 5.17. </w:t>
      </w:r>
    </w:p>
    <w:p w14:paraId="6EC9EA41" w14:textId="77777777" w:rsidR="008E12B7" w:rsidRDefault="008E12B7">
      <w:pPr>
        <w:pStyle w:val="a7"/>
      </w:pPr>
    </w:p>
    <w:p w14:paraId="6EC9EA42" w14:textId="77777777" w:rsidR="008E12B7" w:rsidRDefault="008E12B7">
      <w:pPr>
        <w:pStyle w:val="a7"/>
      </w:pPr>
      <w:r>
        <w:t>"All BFRs triggered for a BFD-RS set of a Serving Celln SCell shall be cancelled when a MAC PDU is transmitted and this PDU includes an Enhanced BFR MAC CE or Truncated Enhanced BFR MAC CE which contains beam failure recovery information of that BFD-RS set of the SCellServing Cell. "</w:t>
      </w:r>
    </w:p>
    <w:p w14:paraId="6EC9EA43" w14:textId="77777777" w:rsidR="008E12B7" w:rsidRDefault="008E12B7">
      <w:pPr>
        <w:pStyle w:val="a7"/>
      </w:pPr>
    </w:p>
  </w:comment>
  <w:comment w:id="124" w:author="Huawei, HiSilicon" w:date="2022-03-09T11:46:00Z" w:initials="HW">
    <w:p w14:paraId="7B0947EC" w14:textId="748F6529" w:rsidR="008E12B7" w:rsidRDefault="008E12B7">
      <w:pPr>
        <w:pStyle w:val="a7"/>
      </w:pPr>
      <w:r>
        <w:rPr>
          <w:rStyle w:val="af4"/>
        </w:rPr>
        <w:annotationRef/>
      </w:r>
      <w:r>
        <w:t>The problem is not completion of BFR or BFR cancellation, the problem is completion of RA ins 5.1.5.</w:t>
      </w:r>
    </w:p>
    <w:p w14:paraId="34D1ED75" w14:textId="77777777" w:rsidR="008E12B7" w:rsidRDefault="008E12B7">
      <w:pPr>
        <w:pStyle w:val="a7"/>
      </w:pPr>
    </w:p>
    <w:p w14:paraId="3C28D6EC" w14:textId="186DBBED" w:rsidR="008E12B7" w:rsidRDefault="008E12B7">
      <w:pPr>
        <w:pStyle w:val="a7"/>
      </w:pPr>
      <w:r>
        <w:t>In 5.1.5, RA completion is only declared "</w:t>
      </w:r>
      <w:r w:rsidRPr="00B0028A">
        <w:t>if the Random Access procedure was initiated for SpCell beam failure recovery</w:t>
      </w:r>
      <w:r>
        <w:t>" but in this procedure, this condition is considered not true for the case of BFD on two TRPs (note: we have "else if") so this case is missing in 5.1.5.</w:t>
      </w:r>
    </w:p>
  </w:comment>
  <w:comment w:id="125" w:author="Rap - Samsung" w:date="2022-03-10T11:12:00Z" w:initials="Anil">
    <w:p w14:paraId="56A0EA9F" w14:textId="09E3568A" w:rsidR="008E12B7" w:rsidRDefault="008E12B7">
      <w:pPr>
        <w:pStyle w:val="a7"/>
      </w:pPr>
      <w:r>
        <w:rPr>
          <w:rStyle w:val="af4"/>
        </w:rPr>
        <w:annotationRef/>
      </w:r>
      <w:r>
        <w:t>Updated.</w:t>
      </w:r>
    </w:p>
  </w:comment>
  <w:comment w:id="132" w:author="RAN2_117" w:date="2022-03-04T19:56:00Z" w:initials="">
    <w:p w14:paraId="6EC9EA44" w14:textId="77777777" w:rsidR="008E12B7" w:rsidRDefault="008E12B7">
      <w:pPr>
        <w:pStyle w:val="a7"/>
      </w:pPr>
      <w:r>
        <w:t>Deleted as this FFS is resolved in meeting. TRP level truncation is supported. Details are captured in Enhanced BFR MAC CE section.</w:t>
      </w:r>
    </w:p>
    <w:p w14:paraId="6EC9EA45" w14:textId="77777777" w:rsidR="008E12B7" w:rsidRDefault="008E12B7">
      <w:pPr>
        <w:pStyle w:val="a7"/>
      </w:pPr>
    </w:p>
  </w:comment>
  <w:comment w:id="141" w:author="Rap - Samsung" w:date="2022-03-10T11:13:00Z" w:initials="Anil">
    <w:p w14:paraId="03E5243D" w14:textId="7290C169" w:rsidR="008E12B7" w:rsidRDefault="008E12B7">
      <w:pPr>
        <w:pStyle w:val="a7"/>
      </w:pPr>
      <w:r>
        <w:rPr>
          <w:rStyle w:val="af4"/>
        </w:rPr>
        <w:annotationRef/>
      </w:r>
      <w:r>
        <w:t>This was missing as indicated by Huawei.</w:t>
      </w:r>
    </w:p>
  </w:comment>
  <w:comment w:id="149" w:author="Rap - Samsung" w:date="2022-03-10T11:15:00Z" w:initials="Anil">
    <w:p w14:paraId="7FE4E241" w14:textId="67E6333F" w:rsidR="008E12B7" w:rsidRDefault="008E12B7" w:rsidP="00051273">
      <w:pPr>
        <w:pStyle w:val="a7"/>
      </w:pPr>
      <w:r>
        <w:rPr>
          <w:rStyle w:val="af4"/>
        </w:rPr>
        <w:annotationRef/>
      </w:r>
      <w:r>
        <w:t>This was missing as indicated by Huawei</w:t>
      </w:r>
    </w:p>
    <w:p w14:paraId="5D8D0996" w14:textId="06B59A16" w:rsidR="008E12B7" w:rsidRDefault="008E12B7">
      <w:pPr>
        <w:pStyle w:val="a7"/>
      </w:pPr>
    </w:p>
  </w:comment>
  <w:comment w:id="187" w:author="RAN2_116" w:date="2021-12-01T17:25:00Z" w:initials="S">
    <w:p w14:paraId="6EC9EA46" w14:textId="77777777" w:rsidR="008E12B7" w:rsidRDefault="008E12B7">
      <w:pPr>
        <w:pStyle w:val="a7"/>
      </w:pPr>
      <w:r>
        <w:t>Added based on RAN1 106bis agreement:</w:t>
      </w:r>
    </w:p>
    <w:p w14:paraId="6EC9EA47" w14:textId="77777777" w:rsidR="008E12B7" w:rsidRDefault="008E12B7">
      <w:pPr>
        <w:pStyle w:val="a7"/>
      </w:pPr>
      <w:r>
        <w:rPr>
          <w:rFonts w:cs="Times"/>
          <w:color w:val="212121"/>
        </w:rPr>
        <w:t>“Support to configure an association between a BFD-RS set on SpCell and a PUCCH-SR resource / SR configuration for per TRP BFR”</w:t>
      </w:r>
    </w:p>
  </w:comment>
  <w:comment w:id="188" w:author="Intel_yh" w:date="2022-01-28T05:25:00Z" w:initials="HYH">
    <w:p w14:paraId="6EC9EA48" w14:textId="77777777" w:rsidR="008E12B7" w:rsidRDefault="008E12B7">
      <w:pPr>
        <w:pStyle w:val="a7"/>
      </w:pPr>
      <w:r>
        <w:t xml:space="preserve">Based on RAN2 agreement below, could we update it as follows? </w:t>
      </w:r>
    </w:p>
    <w:p w14:paraId="6EC9EA49" w14:textId="77777777" w:rsidR="008E12B7" w:rsidRDefault="008E12B7">
      <w:pPr>
        <w:pStyle w:val="a7"/>
      </w:pPr>
      <w:r>
        <w:t xml:space="preserve"> </w:t>
      </w:r>
    </w:p>
    <w:p w14:paraId="6EC9EA4A" w14:textId="77777777" w:rsidR="008E12B7" w:rsidRDefault="008E12B7">
      <w:pPr>
        <w:pStyle w:val="a7"/>
      </w:pPr>
      <w:r>
        <w:rPr>
          <w:lang w:eastAsia="ko-KR"/>
        </w:rPr>
        <w:t>For beam failure recovery of BFD-RS set (s) of serving cell, up to two SR configurations resources for SR is configured per BWP.</w:t>
      </w:r>
    </w:p>
  </w:comment>
  <w:comment w:id="189" w:author="Rap - Samsung" w:date="2022-03-10T11:22:00Z" w:initials="Anil">
    <w:p w14:paraId="01BA2F27" w14:textId="2D83CA58" w:rsidR="008E12B7" w:rsidRDefault="008E12B7">
      <w:pPr>
        <w:pStyle w:val="a7"/>
      </w:pPr>
      <w:r>
        <w:rPr>
          <w:rStyle w:val="af4"/>
        </w:rPr>
        <w:annotationRef/>
      </w:r>
      <w:r>
        <w:t xml:space="preserve">I think it is already clear. One SR configuration has one PUCCH resource. For M-TRP BFR, two PUCCH resources and hence two SR configurations can be there.  </w:t>
      </w:r>
    </w:p>
  </w:comment>
  <w:comment w:id="190" w:author="Qualcomm (Ruiming)" w:date="2022-01-28T15:20:00Z" w:initials="RZ">
    <w:p w14:paraId="6EC9EA4B" w14:textId="77777777" w:rsidR="008E12B7" w:rsidRDefault="008E12B7">
      <w:pPr>
        <w:pStyle w:val="a7"/>
      </w:pPr>
      <w:r>
        <w:t>Up to two SR configurations for BFR is already captured in the paragraph below.</w:t>
      </w:r>
    </w:p>
  </w:comment>
  <w:comment w:id="196" w:author="Nokia (Samuli)" w:date="2022-03-08T11:01:00Z" w:initials="Nokia">
    <w:p w14:paraId="6EC9EA4C" w14:textId="77777777" w:rsidR="008E12B7" w:rsidRDefault="008E12B7">
      <w:pPr>
        <w:pStyle w:val="a7"/>
      </w:pPr>
      <w:r>
        <w:t>Add “</w:t>
      </w:r>
      <w:r>
        <w:rPr>
          <w:b/>
          <w:bCs/>
          <w:u w:val="single"/>
        </w:rPr>
        <w:t>to</w:t>
      </w:r>
      <w:r>
        <w:t xml:space="preserve"> beam failure…”</w:t>
      </w:r>
    </w:p>
  </w:comment>
  <w:comment w:id="197" w:author="LG (Hanul)" w:date="2022-03-09T18:48:00Z" w:initials="L">
    <w:p w14:paraId="569A1A8F" w14:textId="6DAD2E84" w:rsidR="008E12B7" w:rsidRDefault="008E12B7">
      <w:pPr>
        <w:pStyle w:val="a7"/>
        <w:rPr>
          <w:lang w:eastAsia="ko-KR"/>
        </w:rPr>
      </w:pPr>
      <w:r>
        <w:rPr>
          <w:rStyle w:val="af4"/>
        </w:rPr>
        <w:annotationRef/>
      </w:r>
      <w:r>
        <w:rPr>
          <w:rStyle w:val="af4"/>
        </w:rPr>
        <w:t>Add "to"</w:t>
      </w:r>
    </w:p>
  </w:comment>
  <w:comment w:id="198" w:author="Rap - Samsung" w:date="2022-03-10T11:19:00Z" w:initials="Anil">
    <w:p w14:paraId="0FCEE729" w14:textId="3CD9019D" w:rsidR="008E12B7" w:rsidRDefault="008E12B7">
      <w:pPr>
        <w:pStyle w:val="a7"/>
      </w:pPr>
      <w:r>
        <w:rPr>
          <w:rStyle w:val="af4"/>
        </w:rPr>
        <w:annotationRef/>
      </w:r>
      <w:r>
        <w:t>ok</w:t>
      </w:r>
    </w:p>
  </w:comment>
  <w:comment w:id="193" w:author="RAN2_116bis-e" w:date="2022-01-25T14:56:00Z" w:initials="Samsung">
    <w:p w14:paraId="6EC9EA4D" w14:textId="77777777" w:rsidR="008E12B7" w:rsidRDefault="008E12B7">
      <w:pPr>
        <w:pStyle w:val="Agreement"/>
      </w:pPr>
      <w:r>
        <w:t xml:space="preserve">One SR configuration is associated with one PUCCH-SR resource. Up to two SR configurations are signaled for multi TRP BFR i.e. up to two </w:t>
      </w:r>
      <w:r>
        <w:rPr>
          <w:rFonts w:cs="Times"/>
          <w:i/>
        </w:rPr>
        <w:t xml:space="preserve">schedulingRequestId </w:t>
      </w:r>
      <w:r>
        <w:rPr>
          <w:rFonts w:cs="Times"/>
          <w:iCs/>
        </w:rPr>
        <w:t>for multi TRP BFR are included in</w:t>
      </w:r>
      <w:r>
        <w:rPr>
          <w:rFonts w:cs="Times"/>
          <w:i/>
        </w:rPr>
        <w:t xml:space="preserve"> </w:t>
      </w:r>
      <w:r>
        <w:rPr>
          <w:i/>
          <w:iCs/>
        </w:rPr>
        <w:t>MAC-CellGroupConfig</w:t>
      </w:r>
      <w:r>
        <w:t>.</w:t>
      </w:r>
    </w:p>
    <w:p w14:paraId="6EC9EA4E" w14:textId="77777777" w:rsidR="008E12B7" w:rsidRDefault="008E12B7">
      <w:pPr>
        <w:rPr>
          <w:lang w:eastAsia="en-GB"/>
        </w:rPr>
      </w:pPr>
    </w:p>
    <w:p w14:paraId="6EC9EA4F" w14:textId="77777777" w:rsidR="008E12B7" w:rsidRDefault="008E12B7">
      <w:pPr>
        <w:spacing w:after="0" w:line="264" w:lineRule="auto"/>
        <w:rPr>
          <w:b/>
          <w:lang w:eastAsia="en-US"/>
        </w:rPr>
      </w:pPr>
      <w:r>
        <w:rPr>
          <w:b/>
          <w:lang w:eastAsia="en-US"/>
        </w:rPr>
        <w:t>Agreement (RAN1#107e)</w:t>
      </w:r>
    </w:p>
    <w:p w14:paraId="6EC9EA50" w14:textId="77777777" w:rsidR="008E12B7" w:rsidRDefault="008E12B7">
      <w:pPr>
        <w:numPr>
          <w:ilvl w:val="0"/>
          <w:numId w:val="2"/>
        </w:numPr>
        <w:adjustRightInd/>
        <w:textAlignment w:val="auto"/>
        <w:rPr>
          <w:rFonts w:cs="Times"/>
        </w:rPr>
      </w:pPr>
      <w:r>
        <w:rPr>
          <w:rFonts w:cs="Times"/>
          <w:bCs/>
        </w:rPr>
        <w:t>On the PUCCH-SR resource/SR configurations</w:t>
      </w:r>
      <w:r>
        <w:rPr>
          <w:rStyle w:val="apple-converted-space"/>
          <w:rFonts w:eastAsia="MS Mincho" w:cs="Times"/>
          <w:bCs/>
        </w:rPr>
        <w:t> </w:t>
      </w:r>
      <w:r>
        <w:rPr>
          <w:rFonts w:cs="Times"/>
          <w:bCs/>
        </w:rPr>
        <w:t>selection rule when SR is triggered and 2 PUCCH-SR resource/SR configurations are configured,</w:t>
      </w:r>
      <w:r>
        <w:rPr>
          <w:rStyle w:val="apple-converted-space"/>
          <w:rFonts w:eastAsia="MS Mincho" w:cs="Times"/>
          <w:bCs/>
        </w:rPr>
        <w:t> t</w:t>
      </w:r>
      <w:r>
        <w:rPr>
          <w:rFonts w:cs="Times"/>
          <w:bCs/>
        </w:rPr>
        <w:t>he UE triggers the PUCCH-SR resource/SR configuration that is associated with failed BFD-RS set.</w:t>
      </w:r>
    </w:p>
    <w:p w14:paraId="6EC9EA51" w14:textId="77777777" w:rsidR="008E12B7" w:rsidRDefault="008E12B7">
      <w:pPr>
        <w:numPr>
          <w:ilvl w:val="0"/>
          <w:numId w:val="2"/>
        </w:numPr>
        <w:adjustRightInd/>
        <w:textAlignment w:val="auto"/>
        <w:rPr>
          <w:rFonts w:cs="Times"/>
          <w:bCs/>
        </w:rPr>
      </w:pPr>
      <w:r>
        <w:rPr>
          <w:rFonts w:cs="Times"/>
          <w:bCs/>
        </w:rPr>
        <w:t xml:space="preserve">Regarding whether the two dedicated PUCCH-SR resources are corresponding to one </w:t>
      </w:r>
      <w:r>
        <w:rPr>
          <w:rFonts w:cs="Times"/>
          <w:bCs/>
          <w:i/>
        </w:rPr>
        <w:t>schedulingRequestId</w:t>
      </w:r>
      <w:r>
        <w:rPr>
          <w:rFonts w:cs="Times"/>
          <w:bCs/>
        </w:rPr>
        <w:t xml:space="preserve"> or two </w:t>
      </w:r>
      <w:r>
        <w:rPr>
          <w:rFonts w:cs="Times"/>
          <w:bCs/>
          <w:i/>
        </w:rPr>
        <w:t>schedulingRequestId</w:t>
      </w:r>
    </w:p>
    <w:p w14:paraId="6EC9EA52" w14:textId="77777777" w:rsidR="008E12B7" w:rsidRDefault="008E12B7">
      <w:pPr>
        <w:numPr>
          <w:ilvl w:val="1"/>
          <w:numId w:val="2"/>
        </w:numPr>
        <w:overflowPunct/>
        <w:autoSpaceDE/>
        <w:autoSpaceDN/>
        <w:adjustRightInd/>
        <w:spacing w:after="0"/>
        <w:textAlignment w:val="auto"/>
        <w:rPr>
          <w:rFonts w:cs="Times"/>
          <w:bCs/>
          <w:highlight w:val="cyan"/>
        </w:rPr>
      </w:pPr>
      <w:r>
        <w:rPr>
          <w:rFonts w:cs="Times"/>
          <w:bCs/>
        </w:rPr>
        <w:t>Alt3: Leave it to RAN2</w:t>
      </w:r>
    </w:p>
    <w:p w14:paraId="6EC9EA53" w14:textId="77777777" w:rsidR="008E12B7" w:rsidRDefault="008E12B7">
      <w:pPr>
        <w:rPr>
          <w:lang w:eastAsia="en-GB"/>
        </w:rPr>
      </w:pPr>
    </w:p>
    <w:p w14:paraId="6EC9EA54" w14:textId="77777777" w:rsidR="008E12B7" w:rsidRDefault="008E12B7">
      <w:pPr>
        <w:pStyle w:val="a7"/>
      </w:pPr>
    </w:p>
  </w:comment>
  <w:comment w:id="211" w:author="RAN2#117e" w:date="2022-03-04T17:21:00Z" w:initials="RAN2#117e">
    <w:p w14:paraId="6EC9EA55" w14:textId="77777777" w:rsidR="008E12B7" w:rsidRDefault="008E12B7">
      <w:pPr>
        <w:pStyle w:val="a7"/>
        <w:rPr>
          <w:lang w:val="en-US"/>
        </w:rPr>
      </w:pPr>
      <w:r>
        <w:rPr>
          <w:lang w:val="en-US"/>
        </w:rPr>
        <w:t>RAN2#117e agreement</w:t>
      </w:r>
    </w:p>
    <w:p w14:paraId="6EC9EA56" w14:textId="77777777" w:rsidR="008E12B7" w:rsidRDefault="008E12B7">
      <w:pPr>
        <w:pStyle w:val="a7"/>
        <w:numPr>
          <w:ilvl w:val="3"/>
          <w:numId w:val="1"/>
        </w:numPr>
      </w:pPr>
      <w:r>
        <w:rPr>
          <w:lang w:val="en-US"/>
        </w:rPr>
        <w:t xml:space="preserve"> For the case PUCCH resource for pending SR for SCell beam failure recovery overlaps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p>
  </w:comment>
  <w:comment w:id="218" w:author="Nokia (Samuli)" w:date="2022-03-08T11:07:00Z" w:initials="Nokia">
    <w:p w14:paraId="6EC9EA57" w14:textId="77777777" w:rsidR="008E12B7" w:rsidRDefault="008E12B7">
      <w:pPr>
        <w:pStyle w:val="a7"/>
      </w:pPr>
      <w:r>
        <w:t>To avoid populating this section full of NOTEs, would it make sense to just modify NOTE 3 to include both NOTEs 6 and 7 (at least the NOTE 6)?</w:t>
      </w:r>
    </w:p>
  </w:comment>
  <w:comment w:id="219" w:author="Rap - Samsung" w:date="2022-03-10T11:32:00Z" w:initials="Anil">
    <w:p w14:paraId="6EDF8790" w14:textId="25D8A879" w:rsidR="008E12B7" w:rsidRDefault="008E12B7">
      <w:pPr>
        <w:pStyle w:val="a7"/>
      </w:pPr>
      <w:r>
        <w:rPr>
          <w:rStyle w:val="af4"/>
        </w:rPr>
        <w:annotationRef/>
      </w:r>
      <w:r>
        <w:t>Updated. Merged Note 6 with Note 3.</w:t>
      </w:r>
    </w:p>
  </w:comment>
  <w:comment w:id="228" w:author="LG (Hanul)" w:date="2022-03-09T18:49:00Z" w:initials="L">
    <w:p w14:paraId="4F490311" w14:textId="77777777" w:rsidR="008E12B7" w:rsidRDefault="008E12B7" w:rsidP="00B56754">
      <w:pPr>
        <w:pStyle w:val="a7"/>
      </w:pPr>
      <w:r>
        <w:rPr>
          <w:rStyle w:val="af4"/>
        </w:rPr>
        <w:annotationRef/>
      </w:r>
      <w:r>
        <w:rPr>
          <w:rFonts w:hint="eastAsia"/>
          <w:lang w:eastAsia="ko-KR"/>
        </w:rPr>
        <w:t xml:space="preserve">Maybe </w:t>
      </w:r>
      <w:r>
        <w:rPr>
          <w:lang w:eastAsia="ko-KR"/>
        </w:rPr>
        <w:t>"</w:t>
      </w:r>
      <w:r>
        <w:t xml:space="preserve">other than PUCCH resources of pending SR </w:t>
      </w:r>
      <w:r>
        <w:rPr>
          <w:lang w:val="en-US"/>
        </w:rPr>
        <w:t xml:space="preserve">for </w:t>
      </w:r>
      <w:r>
        <w:t xml:space="preserve">beam failure recovery"? </w:t>
      </w:r>
    </w:p>
    <w:p w14:paraId="3F077406" w14:textId="1FFFF627" w:rsidR="008E12B7" w:rsidRDefault="008E12B7" w:rsidP="00B56754">
      <w:pPr>
        <w:pStyle w:val="a7"/>
      </w:pPr>
      <w:r>
        <w:t xml:space="preserve">Note 6 can be interpreted that "normal PUCCH resource and PUCCH resource for SCell BFR-SR" is deprioritized than PUCCH resource for TRP BFR-SR. </w:t>
      </w:r>
    </w:p>
    <w:p w14:paraId="0EE46930" w14:textId="58E59964" w:rsidR="008E12B7" w:rsidRDefault="008E12B7" w:rsidP="00B56754">
      <w:pPr>
        <w:pStyle w:val="a7"/>
      </w:pPr>
    </w:p>
  </w:comment>
  <w:comment w:id="229" w:author="Rap - Samsung" w:date="2022-03-10T11:31:00Z" w:initials="Anil">
    <w:p w14:paraId="3939641F" w14:textId="7F6BF082" w:rsidR="008E12B7" w:rsidRDefault="008E12B7">
      <w:pPr>
        <w:pStyle w:val="a7"/>
      </w:pPr>
      <w:r>
        <w:rPr>
          <w:rStyle w:val="af4"/>
        </w:rPr>
        <w:annotationRef/>
      </w:r>
      <w:r>
        <w:t>Updated.</w:t>
      </w:r>
    </w:p>
  </w:comment>
  <w:comment w:id="225" w:author="RAN2#116bis-e" w:date="2022-01-26T18:05:00Z" w:initials="Samsung">
    <w:p w14:paraId="6EC9EA58" w14:textId="77777777" w:rsidR="008E12B7" w:rsidRDefault="008E12B7">
      <w:pPr>
        <w:pStyle w:val="a7"/>
      </w:pPr>
      <w:r>
        <w:t>Agreement</w:t>
      </w:r>
    </w:p>
    <w:p w14:paraId="6EC9EA59" w14:textId="77777777" w:rsidR="008E12B7" w:rsidRDefault="008E12B7">
      <w:pPr>
        <w:pStyle w:val="a7"/>
      </w:pPr>
      <w:r>
        <w:t>When the MAC entity has pending SR for beam failure recovery of a BFD-RS set and the MAC entity has one or more PUCCH resources overlapping with PUCCH resource for beam failure recovery of that BFD-RS set for the SR transmission occasion, the MAC entity considers only the PUCCH resource for beam failure recovery of that BFD-RS set as valid.</w:t>
      </w:r>
    </w:p>
  </w:comment>
  <w:comment w:id="252" w:author="RAN2#117e" w:date="2022-03-03T15:02:00Z" w:initials="RAN2#117e">
    <w:p w14:paraId="6EC9EA5A" w14:textId="77777777" w:rsidR="008E12B7" w:rsidRDefault="008E12B7">
      <w:pPr>
        <w:pStyle w:val="a7"/>
        <w:rPr>
          <w:lang w:val="en-US"/>
        </w:rPr>
      </w:pPr>
      <w:r>
        <w:rPr>
          <w:lang w:val="en-US"/>
        </w:rPr>
        <w:t>RAN2#117e agreement</w:t>
      </w:r>
    </w:p>
    <w:p w14:paraId="6EC9EA5B" w14:textId="77777777" w:rsidR="008E12B7" w:rsidRDefault="008E12B7">
      <w:pPr>
        <w:pStyle w:val="a7"/>
        <w:numPr>
          <w:ilvl w:val="3"/>
          <w:numId w:val="1"/>
        </w:numPr>
      </w:pPr>
      <w:r>
        <w:rPr>
          <w:lang w:val="en-US"/>
        </w:rPr>
        <w:t xml:space="preserve"> For the case PUCCH resource for pending SR for SCell beam failure recovery overlaps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p>
  </w:comment>
  <w:comment w:id="255" w:author="RAN2#116bis-e" w:date="2022-01-26T17:59:00Z" w:initials="Samsung">
    <w:p w14:paraId="6EC9EA5C" w14:textId="77777777" w:rsidR="008E12B7" w:rsidRDefault="008E12B7">
      <w:pPr>
        <w:pStyle w:val="a7"/>
      </w:pPr>
      <w:r>
        <w:t>RAN2#116bise Agreement</w:t>
      </w:r>
    </w:p>
    <w:p w14:paraId="6EC9EA5D" w14:textId="77777777" w:rsidR="008E12B7" w:rsidRDefault="008E12B7">
      <w:pPr>
        <w:pStyle w:val="a7"/>
      </w:pPr>
    </w:p>
    <w:p w14:paraId="6EC9EA5E" w14:textId="77777777" w:rsidR="008E12B7" w:rsidRDefault="008E12B7">
      <w:pPr>
        <w:pStyle w:val="Agreement"/>
      </w:pPr>
      <w:r>
        <w:t xml:space="preserve"> MAC entity may stop, ongoing Random Access procedure due to a pending SR for BFR of a BFD-RS set of an SCell,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SCell.</w:t>
      </w:r>
    </w:p>
    <w:p w14:paraId="6EC9EA5F" w14:textId="77777777" w:rsidR="008E12B7" w:rsidRDefault="008E12B7">
      <w:pPr>
        <w:pStyle w:val="a7"/>
        <w:tabs>
          <w:tab w:val="left" w:pos="1619"/>
        </w:tabs>
      </w:pPr>
    </w:p>
    <w:p w14:paraId="6EC9EA60" w14:textId="77777777" w:rsidR="008E12B7" w:rsidRDefault="008E12B7">
      <w:pPr>
        <w:pStyle w:val="Agreement"/>
        <w:rPr>
          <w:lang w:eastAsia="ko-KR"/>
        </w:rPr>
      </w:pPr>
      <w:r>
        <w:t xml:space="preserve"> FFS,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comment>
  <w:comment w:id="277" w:author="RAN2_117" w:date="2022-03-04T19:58:00Z" w:initials="">
    <w:p w14:paraId="6EC9EA61" w14:textId="77777777" w:rsidR="008E12B7" w:rsidRDefault="008E12B7">
      <w:pPr>
        <w:pStyle w:val="a7"/>
      </w:pPr>
      <w:r>
        <w:t>FFS is resolved in RAN2#117e</w:t>
      </w:r>
    </w:p>
    <w:p w14:paraId="6EC9EA62" w14:textId="77777777" w:rsidR="008E12B7" w:rsidRDefault="008E12B7">
      <w:pPr>
        <w:pStyle w:val="Agreement"/>
        <w:tabs>
          <w:tab w:val="clear" w:pos="582"/>
        </w:tabs>
        <w:ind w:left="1619"/>
      </w:pPr>
      <w:r>
        <w:t>P3: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comment>
  <w:comment w:id="300" w:author="RAN2_117" w:date="2022-03-04T17:34:00Z" w:initials="">
    <w:p w14:paraId="6EC9EA63" w14:textId="77777777" w:rsidR="008E12B7" w:rsidRDefault="008E12B7">
      <w:pPr>
        <w:pStyle w:val="a7"/>
        <w:rPr>
          <w:rFonts w:eastAsia="Malgun Gothic"/>
          <w:lang w:eastAsia="ko-KR"/>
        </w:rPr>
      </w:pPr>
      <w:r>
        <w:rPr>
          <w:rFonts w:eastAsia="Malgun Gothic"/>
          <w:lang w:eastAsia="ko-KR"/>
        </w:rPr>
        <w:t>Rel-17 MPE configurations are added.</w:t>
      </w:r>
    </w:p>
  </w:comment>
  <w:comment w:id="308" w:author="RAN2_116" w:date="2021-12-01T18:44:00Z" w:initials="S">
    <w:p w14:paraId="6EC9EA64" w14:textId="77777777" w:rsidR="008E12B7" w:rsidRDefault="008E12B7">
      <w:pPr>
        <w:pStyle w:val="a7"/>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65" w14:textId="77777777" w:rsidR="008E12B7" w:rsidRDefault="008E12B7">
      <w:pPr>
        <w:pStyle w:val="Agreement"/>
        <w:ind w:left="1620"/>
        <w:rPr>
          <w:b w:val="0"/>
          <w:lang w:eastAsia="ko-KR"/>
        </w:rPr>
      </w:pPr>
      <w:r>
        <w:rPr>
          <w:b w:val="0"/>
          <w:lang w:eastAsia="ko-KR"/>
        </w:rPr>
        <w:t>RAN2 to discuss how to support PHR reporting for mTRP PUSCH repetition, and may address e.g:</w:t>
      </w:r>
    </w:p>
    <w:p w14:paraId="6EC9EA66" w14:textId="77777777" w:rsidR="008E12B7" w:rsidRDefault="008E12B7">
      <w:pPr>
        <w:pStyle w:val="Agreement"/>
        <w:numPr>
          <w:ilvl w:val="0"/>
          <w:numId w:val="0"/>
        </w:numPr>
        <w:ind w:left="1620"/>
        <w:rPr>
          <w:rFonts w:eastAsia="Gulim"/>
          <w:b w:val="0"/>
          <w:lang w:eastAsia="ko-KR"/>
        </w:rPr>
      </w:pPr>
      <w:r>
        <w:rPr>
          <w:b w:val="0"/>
        </w:rPr>
        <w:t>New MAC CE design including the function which TRP is applied for PHR reporting.</w:t>
      </w:r>
    </w:p>
    <w:p w14:paraId="6EC9EA67" w14:textId="77777777" w:rsidR="008E12B7" w:rsidRDefault="008E12B7">
      <w:pPr>
        <w:pStyle w:val="Agreement"/>
        <w:numPr>
          <w:ilvl w:val="0"/>
          <w:numId w:val="0"/>
        </w:numPr>
        <w:ind w:left="1620"/>
        <w:rPr>
          <w:rFonts w:eastAsia="Gulim"/>
          <w:b w:val="0"/>
          <w:lang w:eastAsia="ko-KR"/>
        </w:rPr>
      </w:pPr>
      <w:r>
        <w:rPr>
          <w:b w:val="0"/>
          <w:lang w:eastAsia="zh-CN"/>
        </w:rPr>
        <w:t>How to incorporate the additional MPE information coming in Rel-17 to the new PHR format</w:t>
      </w:r>
    </w:p>
    <w:p w14:paraId="6EC9EA68"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69" w14:textId="77777777" w:rsidR="008E12B7" w:rsidRDefault="008E12B7">
      <w:pPr>
        <w:pStyle w:val="Agreement"/>
        <w:numPr>
          <w:ilvl w:val="0"/>
          <w:numId w:val="0"/>
        </w:numPr>
        <w:ind w:left="1620"/>
      </w:pPr>
      <w:r>
        <w:rPr>
          <w:b w:val="0"/>
          <w:lang w:eastAsia="zh-CN"/>
        </w:rPr>
        <w:t>PHR triggering conditions</w:t>
      </w:r>
    </w:p>
  </w:comment>
  <w:comment w:id="309" w:author="RAN2_117" w:date="2022-03-04T17:20:00Z" w:initials="">
    <w:p w14:paraId="6EC9EA6A" w14:textId="77777777" w:rsidR="008E12B7" w:rsidRDefault="008E12B7">
      <w:pPr>
        <w:pStyle w:val="a7"/>
        <w:rPr>
          <w:rFonts w:eastAsia="Malgun Gothic"/>
          <w:lang w:eastAsia="ko-KR"/>
        </w:rPr>
      </w:pPr>
      <w:r>
        <w:rPr>
          <w:rFonts w:eastAsia="Malgun Gothic"/>
          <w:lang w:eastAsia="ko-KR"/>
        </w:rPr>
        <w:t>Editor’s note is removed based on following agreement.</w:t>
      </w:r>
    </w:p>
    <w:p w14:paraId="6EC9EA6B" w14:textId="77777777" w:rsidR="008E12B7" w:rsidRDefault="008E12B7">
      <w:pPr>
        <w:pStyle w:val="Agreement"/>
        <w:tabs>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p w14:paraId="6EC9EA6C" w14:textId="77777777" w:rsidR="008E12B7" w:rsidRDefault="008E12B7">
      <w:pPr>
        <w:pStyle w:val="a7"/>
        <w:rPr>
          <w:rFonts w:eastAsia="Malgun Gothic"/>
          <w:lang w:eastAsia="ko-KR"/>
        </w:rPr>
      </w:pPr>
    </w:p>
  </w:comment>
  <w:comment w:id="316" w:author="RAN2_116bis-e" w:date="2022-01-27T13:16:00Z" w:initials="Samsung">
    <w:p w14:paraId="6EC9EA6D" w14:textId="77777777" w:rsidR="008E12B7" w:rsidRDefault="008E12B7">
      <w:pPr>
        <w:pStyle w:val="a7"/>
        <w:rPr>
          <w:rFonts w:eastAsia="Malgun Gothic"/>
          <w:lang w:eastAsia="ko-KR"/>
        </w:rPr>
      </w:pPr>
      <w:r>
        <w:rPr>
          <w:rFonts w:eastAsia="Malgun Gothic" w:hint="eastAsia"/>
          <w:lang w:eastAsia="ko-KR"/>
        </w:rPr>
        <w:t>B</w:t>
      </w:r>
      <w:r>
        <w:rPr>
          <w:rFonts w:eastAsia="Malgun Gothic"/>
          <w:lang w:eastAsia="ko-KR"/>
        </w:rPr>
        <w:t>ased on RAN1 response, Rel-17MPE reporting for ICBM and/or mTRP should be clarified.</w:t>
      </w:r>
    </w:p>
    <w:p w14:paraId="6EC9EA6E" w14:textId="77777777" w:rsidR="008E12B7" w:rsidRDefault="008E12B7">
      <w:pPr>
        <w:pStyle w:val="Agreement"/>
        <w:rPr>
          <w:b w:val="0"/>
        </w:rPr>
      </w:pPr>
      <w:r>
        <w:rPr>
          <w:b w:val="0"/>
        </w:rPr>
        <w:t>Request the following further information from RAN1: A) How many resources (i.e. SSBRI/CRI ) can be configured in mpe-ResourcePool, and whether the resources are per BWP? B) For mTRP, does UE indicate CORESET pool ID, SRS resource set ID or something else in the mTRP PHR? C) Is the PCMax,f,c needed, and if yes is it included per indicated SSBRI/CRI value, or is it cell-specific?</w:t>
      </w:r>
    </w:p>
    <w:p w14:paraId="6EC9EA6F" w14:textId="77777777" w:rsidR="008E12B7" w:rsidRDefault="008E12B7">
      <w:pPr>
        <w:pStyle w:val="a7"/>
        <w:rPr>
          <w:rFonts w:eastAsia="Malgun Gothic"/>
          <w:b/>
          <w:lang w:eastAsia="ko-KR"/>
        </w:rPr>
      </w:pPr>
    </w:p>
  </w:comment>
  <w:comment w:id="320" w:author="Huawei, HiSilicon" w:date="2022-03-09T11:49:00Z" w:initials="HW">
    <w:p w14:paraId="1B36EF30" w14:textId="2210069B" w:rsidR="008E12B7" w:rsidRDefault="008E12B7">
      <w:pPr>
        <w:pStyle w:val="a7"/>
      </w:pPr>
      <w:r>
        <w:rPr>
          <w:rStyle w:val="af4"/>
        </w:rPr>
        <w:annotationRef/>
      </w:r>
      <w:r>
        <w:t>To cover the case of two RS for pathloss reference in one serving cell.</w:t>
      </w:r>
    </w:p>
  </w:comment>
  <w:comment w:id="335" w:author="Qualcomm (Ruiming)" w:date="2022-03-09T16:00:00Z" w:initials="RZ">
    <w:p w14:paraId="650AC091" w14:textId="77777777" w:rsidR="008E12B7" w:rsidRDefault="008E12B7" w:rsidP="00F642C4">
      <w:pPr>
        <w:pStyle w:val="a7"/>
        <w:rPr>
          <w:iCs/>
          <w:lang w:eastAsia="ko-KR"/>
        </w:rPr>
      </w:pPr>
      <w:r>
        <w:rPr>
          <w:rStyle w:val="af4"/>
        </w:rPr>
        <w:annotationRef/>
      </w:r>
      <w:r w:rsidRPr="002C374B">
        <w:rPr>
          <w:lang w:eastAsia="ko-KR"/>
        </w:rPr>
        <w:t>t</w:t>
      </w:r>
      <w:r w:rsidRPr="00086F64">
        <w:rPr>
          <w:i/>
          <w:lang w:eastAsia="ko-KR"/>
        </w:rPr>
        <w:t>woPHRMode</w:t>
      </w:r>
      <w:r>
        <w:rPr>
          <w:iCs/>
          <w:lang w:eastAsia="ko-KR"/>
        </w:rPr>
        <w:t xml:space="preserve"> is used to indicate whether power headroom shall be reported two PHRs based on UE capability. </w:t>
      </w:r>
    </w:p>
    <w:p w14:paraId="3E25F012" w14:textId="1D126072" w:rsidR="008E12B7" w:rsidRPr="00D37EF2" w:rsidRDefault="008E12B7" w:rsidP="00F642C4">
      <w:pPr>
        <w:pStyle w:val="a7"/>
        <w:rPr>
          <w:iCs/>
          <w:lang w:eastAsia="ko-KR"/>
        </w:rPr>
      </w:pPr>
      <w:r>
        <w:rPr>
          <w:iCs/>
          <w:lang w:eastAsia="ko-KR"/>
        </w:rPr>
        <w:t xml:space="preserve">No matter </w:t>
      </w:r>
      <w:r w:rsidRPr="002C374B">
        <w:rPr>
          <w:lang w:eastAsia="ko-KR"/>
        </w:rPr>
        <w:t>t</w:t>
      </w:r>
      <w:r w:rsidRPr="00D37EF2">
        <w:rPr>
          <w:i/>
          <w:lang w:eastAsia="ko-KR"/>
        </w:rPr>
        <w:t>woPHRMode</w:t>
      </w:r>
      <w:r>
        <w:rPr>
          <w:iCs/>
          <w:lang w:eastAsia="ko-KR"/>
        </w:rPr>
        <w:t xml:space="preserve"> is configured for a CG, as long as multiple TRP PUSCH repetition is configured for a serving cell, the timer and threshold can be used for PHR for multiple TRPs. Thus, the first condition can be removed.</w:t>
      </w:r>
    </w:p>
    <w:p w14:paraId="4EB64250" w14:textId="5077C020" w:rsidR="008E12B7" w:rsidRDefault="008E12B7">
      <w:pPr>
        <w:pStyle w:val="a7"/>
      </w:pPr>
    </w:p>
  </w:comment>
  <w:comment w:id="327" w:author="Huawei, HiSilicon" w:date="2022-03-09T11:49:00Z" w:initials="HW">
    <w:p w14:paraId="70F18E46" w14:textId="2E1145E3" w:rsidR="008E12B7" w:rsidRDefault="008E12B7">
      <w:pPr>
        <w:pStyle w:val="a7"/>
      </w:pPr>
      <w:r>
        <w:rPr>
          <w:rStyle w:val="af4"/>
        </w:rPr>
        <w:annotationRef/>
      </w:r>
      <w:r w:rsidRPr="00B0028A">
        <w:t>Is that note saying anything useful? The purpose is highly unclear.</w:t>
      </w:r>
    </w:p>
  </w:comment>
  <w:comment w:id="328" w:author="Rap - Samsung [2]" w:date="2022-03-09T22:09:00Z" w:initials="S">
    <w:p w14:paraId="1F7628FE" w14:textId="26F868AC" w:rsidR="008E12B7" w:rsidRPr="001471F3" w:rsidRDefault="008E12B7">
      <w:pPr>
        <w:pStyle w:val="a7"/>
        <w:rPr>
          <w:rFonts w:eastAsia="Malgun Gothic"/>
          <w:lang w:eastAsia="ko-KR"/>
        </w:rPr>
      </w:pPr>
      <w:r>
        <w:rPr>
          <w:rStyle w:val="af4"/>
        </w:rPr>
        <w:annotationRef/>
      </w:r>
      <w:r>
        <w:rPr>
          <w:rFonts w:eastAsia="Malgun Gothic" w:hint="eastAsia"/>
          <w:lang w:eastAsia="ko-KR"/>
        </w:rPr>
        <w:t>Removed</w:t>
      </w:r>
    </w:p>
  </w:comment>
  <w:comment w:id="356" w:author="RAN2_116" w:date="2021-12-01T18:44:00Z" w:initials="S">
    <w:p w14:paraId="6EC9EA70" w14:textId="77777777" w:rsidR="008E12B7" w:rsidRDefault="008E12B7">
      <w:pPr>
        <w:pStyle w:val="a7"/>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71" w14:textId="77777777" w:rsidR="008E12B7" w:rsidRDefault="008E12B7">
      <w:pPr>
        <w:pStyle w:val="Agreement"/>
        <w:ind w:left="1620"/>
        <w:rPr>
          <w:b w:val="0"/>
          <w:lang w:eastAsia="ko-KR"/>
        </w:rPr>
      </w:pPr>
      <w:r>
        <w:rPr>
          <w:b w:val="0"/>
          <w:lang w:eastAsia="ko-KR"/>
        </w:rPr>
        <w:t>RAN2 to discuss how to support PHR reporting for mTRP PUSCH repetition, and may address e.g:</w:t>
      </w:r>
    </w:p>
    <w:p w14:paraId="6EC9EA72" w14:textId="77777777" w:rsidR="008E12B7" w:rsidRDefault="008E12B7">
      <w:pPr>
        <w:pStyle w:val="Agreement"/>
        <w:numPr>
          <w:ilvl w:val="0"/>
          <w:numId w:val="0"/>
        </w:numPr>
        <w:ind w:left="1620"/>
        <w:rPr>
          <w:rFonts w:eastAsia="Gulim"/>
          <w:b w:val="0"/>
          <w:lang w:eastAsia="ko-KR"/>
        </w:rPr>
      </w:pPr>
      <w:r>
        <w:rPr>
          <w:b w:val="0"/>
        </w:rPr>
        <w:t>New MAC CE design including the function which TRP is applied for PHR reporting.</w:t>
      </w:r>
    </w:p>
    <w:p w14:paraId="6EC9EA73" w14:textId="77777777" w:rsidR="008E12B7" w:rsidRDefault="008E12B7">
      <w:pPr>
        <w:pStyle w:val="Agreement"/>
        <w:numPr>
          <w:ilvl w:val="0"/>
          <w:numId w:val="0"/>
        </w:numPr>
        <w:ind w:left="1620"/>
        <w:rPr>
          <w:rFonts w:eastAsia="Gulim"/>
          <w:b w:val="0"/>
          <w:lang w:eastAsia="ko-KR"/>
        </w:rPr>
      </w:pPr>
      <w:r>
        <w:rPr>
          <w:b w:val="0"/>
          <w:lang w:eastAsia="zh-CN"/>
        </w:rPr>
        <w:t>How to incorporate the additional MPE information coming in Rel-17 to the new PHR format</w:t>
      </w:r>
    </w:p>
    <w:p w14:paraId="6EC9EA74"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75" w14:textId="77777777" w:rsidR="008E12B7" w:rsidRDefault="008E12B7">
      <w:pPr>
        <w:pStyle w:val="Agreement"/>
        <w:numPr>
          <w:ilvl w:val="0"/>
          <w:numId w:val="0"/>
        </w:numPr>
        <w:ind w:left="1620"/>
      </w:pPr>
      <w:r>
        <w:rPr>
          <w:b w:val="0"/>
          <w:lang w:eastAsia="zh-CN"/>
        </w:rPr>
        <w:t>PHR triggering conditions</w:t>
      </w:r>
    </w:p>
  </w:comment>
  <w:comment w:id="357" w:author="RAN2_117" w:date="2022-03-04T17:35:00Z" w:initials="">
    <w:p w14:paraId="6EC9EA76" w14:textId="77777777" w:rsidR="008E12B7" w:rsidRDefault="008E12B7">
      <w:pPr>
        <w:pStyle w:val="a7"/>
        <w:rPr>
          <w:rFonts w:eastAsia="Malgun Gothic"/>
          <w:lang w:eastAsia="ko-KR"/>
        </w:rPr>
      </w:pPr>
      <w:r>
        <w:rPr>
          <w:rFonts w:eastAsia="Malgun Gothic"/>
          <w:lang w:eastAsia="ko-KR"/>
        </w:rPr>
        <w:t>Editor’s note is removed based on following agreement.</w:t>
      </w:r>
    </w:p>
    <w:p w14:paraId="6EC9EA77" w14:textId="77777777" w:rsidR="008E12B7" w:rsidRDefault="008E12B7">
      <w:pPr>
        <w:pStyle w:val="Agreement"/>
        <w:tabs>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p w14:paraId="6EC9EA78" w14:textId="77777777" w:rsidR="008E12B7" w:rsidRDefault="008E12B7">
      <w:pPr>
        <w:pStyle w:val="a7"/>
        <w:rPr>
          <w:rFonts w:eastAsia="Malgun Gothic"/>
          <w:lang w:eastAsia="ko-KR"/>
        </w:rPr>
      </w:pPr>
    </w:p>
    <w:p w14:paraId="6EC9EA79" w14:textId="77777777" w:rsidR="008E12B7" w:rsidRDefault="008E12B7">
      <w:pPr>
        <w:pStyle w:val="a7"/>
      </w:pPr>
    </w:p>
  </w:comment>
  <w:comment w:id="362" w:author="RAN2_116bis-e" w:date="2022-01-27T13:17:00Z" w:initials="Samsung">
    <w:p w14:paraId="6EC9EA7A" w14:textId="77777777" w:rsidR="008E12B7" w:rsidRDefault="008E12B7">
      <w:pPr>
        <w:pStyle w:val="a7"/>
        <w:rPr>
          <w:rFonts w:eastAsia="Malgun Gothic"/>
          <w:lang w:eastAsia="ko-KR"/>
        </w:rPr>
      </w:pPr>
      <w:r>
        <w:rPr>
          <w:rFonts w:eastAsia="Malgun Gothic" w:hint="eastAsia"/>
          <w:lang w:eastAsia="ko-KR"/>
        </w:rPr>
        <w:t>B</w:t>
      </w:r>
      <w:r>
        <w:rPr>
          <w:rFonts w:eastAsia="Malgun Gothic"/>
          <w:lang w:eastAsia="ko-KR"/>
        </w:rPr>
        <w:t>ased on RAN1 response, Rel-17 MPE reporting for ICBM and/or mTRP should be clarified.</w:t>
      </w:r>
    </w:p>
    <w:p w14:paraId="6EC9EA7B" w14:textId="77777777" w:rsidR="008E12B7" w:rsidRDefault="008E12B7">
      <w:pPr>
        <w:pStyle w:val="Agreement"/>
        <w:rPr>
          <w:b w:val="0"/>
        </w:rPr>
      </w:pPr>
      <w:r>
        <w:rPr>
          <w:b w:val="0"/>
        </w:rPr>
        <w:t>Request the following further information from RAN1: A) How many resources (i.e. SSBRI/CRI ) can be configured in mpe-ResourcePool, and whether the resources are per BWP? B) For mTRP, does UE indicate CORESET pool ID, SRS resource set ID or something else in the mTRP PHR? C) Is the PCMax,f,c needed, and if yes is it included per indicated SSBRI/CRI value, or is it cell-specific?</w:t>
      </w:r>
    </w:p>
    <w:p w14:paraId="6EC9EA7C" w14:textId="77777777" w:rsidR="008E12B7" w:rsidRDefault="008E12B7">
      <w:pPr>
        <w:pStyle w:val="a7"/>
      </w:pPr>
    </w:p>
  </w:comment>
  <w:comment w:id="368" w:author="RAN2_116" w:date="2021-12-01T18:44:00Z" w:initials="S">
    <w:p w14:paraId="6EC9EA7D" w14:textId="77777777" w:rsidR="008E12B7" w:rsidRDefault="008E12B7">
      <w:pPr>
        <w:pStyle w:val="a7"/>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7E" w14:textId="77777777" w:rsidR="008E12B7" w:rsidRDefault="008E12B7">
      <w:pPr>
        <w:pStyle w:val="Agreement"/>
        <w:ind w:left="1620"/>
        <w:rPr>
          <w:b w:val="0"/>
          <w:lang w:eastAsia="ko-KR"/>
        </w:rPr>
      </w:pPr>
      <w:r>
        <w:rPr>
          <w:b w:val="0"/>
          <w:lang w:eastAsia="ko-KR"/>
        </w:rPr>
        <w:t>RAN2 to discuss how to support PHR reporting for mTRP PUSCH repetition, and may address e.g:</w:t>
      </w:r>
    </w:p>
    <w:p w14:paraId="6EC9EA7F" w14:textId="77777777" w:rsidR="008E12B7" w:rsidRDefault="008E12B7">
      <w:pPr>
        <w:pStyle w:val="Agreement"/>
        <w:numPr>
          <w:ilvl w:val="0"/>
          <w:numId w:val="0"/>
        </w:numPr>
        <w:ind w:left="1620"/>
        <w:rPr>
          <w:rFonts w:eastAsia="Gulim"/>
          <w:b w:val="0"/>
          <w:lang w:eastAsia="ko-KR"/>
        </w:rPr>
      </w:pPr>
      <w:r>
        <w:rPr>
          <w:b w:val="0"/>
        </w:rPr>
        <w:t>New MAC CE design including the function which TRP is applied for PHR reporting.</w:t>
      </w:r>
    </w:p>
    <w:p w14:paraId="6EC9EA80" w14:textId="77777777" w:rsidR="008E12B7" w:rsidRDefault="008E12B7">
      <w:pPr>
        <w:pStyle w:val="Agreement"/>
        <w:numPr>
          <w:ilvl w:val="0"/>
          <w:numId w:val="0"/>
        </w:numPr>
        <w:ind w:left="1620"/>
        <w:rPr>
          <w:rFonts w:eastAsia="Gulim"/>
          <w:b w:val="0"/>
          <w:lang w:eastAsia="ko-KR"/>
        </w:rPr>
      </w:pPr>
      <w:r>
        <w:rPr>
          <w:b w:val="0"/>
          <w:lang w:eastAsia="zh-CN"/>
        </w:rPr>
        <w:t>How to incorporate the additional MPE information coming in Rel-17 to the new PHR format</w:t>
      </w:r>
    </w:p>
    <w:p w14:paraId="6EC9EA81"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82" w14:textId="77777777" w:rsidR="008E12B7" w:rsidRDefault="008E12B7">
      <w:pPr>
        <w:pStyle w:val="Agreement"/>
        <w:numPr>
          <w:ilvl w:val="0"/>
          <w:numId w:val="0"/>
        </w:numPr>
        <w:ind w:left="1620"/>
      </w:pPr>
      <w:r>
        <w:rPr>
          <w:b w:val="0"/>
          <w:lang w:eastAsia="zh-CN"/>
        </w:rPr>
        <w:t>PHR triggering conditions</w:t>
      </w:r>
    </w:p>
  </w:comment>
  <w:comment w:id="369" w:author="RAN2_117" w:date="2022-03-04T17:36:00Z" w:initials="">
    <w:p w14:paraId="6EC9EA83" w14:textId="77777777" w:rsidR="008E12B7" w:rsidRDefault="008E12B7">
      <w:pPr>
        <w:pStyle w:val="a7"/>
        <w:rPr>
          <w:rFonts w:eastAsia="Malgun Gothic"/>
          <w:lang w:eastAsia="ko-KR"/>
        </w:rPr>
      </w:pPr>
      <w:r>
        <w:rPr>
          <w:rFonts w:eastAsia="Malgun Gothic"/>
          <w:lang w:eastAsia="ko-KR"/>
        </w:rPr>
        <w:t>Editor’s note is removed based on following agreement.</w:t>
      </w:r>
    </w:p>
    <w:p w14:paraId="6EC9EA84" w14:textId="77777777" w:rsidR="008E12B7" w:rsidRDefault="008E12B7">
      <w:pPr>
        <w:pStyle w:val="Agreement"/>
        <w:tabs>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comment>
  <w:comment w:id="373" w:author="RAN2_116bis-e" w:date="2022-01-27T13:18:00Z" w:initials="Samsung">
    <w:p w14:paraId="6EC9EA85" w14:textId="77777777" w:rsidR="008E12B7" w:rsidRDefault="008E12B7">
      <w:pPr>
        <w:pStyle w:val="a7"/>
        <w:rPr>
          <w:rFonts w:eastAsia="Malgun Gothic"/>
          <w:lang w:eastAsia="ko-KR"/>
        </w:rPr>
      </w:pPr>
      <w:r>
        <w:rPr>
          <w:rFonts w:eastAsia="Malgun Gothic" w:hint="eastAsia"/>
          <w:lang w:eastAsia="ko-KR"/>
        </w:rPr>
        <w:t>B</w:t>
      </w:r>
      <w:r>
        <w:rPr>
          <w:rFonts w:eastAsia="Malgun Gothic"/>
          <w:lang w:eastAsia="ko-KR"/>
        </w:rPr>
        <w:t>ased on RAN1 response, Rel-17 MPE reporting for ICBM and/or mTRP should be clarified.</w:t>
      </w:r>
    </w:p>
    <w:p w14:paraId="6EC9EA86" w14:textId="77777777" w:rsidR="008E12B7" w:rsidRDefault="008E12B7">
      <w:pPr>
        <w:pStyle w:val="Agreement"/>
        <w:rPr>
          <w:b w:val="0"/>
        </w:rPr>
      </w:pPr>
      <w:r>
        <w:rPr>
          <w:b w:val="0"/>
        </w:rPr>
        <w:t>Request the following further information from RAN1: A) How many resources (i.e. SSBRI/CRI ) can be configured in mpe-ResourcePool, and whether the resources are per BWP? B) For mTRP, does UE indicate CORESET pool ID, SRS resource set ID or something else in the mTRP PHR? C) Is the PCMax,f,c needed, and if yes is it included per indicated SSBRI/CRI value, or is it cell-specific?</w:t>
      </w:r>
    </w:p>
    <w:p w14:paraId="6EC9EA87" w14:textId="77777777" w:rsidR="008E12B7" w:rsidRDefault="008E12B7">
      <w:pPr>
        <w:pStyle w:val="a7"/>
      </w:pPr>
    </w:p>
    <w:p w14:paraId="6EC9EA88" w14:textId="77777777" w:rsidR="008E12B7" w:rsidRDefault="008E12B7">
      <w:pPr>
        <w:pStyle w:val="a7"/>
      </w:pPr>
    </w:p>
  </w:comment>
  <w:comment w:id="378" w:author="RAN2_117" w:date="2022-03-04T18:06:00Z" w:initials="">
    <w:p w14:paraId="6EC9EA89" w14:textId="77777777" w:rsidR="008E12B7" w:rsidRDefault="008E12B7">
      <w:pPr>
        <w:pStyle w:val="a7"/>
        <w:rPr>
          <w:rFonts w:eastAsia="Malgun Gothic"/>
          <w:lang w:eastAsia="ko-KR"/>
        </w:rPr>
      </w:pPr>
      <w:r>
        <w:rPr>
          <w:rFonts w:eastAsia="Malgun Gothic" w:hint="eastAsia"/>
          <w:lang w:eastAsia="ko-KR"/>
        </w:rPr>
        <w:t>Editor</w:t>
      </w:r>
      <w:r>
        <w:rPr>
          <w:rFonts w:eastAsia="Malgun Gothic"/>
          <w:lang w:eastAsia="ko-KR"/>
        </w:rPr>
        <w:t>’s note is added regarding following agreement.</w:t>
      </w:r>
    </w:p>
    <w:p w14:paraId="6EC9EA8A" w14:textId="77777777" w:rsidR="008E12B7" w:rsidRDefault="008E12B7">
      <w:pPr>
        <w:pStyle w:val="Agreement"/>
        <w:tabs>
          <w:tab w:val="clear" w:pos="582"/>
        </w:tabs>
        <w:ind w:left="1619"/>
        <w:rPr>
          <w:b w:val="0"/>
          <w:lang w:eastAsia="zh-CN"/>
        </w:rPr>
      </w:pPr>
      <w:r>
        <w:rPr>
          <w:b w:val="0"/>
          <w:lang w:eastAsia="zh-CN"/>
        </w:rPr>
        <w:t>FFS: A - if UE is configured with twoPHRMode for a CG and mTRP PUSCH repetition is configured for the serving cell PHR MAC CE with mTRP is used, and two PHs for a serving cell of the CG is reported</w:t>
      </w:r>
    </w:p>
    <w:p w14:paraId="6EC9EA8B" w14:textId="77777777" w:rsidR="008E12B7" w:rsidRDefault="008E12B7">
      <w:pPr>
        <w:pStyle w:val="a7"/>
        <w:rPr>
          <w:rFonts w:eastAsia="Malgun Gothic"/>
          <w:lang w:eastAsia="ko-KR"/>
        </w:rPr>
      </w:pPr>
    </w:p>
  </w:comment>
  <w:comment w:id="390" w:author="RAN2_116bis-e" w:date="2022-01-26T00:53:00Z" w:initials="Samsung">
    <w:p w14:paraId="6EC9EA8C" w14:textId="77777777" w:rsidR="008E12B7" w:rsidRDefault="008E12B7">
      <w:pPr>
        <w:pStyle w:val="a7"/>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8D" w14:textId="77777777" w:rsidR="008E12B7" w:rsidRDefault="008E12B7">
      <w:pPr>
        <w:pStyle w:val="Agreement"/>
        <w:rPr>
          <w:rFonts w:eastAsiaTheme="minorEastAsia"/>
          <w:b w:val="0"/>
          <w:lang w:eastAsia="ja-JP"/>
        </w:rPr>
      </w:pPr>
      <w:r>
        <w:rPr>
          <w:b w:val="0"/>
          <w:lang w:eastAsia="ja-JP"/>
        </w:rPr>
        <w:t xml:space="preserve">[060] </w:t>
      </w:r>
      <w:r>
        <w:rPr>
          <w:rFonts w:eastAsiaTheme="minorEastAsia"/>
          <w:b w:val="0"/>
          <w:lang w:eastAsia="ja-JP"/>
        </w:rPr>
        <w:t xml:space="preserve">FFS whether to </w:t>
      </w:r>
      <w:r>
        <w:rPr>
          <w:b w:val="0"/>
        </w:rPr>
        <w:t>clarify the Active Time when the PDCCH repletion is configured.</w:t>
      </w:r>
    </w:p>
  </w:comment>
  <w:comment w:id="391" w:author="RAN2_117" w:date="2022-03-04T11:32:00Z" w:initials="">
    <w:p w14:paraId="6EC9EA8E" w14:textId="77777777" w:rsidR="008E12B7" w:rsidRDefault="008E12B7">
      <w:pPr>
        <w:pStyle w:val="Agreement"/>
        <w:numPr>
          <w:ilvl w:val="0"/>
          <w:numId w:val="0"/>
        </w:numPr>
        <w:tabs>
          <w:tab w:val="clear" w:pos="582"/>
        </w:tabs>
        <w:rPr>
          <w:rStyle w:val="af4"/>
          <w:b w:val="0"/>
        </w:rPr>
      </w:pPr>
      <w:r>
        <w:rPr>
          <w:rStyle w:val="af4"/>
          <w:b w:val="0"/>
        </w:rPr>
        <w:t>Remove the Editor’s note based on the agreement</w:t>
      </w:r>
    </w:p>
    <w:p w14:paraId="6EC9EA8F" w14:textId="77777777" w:rsidR="008E12B7" w:rsidRDefault="008E12B7">
      <w:pPr>
        <w:pStyle w:val="Agreement"/>
      </w:pPr>
      <w:r>
        <w:rPr>
          <w:b w:val="0"/>
          <w:lang w:eastAsia="ja-JP"/>
        </w:rPr>
        <w:t>No further clarification is needed on the Active Time for the PDCCH repetition case.</w:t>
      </w:r>
    </w:p>
  </w:comment>
  <w:comment w:id="398" w:author="RAN2_116bis-e" w:date="2022-01-26T00:53:00Z" w:initials="Samsung">
    <w:p w14:paraId="6EC9EA90" w14:textId="77777777" w:rsidR="008E12B7" w:rsidRDefault="008E12B7">
      <w:pPr>
        <w:pStyle w:val="a7"/>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91" w14:textId="77777777" w:rsidR="008E12B7" w:rsidRDefault="008E12B7">
      <w:pPr>
        <w:pStyle w:val="Agreement"/>
        <w:rPr>
          <w:rFonts w:eastAsiaTheme="minorEastAsia"/>
          <w:b w:val="0"/>
          <w:lang w:eastAsia="ja-JP"/>
        </w:rPr>
      </w:pPr>
      <w:r>
        <w:rPr>
          <w:b w:val="0"/>
          <w:lang w:eastAsia="ja-JP"/>
        </w:rPr>
        <w:t xml:space="preserve"> [060] </w:t>
      </w:r>
      <w:r>
        <w:rPr>
          <w:b w:val="0"/>
        </w:rPr>
        <w:t xml:space="preserve">If the PDCCH reception includes two PDCCH candidates from corresponding search space sets, start or restart </w:t>
      </w:r>
      <w:r>
        <w:rPr>
          <w:b w:val="0"/>
          <w:i/>
        </w:rPr>
        <w:t>drx-InactivityTimer</w:t>
      </w:r>
      <w:r>
        <w:rPr>
          <w:b w:val="0"/>
        </w:rPr>
        <w:t xml:space="preserve"> for this DRX group in the first symbol after the end of the PDCCH candidate that ends later in time. FFS how to capture this agreement in the TS 38.321 whether adding it as a NOTE or adding it in the normative text.</w:t>
      </w:r>
    </w:p>
  </w:comment>
  <w:comment w:id="402" w:author="RAN2_117" w:date="2022-03-04T11:39:00Z" w:initials="">
    <w:p w14:paraId="6EC9EA92" w14:textId="77777777" w:rsidR="008E12B7" w:rsidRDefault="008E12B7">
      <w:pPr>
        <w:pStyle w:val="a7"/>
        <w:rPr>
          <w:rFonts w:eastAsia="Malgun Gothic"/>
          <w:lang w:eastAsia="ko-KR"/>
        </w:rPr>
      </w:pPr>
      <w:r>
        <w:rPr>
          <w:rFonts w:eastAsia="Malgun Gothic" w:hint="eastAsia"/>
          <w:lang w:eastAsia="ko-KR"/>
        </w:rPr>
        <w:t>Added the NOTE based on the agreement</w:t>
      </w:r>
    </w:p>
    <w:p w14:paraId="6EC9EA93" w14:textId="77777777" w:rsidR="008E12B7" w:rsidRDefault="008E12B7">
      <w:pPr>
        <w:pStyle w:val="Agreement"/>
        <w:tabs>
          <w:tab w:val="clear" w:pos="582"/>
          <w:tab w:val="clear" w:pos="1619"/>
          <w:tab w:val="left" w:pos="622"/>
        </w:tabs>
        <w:ind w:left="622" w:hanging="283"/>
        <w:rPr>
          <w:b w:val="0"/>
          <w:szCs w:val="20"/>
          <w:lang w:val="en-US"/>
        </w:rPr>
      </w:pPr>
      <w:r>
        <w:rPr>
          <w:b w:val="0"/>
          <w:szCs w:val="20"/>
          <w:lang w:val="en-US"/>
        </w:rPr>
        <w:t>P16: Add a NOTE regarding the reference point of starting a DRX inactivity timer when PDCCH repetition is configured.</w:t>
      </w:r>
    </w:p>
  </w:comment>
  <w:comment w:id="403" w:author="Nokia (Samuli)" w:date="2022-03-08T11:10:00Z" w:initials="Nokia">
    <w:p w14:paraId="6EC9EA94" w14:textId="77777777" w:rsidR="008E12B7" w:rsidRDefault="008E12B7">
      <w:pPr>
        <w:pStyle w:val="a7"/>
      </w:pPr>
      <w:r>
        <w:t>Although this was agreed as a NOTE, definitely this should be normative text to ensure NW and UE synchronization.</w:t>
      </w:r>
    </w:p>
  </w:comment>
  <w:comment w:id="404" w:author="Huawei, HiSilicon" w:date="2022-03-09T11:50:00Z" w:initials="HW">
    <w:p w14:paraId="1EBADB1C" w14:textId="70BB08FF" w:rsidR="008E12B7" w:rsidRDefault="008E12B7">
      <w:pPr>
        <w:pStyle w:val="a7"/>
      </w:pPr>
      <w:r>
        <w:rPr>
          <w:rStyle w:val="af4"/>
        </w:rPr>
        <w:annotationRef/>
      </w:r>
      <w:r>
        <w:t xml:space="preserve">Agree. </w:t>
      </w:r>
      <w:r w:rsidRPr="00F54051">
        <w:t>In addition, in 38.321 and in 38.331 we don't have search space "sets".</w:t>
      </w:r>
    </w:p>
  </w:comment>
  <w:comment w:id="405" w:author="Rap - Samsung [2]" w:date="2022-03-09T22:10:00Z" w:initials="S">
    <w:p w14:paraId="22D45C30" w14:textId="2DED9DB0" w:rsidR="008E12B7" w:rsidRPr="001471F3" w:rsidRDefault="008E12B7">
      <w:pPr>
        <w:pStyle w:val="a7"/>
        <w:rPr>
          <w:rFonts w:eastAsia="Malgun Gothic"/>
          <w:lang w:eastAsia="ko-KR"/>
        </w:rPr>
      </w:pPr>
      <w:r>
        <w:rPr>
          <w:rStyle w:val="af4"/>
        </w:rPr>
        <w:annotationRef/>
      </w:r>
      <w:r>
        <w:rPr>
          <w:rFonts w:eastAsia="Malgun Gothic"/>
          <w:lang w:eastAsia="ko-KR"/>
        </w:rPr>
        <w:t>This version should follow the RAN2 agreement. If needed, RAN2 can revisit this issue using the company CR.</w:t>
      </w:r>
    </w:p>
  </w:comment>
  <w:comment w:id="411" w:author="Ericsson Helka-Liina" w:date="2022-03-08T10:11:00Z" w:initials="ER">
    <w:p w14:paraId="6EC9EA95" w14:textId="77777777" w:rsidR="008E12B7" w:rsidRDefault="008E12B7">
      <w:pPr>
        <w:pStyle w:val="a7"/>
      </w:pPr>
      <w:r>
        <w:t>Change to two?</w:t>
      </w:r>
    </w:p>
  </w:comment>
  <w:comment w:id="412" w:author="Rap - Samsung" w:date="2022-03-10T11:33:00Z" w:initials="Anil">
    <w:p w14:paraId="0633004B" w14:textId="527162DC" w:rsidR="008E12B7" w:rsidRDefault="008E12B7">
      <w:pPr>
        <w:pStyle w:val="a7"/>
      </w:pPr>
      <w:r>
        <w:rPr>
          <w:rStyle w:val="af4"/>
        </w:rPr>
        <w:annotationRef/>
      </w:r>
      <w:r>
        <w:t xml:space="preserve">Kept for now. </w:t>
      </w:r>
    </w:p>
  </w:comment>
  <w:comment w:id="426" w:author="Ericsson Helka-Liina" w:date="2022-03-08T10:12:00Z" w:initials="ER">
    <w:p w14:paraId="6EC9EA96" w14:textId="77777777" w:rsidR="008E12B7" w:rsidRDefault="008E12B7">
      <w:pPr>
        <w:pStyle w:val="a7"/>
      </w:pPr>
      <w:r>
        <w:t>Is the parameter name for detection resources also somewhere? Did not find now</w:t>
      </w:r>
    </w:p>
  </w:comment>
  <w:comment w:id="427" w:author="Rap - Samsung" w:date="2022-03-10T11:35:00Z" w:initials="Anil">
    <w:p w14:paraId="6AC40361" w14:textId="0471D5D1" w:rsidR="008E12B7" w:rsidRDefault="008E12B7">
      <w:pPr>
        <w:pStyle w:val="a7"/>
      </w:pPr>
      <w:r>
        <w:rPr>
          <w:rStyle w:val="af4"/>
        </w:rPr>
        <w:annotationRef/>
      </w:r>
      <w:r>
        <w:t>Detection resources are not used in MAC. So they are not listed here as in legacy.</w:t>
      </w:r>
    </w:p>
  </w:comment>
  <w:comment w:id="453" w:author="RAN2_116bis-e" w:date="2022-01-25T15:06:00Z" w:initials="Samsung">
    <w:p w14:paraId="6EC9EA97" w14:textId="77777777" w:rsidR="008E12B7" w:rsidRDefault="008E12B7">
      <w:pPr>
        <w:pStyle w:val="Agreement"/>
        <w:rPr>
          <w:lang w:val="en-US"/>
        </w:rPr>
      </w:pPr>
      <w:r>
        <w:rPr>
          <w:lang w:val="en-US" w:eastAsia="zh-CN"/>
        </w:rPr>
        <w:t>B</w:t>
      </w:r>
      <w:r>
        <w:rPr>
          <w:lang w:eastAsia="zh-CN"/>
        </w:rPr>
        <w:t>eam failure is detected on both TRPs</w:t>
      </w:r>
      <w:r>
        <w:t xml:space="preserve">” means that BFR is triggered for a TRP of the serving cell while the BFR for another TRP of same serving cell is not </w:t>
      </w:r>
      <w:r>
        <w:rPr>
          <w:rFonts w:eastAsia="SimSun"/>
          <w:lang w:eastAsia="zh-CN"/>
        </w:rPr>
        <w:t>successfully completed</w:t>
      </w:r>
    </w:p>
    <w:p w14:paraId="6EC9EA98" w14:textId="77777777" w:rsidR="008E12B7" w:rsidRDefault="008E12B7">
      <w:pPr>
        <w:pStyle w:val="a7"/>
      </w:pPr>
    </w:p>
  </w:comment>
  <w:comment w:id="454" w:author="Nokia (Samuli)" w:date="2022-03-08T11:13:00Z" w:initials="Nokia">
    <w:p w14:paraId="6EC9EA99" w14:textId="77777777" w:rsidR="008E12B7" w:rsidRDefault="008E12B7">
      <w:pPr>
        <w:pStyle w:val="a7"/>
      </w:pPr>
      <w:r>
        <w:t>This is rather oddly put here, it is not clear what is not successfully completed.</w:t>
      </w:r>
    </w:p>
    <w:p w14:paraId="6EC9EA9A" w14:textId="77777777" w:rsidR="008E12B7" w:rsidRDefault="008E12B7">
      <w:pPr>
        <w:pStyle w:val="a7"/>
      </w:pPr>
    </w:p>
    <w:p w14:paraId="6EC9EA9B" w14:textId="77777777" w:rsidR="008E12B7" w:rsidRDefault="008E12B7">
      <w:pPr>
        <w:pStyle w:val="a7"/>
      </w:pPr>
      <w:r>
        <w:t>We should cancel the BFRs at successful completion anyway so the “BFR is triggered for both BFD-RS sets” would not be valid.</w:t>
      </w:r>
    </w:p>
    <w:p w14:paraId="6EC9EA9C" w14:textId="77777777" w:rsidR="008E12B7" w:rsidRDefault="008E12B7">
      <w:pPr>
        <w:pStyle w:val="a7"/>
      </w:pPr>
    </w:p>
    <w:p w14:paraId="6EC9EA9D" w14:textId="77777777" w:rsidR="008E12B7" w:rsidRDefault="008E12B7">
      <w:pPr>
        <w:pStyle w:val="a7"/>
      </w:pPr>
      <w:r>
        <w:t>Hence, remove the “and is not successfully completed”.</w:t>
      </w:r>
    </w:p>
  </w:comment>
  <w:comment w:id="455" w:author="Rap - Samsung" w:date="2022-03-10T12:34:00Z" w:initials="Anil">
    <w:p w14:paraId="657B1A82" w14:textId="3F85CB55" w:rsidR="008E12B7" w:rsidRDefault="008E12B7">
      <w:pPr>
        <w:pStyle w:val="a7"/>
      </w:pPr>
      <w:r>
        <w:rPr>
          <w:rStyle w:val="af4"/>
        </w:rPr>
        <w:annotationRef/>
      </w:r>
      <w:r>
        <w:t xml:space="preserve">Current text says” BFR is triggered”. If we change it to “BFR is pending” or “BFR is triggered and not yet cancelled” then we can remove “is not successfully completed”. </w:t>
      </w:r>
    </w:p>
  </w:comment>
  <w:comment w:id="456" w:author="Nokia (Samuli2)" w:date="2022-03-10T09:53:00Z" w:initials="Nokia">
    <w:p w14:paraId="59D9C809" w14:textId="77777777" w:rsidR="009B5BB3" w:rsidRDefault="009B5BB3" w:rsidP="009B5BB3">
      <w:pPr>
        <w:pStyle w:val="a7"/>
      </w:pPr>
      <w:r>
        <w:rPr>
          <w:rStyle w:val="af4"/>
        </w:rPr>
        <w:annotationRef/>
      </w:r>
      <w:r>
        <w:t>Hmm good point. And the “not yet cancelled” would not work since we can cancel BFRs before successful completion.</w:t>
      </w:r>
    </w:p>
    <w:p w14:paraId="12DBD8F0" w14:textId="77777777" w:rsidR="009B5BB3" w:rsidRDefault="009B5BB3" w:rsidP="009B5BB3">
      <w:pPr>
        <w:pStyle w:val="a7"/>
      </w:pPr>
    </w:p>
    <w:p w14:paraId="171E3699" w14:textId="77777777" w:rsidR="009B5BB3" w:rsidRDefault="009B5BB3" w:rsidP="009B5BB3">
      <w:pPr>
        <w:pStyle w:val="a7"/>
      </w:pPr>
      <w:r>
        <w:t>However, we would like to make it clearer still. Maybe we can have another if clause saying:</w:t>
      </w:r>
    </w:p>
    <w:p w14:paraId="7D214307" w14:textId="77777777" w:rsidR="009B5BB3" w:rsidRDefault="009B5BB3" w:rsidP="009B5BB3">
      <w:pPr>
        <w:pStyle w:val="a7"/>
      </w:pPr>
    </w:p>
    <w:p w14:paraId="00154D45" w14:textId="77777777" w:rsidR="009B5BB3" w:rsidRDefault="009B5BB3" w:rsidP="009B5BB3">
      <w:pPr>
        <w:pStyle w:val="a7"/>
      </w:pPr>
      <w:r>
        <w:t>2&gt; if Beam Failure Recovery procedure is not successfully completed for either of the BFD-RS sets:</w:t>
      </w:r>
    </w:p>
    <w:p w14:paraId="51E48DA5" w14:textId="4C420EEE" w:rsidR="009B5BB3" w:rsidRDefault="009B5BB3">
      <w:pPr>
        <w:pStyle w:val="a7"/>
      </w:pPr>
    </w:p>
  </w:comment>
  <w:comment w:id="463" w:author="Nokia (Samuli)" w:date="2022-03-08T11:15:00Z" w:initials="Nokia">
    <w:p w14:paraId="6EC9EA9E" w14:textId="77777777" w:rsidR="008E12B7" w:rsidRDefault="008E12B7">
      <w:pPr>
        <w:pStyle w:val="a7"/>
      </w:pPr>
      <w:r>
        <w:t>There is no condition for SCell, hence, put this into the first condition:</w:t>
      </w:r>
    </w:p>
    <w:p w14:paraId="6EC9EA9F" w14:textId="77777777" w:rsidR="008E12B7" w:rsidRDefault="008E12B7">
      <w:pPr>
        <w:pStyle w:val="a7"/>
      </w:pPr>
    </w:p>
    <w:p w14:paraId="6EC9EAA0" w14:textId="77777777" w:rsidR="008E12B7" w:rsidRDefault="008E12B7">
      <w:pPr>
        <w:pStyle w:val="a7"/>
      </w:pPr>
      <w:r>
        <w:t>“if the Serving Cell is SpCell and if BFR is triggered for both BFD-RS sets of SpCell:”</w:t>
      </w:r>
    </w:p>
  </w:comment>
  <w:comment w:id="464" w:author="Rap - Samsung" w:date="2022-03-10T12:36:00Z" w:initials="Anil">
    <w:p w14:paraId="0AD661DC" w14:textId="63925539" w:rsidR="008E12B7" w:rsidRDefault="008E12B7">
      <w:pPr>
        <w:pStyle w:val="a7"/>
      </w:pPr>
      <w:r>
        <w:rPr>
          <w:rStyle w:val="af4"/>
        </w:rPr>
        <w:annotationRef/>
      </w:r>
      <w:r>
        <w:t>ok. Updated.</w:t>
      </w:r>
    </w:p>
  </w:comment>
  <w:comment w:id="499" w:author="RAN2#117e" w:date="2022-03-03T15:23:00Z" w:initials="RAN2#117e">
    <w:p w14:paraId="6EC9EAA1" w14:textId="77777777" w:rsidR="008E12B7" w:rsidRDefault="008E12B7">
      <w:pPr>
        <w:pStyle w:val="Agreement"/>
        <w:tabs>
          <w:tab w:val="clear" w:pos="582"/>
        </w:tabs>
        <w:ind w:left="1619"/>
        <w:rPr>
          <w:b w:val="0"/>
        </w:rPr>
      </w:pPr>
      <w:r>
        <w:rPr>
          <w:b w:val="0"/>
        </w:rPr>
        <w:t>P4: The MAC entity shall consider the BFR(s) triggered for a BFD-RS set of a Serving Cell successfully completed (shall not continue) if a PDCCH addressed to C-RNTI indicating uplink grant for a new transmission is received for the HARQ process used for the transmission of the Enhanced BFR MAC CE or Truncated Enhanced BFR MAC CE which contains beam failure recovery information of that BFD-RS set of the Serving Cell.</w:t>
      </w:r>
    </w:p>
    <w:p w14:paraId="6EC9EAA2" w14:textId="77777777" w:rsidR="008E12B7" w:rsidRDefault="008E12B7">
      <w:pPr>
        <w:pStyle w:val="a7"/>
      </w:pPr>
    </w:p>
  </w:comment>
  <w:comment w:id="502" w:author="Nokia (Samuli)" w:date="2022-03-08T19:04:00Z" w:initials="Nokia">
    <w:p w14:paraId="6EC9EAA3" w14:textId="77777777" w:rsidR="008E12B7" w:rsidRDefault="008E12B7">
      <w:pPr>
        <w:pStyle w:val="a7"/>
      </w:pPr>
      <w:r>
        <w:t>This can be merged to above condition similar to legacy as also in this case we need to consider the BFR procedure successful and cancel all triggered BFRs for this SCell.</w:t>
      </w:r>
    </w:p>
  </w:comment>
  <w:comment w:id="503" w:author="Rap - Samsung" w:date="2022-03-10T12:37:00Z" w:initials="Anil">
    <w:p w14:paraId="7FDC5DD2" w14:textId="47D3744E" w:rsidR="008E12B7" w:rsidRDefault="008E12B7">
      <w:pPr>
        <w:pStyle w:val="a7"/>
      </w:pPr>
      <w:r>
        <w:rPr>
          <w:rStyle w:val="af4"/>
        </w:rPr>
        <w:annotationRef/>
      </w:r>
      <w:r>
        <w:t>There is difference between two condition..</w:t>
      </w:r>
    </w:p>
    <w:p w14:paraId="1D6A9C30" w14:textId="1DF69A35" w:rsidR="008E12B7" w:rsidRDefault="008E12B7">
      <w:pPr>
        <w:pStyle w:val="a7"/>
      </w:pPr>
    </w:p>
    <w:p w14:paraId="1886A2A5" w14:textId="6155255F" w:rsidR="008E12B7" w:rsidRDefault="008E12B7">
      <w:pPr>
        <w:pStyle w:val="a7"/>
      </w:pPr>
      <w:r>
        <w:t>In SCell deactivation case BFI_COUNTER is set to 0 for both BFD-RS set.</w:t>
      </w:r>
    </w:p>
    <w:p w14:paraId="1A879391" w14:textId="5E34E449" w:rsidR="008E12B7" w:rsidRDefault="008E12B7">
      <w:pPr>
        <w:pStyle w:val="a7"/>
      </w:pPr>
    </w:p>
    <w:p w14:paraId="2E26B0B8" w14:textId="30D4F2A2" w:rsidR="008E12B7" w:rsidRDefault="008E12B7">
      <w:pPr>
        <w:pStyle w:val="a7"/>
      </w:pPr>
      <w:r>
        <w:t>However in previous condition BFI_COUNET of only the BFD_RS set for which response is received is set to zero and corresponding BFRs of that BFD-RS set is cancelled.</w:t>
      </w:r>
    </w:p>
    <w:p w14:paraId="746CF7E1" w14:textId="136E7A70" w:rsidR="008E12B7" w:rsidRDefault="008E12B7">
      <w:pPr>
        <w:pStyle w:val="a7"/>
      </w:pPr>
    </w:p>
    <w:p w14:paraId="105BCC5E" w14:textId="48563014" w:rsidR="008E12B7" w:rsidRDefault="008E12B7">
      <w:pPr>
        <w:pStyle w:val="a7"/>
      </w:pPr>
      <w:r>
        <w:t>Added cancellation aspect as it was missing.</w:t>
      </w:r>
    </w:p>
  </w:comment>
  <w:comment w:id="504" w:author="Nokia (Samuli2)" w:date="2022-03-10T09:53:00Z" w:initials="Nokia">
    <w:p w14:paraId="7206D9DA" w14:textId="54F5B02A" w:rsidR="009B5BB3" w:rsidRDefault="009B5BB3">
      <w:pPr>
        <w:pStyle w:val="a7"/>
      </w:pPr>
      <w:r>
        <w:rPr>
          <w:rStyle w:val="af4"/>
        </w:rPr>
        <w:annotationRef/>
      </w:r>
      <w:r>
        <w:t>Good point, thank you.</w:t>
      </w:r>
    </w:p>
  </w:comment>
  <w:comment w:id="562" w:author="Nokia (Samuli)" w:date="2022-03-08T19:05:00Z" w:initials="Nokia">
    <w:p w14:paraId="6EC9EAA4" w14:textId="77777777" w:rsidR="008E12B7" w:rsidRDefault="008E12B7">
      <w:pPr>
        <w:pStyle w:val="a7"/>
      </w:pPr>
      <w:r>
        <w:t>Perhaps can use “Cell(s)”</w:t>
      </w:r>
    </w:p>
  </w:comment>
  <w:comment w:id="563" w:author="Rap - Samsung" w:date="2022-03-10T12:46:00Z" w:initials="Anil">
    <w:p w14:paraId="47D0B698" w14:textId="56F380DC" w:rsidR="008E12B7" w:rsidRDefault="008E12B7">
      <w:pPr>
        <w:pStyle w:val="a7"/>
      </w:pPr>
      <w:r>
        <w:rPr>
          <w:rStyle w:val="af4"/>
        </w:rPr>
        <w:annotationRef/>
      </w:r>
      <w:r>
        <w:t>ok</w:t>
      </w:r>
    </w:p>
  </w:comment>
  <w:comment w:id="578" w:author="RAN2_117" w:date="2022-03-04T20:06:00Z" w:initials="">
    <w:p w14:paraId="6EC9EAA5" w14:textId="77777777" w:rsidR="008E12B7" w:rsidRDefault="008E12B7">
      <w:pPr>
        <w:pStyle w:val="a7"/>
      </w:pPr>
      <w:r>
        <w:t>If at least one serving cell is configured with two BFD-RS sets, enhanced BFR MAC CE is used for BFR of serving cells configured with or without BFD-RS sets</w:t>
      </w:r>
    </w:p>
  </w:comment>
  <w:comment w:id="600" w:author="Qualcomm (Ruiming)" w:date="2022-03-09T16:04:00Z" w:initials="RZ">
    <w:p w14:paraId="0C778393" w14:textId="2A40619F" w:rsidR="008E12B7" w:rsidRDefault="008E12B7" w:rsidP="00054973">
      <w:pPr>
        <w:pStyle w:val="a7"/>
      </w:pPr>
      <w:r>
        <w:rPr>
          <w:rStyle w:val="af4"/>
        </w:rPr>
        <w:annotationRef/>
      </w:r>
      <w:r>
        <w:rPr>
          <w:rStyle w:val="af4"/>
        </w:rPr>
        <w:annotationRef/>
      </w:r>
      <w:r>
        <w:t>This implies SR for SCell BFR will be triggered always even only BFR for one TRP of one serving cell is triggered. Or trigger two SR in any cases?</w:t>
      </w:r>
    </w:p>
    <w:p w14:paraId="4CB6923C" w14:textId="1F3130CE" w:rsidR="008E12B7" w:rsidRDefault="008E12B7" w:rsidP="00054973">
      <w:pPr>
        <w:pStyle w:val="a7"/>
      </w:pPr>
      <w:r>
        <w:t>Look at these two &gt;3 bullets, it is unnecessary to trigger both SR for TRP BFR and SCell BFR.</w:t>
      </w:r>
    </w:p>
    <w:p w14:paraId="0B47D7D0" w14:textId="476A2D2B" w:rsidR="008E12B7" w:rsidRDefault="008E12B7">
      <w:pPr>
        <w:pStyle w:val="a7"/>
      </w:pPr>
      <w:r>
        <w:t>We suggest merging these two &gt;3 bullets</w:t>
      </w:r>
    </w:p>
  </w:comment>
  <w:comment w:id="601" w:author="Huawei, HiSilicon" w:date="2022-03-09T11:51:00Z" w:initials="HW">
    <w:p w14:paraId="36434F8D" w14:textId="3C432B1A" w:rsidR="008E12B7" w:rsidRDefault="008E12B7">
      <w:pPr>
        <w:pStyle w:val="a7"/>
      </w:pPr>
      <w:r>
        <w:rPr>
          <w:rStyle w:val="af4"/>
        </w:rPr>
        <w:annotationRef/>
      </w:r>
      <w:r>
        <w:t>Agree.</w:t>
      </w:r>
    </w:p>
  </w:comment>
  <w:comment w:id="602" w:author="Rap - Samsung" w:date="2022-03-10T12:48:00Z" w:initials="Anil">
    <w:p w14:paraId="3D1B5506" w14:textId="77777777" w:rsidR="008E12B7" w:rsidRDefault="008E12B7">
      <w:pPr>
        <w:pStyle w:val="a7"/>
      </w:pPr>
      <w:r>
        <w:rPr>
          <w:rStyle w:val="af4"/>
        </w:rPr>
        <w:annotationRef/>
      </w:r>
      <w:r>
        <w:t xml:space="preserve">Each SR trigger has its own condition. </w:t>
      </w:r>
    </w:p>
    <w:p w14:paraId="09E04FBB" w14:textId="77777777" w:rsidR="008E12B7" w:rsidRDefault="008E12B7">
      <w:pPr>
        <w:pStyle w:val="a7"/>
      </w:pPr>
    </w:p>
    <w:p w14:paraId="15635FCB" w14:textId="5C998DC3" w:rsidR="008E12B7" w:rsidRDefault="008E12B7">
      <w:pPr>
        <w:pStyle w:val="a7"/>
      </w:pPr>
      <w:r>
        <w:t>SR for BFD-RS set is triggered if BFR is for BFD-RS set.</w:t>
      </w:r>
    </w:p>
    <w:p w14:paraId="5CED0178" w14:textId="7D5F5CE5" w:rsidR="008E12B7" w:rsidRDefault="008E12B7">
      <w:pPr>
        <w:pStyle w:val="a7"/>
      </w:pPr>
    </w:p>
    <w:p w14:paraId="4E7BC496" w14:textId="1BE605DD" w:rsidR="008E12B7" w:rsidRDefault="008E12B7">
      <w:pPr>
        <w:pStyle w:val="a7"/>
      </w:pPr>
      <w:r>
        <w:t>SR for ‘SCell BFR’ is triggered if BFR is for Serving Cell.</w:t>
      </w:r>
    </w:p>
    <w:p w14:paraId="627BB797" w14:textId="3F3F008F" w:rsidR="008E12B7" w:rsidRDefault="008E12B7">
      <w:pPr>
        <w:pStyle w:val="a7"/>
      </w:pPr>
    </w:p>
    <w:p w14:paraId="6F054C95" w14:textId="53153D58" w:rsidR="008E12B7" w:rsidRDefault="008E12B7">
      <w:pPr>
        <w:pStyle w:val="a7"/>
      </w:pPr>
      <w:r>
        <w:t>So no change is needed.</w:t>
      </w:r>
    </w:p>
    <w:p w14:paraId="372944DA" w14:textId="77777777" w:rsidR="008E12B7" w:rsidRDefault="008E12B7">
      <w:pPr>
        <w:pStyle w:val="a7"/>
      </w:pPr>
    </w:p>
  </w:comment>
  <w:comment w:id="605" w:author="RAN2_116bis-e" w:date="2022-01-25T15:11:00Z" w:initials="Samsung">
    <w:p w14:paraId="6EC9EAA6" w14:textId="77777777" w:rsidR="008E12B7" w:rsidRDefault="008E12B7">
      <w:pPr>
        <w:pStyle w:val="Agreement"/>
        <w:numPr>
          <w:ilvl w:val="0"/>
          <w:numId w:val="0"/>
        </w:numPr>
        <w:rPr>
          <w:b w:val="0"/>
          <w:lang w:eastAsia="ko-KR"/>
        </w:rPr>
      </w:pPr>
      <w:r>
        <w:rPr>
          <w:b w:val="0"/>
          <w:lang w:eastAsia="ko-KR"/>
        </w:rPr>
        <w:t>Triggered BFRs for a BFD-RS set of a SpCell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SpCell.</w:t>
      </w:r>
    </w:p>
    <w:p w14:paraId="6EC9EAA7" w14:textId="77777777" w:rsidR="008E12B7" w:rsidRDefault="008E12B7">
      <w:pPr>
        <w:pStyle w:val="a7"/>
      </w:pPr>
    </w:p>
  </w:comment>
  <w:comment w:id="627" w:author="Qualcomm (Ruiming)" w:date="2022-01-28T14:39:00Z" w:initials="RZ">
    <w:p w14:paraId="6EC9EAA8" w14:textId="77777777" w:rsidR="008E12B7" w:rsidRDefault="008E12B7">
      <w:pPr>
        <w:pStyle w:val="a7"/>
      </w:pPr>
      <w:r>
        <w:t xml:space="preserve">It seems no need having ‘Enhanced’. Because ‘for multiple TRP PUCCH repetition MAC CE’ is already clear. Also consider the MAC CE could be further enhanced in the next release. </w:t>
      </w:r>
    </w:p>
    <w:p w14:paraId="6EC9EAA9" w14:textId="77777777" w:rsidR="008E12B7" w:rsidRDefault="008E12B7">
      <w:pPr>
        <w:pStyle w:val="a7"/>
      </w:pPr>
      <w:r>
        <w:t>No strong view.</w:t>
      </w:r>
    </w:p>
  </w:comment>
  <w:comment w:id="628" w:author="Rap - Samsung" w:date="2022-01-28T16:35:00Z" w:initials="S">
    <w:p w14:paraId="6EC9EAAA" w14:textId="77777777" w:rsidR="008E12B7" w:rsidRDefault="008E12B7">
      <w:pPr>
        <w:pStyle w:val="a7"/>
      </w:pPr>
      <w:r>
        <w:rPr>
          <w:rFonts w:ascii="Malgun Gothic" w:eastAsia="Malgun Gothic" w:hAnsi="Malgun Gothic" w:hint="eastAsia"/>
          <w:lang w:eastAsia="ko-KR"/>
        </w:rPr>
        <w:t>Ok</w:t>
      </w:r>
      <w:r>
        <w:t xml:space="preserve"> to remove the “Enhanced” in the name.</w:t>
      </w:r>
    </w:p>
  </w:comment>
  <w:comment w:id="637" w:author="Qualcomm (Ruiming)" w:date="2022-03-09T16:08:00Z" w:initials="RZ">
    <w:p w14:paraId="14BAB8BA" w14:textId="1E4EDAF1" w:rsidR="008E12B7" w:rsidRDefault="008E12B7" w:rsidP="00023140">
      <w:pPr>
        <w:pStyle w:val="a7"/>
      </w:pPr>
      <w:r>
        <w:rPr>
          <w:rStyle w:val="af4"/>
        </w:rPr>
        <w:annotationRef/>
      </w:r>
      <w:r>
        <w:t xml:space="preserve">Similar to PUCCH spatial relation activation/deactivation for multiple TRP PUCCH repetition MAC CE. </w:t>
      </w:r>
    </w:p>
    <w:p w14:paraId="5A4D6C18" w14:textId="77777777" w:rsidR="008E12B7" w:rsidRDefault="008E12B7" w:rsidP="00023140">
      <w:pPr>
        <w:pStyle w:val="a7"/>
      </w:pPr>
    </w:p>
    <w:p w14:paraId="6738BB38" w14:textId="3664FB59" w:rsidR="008E12B7" w:rsidRDefault="008E12B7" w:rsidP="00023140">
      <w:pPr>
        <w:pStyle w:val="a7"/>
      </w:pPr>
      <w:r>
        <w:rPr>
          <w:lang w:val="en-US"/>
        </w:rPr>
        <w:t xml:space="preserve">Suggest: </w:t>
      </w:r>
      <w:r>
        <w:t xml:space="preserve">PUCCH power control set update for multiple TRP PUCCH repetition MAC CE. </w:t>
      </w:r>
    </w:p>
    <w:p w14:paraId="5B0B4ED6" w14:textId="77777777" w:rsidR="008E12B7" w:rsidRDefault="008E12B7" w:rsidP="00023140">
      <w:pPr>
        <w:pStyle w:val="a7"/>
      </w:pPr>
    </w:p>
    <w:p w14:paraId="0F959B29" w14:textId="06733FC5" w:rsidR="008E12B7" w:rsidRDefault="008E12B7" w:rsidP="00023140">
      <w:pPr>
        <w:pStyle w:val="a7"/>
      </w:pPr>
      <w:r>
        <w:t>‘for FR1’ is not needed.</w:t>
      </w:r>
    </w:p>
  </w:comment>
  <w:comment w:id="638" w:author="Rap - Samsung [2]" w:date="2022-03-10T00:22:00Z" w:initials="S">
    <w:p w14:paraId="1B45F9B0" w14:textId="77777777" w:rsidR="008E12B7" w:rsidRPr="007F5F49" w:rsidRDefault="008E12B7" w:rsidP="007F5F49">
      <w:pPr>
        <w:pStyle w:val="a7"/>
        <w:rPr>
          <w:rFonts w:eastAsia="Malgun Gothic"/>
          <w:lang w:eastAsia="ko-KR"/>
        </w:rPr>
      </w:pPr>
      <w:r>
        <w:rPr>
          <w:rStyle w:val="af4"/>
        </w:rPr>
        <w:annotationRef/>
      </w:r>
      <w:r>
        <w:rPr>
          <w:rStyle w:val="af4"/>
        </w:rPr>
        <w:annotationRef/>
      </w:r>
      <w:r>
        <w:rPr>
          <w:rFonts w:eastAsia="Malgun Gothic" w:hint="eastAsia"/>
          <w:lang w:eastAsia="ko-KR"/>
        </w:rPr>
        <w:t>updated</w:t>
      </w:r>
    </w:p>
    <w:p w14:paraId="1FB6F8EA" w14:textId="4977FD87" w:rsidR="008E12B7" w:rsidRDefault="008E12B7">
      <w:pPr>
        <w:pStyle w:val="a7"/>
      </w:pPr>
    </w:p>
  </w:comment>
  <w:comment w:id="669" w:author="RAN2_116bis-e" w:date="2022-01-27T13:28:00Z" w:initials="Samsung">
    <w:p w14:paraId="6EC9EAAB" w14:textId="77777777" w:rsidR="008E12B7" w:rsidRDefault="008E12B7">
      <w:pPr>
        <w:pStyle w:val="Agreement"/>
        <w:rPr>
          <w:b w:val="0"/>
          <w:lang w:eastAsia="ja-JP"/>
        </w:rPr>
      </w:pPr>
      <w:r>
        <w:rPr>
          <w:b w:val="0"/>
          <w:lang w:eastAsia="ja-JP"/>
        </w:rPr>
        <w:t xml:space="preserve">[060] “Enhanced TCI state indication for UE-specific PDCCH MAC CE” can be applied for simultaneously activating two TCI states for a set of serving cells defined by legacy R16 parameters </w:t>
      </w:r>
      <w:r>
        <w:rPr>
          <w:b w:val="0"/>
          <w:i/>
          <w:lang w:eastAsia="ja-JP"/>
        </w:rPr>
        <w:t>simultaneousTCI-UpdateList1</w:t>
      </w:r>
      <w:r>
        <w:rPr>
          <w:b w:val="0"/>
          <w:lang w:eastAsia="ja-JP"/>
        </w:rPr>
        <w:t xml:space="preserve"> and </w:t>
      </w:r>
      <w:r>
        <w:rPr>
          <w:b w:val="0"/>
          <w:i/>
          <w:lang w:eastAsia="ja-JP"/>
        </w:rPr>
        <w:t>simultaneousTCI-UpdateList2</w:t>
      </w:r>
      <w:r>
        <w:rPr>
          <w:b w:val="0"/>
          <w:lang w:eastAsia="ja-JP"/>
        </w:rPr>
        <w:t>.</w:t>
      </w:r>
    </w:p>
    <w:p w14:paraId="6EC9EAAC" w14:textId="77777777" w:rsidR="008E12B7" w:rsidRDefault="008E12B7">
      <w:pPr>
        <w:pStyle w:val="a7"/>
      </w:pPr>
    </w:p>
  </w:comment>
  <w:comment w:id="696" w:author="RAN2_116bis-e" w:date="2022-01-27T12:55:00Z" w:initials="Samsung">
    <w:p w14:paraId="6EC9EAAD" w14:textId="77777777" w:rsidR="008E12B7" w:rsidRDefault="008E12B7">
      <w:pPr>
        <w:pStyle w:val="a7"/>
      </w:pPr>
      <w:r>
        <w:t>[060] Introduce the new PUCCH spatial relation activation/deactivation MAC CE for mTRP PUCCH repetition i.e. activating two spatial relation info’s (for FR2) for a group of PUCCH resources in a CC.</w:t>
      </w:r>
    </w:p>
  </w:comment>
  <w:comment w:id="707" w:author="RAN2_116bis-e" w:date="2022-01-27T12:56:00Z" w:initials="Samsung">
    <w:p w14:paraId="6EC9EAAE" w14:textId="77777777" w:rsidR="008E12B7" w:rsidRDefault="008E12B7">
      <w:pPr>
        <w:pStyle w:val="a7"/>
      </w:pPr>
      <w:r>
        <w:t>[060] Introduce the new PUCCH spatial relation activation/deactivation MAC CE for mTRP PUCCH repetition i.e. activating two spatial relation info’s (for FR2) for a group of PUCCH resources in a CC.</w:t>
      </w:r>
    </w:p>
  </w:comment>
  <w:comment w:id="718" w:author="RAN2_116" w:date="2021-12-01T19:05:00Z" w:initials="S">
    <w:p w14:paraId="6EC9EAAF" w14:textId="77777777" w:rsidR="008E12B7" w:rsidRDefault="008E12B7">
      <w:pPr>
        <w:pStyle w:val="a7"/>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B0" w14:textId="77777777" w:rsidR="008E12B7" w:rsidRDefault="008E12B7">
      <w:pPr>
        <w:pStyle w:val="a7"/>
        <w:rPr>
          <w:rFonts w:eastAsia="Malgun Gothic"/>
          <w:lang w:eastAsia="ko-KR"/>
        </w:rPr>
      </w:pPr>
    </w:p>
    <w:p w14:paraId="6EC9EAB1" w14:textId="77777777" w:rsidR="008E12B7" w:rsidRDefault="008E12B7">
      <w:pPr>
        <w:pStyle w:val="a7"/>
      </w:pPr>
      <w:r>
        <w:rPr>
          <w:lang w:val="en-US" w:eastAsia="ko-KR"/>
        </w:rPr>
        <w:t xml:space="preserve">FFS if to </w:t>
      </w:r>
      <w:r>
        <w:rPr>
          <w:lang w:eastAsia="ko-KR"/>
        </w:rPr>
        <w:t>Introduce the new PUCCH spatial relation activation/deactivation MAC CE for mTRP PUCCH repetition i.e. activating two spatial relation info’s (for FR2) for a group of PUCCH resources in a CC.</w:t>
      </w:r>
    </w:p>
  </w:comment>
  <w:comment w:id="723" w:author="RAN2_116bis-e" w:date="2022-01-27T11:26:00Z" w:initials="Samsung">
    <w:p w14:paraId="6EC9EAB2" w14:textId="77777777" w:rsidR="008E12B7" w:rsidRDefault="008E12B7">
      <w:pPr>
        <w:pStyle w:val="a7"/>
        <w:rPr>
          <w:rFonts w:eastAsia="Malgun Gothic"/>
          <w:lang w:eastAsia="ko-KR"/>
        </w:rPr>
      </w:pPr>
      <w:r>
        <w:rPr>
          <w:rFonts w:eastAsia="Malgun Gothic" w:hint="eastAsia"/>
          <w:lang w:eastAsia="ko-KR"/>
        </w:rPr>
        <w:t>Added based on below agreements</w:t>
      </w:r>
      <w:r>
        <w:rPr>
          <w:rFonts w:eastAsia="Malgun Gothic"/>
          <w:lang w:eastAsia="ko-KR"/>
        </w:rPr>
        <w:t xml:space="preserve"> and legacy description (i.e. spatial relation activation/deactivation MAC CE)</w:t>
      </w:r>
      <w:r>
        <w:rPr>
          <w:rFonts w:eastAsia="Malgun Gothic" w:hint="eastAsia"/>
          <w:lang w:eastAsia="ko-KR"/>
        </w:rPr>
        <w:t xml:space="preserve">, details will be updated based on </w:t>
      </w:r>
      <w:r>
        <w:rPr>
          <w:rFonts w:eastAsia="Malgun Gothic"/>
          <w:lang w:eastAsia="ko-KR"/>
        </w:rPr>
        <w:t xml:space="preserve">the </w:t>
      </w:r>
      <w:r>
        <w:rPr>
          <w:rFonts w:eastAsia="Malgun Gothic" w:hint="eastAsia"/>
          <w:lang w:eastAsia="ko-KR"/>
        </w:rPr>
        <w:t>exact design</w:t>
      </w:r>
      <w:r>
        <w:rPr>
          <w:rFonts w:eastAsia="Malgun Gothic"/>
          <w:lang w:eastAsia="ko-KR"/>
        </w:rPr>
        <w:t>.</w:t>
      </w:r>
    </w:p>
    <w:p w14:paraId="6EC9EAB3" w14:textId="77777777" w:rsidR="008E12B7" w:rsidRDefault="008E12B7">
      <w:pPr>
        <w:pStyle w:val="a7"/>
        <w:rPr>
          <w:rFonts w:eastAsia="Malgun Gothic"/>
          <w:lang w:eastAsia="ko-KR"/>
        </w:rPr>
      </w:pPr>
    </w:p>
    <w:p w14:paraId="6EC9EAB4" w14:textId="77777777" w:rsidR="008E12B7" w:rsidRDefault="008E12B7">
      <w:pPr>
        <w:pStyle w:val="a7"/>
        <w:rPr>
          <w:rFonts w:eastAsia="Malgun Gothic"/>
          <w:lang w:eastAsia="ko-KR"/>
        </w:rPr>
      </w:pPr>
      <w:r>
        <w:rPr>
          <w:b/>
        </w:rPr>
        <w:t>[060] Introduce the new MAC CE(s) to support PUCCH Power control set update (with power control) for FR1 cases. FFS, detail MAC CE design based on new RRC IE for FR1-dedicated power control set.</w:t>
      </w:r>
    </w:p>
  </w:comment>
  <w:comment w:id="736" w:author="Qualcomm (Ruiming)" w:date="2022-03-09T16:09:00Z" w:initials="RZ">
    <w:p w14:paraId="2AEF74D9" w14:textId="57F8D531" w:rsidR="008E12B7" w:rsidRPr="0013575E" w:rsidRDefault="008E12B7">
      <w:pPr>
        <w:pStyle w:val="a7"/>
        <w:rPr>
          <w:lang w:val="en-US"/>
        </w:rPr>
      </w:pPr>
      <w:r>
        <w:rPr>
          <w:rStyle w:val="af4"/>
        </w:rPr>
        <w:annotationRef/>
      </w:r>
      <w:r>
        <w:rPr>
          <w:rStyle w:val="af4"/>
        </w:rPr>
        <w:annotationRef/>
      </w:r>
      <w:r>
        <w:t>deactivate (similar to other MAC CEs)</w:t>
      </w:r>
    </w:p>
  </w:comment>
  <w:comment w:id="737" w:author="Rap - Samsung [2]" w:date="2022-03-10T00:21:00Z" w:initials="S">
    <w:p w14:paraId="2E79BE4B" w14:textId="3762E089" w:rsidR="008E12B7" w:rsidRPr="007F5F49" w:rsidRDefault="008E12B7">
      <w:pPr>
        <w:pStyle w:val="a7"/>
        <w:rPr>
          <w:rFonts w:eastAsia="Malgun Gothic"/>
          <w:lang w:eastAsia="ko-KR"/>
        </w:rPr>
      </w:pPr>
      <w:r>
        <w:rPr>
          <w:rStyle w:val="af4"/>
        </w:rPr>
        <w:annotationRef/>
      </w:r>
      <w:r>
        <w:rPr>
          <w:rFonts w:eastAsia="Malgun Gothic" w:hint="eastAsia"/>
          <w:lang w:eastAsia="ko-KR"/>
        </w:rPr>
        <w:t>updated</w:t>
      </w:r>
    </w:p>
  </w:comment>
  <w:comment w:id="746" w:author="RAN2_117" w:date="2022-03-04T17:10:00Z" w:initials="">
    <w:p w14:paraId="6EC9EAB5" w14:textId="77777777" w:rsidR="008E12B7" w:rsidRDefault="008E12B7">
      <w:pPr>
        <w:pStyle w:val="a7"/>
        <w:rPr>
          <w:rFonts w:eastAsia="Malgun Gothic"/>
          <w:lang w:eastAsia="ko-KR"/>
        </w:rPr>
      </w:pPr>
      <w:r>
        <w:rPr>
          <w:rFonts w:eastAsia="Malgun Gothic" w:hint="eastAsia"/>
          <w:lang w:eastAsia="ko-KR"/>
        </w:rPr>
        <w:t>It is confirmed by following agreement.</w:t>
      </w:r>
    </w:p>
    <w:p w14:paraId="6EC9EAB6" w14:textId="77777777" w:rsidR="008E12B7" w:rsidRDefault="008E12B7">
      <w:pPr>
        <w:pStyle w:val="Agreement"/>
        <w:numPr>
          <w:ilvl w:val="0"/>
          <w:numId w:val="0"/>
        </w:numPr>
        <w:tabs>
          <w:tab w:val="clear" w:pos="1619"/>
          <w:tab w:val="left" w:pos="622"/>
        </w:tabs>
        <w:rPr>
          <w:highlight w:val="green"/>
        </w:rPr>
      </w:pPr>
      <w:r>
        <w:rPr>
          <w:b w:val="0"/>
          <w:lang w:val="en-US"/>
        </w:rPr>
        <w:t>=&gt; P19: PUCCH resource group concept can be also applied to the PUCCH power control for mTRP FR1 MAC CE.</w:t>
      </w:r>
    </w:p>
    <w:p w14:paraId="6EC9EAB7" w14:textId="77777777" w:rsidR="008E12B7" w:rsidRDefault="008E12B7">
      <w:pPr>
        <w:pStyle w:val="a7"/>
        <w:rPr>
          <w:rFonts w:eastAsia="Malgun Gothic"/>
          <w:lang w:eastAsia="ko-KR"/>
        </w:rPr>
      </w:pPr>
    </w:p>
  </w:comment>
  <w:comment w:id="768" w:author="RAN2_116bis-e" w:date="2022-01-27T11:26:00Z" w:initials="Samsung">
    <w:p w14:paraId="6EC9EAB8" w14:textId="77777777" w:rsidR="008E12B7" w:rsidRDefault="008E12B7">
      <w:pPr>
        <w:pStyle w:val="a7"/>
        <w:rPr>
          <w:rFonts w:eastAsia="Malgun Gothic"/>
          <w:lang w:eastAsia="ko-KR"/>
        </w:rPr>
      </w:pPr>
      <w:r>
        <w:rPr>
          <w:rFonts w:eastAsia="Malgun Gothic"/>
          <w:lang w:eastAsia="ko-KR"/>
        </w:rPr>
        <w:t>Added the independent section for unified TCI state activation/deactivation MAC CE because it is not only for the PDSCH but it can applies for all UL, DL TCI states.</w:t>
      </w:r>
    </w:p>
    <w:p w14:paraId="6EC9EAB9" w14:textId="77777777" w:rsidR="008E12B7" w:rsidRDefault="008E12B7">
      <w:pPr>
        <w:pStyle w:val="a7"/>
        <w:rPr>
          <w:rFonts w:eastAsia="Malgun Gothic"/>
          <w:lang w:eastAsia="ko-KR"/>
        </w:rPr>
      </w:pPr>
      <w:r>
        <w:rPr>
          <w:rFonts w:eastAsia="Malgun Gothic"/>
          <w:lang w:eastAsia="ko-KR"/>
        </w:rPr>
        <w:t>FFS Details description based on further discssuion.</w:t>
      </w:r>
    </w:p>
    <w:p w14:paraId="6EC9EABA" w14:textId="77777777" w:rsidR="008E12B7" w:rsidRDefault="008E12B7">
      <w:pPr>
        <w:pStyle w:val="Agreement"/>
      </w:pPr>
      <w:r>
        <w:t xml:space="preserve">RAN2 agrees on Separate TCI state lists for joint/DL and UL in PDSCHConfig and UL BWP, respectively, and separate Id pools. </w:t>
      </w:r>
    </w:p>
    <w:p w14:paraId="6EC9EABB" w14:textId="77777777" w:rsidR="008E12B7" w:rsidRDefault="008E12B7">
      <w:pPr>
        <w:pStyle w:val="Agreement"/>
      </w:pPr>
      <w:r>
        <w:t xml:space="preserve">RAN2 continues discussing MAC CE design for joint and separate TCI state operation as well as the UL/DL BWP association </w:t>
      </w:r>
    </w:p>
    <w:p w14:paraId="6EC9EABC" w14:textId="77777777" w:rsidR="008E12B7" w:rsidRDefault="008E12B7">
      <w:pPr>
        <w:pStyle w:val="a7"/>
        <w:rPr>
          <w:rFonts w:eastAsia="Malgun Gothic"/>
          <w:lang w:eastAsia="ko-KR"/>
        </w:rPr>
      </w:pPr>
    </w:p>
  </w:comment>
  <w:comment w:id="782" w:author="RAN2_117" w:date="2022-03-04T16:53:00Z" w:initials="">
    <w:p w14:paraId="6EC9EABD" w14:textId="77777777" w:rsidR="008E12B7" w:rsidRDefault="008E12B7">
      <w:pPr>
        <w:pStyle w:val="a7"/>
        <w:rPr>
          <w:rFonts w:eastAsia="Malgun Gothic"/>
          <w:lang w:eastAsia="ko-KR"/>
        </w:rPr>
      </w:pPr>
      <w:r>
        <w:rPr>
          <w:rFonts w:eastAsia="Malgun Gothic" w:hint="eastAsia"/>
          <w:lang w:eastAsia="ko-KR"/>
        </w:rPr>
        <w:t xml:space="preserve">It will be revised based on the RAN1 reply on </w:t>
      </w:r>
      <w:r>
        <w:rPr>
          <w:rFonts w:eastAsia="Malgun Gothic"/>
          <w:lang w:eastAsia="ko-KR"/>
        </w:rPr>
        <w:t xml:space="preserve">“R2-2203876 </w:t>
      </w:r>
      <w:r>
        <w:t>LS on further questions on feMIMO RRC parameters”</w:t>
      </w:r>
    </w:p>
  </w:comment>
  <w:comment w:id="794" w:author="RAN2_116" w:date="2021-12-01T19:07:00Z" w:initials="S">
    <w:p w14:paraId="6EC9EABE" w14:textId="77777777" w:rsidR="008E12B7" w:rsidRDefault="008E12B7">
      <w:pPr>
        <w:pStyle w:val="a7"/>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BF" w14:textId="77777777" w:rsidR="008E12B7" w:rsidRDefault="008E12B7">
      <w:pPr>
        <w:pStyle w:val="Agreement"/>
        <w:ind w:left="1620"/>
        <w:rPr>
          <w:b w:val="0"/>
          <w:lang w:eastAsia="ko-KR"/>
        </w:rPr>
      </w:pPr>
      <w:r>
        <w:rPr>
          <w:b w:val="0"/>
          <w:lang w:eastAsia="ko-KR"/>
        </w:rPr>
        <w:t>RAN2 to discuss how to support PHR reporting for mTRP PUSCH repetition, and may address e.g:</w:t>
      </w:r>
    </w:p>
    <w:p w14:paraId="6EC9EAC0" w14:textId="77777777" w:rsidR="008E12B7" w:rsidRDefault="008E12B7">
      <w:pPr>
        <w:pStyle w:val="Agreement"/>
        <w:numPr>
          <w:ilvl w:val="0"/>
          <w:numId w:val="0"/>
        </w:numPr>
        <w:ind w:left="1620"/>
        <w:rPr>
          <w:rFonts w:eastAsia="Gulim"/>
          <w:b w:val="0"/>
          <w:lang w:eastAsia="ko-KR"/>
        </w:rPr>
      </w:pPr>
      <w:r>
        <w:rPr>
          <w:b w:val="0"/>
        </w:rPr>
        <w:t>New MAC CE design including the function which TRP is applied for PHR reporting.</w:t>
      </w:r>
    </w:p>
    <w:p w14:paraId="6EC9EAC1" w14:textId="77777777" w:rsidR="008E12B7" w:rsidRDefault="008E12B7">
      <w:pPr>
        <w:pStyle w:val="Agreement"/>
        <w:numPr>
          <w:ilvl w:val="0"/>
          <w:numId w:val="0"/>
        </w:numPr>
        <w:ind w:left="1620"/>
        <w:rPr>
          <w:rFonts w:eastAsia="Gulim"/>
          <w:b w:val="0"/>
          <w:lang w:eastAsia="ko-KR"/>
        </w:rPr>
      </w:pPr>
      <w:r>
        <w:rPr>
          <w:b w:val="0"/>
          <w:lang w:eastAsia="zh-CN"/>
        </w:rPr>
        <w:t>How to incorporate the additional MPE information coming in Rel-17 to the new PHR format</w:t>
      </w:r>
    </w:p>
    <w:p w14:paraId="6EC9EAC2"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C3" w14:textId="77777777" w:rsidR="008E12B7" w:rsidRDefault="008E12B7">
      <w:pPr>
        <w:pStyle w:val="Agreement"/>
        <w:numPr>
          <w:ilvl w:val="0"/>
          <w:numId w:val="0"/>
        </w:numPr>
        <w:ind w:left="1620"/>
      </w:pPr>
      <w:r>
        <w:rPr>
          <w:b w:val="0"/>
          <w:lang w:eastAsia="zh-CN"/>
        </w:rPr>
        <w:t>PHR triggering conditions</w:t>
      </w:r>
    </w:p>
  </w:comment>
  <w:comment w:id="827" w:author="RAN2_116" w:date="2021-12-01T19:07:00Z" w:initials="S">
    <w:p w14:paraId="6EC9EAC4" w14:textId="77777777" w:rsidR="008E12B7" w:rsidRDefault="008E12B7">
      <w:pPr>
        <w:pStyle w:val="a7"/>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C5" w14:textId="77777777" w:rsidR="008E12B7" w:rsidRDefault="008E12B7">
      <w:pPr>
        <w:pStyle w:val="Agreement"/>
        <w:ind w:left="1620"/>
        <w:rPr>
          <w:b w:val="0"/>
          <w:lang w:eastAsia="ko-KR"/>
        </w:rPr>
      </w:pPr>
      <w:r>
        <w:rPr>
          <w:b w:val="0"/>
          <w:lang w:eastAsia="ko-KR"/>
        </w:rPr>
        <w:t>RAN2 to discuss how to support PHR reporting for mTRP PUSCH repetition, and may address e.g:</w:t>
      </w:r>
    </w:p>
    <w:p w14:paraId="6EC9EAC6" w14:textId="77777777" w:rsidR="008E12B7" w:rsidRDefault="008E12B7">
      <w:pPr>
        <w:pStyle w:val="Agreement"/>
        <w:numPr>
          <w:ilvl w:val="0"/>
          <w:numId w:val="0"/>
        </w:numPr>
        <w:ind w:left="1620"/>
        <w:rPr>
          <w:rFonts w:eastAsia="Gulim"/>
          <w:b w:val="0"/>
          <w:lang w:eastAsia="ko-KR"/>
        </w:rPr>
      </w:pPr>
      <w:r>
        <w:rPr>
          <w:b w:val="0"/>
        </w:rPr>
        <w:t>New MAC CE design including the function which TRP is applied for PHR reporting.</w:t>
      </w:r>
    </w:p>
    <w:p w14:paraId="6EC9EAC7" w14:textId="77777777" w:rsidR="008E12B7" w:rsidRDefault="008E12B7">
      <w:pPr>
        <w:pStyle w:val="Agreement"/>
        <w:numPr>
          <w:ilvl w:val="0"/>
          <w:numId w:val="0"/>
        </w:numPr>
        <w:ind w:left="1620"/>
        <w:rPr>
          <w:rFonts w:eastAsia="Gulim"/>
          <w:b w:val="0"/>
          <w:lang w:eastAsia="ko-KR"/>
        </w:rPr>
      </w:pPr>
      <w:r>
        <w:rPr>
          <w:b w:val="0"/>
          <w:lang w:eastAsia="zh-CN"/>
        </w:rPr>
        <w:t>How to incorporate the additional MPE information coming in Rel-17 to the new PHR format</w:t>
      </w:r>
    </w:p>
    <w:p w14:paraId="6EC9EAC8"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C9" w14:textId="77777777" w:rsidR="008E12B7" w:rsidRDefault="008E12B7">
      <w:pPr>
        <w:pStyle w:val="Agreement"/>
        <w:numPr>
          <w:ilvl w:val="0"/>
          <w:numId w:val="0"/>
        </w:numPr>
        <w:ind w:left="1620"/>
      </w:pPr>
      <w:r>
        <w:rPr>
          <w:b w:val="0"/>
          <w:lang w:eastAsia="zh-CN"/>
        </w:rPr>
        <w:t>PHR triggering conditions</w:t>
      </w:r>
    </w:p>
  </w:comment>
  <w:comment w:id="828" w:author="RAN2_117" w:date="2022-03-04T13:28:00Z" w:initials="">
    <w:p w14:paraId="6EC9EACA" w14:textId="77777777" w:rsidR="008E12B7" w:rsidRDefault="008E12B7">
      <w:pPr>
        <w:pStyle w:val="Agreement"/>
      </w:pPr>
      <w:r>
        <w:rPr>
          <w:b w:val="0"/>
          <w:lang w:eastAsia="ja-JP"/>
        </w:rPr>
        <w:t>P21: The Enhanced PHR MAC CE with two PHs of the same serving cell is introduced for both the single entry format and multiple entry format.</w:t>
      </w:r>
      <w:r>
        <w:t xml:space="preserve"> </w:t>
      </w:r>
    </w:p>
    <w:p w14:paraId="6EC9EACB" w14:textId="77777777" w:rsidR="008E12B7" w:rsidRDefault="008E12B7">
      <w:pPr>
        <w:pStyle w:val="a7"/>
      </w:pPr>
    </w:p>
  </w:comment>
  <w:comment w:id="856" w:author="Rap - Samsung [2]" w:date="2022-03-10T09:37:00Z" w:initials="S">
    <w:p w14:paraId="3FDB251C" w14:textId="2B7BE099" w:rsidR="008E12B7" w:rsidRDefault="008E12B7">
      <w:pPr>
        <w:pStyle w:val="a7"/>
      </w:pPr>
      <w:r>
        <w:rPr>
          <w:rStyle w:val="af4"/>
        </w:rPr>
        <w:annotationRef/>
      </w:r>
      <w:r>
        <w:t>Added based on below information.</w:t>
      </w:r>
    </w:p>
    <w:p w14:paraId="7A8F0259" w14:textId="0219E41C" w:rsidR="008E12B7" w:rsidRDefault="008E12B7" w:rsidP="00C91CF3">
      <w:pPr>
        <w:pStyle w:val="a7"/>
        <w:rPr>
          <w:lang w:eastAsia="ko-KR"/>
        </w:rPr>
      </w:pPr>
    </w:p>
    <w:p w14:paraId="5B5A18B3" w14:textId="77777777" w:rsidR="008E12B7" w:rsidRDefault="008E12B7" w:rsidP="00C91CF3">
      <w:pPr>
        <w:pStyle w:val="a7"/>
        <w:rPr>
          <w:rFonts w:ascii="Symbol" w:eastAsia="Malgun Gothic" w:hAnsi="Symbol"/>
          <w:highlight w:val="yellow"/>
        </w:rPr>
      </w:pPr>
      <w:r w:rsidRPr="00A63C8D">
        <w:rPr>
          <w:rFonts w:ascii="Times" w:eastAsia="Malgun Gothic" w:hAnsi="Times" w:cs="Times"/>
          <w:b/>
          <w:bCs/>
          <w:highlight w:val="green"/>
        </w:rPr>
        <w:t>Agreement RAN1#106-e</w:t>
      </w:r>
      <w:r w:rsidRPr="00A63C8D">
        <w:rPr>
          <w:rFonts w:ascii="Symbol" w:eastAsia="Malgun Gothic" w:hAnsi="Symbol"/>
          <w:highlight w:val="green"/>
        </w:rPr>
        <w:t></w:t>
      </w:r>
    </w:p>
    <w:p w14:paraId="2A727B59" w14:textId="77777777" w:rsidR="008E12B7" w:rsidRDefault="008E12B7" w:rsidP="00C91CF3">
      <w:pPr>
        <w:pStyle w:val="a7"/>
        <w:rPr>
          <w:lang w:eastAsia="ko-KR"/>
        </w:rPr>
      </w:pPr>
      <w:r w:rsidRPr="00C91CF3">
        <w:rPr>
          <w:rFonts w:ascii="Symbol" w:eastAsia="Malgun Gothic" w:hAnsi="Symbol"/>
        </w:rPr>
        <w:t></w:t>
      </w:r>
      <w:r w:rsidRPr="00C91CF3">
        <w:rPr>
          <w:rFonts w:eastAsia="Malgun Gothic"/>
          <w:sz w:val="14"/>
          <w:szCs w:val="14"/>
        </w:rPr>
        <w:t xml:space="preserve">    </w:t>
      </w:r>
      <w:r w:rsidRPr="00C91CF3">
        <w:rPr>
          <w:rFonts w:ascii="Times" w:eastAsia="Malgun Gothic" w:hAnsi="Times" w:cs="Times"/>
        </w:rPr>
        <w:t>The serving cell PCI is always associated with active TCI states, only 1 additional PCI can be associated with the active TCI States</w:t>
      </w:r>
    </w:p>
    <w:p w14:paraId="04F2C387" w14:textId="77777777" w:rsidR="008E12B7" w:rsidRDefault="008E12B7" w:rsidP="00C91CF3">
      <w:pPr>
        <w:pStyle w:val="a7"/>
      </w:pPr>
    </w:p>
    <w:p w14:paraId="7043BC60" w14:textId="2D98BA8C" w:rsidR="008E12B7" w:rsidRDefault="008E12B7" w:rsidP="00C91CF3">
      <w:pPr>
        <w:pStyle w:val="a7"/>
        <w:rPr>
          <w:lang w:eastAsia="ko-KR"/>
        </w:rPr>
      </w:pPr>
      <w:r w:rsidRPr="00C91CF3">
        <w:rPr>
          <w:rFonts w:hint="eastAsia"/>
          <w:highlight w:val="green"/>
          <w:lang w:eastAsia="ko-KR"/>
        </w:rPr>
        <w:t>WID</w:t>
      </w:r>
    </w:p>
    <w:p w14:paraId="719EA0C3" w14:textId="77777777" w:rsidR="008E12B7" w:rsidRDefault="008E12B7" w:rsidP="00C91CF3">
      <w:pPr>
        <w:pStyle w:val="a7"/>
      </w:pPr>
      <w:r>
        <w:rPr>
          <w:rFonts w:ascii="Times" w:eastAsia="Malgun Gothic" w:hAnsi="Times" w:cs="Times"/>
          <w:lang w:eastAsia="x-none"/>
        </w:rPr>
        <w:t>2. Enhancement on the support for multi-TRP deployment, targeting both FR1 and FR2:</w:t>
      </w:r>
    </w:p>
    <w:p w14:paraId="6D8A5CA3" w14:textId="77777777" w:rsidR="008E12B7" w:rsidRPr="00CB0846" w:rsidRDefault="008E12B7" w:rsidP="00C91CF3">
      <w:pPr>
        <w:pStyle w:val="a7"/>
      </w:pPr>
      <w:r w:rsidRPr="00C91CF3">
        <w:rPr>
          <w:rFonts w:ascii="Times" w:eastAsia="Malgun Gothic" w:hAnsi="Times" w:cs="Times"/>
          <w:lang w:eastAsia="x-none"/>
        </w:rPr>
        <w:t>b.</w:t>
      </w:r>
      <w:r w:rsidRPr="00C91CF3">
        <w:rPr>
          <w:rFonts w:eastAsia="Malgun Gothic"/>
          <w:sz w:val="14"/>
          <w:szCs w:val="14"/>
          <w:lang w:eastAsia="x-none"/>
        </w:rPr>
        <w:t xml:space="preserve">       </w:t>
      </w:r>
      <w:r w:rsidRPr="00C91CF3">
        <w:rPr>
          <w:rFonts w:ascii="Times" w:eastAsia="Malgun Gothic" w:hAnsi="Times" w:cs="Times"/>
          <w:lang w:eastAsia="x-none"/>
        </w:rPr>
        <w:t>Identify and specify QCL/TCI-related enhancements to enable inter-cell multi-TRP operations, assuming multi-DCI based multi-PDSCH reception based on Rel-15/16 TCI framework</w:t>
      </w:r>
    </w:p>
    <w:p w14:paraId="4A6407E0" w14:textId="77777777" w:rsidR="008E12B7" w:rsidRPr="00C91CF3" w:rsidRDefault="008E12B7">
      <w:pPr>
        <w:pStyle w:val="a7"/>
      </w:pPr>
    </w:p>
  </w:comment>
  <w:comment w:id="858" w:author="RAN2_117" w:date="2022-03-04T13:26:00Z" w:initials="">
    <w:p w14:paraId="6EC9EACC" w14:textId="77777777" w:rsidR="008E12B7" w:rsidRDefault="008E12B7">
      <w:pPr>
        <w:pStyle w:val="a7"/>
        <w:rPr>
          <w:rFonts w:eastAsia="Malgun Gothic"/>
          <w:lang w:eastAsia="ko-KR"/>
        </w:rPr>
      </w:pPr>
      <w:r>
        <w:rPr>
          <w:rFonts w:eastAsia="Malgun Gothic" w:hint="eastAsia"/>
          <w:lang w:eastAsia="ko-KR"/>
        </w:rPr>
        <w:t>Add</w:t>
      </w:r>
      <w:r>
        <w:rPr>
          <w:rFonts w:eastAsia="Malgun Gothic"/>
          <w:lang w:eastAsia="ko-KR"/>
        </w:rPr>
        <w:t>ed based on the following agreement.</w:t>
      </w:r>
    </w:p>
    <w:p w14:paraId="6EC9EACD" w14:textId="77777777" w:rsidR="008E12B7" w:rsidRDefault="008E12B7">
      <w:pPr>
        <w:pStyle w:val="Agreement"/>
        <w:rPr>
          <w:rFonts w:cs="Calibri"/>
        </w:rPr>
      </w:pPr>
      <w:r>
        <w:rPr>
          <w:b w:val="0"/>
          <w:lang w:eastAsia="ja-JP"/>
        </w:rPr>
        <w:t>FFS if Upon reception of a MAC CE to activate an SP SRS resource set for antenna switching, autonomous deactivation of any previously activated SP SRS resource set for antenna switching is not allowed (as in legacy).</w:t>
      </w:r>
    </w:p>
  </w:comment>
  <w:comment w:id="880" w:author="RAN2_117" w:date="2022-03-04T13:26:00Z" w:initials="">
    <w:p w14:paraId="6EC9EACE" w14:textId="77777777" w:rsidR="008E12B7" w:rsidRDefault="008E12B7">
      <w:pPr>
        <w:pStyle w:val="a7"/>
        <w:rPr>
          <w:rFonts w:eastAsia="Malgun Gothic"/>
          <w:lang w:eastAsia="ko-KR"/>
        </w:rPr>
      </w:pPr>
      <w:r>
        <w:rPr>
          <w:rFonts w:eastAsia="Malgun Gothic" w:hint="eastAsia"/>
          <w:lang w:eastAsia="ko-KR"/>
        </w:rPr>
        <w:t>Add</w:t>
      </w:r>
      <w:r>
        <w:rPr>
          <w:rFonts w:eastAsia="Malgun Gothic"/>
          <w:lang w:eastAsia="ko-KR"/>
        </w:rPr>
        <w:t>ed based on the following agreement.</w:t>
      </w:r>
    </w:p>
    <w:p w14:paraId="6EC9EACF" w14:textId="77777777" w:rsidR="008E12B7" w:rsidRDefault="008E12B7">
      <w:pPr>
        <w:pStyle w:val="Agreement"/>
        <w:rPr>
          <w:rFonts w:cs="Calibri"/>
        </w:rPr>
      </w:pPr>
      <w:r>
        <w:rPr>
          <w:b w:val="0"/>
          <w:lang w:eastAsia="ja-JP"/>
        </w:rPr>
        <w:t>FFS if Upon reception of a MAC CE to activate an SP SRS resource set for antenna switching, autonomous deactivation of any previously activated SP SRS resource set for antenna switching is not allowed (as in legacy).</w:t>
      </w:r>
    </w:p>
  </w:comment>
  <w:comment w:id="887" w:author="Huawei, HiSilicon" w:date="2022-03-09T11:53:00Z" w:initials="HW">
    <w:p w14:paraId="6567FE35" w14:textId="17053AA5" w:rsidR="008E12B7" w:rsidRDefault="008E12B7">
      <w:pPr>
        <w:pStyle w:val="a7"/>
      </w:pPr>
      <w:r>
        <w:rPr>
          <w:rStyle w:val="af4"/>
        </w:rPr>
        <w:annotationRef/>
      </w:r>
      <w:r w:rsidRPr="00A072B4">
        <w:t>We need to cover the case where it is a reserved bit because there are not two SRS resource sets for codebook or non-codebook.</w:t>
      </w:r>
    </w:p>
  </w:comment>
  <w:comment w:id="890" w:author="Huawei, HiSilicon" w:date="2022-03-09T11:54:00Z" w:initials="HW">
    <w:p w14:paraId="3EA799F1" w14:textId="559D042E" w:rsidR="008E12B7" w:rsidRDefault="008E12B7">
      <w:pPr>
        <w:pStyle w:val="a7"/>
      </w:pPr>
      <w:r>
        <w:rPr>
          <w:rStyle w:val="af4"/>
        </w:rPr>
        <w:annotationRef/>
      </w:r>
      <w:r>
        <w:t>Not needed.</w:t>
      </w:r>
    </w:p>
  </w:comment>
  <w:comment w:id="901" w:author="Huawei, HiSilicon" w:date="2022-03-09T11:54:00Z" w:initials="HW">
    <w:p w14:paraId="03B63879" w14:textId="0AFE2061" w:rsidR="008E12B7" w:rsidRDefault="008E12B7">
      <w:pPr>
        <w:pStyle w:val="a7"/>
      </w:pPr>
      <w:r>
        <w:rPr>
          <w:rStyle w:val="af4"/>
        </w:rPr>
        <w:annotationRef/>
      </w:r>
      <w:r>
        <w:t>without this it is unclear what SRI IDs this is talking about.</w:t>
      </w:r>
    </w:p>
  </w:comment>
  <w:comment w:id="886" w:author="RAN2_116bis-e" w:date="2022-01-26T01:53:00Z" w:initials="Samsung">
    <w:p w14:paraId="6EC9EAD0" w14:textId="77777777" w:rsidR="008E12B7" w:rsidRDefault="008E12B7">
      <w:pPr>
        <w:pStyle w:val="Agreement"/>
        <w:rPr>
          <w:b w:val="0"/>
          <w:lang w:eastAsia="ja-JP"/>
        </w:rPr>
      </w:pPr>
      <w:r>
        <w:rPr>
          <w:b w:val="0"/>
          <w:lang w:eastAsia="ja-JP"/>
        </w:rPr>
        <w:t>[060] To revise the legacy PUSCH Pathloss Reference RS Update MAC CE with additional field(s) to differentiate the TRP for mTRP PUSCH repetition, replace the Reserve bit (‘R’) to a TRP index field (‘T’) so that the MAC CE can indicate which TRP the PUSCH pathloss reference RS update can apply for.</w:t>
      </w:r>
    </w:p>
    <w:p w14:paraId="6EC9EAD1" w14:textId="77777777" w:rsidR="008E12B7" w:rsidRDefault="008E12B7">
      <w:pPr>
        <w:rPr>
          <w:rFonts w:eastAsiaTheme="minorEastAsia"/>
          <w:b/>
        </w:rPr>
      </w:pPr>
    </w:p>
  </w:comment>
  <w:comment w:id="926" w:author="RAN2_116" w:date="2021-12-01T19:10:00Z" w:initials="S">
    <w:p w14:paraId="6EC9EAD2" w14:textId="77777777" w:rsidR="008E12B7" w:rsidRDefault="008E12B7">
      <w:pPr>
        <w:pStyle w:val="a7"/>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D3" w14:textId="77777777" w:rsidR="008E12B7" w:rsidRDefault="008E12B7">
      <w:pPr>
        <w:pStyle w:val="a7"/>
        <w:rPr>
          <w:rFonts w:eastAsia="Malgun Gothic"/>
          <w:lang w:eastAsia="ko-KR"/>
        </w:rPr>
      </w:pPr>
    </w:p>
    <w:p w14:paraId="6EC9EAD4" w14:textId="77777777" w:rsidR="008E12B7" w:rsidRDefault="008E12B7">
      <w:pPr>
        <w:pStyle w:val="a7"/>
      </w:pPr>
      <w:r>
        <w:rPr>
          <w:lang w:eastAsia="ko-KR"/>
        </w:rPr>
        <w:t xml:space="preserve">R2 assumes to revise the legacy </w:t>
      </w:r>
      <w:r>
        <w:rPr>
          <w:lang w:val="en-US" w:eastAsia="ko-KR"/>
        </w:rPr>
        <w:t xml:space="preserve">PUSCH Pathloss Reference RS </w:t>
      </w:r>
      <w:r>
        <w:rPr>
          <w:rFonts w:eastAsia="Gulim"/>
          <w:lang w:val="en-US" w:eastAsia="ko-KR"/>
        </w:rPr>
        <w:t>Update</w:t>
      </w:r>
      <w:r>
        <w:rPr>
          <w:lang w:val="en-US" w:eastAsia="ko-KR"/>
        </w:rPr>
        <w:t xml:space="preserve"> MAC CE</w:t>
      </w:r>
      <w:r>
        <w:rPr>
          <w:lang w:eastAsia="ko-KR"/>
        </w:rPr>
        <w:t xml:space="preserve"> with additional field(s) to differentiate the TRP for </w:t>
      </w:r>
      <w:r>
        <w:rPr>
          <w:rFonts w:eastAsia="Gulim"/>
          <w:iCs/>
          <w:lang w:val="en-US" w:eastAsia="ko-KR"/>
        </w:rPr>
        <w:t>mTRP</w:t>
      </w:r>
      <w:r>
        <w:rPr>
          <w:rFonts w:eastAsia="Gulim" w:hint="eastAsia"/>
          <w:iCs/>
          <w:lang w:val="en-US" w:eastAsia="ko-KR"/>
        </w:rPr>
        <w:t xml:space="preserve"> PUSCH </w:t>
      </w:r>
      <w:r>
        <w:rPr>
          <w:rFonts w:eastAsia="Gulim"/>
          <w:iCs/>
          <w:lang w:val="en-US" w:eastAsia="ko-KR"/>
        </w:rPr>
        <w:t>repetition. other aspects are FFS.</w:t>
      </w:r>
    </w:p>
  </w:comment>
  <w:comment w:id="943" w:author="Nokia (Samuli)" w:date="2022-03-08T19:16:00Z" w:initials="Nokia">
    <w:p w14:paraId="6EC9EAD5" w14:textId="77777777" w:rsidR="008E12B7" w:rsidRDefault="008E12B7">
      <w:pPr>
        <w:pStyle w:val="a7"/>
      </w:pPr>
      <w:r>
        <w:t>Remove one dot.</w:t>
      </w:r>
    </w:p>
  </w:comment>
  <w:comment w:id="944" w:author="Rap - Samsung" w:date="2022-03-10T12:59:00Z" w:initials="Anil">
    <w:p w14:paraId="31D2A261" w14:textId="55BAB4C3" w:rsidR="008E12B7" w:rsidRDefault="008E12B7">
      <w:pPr>
        <w:pStyle w:val="a7"/>
      </w:pPr>
      <w:r>
        <w:rPr>
          <w:rStyle w:val="af4"/>
        </w:rPr>
        <w:annotationRef/>
      </w:r>
      <w:r>
        <w:t>Ok. Updated.</w:t>
      </w:r>
    </w:p>
  </w:comment>
  <w:comment w:id="953" w:author="Nokia (Samuli)" w:date="2022-03-08T19:20:00Z" w:initials="Nokia">
    <w:p w14:paraId="6EC9EAD6" w14:textId="77777777" w:rsidR="008E12B7" w:rsidRDefault="008E12B7">
      <w:pPr>
        <w:pStyle w:val="a7"/>
      </w:pPr>
      <w:r>
        <w:t>Please swap to “for which beam failure in at least one BFD-RS set is detected”</w:t>
      </w:r>
    </w:p>
  </w:comment>
  <w:comment w:id="954" w:author="Rap - Samsung" w:date="2022-03-10T13:01:00Z" w:initials="Anil">
    <w:p w14:paraId="73245A2B" w14:textId="67FCDB5F" w:rsidR="008E12B7" w:rsidRDefault="008E12B7">
      <w:pPr>
        <w:pStyle w:val="a7"/>
      </w:pPr>
      <w:r>
        <w:rPr>
          <w:rStyle w:val="af4"/>
        </w:rPr>
        <w:annotationRef/>
      </w:r>
      <w:r>
        <w:t>ok. Updated.</w:t>
      </w:r>
    </w:p>
  </w:comment>
  <w:comment w:id="950" w:author="Qualcomm (Ruiming)" w:date="2022-03-09T16:12:00Z" w:initials="RZ">
    <w:p w14:paraId="148B351B" w14:textId="5F7BDC1D" w:rsidR="008E12B7" w:rsidRDefault="008E12B7">
      <w:pPr>
        <w:pStyle w:val="a7"/>
      </w:pPr>
      <w:r>
        <w:rPr>
          <w:rStyle w:val="af4"/>
        </w:rPr>
        <w:annotationRef/>
      </w:r>
      <w:r>
        <w:t>If a SCell (ID&lt;8) is not configured with mTRP and BF is detected in this SCell, assume other SCell configured with mTRP does not detect the beam failure, can the single octet MAC CE be used in this case?</w:t>
      </w:r>
    </w:p>
  </w:comment>
  <w:comment w:id="951" w:author="Rap - Samsung" w:date="2022-03-10T13:04:00Z" w:initials="Anil">
    <w:p w14:paraId="5B20BB07" w14:textId="1D881B93" w:rsidR="008E12B7" w:rsidRDefault="008E12B7">
      <w:pPr>
        <w:pStyle w:val="a7"/>
      </w:pPr>
      <w:r>
        <w:rPr>
          <w:rStyle w:val="af4"/>
        </w:rPr>
        <w:annotationRef/>
      </w:r>
      <w:r>
        <w:t>Yes.</w:t>
      </w:r>
    </w:p>
  </w:comment>
  <w:comment w:id="959" w:author="Nokia (Samuli)" w:date="2022-03-08T19:21:00Z" w:initials="Nokia">
    <w:p w14:paraId="6EC9EAD7" w14:textId="77777777" w:rsidR="008E12B7" w:rsidRDefault="008E12B7">
      <w:pPr>
        <w:pStyle w:val="a7"/>
      </w:pPr>
      <w:r>
        <w:t>Since we call the legacy ones as “BFR MAC CE”, perhaps this should be “</w:t>
      </w:r>
      <w:r>
        <w:rPr>
          <w:b/>
          <w:bCs/>
        </w:rPr>
        <w:t>Enhanced</w:t>
      </w:r>
      <w:r>
        <w:t xml:space="preserve"> BFR MAC CE”</w:t>
      </w:r>
    </w:p>
  </w:comment>
  <w:comment w:id="960" w:author="Rap - Samsung" w:date="2022-03-10T13:04:00Z" w:initials="Anil">
    <w:p w14:paraId="0996895B" w14:textId="384CC9D6" w:rsidR="008E12B7" w:rsidRDefault="008E12B7">
      <w:pPr>
        <w:pStyle w:val="a7"/>
      </w:pPr>
      <w:r>
        <w:rPr>
          <w:rStyle w:val="af4"/>
        </w:rPr>
        <w:annotationRef/>
      </w:r>
      <w:r>
        <w:t>At most one MAC CE for BFR should be there. One BFR MAC CE and One Enhanced BFR MAC CE is also not allowed.</w:t>
      </w:r>
    </w:p>
  </w:comment>
  <w:comment w:id="976" w:author="Nokia (Samuli)" w:date="2022-03-08T19:24:00Z" w:initials="Nokia">
    <w:p w14:paraId="6EC9EAD8" w14:textId="77777777" w:rsidR="008E12B7" w:rsidRDefault="008E12B7">
      <w:pPr>
        <w:pStyle w:val="a7"/>
      </w:pPr>
      <w:r>
        <w:t>Add “while at least one Serving Cell is configured with multiple BFD-RS sets”,</w:t>
      </w:r>
    </w:p>
  </w:comment>
  <w:comment w:id="977" w:author="Rap - Samsung" w:date="2022-03-10T13:10:00Z" w:initials="Anil">
    <w:p w14:paraId="2DA8BACB" w14:textId="5AB6DF94" w:rsidR="008E12B7" w:rsidRDefault="008E12B7">
      <w:pPr>
        <w:pStyle w:val="a7"/>
      </w:pPr>
      <w:r>
        <w:rPr>
          <w:rStyle w:val="af4"/>
        </w:rPr>
        <w:annotationRef/>
      </w:r>
      <w:r>
        <w:t>This is not needed. Procedure text already indicates that enhanced BFR MAC CE is used when at least one Serving Cell is configured with multiple BFD-RS sets.</w:t>
      </w:r>
    </w:p>
  </w:comment>
  <w:comment w:id="980" w:author="Nokia (Samuli)" w:date="2022-03-08T19:24:00Z" w:initials="Nokia">
    <w:p w14:paraId="6EC9EAD9" w14:textId="77777777" w:rsidR="008E12B7" w:rsidRDefault="008E12B7">
      <w:pPr>
        <w:pStyle w:val="a7"/>
      </w:pPr>
      <w:r>
        <w:t>“Random Access procedure”</w:t>
      </w:r>
    </w:p>
  </w:comment>
  <w:comment w:id="981" w:author="Rap - Samsung" w:date="2022-03-10T13:14:00Z" w:initials="Anil">
    <w:p w14:paraId="7C2BD662" w14:textId="50A7094C" w:rsidR="008E12B7" w:rsidRDefault="008E12B7">
      <w:pPr>
        <w:pStyle w:val="a7"/>
      </w:pPr>
      <w:r>
        <w:rPr>
          <w:rStyle w:val="af4"/>
        </w:rPr>
        <w:annotationRef/>
      </w:r>
      <w:r>
        <w:t>Updated</w:t>
      </w:r>
    </w:p>
  </w:comment>
  <w:comment w:id="972" w:author="RAN2#117e" w:date="2022-03-04T13:57:00Z" w:initials="RAN2#117e">
    <w:p w14:paraId="6EC9EADA" w14:textId="77777777" w:rsidR="008E12B7" w:rsidRDefault="008E12B7">
      <w:pPr>
        <w:pStyle w:val="Agreement"/>
        <w:tabs>
          <w:tab w:val="clear" w:pos="582"/>
        </w:tabs>
        <w:ind w:left="1619"/>
      </w:pPr>
      <w:r>
        <w:t>For the RA procedure initiated for beam failure recovery of both TRPs of SpCell, UE uses truncated format with one octet Ci bitmap, if truncated format with 4 octet Ci bitmap format cannot be included.</w:t>
      </w:r>
    </w:p>
    <w:p w14:paraId="6EC9EADB" w14:textId="77777777" w:rsidR="008E12B7" w:rsidRDefault="008E12B7">
      <w:pPr>
        <w:pStyle w:val="Agreement"/>
        <w:tabs>
          <w:tab w:val="clear" w:pos="582"/>
        </w:tabs>
        <w:ind w:left="1619"/>
      </w:pPr>
      <w:r>
        <w:t>Legacy BFR MAC CE and enhanced BFR MAC CE are not triggered at the same time. If at least one serving cell is configured with two BFD-RS sets, enhanced BFR MAC CE is used for BFR of serving cells configured with or without BFD-RS sets</w:t>
      </w:r>
    </w:p>
  </w:comment>
  <w:comment w:id="969" w:author="Nokia (Samuli)" w:date="2022-03-08T19:25:00Z" w:initials="Nokia">
    <w:p w14:paraId="6EC9EADC" w14:textId="77777777" w:rsidR="008E12B7" w:rsidRDefault="008E12B7">
      <w:pPr>
        <w:pStyle w:val="a7"/>
      </w:pPr>
      <w:r>
        <w:t>Although clear to us, maybe not the reader that the “and the SpCell is to be indicted” part should apply to both preceding conditions.</w:t>
      </w:r>
    </w:p>
    <w:p w14:paraId="6EC9EADD" w14:textId="77777777" w:rsidR="008E12B7" w:rsidRDefault="008E12B7">
      <w:pPr>
        <w:pStyle w:val="a7"/>
      </w:pPr>
    </w:p>
    <w:p w14:paraId="6EC9EADE" w14:textId="77777777" w:rsidR="008E12B7" w:rsidRDefault="008E12B7">
      <w:pPr>
        <w:pStyle w:val="a7"/>
      </w:pPr>
      <w:r>
        <w:t>It would seem reasonable and clearer to have the conditions separated with “or” under separate bullet points.</w:t>
      </w:r>
    </w:p>
  </w:comment>
  <w:comment w:id="970" w:author="Rap - Samsung" w:date="2022-03-10T13:13:00Z" w:initials="Anil">
    <w:p w14:paraId="57013AFF" w14:textId="3DA19DB4" w:rsidR="008E12B7" w:rsidRDefault="008E12B7">
      <w:pPr>
        <w:pStyle w:val="a7"/>
      </w:pPr>
      <w:r>
        <w:rPr>
          <w:rStyle w:val="af4"/>
        </w:rPr>
        <w:annotationRef/>
      </w:r>
      <w:r>
        <w:t>Upddated.</w:t>
      </w:r>
    </w:p>
  </w:comment>
  <w:comment w:id="998" w:author="RAN2#117e" w:date="2022-03-04T13:39:00Z" w:initials="RAN2#117e">
    <w:p w14:paraId="6EC9EADF" w14:textId="77777777" w:rsidR="008E12B7" w:rsidRDefault="008E12B7">
      <w:pPr>
        <w:pStyle w:val="Agreement"/>
        <w:numPr>
          <w:ilvl w:val="0"/>
          <w:numId w:val="0"/>
        </w:numPr>
        <w:ind w:left="1619"/>
        <w:rPr>
          <w:lang w:val="en-US" w:eastAsia="zh-CN"/>
        </w:rPr>
      </w:pPr>
      <w:r>
        <w:rPr>
          <w:lang w:val="en-US"/>
        </w:rPr>
        <w:t>T</w:t>
      </w:r>
      <w:r>
        <w:t>he size of the bitmap is based on the number of failed Serving Cells configured with two BFD-RS sets</w:t>
      </w:r>
      <w:r>
        <w:rPr>
          <w:lang w:val="en-US" w:eastAsia="zh-CN"/>
        </w:rPr>
        <w:t xml:space="preserve"> </w:t>
      </w:r>
    </w:p>
    <w:p w14:paraId="6EC9EAE0" w14:textId="77777777" w:rsidR="008E12B7" w:rsidRDefault="008E12B7">
      <w:pPr>
        <w:pStyle w:val="a7"/>
        <w:rPr>
          <w:lang w:val="en-US"/>
        </w:rPr>
      </w:pPr>
    </w:p>
  </w:comment>
  <w:comment w:id="1007" w:author="Nokia (Samuli)" w:date="2022-03-08T19:30:00Z" w:initials="Nokia">
    <w:p w14:paraId="6EC9EAE1" w14:textId="77777777" w:rsidR="008E12B7" w:rsidRDefault="008E12B7">
      <w:pPr>
        <w:pStyle w:val="a7"/>
      </w:pPr>
      <w:r>
        <w:t>“octet(s)”</w:t>
      </w:r>
    </w:p>
  </w:comment>
  <w:comment w:id="1011" w:author="Nokia (Samuli)" w:date="2022-03-08T19:32:00Z" w:initials="Nokia">
    <w:p w14:paraId="6EC9EAE2" w14:textId="77777777" w:rsidR="008E12B7" w:rsidRDefault="008E12B7">
      <w:pPr>
        <w:pStyle w:val="a7"/>
      </w:pPr>
      <w:r>
        <w:t>To our understanding the intention was to include one BFD-RS set information for SCells first and only then (for SCells with multiple BFD-RS sets) second BFD-RS set information.</w:t>
      </w:r>
    </w:p>
    <w:p w14:paraId="6EC9EAE3" w14:textId="77777777" w:rsidR="008E12B7" w:rsidRDefault="008E12B7">
      <w:pPr>
        <w:pStyle w:val="a7"/>
      </w:pPr>
    </w:p>
    <w:p w14:paraId="6EC9EAE4" w14:textId="77777777" w:rsidR="008E12B7" w:rsidRDefault="008E12B7">
      <w:pPr>
        <w:pStyle w:val="a7"/>
      </w:pPr>
      <w:r>
        <w:t>Proposal:</w:t>
      </w:r>
    </w:p>
    <w:p w14:paraId="6EC9EAE5" w14:textId="77777777" w:rsidR="008E12B7" w:rsidRDefault="008E12B7">
      <w:pPr>
        <w:pStyle w:val="a7"/>
      </w:pPr>
    </w:p>
    <w:p w14:paraId="6EC9EAE6" w14:textId="77777777" w:rsidR="008E12B7" w:rsidRDefault="008E12B7">
      <w:pPr>
        <w:pStyle w:val="a7"/>
      </w:pPr>
      <w:r>
        <w:t>“..for SpCell, if any, are included first, then one octet containing the AC field is included for SCells (with or without multiple BFD-RS sets), and then second octet containing the AC field is included for SCells with multiple BFD-RS sets, while not exceeding..”</w:t>
      </w:r>
    </w:p>
  </w:comment>
  <w:comment w:id="1012" w:author="Rap - Samsung" w:date="2022-03-10T13:45:00Z" w:initials="Anil">
    <w:p w14:paraId="2CD3E3F6" w14:textId="77777777" w:rsidR="008E12B7" w:rsidRDefault="008E12B7" w:rsidP="005C606A">
      <w:pPr>
        <w:jc w:val="both"/>
        <w:rPr>
          <w:b/>
          <w:bCs/>
          <w:highlight w:val="yellow"/>
        </w:rPr>
      </w:pPr>
      <w:r>
        <w:rPr>
          <w:rStyle w:val="af4"/>
        </w:rPr>
        <w:annotationRef/>
      </w:r>
      <w:r>
        <w:t xml:space="preserve">Text is updated to reflect, </w:t>
      </w:r>
      <w:r>
        <w:rPr>
          <w:b/>
          <w:bCs/>
          <w:highlight w:val="yellow"/>
        </w:rPr>
        <w:t>For TRP level truncation, beam failure recovery information of one TRP is included first before the other TRP for each Serving Cell with both BFD-RS sets in failure condition.</w:t>
      </w:r>
    </w:p>
    <w:p w14:paraId="57DD1913" w14:textId="77777777" w:rsidR="008E12B7" w:rsidRDefault="008E12B7" w:rsidP="005C606A">
      <w:pPr>
        <w:jc w:val="both"/>
        <w:rPr>
          <w:b/>
          <w:bCs/>
          <w:highlight w:val="yellow"/>
        </w:rPr>
      </w:pPr>
    </w:p>
    <w:p w14:paraId="45F0E2FC" w14:textId="5817DD65" w:rsidR="008E12B7" w:rsidRDefault="008E12B7" w:rsidP="005C606A">
      <w:pPr>
        <w:pStyle w:val="a7"/>
      </w:pPr>
      <w:r>
        <w:rPr>
          <w:lang w:eastAsia="ko-KR"/>
        </w:rPr>
        <w:t xml:space="preserve">Whether to </w:t>
      </w:r>
      <w:r>
        <w:rPr>
          <w:rFonts w:hint="eastAsia"/>
          <w:lang w:eastAsia="ko-KR"/>
        </w:rPr>
        <w:t>include both BFR information of both TRP for SpCell first</w:t>
      </w:r>
      <w:r>
        <w:rPr>
          <w:lang w:eastAsia="ko-KR"/>
        </w:rPr>
        <w:t xml:space="preserve"> can be discussed in next meeting.</w:t>
      </w:r>
    </w:p>
  </w:comment>
  <w:comment w:id="1002" w:author="RAN2#117e" w:date="2022-03-04T16:08:00Z" w:initials="RAN2#117e">
    <w:p w14:paraId="6EC9EAE7" w14:textId="77777777" w:rsidR="008E12B7" w:rsidRDefault="008E12B7">
      <w:pPr>
        <w:pStyle w:val="a7"/>
      </w:pPr>
      <w:r>
        <w:t xml:space="preserve">Added this text for </w:t>
      </w:r>
    </w:p>
    <w:p w14:paraId="6EC9EAE8" w14:textId="77777777" w:rsidR="008E12B7" w:rsidRDefault="008E12B7">
      <w:pPr>
        <w:pStyle w:val="a7"/>
      </w:pPr>
    </w:p>
    <w:p w14:paraId="6EC9EAE9" w14:textId="77777777" w:rsidR="008E12B7" w:rsidRDefault="008E12B7">
      <w:pPr>
        <w:pStyle w:val="Agreement"/>
        <w:tabs>
          <w:tab w:val="clear" w:pos="582"/>
        </w:tabs>
        <w:ind w:left="1619"/>
        <w:rPr>
          <w:lang w:val="en-US" w:eastAsia="zh-CN"/>
        </w:rPr>
      </w:pPr>
      <w:r>
        <w:rPr>
          <w:lang w:val="en-US" w:eastAsia="zh-CN"/>
        </w:rPr>
        <w:t xml:space="preserve">Chair: P6 and P7 seems both agreeable but clarification in the order of truncation the next level of detail seems needed, can attempt to implement in the CR and discuss the details on truncation order in the CR discussion. </w:t>
      </w:r>
    </w:p>
  </w:comment>
  <w:comment w:id="1003" w:author="LG (Hanul)" w:date="2022-03-09T18:57:00Z" w:initials="L">
    <w:p w14:paraId="4A61858F" w14:textId="77777777" w:rsidR="008E12B7" w:rsidRDefault="008E12B7" w:rsidP="00B56754">
      <w:pPr>
        <w:pStyle w:val="a7"/>
        <w:rPr>
          <w:lang w:eastAsia="ko-KR"/>
        </w:rPr>
      </w:pPr>
      <w:r>
        <w:rPr>
          <w:rStyle w:val="af4"/>
        </w:rPr>
        <w:annotationRef/>
      </w:r>
      <w:r>
        <w:rPr>
          <w:lang w:eastAsia="ko-KR"/>
        </w:rPr>
        <w:t>R</w:t>
      </w:r>
      <w:r>
        <w:rPr>
          <w:rFonts w:hint="eastAsia"/>
          <w:lang w:eastAsia="ko-KR"/>
        </w:rPr>
        <w:t>AN2 did not agree to include both BFR information of both TRP for SpCell first</w:t>
      </w:r>
      <w:r>
        <w:rPr>
          <w:lang w:eastAsia="ko-KR"/>
        </w:rPr>
        <w:t>, i.e., Not octet"s". In addition, h</w:t>
      </w:r>
      <w:r>
        <w:rPr>
          <w:rFonts w:hint="eastAsia"/>
          <w:lang w:eastAsia="ko-KR"/>
        </w:rPr>
        <w:t>ow to maximize</w:t>
      </w:r>
      <w:r>
        <w:rPr>
          <w:lang w:eastAsia="ko-KR"/>
        </w:rPr>
        <w:t xml:space="preserve"> the number of serving cell is unclear. </w:t>
      </w:r>
      <w:r>
        <w:rPr>
          <w:rStyle w:val="af4"/>
        </w:rPr>
        <w:annotationRef/>
      </w:r>
      <w:r>
        <w:rPr>
          <w:rFonts w:hint="eastAsia"/>
          <w:lang w:eastAsia="ko-KR"/>
        </w:rPr>
        <w:t xml:space="preserve">In our understanding, </w:t>
      </w:r>
      <w:r>
        <w:rPr>
          <w:lang w:eastAsia="ko-KR"/>
        </w:rPr>
        <w:t>the number of serving cell can be maximized by following rules,</w:t>
      </w:r>
    </w:p>
    <w:p w14:paraId="1A4D980B" w14:textId="77777777" w:rsidR="008E12B7" w:rsidRDefault="008E12B7" w:rsidP="00B56754">
      <w:pPr>
        <w:pStyle w:val="a7"/>
        <w:rPr>
          <w:lang w:eastAsia="ko-KR"/>
        </w:rPr>
      </w:pPr>
      <w:r>
        <w:rPr>
          <w:lang w:eastAsia="ko-KR"/>
        </w:rPr>
        <w:t>- BFR information for SpCell is included  first, and then BFR information for SCell is included.</w:t>
      </w:r>
    </w:p>
    <w:p w14:paraId="2DCE9059" w14:textId="77777777" w:rsidR="008E12B7" w:rsidRDefault="008E12B7" w:rsidP="00B56754">
      <w:pPr>
        <w:pStyle w:val="a7"/>
        <w:rPr>
          <w:lang w:eastAsia="ko-KR"/>
        </w:rPr>
      </w:pPr>
      <w:r>
        <w:rPr>
          <w:lang w:eastAsia="ko-KR"/>
        </w:rPr>
        <w:t>- for each serving cell, BFR information for one TRP is included.</w:t>
      </w:r>
    </w:p>
    <w:p w14:paraId="3AB74C83" w14:textId="68848291" w:rsidR="008E12B7" w:rsidRDefault="008E12B7" w:rsidP="00B56754">
      <w:pPr>
        <w:pStyle w:val="a7"/>
      </w:pPr>
      <w:r>
        <w:rPr>
          <w:lang w:eastAsia="ko-KR"/>
        </w:rPr>
        <w:t>- then, if available grant is remained, BFR information for another TRP is included.”</w:t>
      </w:r>
    </w:p>
  </w:comment>
  <w:comment w:id="1004" w:author="Rap - Samsung" w:date="2022-03-10T13:30:00Z" w:initials="Anil">
    <w:p w14:paraId="7FB69508" w14:textId="54B1F8CC" w:rsidR="008E12B7" w:rsidRDefault="008E12B7" w:rsidP="005C606A">
      <w:pPr>
        <w:jc w:val="both"/>
        <w:rPr>
          <w:b/>
          <w:bCs/>
          <w:highlight w:val="yellow"/>
        </w:rPr>
      </w:pPr>
      <w:r>
        <w:rPr>
          <w:rStyle w:val="af4"/>
        </w:rPr>
        <w:annotationRef/>
      </w:r>
      <w:r>
        <w:t xml:space="preserve">Ok. Text is updated to reflect, </w:t>
      </w:r>
      <w:r>
        <w:rPr>
          <w:b/>
          <w:bCs/>
          <w:highlight w:val="yellow"/>
        </w:rPr>
        <w:t>For TRP level truncation, beam failure recovery information of one TRP is included first before the other TRP for each Serving Cell with both BFD-RS sets in failure condition.</w:t>
      </w:r>
    </w:p>
    <w:p w14:paraId="4AA28B4B" w14:textId="58C68646" w:rsidR="008E12B7" w:rsidRDefault="008E12B7" w:rsidP="005C606A">
      <w:pPr>
        <w:jc w:val="both"/>
        <w:rPr>
          <w:b/>
          <w:bCs/>
          <w:highlight w:val="yellow"/>
        </w:rPr>
      </w:pPr>
    </w:p>
    <w:p w14:paraId="1A806066" w14:textId="09DBE80A" w:rsidR="008E12B7" w:rsidRPr="005C606A" w:rsidRDefault="008E12B7" w:rsidP="005C606A">
      <w:pPr>
        <w:jc w:val="both"/>
        <w:rPr>
          <w:b/>
          <w:bCs/>
          <w:highlight w:val="yellow"/>
        </w:rPr>
      </w:pPr>
      <w:r>
        <w:rPr>
          <w:lang w:eastAsia="ko-KR"/>
        </w:rPr>
        <w:t xml:space="preserve">Whether to </w:t>
      </w:r>
      <w:r>
        <w:rPr>
          <w:rFonts w:hint="eastAsia"/>
          <w:lang w:eastAsia="ko-KR"/>
        </w:rPr>
        <w:t>include both BFR information of both TRP for SpCell first</w:t>
      </w:r>
      <w:r>
        <w:rPr>
          <w:lang w:eastAsia="ko-KR"/>
        </w:rPr>
        <w:t xml:space="preserve"> can be discussed in next meeting.</w:t>
      </w:r>
    </w:p>
    <w:p w14:paraId="47B7EDF9" w14:textId="5027F21F" w:rsidR="008E12B7" w:rsidRDefault="008E12B7">
      <w:pPr>
        <w:pStyle w:val="a7"/>
      </w:pPr>
    </w:p>
  </w:comment>
  <w:comment w:id="1045" w:author="Nokia (Samuli2)" w:date="2022-03-10T09:54:00Z" w:initials="Nokia">
    <w:p w14:paraId="7A74772B" w14:textId="77777777" w:rsidR="009B5BB3" w:rsidRDefault="009B5BB3" w:rsidP="009B5BB3">
      <w:pPr>
        <w:pStyle w:val="a7"/>
      </w:pPr>
      <w:r>
        <w:rPr>
          <w:rStyle w:val="af4"/>
        </w:rPr>
        <w:annotationRef/>
      </w:r>
      <w:r>
        <w:t>Thank you, the update looks quite good.</w:t>
      </w:r>
    </w:p>
    <w:p w14:paraId="610CA7F4" w14:textId="77777777" w:rsidR="009B5BB3" w:rsidRDefault="009B5BB3" w:rsidP="009B5BB3">
      <w:pPr>
        <w:pStyle w:val="a7"/>
      </w:pPr>
    </w:p>
    <w:p w14:paraId="3D9414E1" w14:textId="77777777" w:rsidR="009B5BB3" w:rsidRDefault="009B5BB3" w:rsidP="009B5BB3">
      <w:pPr>
        <w:pStyle w:val="a7"/>
      </w:pPr>
      <w:r>
        <w:t>However, we think the both octets for SpCell should be included before any octet for SCells. The earlier proposal captured this.</w:t>
      </w:r>
    </w:p>
    <w:p w14:paraId="74F1E263" w14:textId="77777777" w:rsidR="009B5BB3" w:rsidRDefault="009B5BB3" w:rsidP="009B5BB3">
      <w:pPr>
        <w:pStyle w:val="a7"/>
      </w:pPr>
    </w:p>
    <w:p w14:paraId="7E86EA52" w14:textId="77777777" w:rsidR="009B5BB3" w:rsidRDefault="009B5BB3" w:rsidP="009B5BB3">
      <w:pPr>
        <w:pStyle w:val="a7"/>
      </w:pPr>
      <w:r>
        <w:t>Unless we can agree on it now, an Editor’s note would seem good to be added.</w:t>
      </w:r>
    </w:p>
    <w:p w14:paraId="70740F66" w14:textId="18D83D75" w:rsidR="009B5BB3" w:rsidRDefault="009B5BB3">
      <w:pPr>
        <w:pStyle w:val="a7"/>
      </w:pPr>
    </w:p>
  </w:comment>
  <w:comment w:id="1076" w:author="Nokia (Samuli)" w:date="2022-03-08T19:49:00Z" w:initials="Nokia">
    <w:p w14:paraId="6EC9EAEA" w14:textId="77777777" w:rsidR="008E12B7" w:rsidRDefault="008E12B7">
      <w:pPr>
        <w:pStyle w:val="a7"/>
      </w:pPr>
      <w:r>
        <w:t>Similar to above, we think the intention was to include one BFD-RS set information for each SCell first before encoding the second BFD-RS set information. This should be captured here.</w:t>
      </w:r>
    </w:p>
  </w:comment>
  <w:comment w:id="1077" w:author="Rap - Samsung" w:date="2022-03-10T13:48:00Z" w:initials="Anil">
    <w:p w14:paraId="0F41A94C" w14:textId="646F18CD" w:rsidR="008E12B7" w:rsidRDefault="008E12B7">
      <w:pPr>
        <w:pStyle w:val="a7"/>
      </w:pPr>
      <w:r>
        <w:rPr>
          <w:rStyle w:val="af4"/>
        </w:rPr>
        <w:annotationRef/>
      </w:r>
      <w:r>
        <w:t>The ordering is captured in the beginning.</w:t>
      </w:r>
    </w:p>
  </w:comment>
  <w:comment w:id="1078" w:author="ZTE DF" w:date="2022-03-09T11:12:00Z" w:initials="ZTE">
    <w:p w14:paraId="6EC9EAEB" w14:textId="77777777" w:rsidR="008E12B7" w:rsidRDefault="008E12B7">
      <w:pPr>
        <w:pStyle w:val="a7"/>
        <w:rPr>
          <w:rFonts w:eastAsia="SimSun"/>
          <w:lang w:val="en-US" w:eastAsia="zh-CN"/>
        </w:rPr>
      </w:pPr>
      <w:r>
        <w:rPr>
          <w:rFonts w:eastAsia="SimSun" w:hint="eastAsia"/>
          <w:lang w:val="en-US" w:eastAsia="zh-CN"/>
        </w:rPr>
        <w:t>Echo Nokia</w:t>
      </w:r>
      <w:r>
        <w:rPr>
          <w:rFonts w:eastAsia="SimSun"/>
          <w:lang w:val="en-US" w:eastAsia="zh-CN"/>
        </w:rPr>
        <w:t>’</w:t>
      </w:r>
      <w:r>
        <w:rPr>
          <w:rFonts w:eastAsia="SimSun" w:hint="eastAsia"/>
          <w:lang w:val="en-US" w:eastAsia="zh-CN"/>
        </w:rPr>
        <w:t>s comments, we need to reflect the P6 in R2-2204056 according to the agreements:</w:t>
      </w:r>
    </w:p>
    <w:p w14:paraId="6EC9EAEC" w14:textId="77777777" w:rsidR="008E12B7" w:rsidRDefault="008E12B7">
      <w:pPr>
        <w:pStyle w:val="Agreement"/>
        <w:tabs>
          <w:tab w:val="clear" w:pos="582"/>
        </w:tabs>
        <w:ind w:left="1619"/>
        <w:rPr>
          <w:lang w:val="en-US" w:eastAsia="zh-CN"/>
        </w:rPr>
      </w:pPr>
      <w:r>
        <w:rPr>
          <w:lang w:val="en-US" w:eastAsia="zh-CN"/>
        </w:rPr>
        <w:t xml:space="preserve">Chair: P6 and P7 seems both agreeable but clarification in the order of truncation the next level of detail seems needed, can attempt to implement in the CR and discuss the details on truncation order in the CR discussion. </w:t>
      </w:r>
    </w:p>
    <w:p w14:paraId="6EC9EAED" w14:textId="77777777" w:rsidR="008E12B7" w:rsidRDefault="008E12B7">
      <w:pPr>
        <w:rPr>
          <w:lang w:val="en-US" w:eastAsia="zh-CN"/>
        </w:rPr>
      </w:pPr>
    </w:p>
    <w:p w14:paraId="6EC9EAEE" w14:textId="77777777" w:rsidR="008E12B7" w:rsidRDefault="008E12B7">
      <w:pPr>
        <w:jc w:val="both"/>
        <w:rPr>
          <w:b/>
          <w:bCs/>
          <w:highlight w:val="yellow"/>
        </w:rPr>
      </w:pPr>
      <w:r>
        <w:rPr>
          <w:b/>
          <w:bCs/>
          <w:highlight w:val="yellow"/>
        </w:rPr>
        <w:t>Proposal 6 (Easy): For TRP level truncation, beam failure recovery information of one TRP is included first before the other TRP for each Serving Cell with both BFD-RS sets in failure condition.</w:t>
      </w:r>
    </w:p>
    <w:p w14:paraId="6EC9EAEF" w14:textId="77777777" w:rsidR="008E12B7" w:rsidRDefault="008E12B7">
      <w:pPr>
        <w:rPr>
          <w:lang w:val="en-US" w:eastAsia="zh-CN"/>
        </w:rPr>
      </w:pPr>
    </w:p>
    <w:p w14:paraId="6EC9EAF0" w14:textId="77777777" w:rsidR="008E12B7" w:rsidRDefault="008E12B7">
      <w:pPr>
        <w:pStyle w:val="a7"/>
        <w:rPr>
          <w:rFonts w:eastAsia="SimSun"/>
          <w:lang w:val="en-US" w:eastAsia="zh-CN"/>
        </w:rPr>
      </w:pPr>
      <w:r>
        <w:rPr>
          <w:rFonts w:eastAsia="SimSun" w:hint="eastAsia"/>
          <w:b/>
          <w:bCs/>
          <w:u w:val="single"/>
          <w:lang w:val="en-US" w:eastAsia="zh-CN"/>
        </w:rPr>
        <w:t>The only issue is whether we shall apply P6 to truncated enhanced BFR MAC CE or both non-truncated and truncated enhanced BFR MAC CE.</w:t>
      </w:r>
      <w:r>
        <w:rPr>
          <w:rFonts w:eastAsia="SimSun" w:hint="eastAsia"/>
          <w:lang w:val="en-US" w:eastAsia="zh-CN"/>
        </w:rPr>
        <w:t>We prefer to apply both and make the BFR MAC CE structure aligned in both truncated and non-truncated.</w:t>
      </w:r>
    </w:p>
  </w:comment>
  <w:comment w:id="1079" w:author="Rap - Samsung" w:date="2022-03-10T13:49:00Z" w:initials="Anil">
    <w:p w14:paraId="2670843D" w14:textId="74CAE4B9" w:rsidR="008E12B7" w:rsidRDefault="008E12B7" w:rsidP="003A1956">
      <w:pPr>
        <w:pStyle w:val="a7"/>
      </w:pPr>
      <w:r>
        <w:rPr>
          <w:rStyle w:val="af4"/>
        </w:rPr>
        <w:annotationRef/>
      </w:r>
      <w:r>
        <w:t>The ordering is captured in the beginning as per P6 for truncated Enhanced BFR MAC CE.</w:t>
      </w:r>
    </w:p>
    <w:p w14:paraId="6AFAA681" w14:textId="2CD29A27" w:rsidR="008E12B7" w:rsidRDefault="008E12B7">
      <w:pPr>
        <w:pStyle w:val="a7"/>
      </w:pPr>
    </w:p>
  </w:comment>
  <w:comment w:id="1084" w:author="LG (Hanul)" w:date="2022-03-09T18:58:00Z" w:initials="L">
    <w:p w14:paraId="44D74ABF" w14:textId="596C1E8D" w:rsidR="008E12B7" w:rsidRDefault="008E12B7">
      <w:pPr>
        <w:pStyle w:val="a7"/>
        <w:rPr>
          <w:lang w:eastAsia="ko-KR"/>
        </w:rPr>
      </w:pPr>
      <w:r>
        <w:rPr>
          <w:rStyle w:val="af4"/>
        </w:rPr>
        <w:annotationRef/>
      </w:r>
      <w:r>
        <w:rPr>
          <w:rFonts w:hint="eastAsia"/>
          <w:lang w:eastAsia="ko-KR"/>
        </w:rPr>
        <w:t>This field indicates</w:t>
      </w:r>
      <w:r>
        <w:rPr>
          <w:lang w:eastAsia="ko-KR"/>
        </w:rPr>
        <w:t xml:space="preserve"> only whether two octet is included or one octet is included. </w:t>
      </w:r>
    </w:p>
  </w:comment>
  <w:comment w:id="1085" w:author="Rap - Samsung" w:date="2022-03-10T13:51:00Z" w:initials="Anil">
    <w:p w14:paraId="08CE0FE1" w14:textId="4CD7B028" w:rsidR="008E12B7" w:rsidRDefault="008E12B7">
      <w:pPr>
        <w:pStyle w:val="a7"/>
      </w:pPr>
      <w:r>
        <w:rPr>
          <w:rStyle w:val="af4"/>
        </w:rPr>
        <w:annotationRef/>
      </w:r>
      <w:r>
        <w:t>It indicates both.</w:t>
      </w:r>
    </w:p>
  </w:comment>
  <w:comment w:id="1086" w:author="LG (Hanul)" w:date="2022-03-10T16:01:00Z" w:initials="L">
    <w:p w14:paraId="41CEDA2F" w14:textId="275399A6" w:rsidR="008E12B7" w:rsidRDefault="00684F61" w:rsidP="00684F61">
      <w:pPr>
        <w:pStyle w:val="a7"/>
        <w:rPr>
          <w:lang w:eastAsia="ko-KR"/>
        </w:rPr>
      </w:pPr>
      <w:r>
        <w:rPr>
          <w:rFonts w:hint="eastAsia"/>
          <w:lang w:eastAsia="ko-KR"/>
        </w:rPr>
        <w:t xml:space="preserve">In the case that </w:t>
      </w:r>
      <w:r>
        <w:rPr>
          <w:lang w:eastAsia="ko-KR"/>
        </w:rPr>
        <w:t xml:space="preserve">BF </w:t>
      </w:r>
      <w:r w:rsidRPr="00684F61">
        <w:rPr>
          <w:lang w:eastAsia="ko-KR"/>
        </w:rPr>
        <w:t>is detected for both the BFD-RS sets but the evaluation has not been completed</w:t>
      </w:r>
      <w:r>
        <w:rPr>
          <w:lang w:eastAsia="ko-KR"/>
        </w:rPr>
        <w:t xml:space="preserve">, the field cannot indicates BF is detected on both BFD-RS sets though BF is actually detected on both BFD-RS sets. </w:t>
      </w:r>
      <w:r w:rsidR="003C01B5">
        <w:rPr>
          <w:lang w:eastAsia="ko-KR"/>
        </w:rPr>
        <w:t>We think this</w:t>
      </w:r>
      <w:r>
        <w:rPr>
          <w:lang w:eastAsia="ko-KR"/>
        </w:rPr>
        <w:t xml:space="preserve"> field just indicates whether there is two octet or one octet.</w:t>
      </w:r>
    </w:p>
  </w:comment>
  <w:comment w:id="1088" w:author="Nokia (Samuli)" w:date="2022-03-08T19:51:00Z" w:initials="Nokia">
    <w:p w14:paraId="6EC9EAF1" w14:textId="77777777" w:rsidR="008E12B7" w:rsidRDefault="008E12B7">
      <w:pPr>
        <w:pStyle w:val="a7"/>
      </w:pPr>
      <w:r>
        <w:t>“either detected for one of the BFD-RS sets and the evaluation of the candidate beams according to the requirements as specified in TS 38.133 [11] has been completed or..”</w:t>
      </w:r>
    </w:p>
  </w:comment>
  <w:comment w:id="1089" w:author="Rap - Samsung" w:date="2022-03-10T13:59:00Z" w:initials="Anil">
    <w:p w14:paraId="1A45D71D" w14:textId="30C72EA0" w:rsidR="008E12B7" w:rsidRDefault="008E12B7">
      <w:pPr>
        <w:pStyle w:val="a7"/>
      </w:pPr>
      <w:r>
        <w:rPr>
          <w:rStyle w:val="af4"/>
        </w:rPr>
        <w:annotationRef/>
      </w:r>
      <w:r>
        <w:t>Updated.</w:t>
      </w:r>
    </w:p>
  </w:comment>
  <w:comment w:id="1098" w:author="RAN2#117e" w:date="2022-03-04T15:39:00Z" w:initials="RAN2#117e">
    <w:p w14:paraId="6EC9EAF2" w14:textId="77777777" w:rsidR="008E12B7" w:rsidRDefault="008E12B7">
      <w:pPr>
        <w:pStyle w:val="a7"/>
      </w:pPr>
    </w:p>
    <w:p w14:paraId="6EC9EAF3" w14:textId="77777777" w:rsidR="008E12B7" w:rsidRDefault="008E12B7">
      <w:pPr>
        <w:pStyle w:val="Agreement"/>
        <w:numPr>
          <w:ilvl w:val="0"/>
          <w:numId w:val="0"/>
        </w:numPr>
      </w:pPr>
      <w:r>
        <w:t>No sure if we need to elaborate all the cases where 0, 1 or 2 BFD-RS set info are present.</w:t>
      </w:r>
    </w:p>
  </w:comment>
  <w:comment w:id="1099" w:author="Nokia (Samuli)" w:date="2022-03-08T19:53:00Z" w:initials="Nokia">
    <w:p w14:paraId="6EC9EAF4" w14:textId="77777777" w:rsidR="008E12B7" w:rsidRDefault="008E12B7">
      <w:pPr>
        <w:pStyle w:val="a7"/>
      </w:pPr>
      <w:r>
        <w:t>Same comment as above.</w:t>
      </w:r>
    </w:p>
  </w:comment>
  <w:comment w:id="1100" w:author="Rap - Samsung" w:date="2022-03-10T14:00:00Z" w:initials="Anil">
    <w:p w14:paraId="227B9D25" w14:textId="6AC7DD48" w:rsidR="008E12B7" w:rsidRDefault="008E12B7">
      <w:pPr>
        <w:pStyle w:val="a7"/>
      </w:pPr>
      <w:r>
        <w:rPr>
          <w:rStyle w:val="af4"/>
        </w:rPr>
        <w:annotationRef/>
      </w:r>
      <w:r>
        <w:t>Updated.</w:t>
      </w:r>
    </w:p>
  </w:comment>
  <w:comment w:id="1106" w:author="RAN2#117e" w:date="2022-03-04T15:54:00Z" w:initials="RAN2#117e">
    <w:p w14:paraId="6EC9EAF5" w14:textId="77777777" w:rsidR="008E12B7" w:rsidRDefault="008E12B7">
      <w:pPr>
        <w:pStyle w:val="a7"/>
      </w:pPr>
      <w:r>
        <w:t>Note sure if we need to elaborate all the cases when 0 or 1 BFD-RS sets info are present</w:t>
      </w:r>
    </w:p>
  </w:comment>
  <w:comment w:id="1107" w:author="Nokia (Samuli)" w:date="2022-03-08T19:56:00Z" w:initials="Nokia">
    <w:p w14:paraId="6EC9EAF6" w14:textId="77777777" w:rsidR="008E12B7" w:rsidRDefault="008E12B7">
      <w:pPr>
        <w:pStyle w:val="a7"/>
      </w:pPr>
      <w:r>
        <w:t>As commented above, should elaborate that one BFD-RS set information for each SCell is included before including second BFD-RS set information for any SCell.</w:t>
      </w:r>
    </w:p>
  </w:comment>
  <w:comment w:id="1108" w:author="Rap - Samsung" w:date="2022-03-10T14:00:00Z" w:initials="Anil">
    <w:p w14:paraId="6F8ABE4A" w14:textId="5BE605DC" w:rsidR="008E12B7" w:rsidRDefault="008E12B7">
      <w:pPr>
        <w:pStyle w:val="a7"/>
      </w:pPr>
      <w:r>
        <w:rPr>
          <w:rStyle w:val="af4"/>
        </w:rPr>
        <w:annotationRef/>
      </w:r>
      <w:r>
        <w:t>The ordering is captured in the beginning as per P6 for truncated Enhanced BFR MAC CE.</w:t>
      </w:r>
    </w:p>
  </w:comment>
  <w:comment w:id="1148" w:author="RAN2_116bis-e" w:date="2022-01-25T20:46:00Z" w:initials="Samsung">
    <w:p w14:paraId="6EC9EAF7" w14:textId="77777777" w:rsidR="008E12B7" w:rsidRDefault="008E12B7">
      <w:pPr>
        <w:pStyle w:val="Agreement"/>
        <w:rPr>
          <w:b w:val="0"/>
          <w:lang w:eastAsia="ja-JP"/>
        </w:rPr>
      </w:pPr>
      <w:r>
        <w:rPr>
          <w:b w:val="0"/>
          <w:lang w:eastAsia="ja-JP"/>
        </w:rPr>
        <w:t xml:space="preserve">[060] “Enhanced TCI state indication for UE-specific PDCCH MAC CE” can be applied for simultaneously activating two TCI states for a set of serving cells defined by legacy R16 parameters </w:t>
      </w:r>
      <w:r>
        <w:rPr>
          <w:b w:val="0"/>
          <w:i/>
          <w:lang w:eastAsia="ja-JP"/>
        </w:rPr>
        <w:t>simultaneousTCI-UpdateList1</w:t>
      </w:r>
      <w:r>
        <w:rPr>
          <w:b w:val="0"/>
          <w:lang w:eastAsia="ja-JP"/>
        </w:rPr>
        <w:t xml:space="preserve"> and </w:t>
      </w:r>
      <w:r>
        <w:rPr>
          <w:b w:val="0"/>
          <w:i/>
          <w:lang w:eastAsia="ja-JP"/>
        </w:rPr>
        <w:t>simultaneousTCI-UpdateList2</w:t>
      </w:r>
      <w:r>
        <w:rPr>
          <w:b w:val="0"/>
          <w:lang w:eastAsia="ja-JP"/>
        </w:rPr>
        <w:t>.</w:t>
      </w:r>
    </w:p>
    <w:p w14:paraId="6EC9EAF8" w14:textId="77777777" w:rsidR="008E12B7" w:rsidRDefault="008E12B7">
      <w:pPr>
        <w:pStyle w:val="a7"/>
        <w:rPr>
          <w:rFonts w:eastAsia="Malgun Gothic"/>
          <w:lang w:eastAsia="ko-KR"/>
        </w:rPr>
      </w:pPr>
    </w:p>
  </w:comment>
  <w:comment w:id="1158" w:author="RAN2_116bis-e" w:date="2022-01-27T10:46:00Z" w:initials="Samsung">
    <w:p w14:paraId="6EC9EAF9" w14:textId="77777777" w:rsidR="008E12B7" w:rsidRDefault="008E12B7">
      <w:pPr>
        <w:pStyle w:val="a7"/>
        <w:rPr>
          <w:rFonts w:eastAsia="Malgun Gothic"/>
          <w:lang w:eastAsia="ko-KR"/>
        </w:rPr>
      </w:pPr>
      <w:r>
        <w:rPr>
          <w:rFonts w:eastAsia="Malgun Gothic" w:hint="eastAsia"/>
          <w:lang w:eastAsia="ko-KR"/>
        </w:rPr>
        <w:t>TBD based on RAN1 re</w:t>
      </w:r>
      <w:r>
        <w:rPr>
          <w:rFonts w:eastAsia="Malgun Gothic"/>
          <w:lang w:eastAsia="ko-KR"/>
        </w:rPr>
        <w:t>ply.</w:t>
      </w:r>
    </w:p>
  </w:comment>
  <w:comment w:id="1159" w:author="RAN2_117" w:date="2022-03-04T17:06:00Z" w:initials="">
    <w:p w14:paraId="6EC9EAFA" w14:textId="77777777" w:rsidR="008E12B7" w:rsidRDefault="008E12B7">
      <w:pPr>
        <w:pStyle w:val="a7"/>
        <w:rPr>
          <w:rFonts w:eastAsia="Malgun Gothic"/>
          <w:lang w:eastAsia="ko-KR"/>
        </w:rPr>
      </w:pPr>
      <w:r>
        <w:rPr>
          <w:rFonts w:eastAsia="Malgun Gothic"/>
          <w:lang w:eastAsia="ko-KR"/>
        </w:rPr>
        <w:t>C</w:t>
      </w:r>
      <w:r>
        <w:rPr>
          <w:rFonts w:eastAsia="Malgun Gothic" w:hint="eastAsia"/>
          <w:lang w:eastAsia="ko-KR"/>
        </w:rPr>
        <w:t xml:space="preserve">onfirmed </w:t>
      </w:r>
      <w:r>
        <w:rPr>
          <w:rFonts w:eastAsia="Malgun Gothic"/>
          <w:lang w:eastAsia="ko-KR"/>
        </w:rPr>
        <w:t>based on following agreement.</w:t>
      </w:r>
    </w:p>
    <w:p w14:paraId="6EC9EAFB" w14:textId="77777777" w:rsidR="008E12B7" w:rsidRDefault="008E12B7">
      <w:pPr>
        <w:pStyle w:val="Agreement"/>
        <w:tabs>
          <w:tab w:val="clear" w:pos="1619"/>
          <w:tab w:val="left" w:pos="622"/>
        </w:tabs>
        <w:ind w:left="622" w:hanging="283"/>
        <w:rPr>
          <w:rFonts w:eastAsia="Malgun Gothic"/>
          <w:szCs w:val="22"/>
          <w:lang w:eastAsia="ko-KR"/>
        </w:rPr>
      </w:pPr>
      <w:r>
        <w:rPr>
          <w:b w:val="0"/>
          <w:lang w:val="en-US"/>
        </w:rPr>
        <w:t xml:space="preserve">RAN2 confirm that </w:t>
      </w:r>
      <w:r>
        <w:rPr>
          <w:rFonts w:hint="eastAsia"/>
          <w:b w:val="0"/>
          <w:lang w:val="en-US"/>
        </w:rPr>
        <w:t>“</w:t>
      </w:r>
      <w:r>
        <w:rPr>
          <w:b w:val="0"/>
          <w:lang w:val="en-US"/>
        </w:rPr>
        <w:t>Enhanced TCI state indication for UE specific PDCCH MAC CE” can be applied to CORESET zero.</w:t>
      </w:r>
    </w:p>
    <w:p w14:paraId="6EC9EAFC" w14:textId="77777777" w:rsidR="008E12B7" w:rsidRDefault="008E12B7">
      <w:pPr>
        <w:pStyle w:val="a7"/>
        <w:rPr>
          <w:rFonts w:eastAsia="Malgun Gothic"/>
          <w:lang w:eastAsia="ko-KR"/>
        </w:rPr>
      </w:pPr>
    </w:p>
  </w:comment>
  <w:comment w:id="1170" w:author="RAN2_116bis-e" w:date="2022-01-25T20:46:00Z" w:initials="Samsung">
    <w:p w14:paraId="6EC9EAFD" w14:textId="77777777" w:rsidR="008E12B7" w:rsidRDefault="008E12B7">
      <w:pPr>
        <w:pStyle w:val="Agreement"/>
        <w:rPr>
          <w:b w:val="0"/>
          <w:lang w:eastAsia="ja-JP"/>
        </w:rPr>
      </w:pPr>
      <w:r>
        <w:rPr>
          <w:b w:val="0"/>
          <w:lang w:eastAsia="ja-JP"/>
        </w:rPr>
        <w:t xml:space="preserve">[060] “Enhanced TCI state indication for UE specific PDCCH MAC CE” is not applicable to any of the configured CORESETs in a BWP if the CORESETs are configured with different </w:t>
      </w:r>
      <w:r>
        <w:rPr>
          <w:b w:val="0"/>
          <w:i/>
          <w:lang w:eastAsia="ja-JP"/>
        </w:rPr>
        <w:t>CORESETPoolindex</w:t>
      </w:r>
      <w:r>
        <w:rPr>
          <w:b w:val="0"/>
          <w:lang w:eastAsia="ja-JP"/>
        </w:rPr>
        <w:t xml:space="preserve"> values in the BWP.</w:t>
      </w:r>
    </w:p>
  </w:comment>
  <w:comment w:id="1173" w:author="RAN2_116bis-e" w:date="2022-01-26T00:54:00Z" w:initials="Samsung">
    <w:p w14:paraId="6EC9EAFE" w14:textId="77777777" w:rsidR="008E12B7" w:rsidRDefault="008E12B7">
      <w:pPr>
        <w:pStyle w:val="Agreement"/>
        <w:rPr>
          <w:rFonts w:eastAsiaTheme="minorEastAsia"/>
          <w:b w:val="0"/>
          <w:lang w:eastAsia="ja-JP"/>
        </w:rPr>
      </w:pPr>
      <w:r>
        <w:rPr>
          <w:b w:val="0"/>
          <w:lang w:eastAsia="ja-JP"/>
        </w:rPr>
        <w:t xml:space="preserve">[060] </w:t>
      </w:r>
      <w:r>
        <w:rPr>
          <w:b w:val="0"/>
        </w:rPr>
        <w:t xml:space="preserve">“Enhanced TCI state indication for UE specific PDCCH MAC CE” is applied only if </w:t>
      </w:r>
      <w:r>
        <w:rPr>
          <w:b w:val="0"/>
          <w:i/>
        </w:rPr>
        <w:t>sfnSchemePdcch</w:t>
      </w:r>
      <w:r>
        <w:rPr>
          <w:b w:val="0"/>
        </w:rPr>
        <w:t xml:space="preserve"> is configured.</w:t>
      </w:r>
    </w:p>
  </w:comment>
  <w:comment w:id="1184" w:author="RAN2_116bis-e" w:date="2022-01-26T01:42:00Z" w:initials="Samsung">
    <w:p w14:paraId="6EC9EAFF" w14:textId="77777777" w:rsidR="008E12B7" w:rsidRDefault="008E12B7">
      <w:pPr>
        <w:pStyle w:val="Agreement"/>
        <w:rPr>
          <w:b w:val="0"/>
          <w:lang w:eastAsia="ja-JP"/>
        </w:rPr>
      </w:pPr>
      <w:r>
        <w:rPr>
          <w:b w:val="0"/>
          <w:lang w:eastAsia="ja-JP"/>
        </w:rPr>
        <w:t>[060] Introduce the new PUCCH spatial relation activation/deactivation MAC CE for mTRP PUCCH repetition</w:t>
      </w:r>
      <w:r>
        <w:rPr>
          <w:b w:val="0"/>
        </w:rPr>
        <w:t xml:space="preserve"> </w:t>
      </w:r>
      <w:r>
        <w:rPr>
          <w:b w:val="0"/>
          <w:lang w:eastAsia="ja-JP"/>
        </w:rPr>
        <w:t>i.e. activating two spatial relation info’s (for FR2) for a group of PUCCH resources in a CC.</w:t>
      </w:r>
    </w:p>
  </w:comment>
  <w:comment w:id="1226" w:author="RAN2_116bis-e" w:date="2022-01-27T10:49:00Z" w:initials="Samsung">
    <w:p w14:paraId="6EC9EB00" w14:textId="77777777" w:rsidR="008E12B7" w:rsidRDefault="008E12B7">
      <w:pPr>
        <w:pStyle w:val="Agreement"/>
        <w:numPr>
          <w:ilvl w:val="0"/>
          <w:numId w:val="0"/>
        </w:numPr>
        <w:rPr>
          <w:rFonts w:ascii="Times New Roman" w:eastAsia="Malgun Gothic" w:hAnsi="Times New Roman"/>
          <w:lang w:eastAsia="ko-KR"/>
        </w:rPr>
      </w:pPr>
      <w:r>
        <w:rPr>
          <w:rFonts w:ascii="Times New Roman" w:hAnsi="Times New Roman"/>
          <w:b w:val="0"/>
          <w:lang w:eastAsia="ja-JP"/>
        </w:rPr>
        <w:t>Added Editor’s note based on the agreements:</w:t>
      </w:r>
    </w:p>
    <w:p w14:paraId="6EC9EB01" w14:textId="77777777" w:rsidR="008E12B7" w:rsidRDefault="008E12B7">
      <w:pPr>
        <w:pStyle w:val="Agreement"/>
        <w:rPr>
          <w:b w:val="0"/>
          <w:lang w:eastAsia="ja-JP"/>
        </w:rPr>
      </w:pPr>
      <w:r>
        <w:rPr>
          <w:b w:val="0"/>
          <w:lang w:eastAsia="ja-JP"/>
        </w:rPr>
        <w:t>[060] Introduce the new MAC CE(s) to support PUCCH Power control set update (with power control) for FR1 cases. FFS, detail MAC CE design based on new RRC IE for FR1-dedicated power control set.</w:t>
      </w:r>
    </w:p>
  </w:comment>
  <w:comment w:id="1227" w:author="RAN2_117" w:date="2022-03-04T12:39:00Z" w:initials="">
    <w:p w14:paraId="6EC9EB02" w14:textId="77777777" w:rsidR="008E12B7" w:rsidRDefault="008E12B7">
      <w:pPr>
        <w:pStyle w:val="Agreement"/>
      </w:pPr>
      <w:r>
        <w:rPr>
          <w:b w:val="0"/>
          <w:lang w:eastAsia="ja-JP"/>
        </w:rPr>
        <w:t>P17: Introduce new MAC CE(s) to support PUCCH Power control set update (with power control) for FR1 cases consisting linking of PUCCH resource with one or two PUCCH-PowerControlSetInfos.</w:t>
      </w:r>
    </w:p>
  </w:comment>
  <w:comment w:id="1238" w:author="RAN2_117" w:date="2022-03-04T13:00:00Z" w:initials="">
    <w:p w14:paraId="6EC9EB03" w14:textId="77777777" w:rsidR="008E12B7" w:rsidRDefault="008E12B7">
      <w:pPr>
        <w:pStyle w:val="a7"/>
        <w:rPr>
          <w:rFonts w:eastAsia="Malgun Gothic"/>
          <w:lang w:eastAsia="ko-KR"/>
        </w:rPr>
      </w:pPr>
      <w:r>
        <w:rPr>
          <w:rFonts w:eastAsia="Malgun Gothic"/>
          <w:lang w:eastAsia="ko-KR"/>
        </w:rPr>
        <w:t>Added based on following agreement.</w:t>
      </w:r>
    </w:p>
    <w:p w14:paraId="6EC9EB04" w14:textId="77777777" w:rsidR="008E12B7" w:rsidRDefault="008E12B7">
      <w:pPr>
        <w:pStyle w:val="Agreement"/>
      </w:pPr>
      <w:r>
        <w:rPr>
          <w:b w:val="0"/>
          <w:lang w:eastAsia="ja-JP"/>
        </w:rPr>
        <w:t>P18: PUCCH power control for mTRP FR1 MAC CE support multiple number of linking between PUCCH Resource ID and PUCCH power control sets.</w:t>
      </w:r>
    </w:p>
    <w:p w14:paraId="6EC9EB05" w14:textId="77777777" w:rsidR="008E12B7" w:rsidRDefault="008E12B7">
      <w:pPr>
        <w:pStyle w:val="a7"/>
        <w:rPr>
          <w:rFonts w:eastAsia="Malgun Gothic"/>
          <w:lang w:eastAsia="ko-KR"/>
        </w:rPr>
      </w:pPr>
    </w:p>
  </w:comment>
  <w:comment w:id="1247" w:author="RAN2_117" w:date="2022-03-04T13:03:00Z" w:initials="">
    <w:p w14:paraId="6EC9EB06" w14:textId="77777777" w:rsidR="008E12B7" w:rsidRDefault="008E12B7">
      <w:pPr>
        <w:pStyle w:val="a7"/>
        <w:rPr>
          <w:rFonts w:eastAsia="Malgun Gothic"/>
          <w:lang w:eastAsia="ko-KR"/>
        </w:rPr>
      </w:pPr>
      <w:r>
        <w:rPr>
          <w:rFonts w:eastAsia="Malgun Gothic" w:hint="eastAsia"/>
          <w:lang w:eastAsia="ko-KR"/>
        </w:rPr>
        <w:t>Add</w:t>
      </w:r>
      <w:r>
        <w:rPr>
          <w:rFonts w:eastAsia="Malgun Gothic"/>
          <w:lang w:eastAsia="ko-KR"/>
        </w:rPr>
        <w:t>ed based on the following agreement.</w:t>
      </w:r>
    </w:p>
    <w:p w14:paraId="6EC9EB07" w14:textId="77777777" w:rsidR="008E12B7" w:rsidRDefault="008E12B7">
      <w:pPr>
        <w:pStyle w:val="Agreement"/>
        <w:rPr>
          <w:b w:val="0"/>
          <w:lang w:eastAsia="ja-JP"/>
        </w:rPr>
      </w:pPr>
      <w:r>
        <w:rPr>
          <w:b w:val="0"/>
          <w:lang w:eastAsia="ja-JP"/>
        </w:rPr>
        <w:t>P17: Introduce new MAC CE(s) to support PUCCH Power control set update (with power control) for FR1 cases consisting linking of PUCCH resource with one or two PUCCH-PowerControlSetInfos.</w:t>
      </w:r>
    </w:p>
    <w:p w14:paraId="6EC9EB08" w14:textId="77777777" w:rsidR="008E12B7" w:rsidRDefault="008E12B7">
      <w:pPr>
        <w:pStyle w:val="Agreement"/>
        <w:tabs>
          <w:tab w:val="clear" w:pos="1619"/>
          <w:tab w:val="left" w:pos="622"/>
        </w:tabs>
        <w:ind w:left="622" w:hanging="283"/>
        <w:rPr>
          <w:rFonts w:eastAsia="Malgun Gothic"/>
          <w:szCs w:val="22"/>
          <w:lang w:eastAsia="ko-KR"/>
        </w:rPr>
      </w:pPr>
      <w:r>
        <w:rPr>
          <w:b w:val="0"/>
          <w:lang w:val="en-US"/>
        </w:rPr>
        <w:t>PUCCH power control for mTRP FR1 MAC CE includes up to two 3bit-length PUCCH power control set IDs, and one-bit indicator to differentiate whether the PUCCH resource is associated with one or two power control set.</w:t>
      </w:r>
    </w:p>
    <w:p w14:paraId="6EC9EB09" w14:textId="77777777" w:rsidR="008E12B7" w:rsidRDefault="008E12B7">
      <w:pPr>
        <w:rPr>
          <w:rFonts w:eastAsiaTheme="minorEastAsia"/>
        </w:rPr>
      </w:pPr>
    </w:p>
  </w:comment>
  <w:comment w:id="1265" w:author="RAN2_117" w:date="2022-03-04T13:02:00Z" w:initials="">
    <w:p w14:paraId="6EC9EB0A" w14:textId="77777777" w:rsidR="008E12B7" w:rsidRDefault="008E12B7">
      <w:pPr>
        <w:pStyle w:val="a7"/>
        <w:rPr>
          <w:rFonts w:eastAsia="Malgun Gothic"/>
          <w:lang w:eastAsia="ko-KR"/>
        </w:rPr>
      </w:pPr>
      <w:r>
        <w:rPr>
          <w:rFonts w:eastAsia="Malgun Gothic"/>
          <w:lang w:eastAsia="ko-KR"/>
        </w:rPr>
        <w:t>Added based on the following agreement.</w:t>
      </w:r>
    </w:p>
    <w:p w14:paraId="6EC9EB0B" w14:textId="77777777" w:rsidR="008E12B7" w:rsidRDefault="008E12B7">
      <w:pPr>
        <w:pStyle w:val="Agreement"/>
      </w:pPr>
      <w:r>
        <w:rPr>
          <w:b w:val="0"/>
          <w:lang w:eastAsia="ja-JP"/>
        </w:rPr>
        <w:t>P19: PUCCH resource group concept can be also applied to the PUCCH power control for mTRP FR1 MAC CE.</w:t>
      </w:r>
      <w:r>
        <w:t xml:space="preserve"> </w:t>
      </w:r>
    </w:p>
    <w:p w14:paraId="6EC9EB0C" w14:textId="77777777" w:rsidR="008E12B7" w:rsidRDefault="008E12B7">
      <w:pPr>
        <w:pStyle w:val="a7"/>
        <w:rPr>
          <w:rFonts w:eastAsia="Malgun Gothic"/>
          <w:lang w:eastAsia="ko-KR"/>
        </w:rPr>
      </w:pPr>
    </w:p>
  </w:comment>
  <w:comment w:id="1270" w:author="RAN2_117" w:date="2022-03-04T17:07:00Z" w:initials="">
    <w:p w14:paraId="6EC9EB0D" w14:textId="77777777" w:rsidR="008E12B7" w:rsidRDefault="008E12B7">
      <w:pPr>
        <w:pStyle w:val="a7"/>
        <w:rPr>
          <w:rFonts w:eastAsia="Malgun Gothic"/>
          <w:lang w:eastAsia="ko-KR"/>
        </w:rPr>
      </w:pPr>
      <w:r>
        <w:rPr>
          <w:rFonts w:eastAsia="Malgun Gothic" w:hint="eastAsia"/>
          <w:lang w:eastAsia="ko-KR"/>
        </w:rPr>
        <w:t>Add</w:t>
      </w:r>
      <w:r>
        <w:rPr>
          <w:rFonts w:eastAsia="Malgun Gothic"/>
          <w:lang w:eastAsia="ko-KR"/>
        </w:rPr>
        <w:t>ed based on the following agreement.</w:t>
      </w:r>
    </w:p>
    <w:p w14:paraId="6EC9EB0E" w14:textId="77777777" w:rsidR="008E12B7" w:rsidRDefault="008E12B7">
      <w:pPr>
        <w:pStyle w:val="Agreement"/>
        <w:tabs>
          <w:tab w:val="clear" w:pos="1619"/>
          <w:tab w:val="left" w:pos="622"/>
        </w:tabs>
        <w:ind w:left="622" w:hanging="283"/>
        <w:rPr>
          <w:rFonts w:eastAsia="Malgun Gothic"/>
          <w:szCs w:val="22"/>
          <w:lang w:eastAsia="ko-KR"/>
        </w:rPr>
      </w:pPr>
      <w:r>
        <w:rPr>
          <w:b w:val="0"/>
          <w:lang w:val="en-US"/>
        </w:rPr>
        <w:t>PUCCH power control for mTRP FR1 MAC CE includes up to two 3bit-length PUCCH power control set IDs, and one-bit indicator to differentiate whether the PUCCH resource is associated with one or two power control set.</w:t>
      </w:r>
    </w:p>
    <w:p w14:paraId="6EC9EB0F" w14:textId="77777777" w:rsidR="008E12B7" w:rsidRDefault="008E12B7">
      <w:pPr>
        <w:rPr>
          <w:rFonts w:eastAsiaTheme="minorEastAsia"/>
        </w:rPr>
      </w:pPr>
    </w:p>
    <w:p w14:paraId="6EC9EB10" w14:textId="77777777" w:rsidR="008E12B7" w:rsidRDefault="008E12B7">
      <w:pPr>
        <w:pStyle w:val="a7"/>
      </w:pPr>
    </w:p>
  </w:comment>
  <w:comment w:id="1294" w:author="RAN2_117" w:date="2022-03-04T16:55:00Z" w:initials="">
    <w:p w14:paraId="6EC9EB11" w14:textId="77777777" w:rsidR="008E12B7" w:rsidRDefault="008E12B7">
      <w:pPr>
        <w:pStyle w:val="a7"/>
        <w:rPr>
          <w:rFonts w:eastAsia="Malgun Gothic"/>
          <w:lang w:eastAsia="ko-KR"/>
        </w:rPr>
      </w:pPr>
      <w:r>
        <w:rPr>
          <w:rFonts w:eastAsia="Malgun Gothic" w:hint="eastAsia"/>
          <w:lang w:eastAsia="ko-KR"/>
        </w:rPr>
        <w:t>Please note that</w:t>
      </w:r>
      <w:r>
        <w:rPr>
          <w:rFonts w:eastAsia="Malgun Gothic"/>
          <w:lang w:eastAsia="ko-KR"/>
        </w:rPr>
        <w:t xml:space="preserve"> the MAC CE format was designed from R2-2202448.</w:t>
      </w:r>
    </w:p>
    <w:p w14:paraId="6EC9EB12" w14:textId="77777777" w:rsidR="008E12B7" w:rsidRDefault="008E12B7">
      <w:pPr>
        <w:pStyle w:val="a7"/>
        <w:rPr>
          <w:rFonts w:eastAsia="Malgun Gothic"/>
          <w:lang w:eastAsia="ko-KR"/>
        </w:rPr>
      </w:pPr>
      <w:r>
        <w:rPr>
          <w:rFonts w:eastAsia="Malgun Gothic"/>
          <w:lang w:eastAsia="ko-KR"/>
        </w:rPr>
        <w:t xml:space="preserve">There are some other approaches (R2-2203382, </w:t>
      </w:r>
      <w:r>
        <w:rPr>
          <w:szCs w:val="22"/>
          <w:lang w:val="en-US"/>
        </w:rPr>
        <w:t>R2-2203044</w:t>
      </w:r>
      <w:r>
        <w:rPr>
          <w:rFonts w:eastAsia="Malgun Gothic"/>
          <w:lang w:eastAsia="ko-KR"/>
        </w:rPr>
        <w:t>) to meet the below agreements. RAN2 can further discuss the detail MAC CE format based on these approaches,</w:t>
      </w:r>
    </w:p>
    <w:p w14:paraId="6EC9EB13" w14:textId="77777777" w:rsidR="008E12B7" w:rsidRDefault="008E12B7">
      <w:pPr>
        <w:pStyle w:val="a7"/>
        <w:rPr>
          <w:rFonts w:eastAsia="Malgun Gothic"/>
          <w:lang w:eastAsia="ko-KR"/>
        </w:rPr>
      </w:pPr>
    </w:p>
    <w:p w14:paraId="6EC9EB14" w14:textId="77777777" w:rsidR="008E12B7" w:rsidRDefault="008E12B7">
      <w:pPr>
        <w:pStyle w:val="Agreement"/>
        <w:tabs>
          <w:tab w:val="clear" w:pos="1619"/>
          <w:tab w:val="left" w:pos="622"/>
        </w:tabs>
        <w:ind w:left="622" w:hanging="283"/>
        <w:rPr>
          <w:lang w:val="en-US" w:eastAsia="ko-KR"/>
        </w:rPr>
      </w:pPr>
      <w:r>
        <w:rPr>
          <w:b w:val="0"/>
          <w:lang w:val="en-US"/>
        </w:rPr>
        <w:t>For unified TCI state activation/deactivation MAC CE, different MAC CE format/interpretation of contents for Joint TCI state and separate TCI state may be assumed. This is modeled as a single MAC CE, where choice is based on RRC configuration.</w:t>
      </w:r>
      <w:r>
        <w:rPr>
          <w:lang w:val="en-US" w:eastAsia="ko-KR"/>
        </w:rPr>
        <w:t xml:space="preserve"> </w:t>
      </w:r>
    </w:p>
    <w:p w14:paraId="6EC9EB15" w14:textId="77777777" w:rsidR="008E12B7" w:rsidRDefault="008E12B7">
      <w:pPr>
        <w:pStyle w:val="a7"/>
        <w:rPr>
          <w:rFonts w:eastAsia="Malgun Gothic"/>
          <w:lang w:val="en-US" w:eastAsia="ko-KR"/>
        </w:rPr>
      </w:pPr>
    </w:p>
    <w:p w14:paraId="6EC9EB16" w14:textId="77777777" w:rsidR="008E12B7" w:rsidRDefault="008E12B7">
      <w:pPr>
        <w:pStyle w:val="a7"/>
        <w:rPr>
          <w:rFonts w:eastAsia="Malgun Gothic"/>
          <w:lang w:eastAsia="ko-KR"/>
        </w:rPr>
      </w:pPr>
    </w:p>
  </w:comment>
  <w:comment w:id="1298" w:author="RAN2_116bis-e" w:date="2022-01-27T10:49:00Z" w:initials="Samsung">
    <w:p w14:paraId="6EC9EB17" w14:textId="77777777" w:rsidR="008E12B7" w:rsidRDefault="008E12B7">
      <w:pPr>
        <w:pStyle w:val="Agreement"/>
        <w:numPr>
          <w:ilvl w:val="0"/>
          <w:numId w:val="0"/>
        </w:numPr>
        <w:rPr>
          <w:rFonts w:ascii="Times New Roman" w:eastAsia="Malgun Gothic" w:hAnsi="Times New Roman"/>
          <w:lang w:eastAsia="ko-KR"/>
        </w:rPr>
      </w:pPr>
      <w:r>
        <w:rPr>
          <w:rFonts w:ascii="Times New Roman" w:hAnsi="Times New Roman"/>
          <w:b w:val="0"/>
          <w:lang w:eastAsia="ja-JP"/>
        </w:rPr>
        <w:t>Added Editor’s note based on the agreements:</w:t>
      </w:r>
    </w:p>
    <w:p w14:paraId="6EC9EB18" w14:textId="77777777" w:rsidR="008E12B7" w:rsidRDefault="008E12B7">
      <w:pPr>
        <w:pStyle w:val="Agreement"/>
        <w:tabs>
          <w:tab w:val="clear" w:pos="1619"/>
          <w:tab w:val="left" w:pos="622"/>
        </w:tabs>
        <w:ind w:left="622" w:hanging="283"/>
        <w:rPr>
          <w:b w:val="0"/>
          <w:lang w:val="en-US"/>
        </w:rPr>
      </w:pPr>
      <w:r>
        <w:rPr>
          <w:b w:val="0"/>
          <w:lang w:val="en-US"/>
        </w:rPr>
        <w:t xml:space="preserve">[052] RAN2 agrees on Separate TCI state lists for joint/DL and UL in PDSCHConfig and UL BWP, respectively, and separate Id pools. </w:t>
      </w:r>
    </w:p>
    <w:p w14:paraId="6EC9EB19" w14:textId="77777777" w:rsidR="008E12B7" w:rsidRDefault="008E12B7">
      <w:pPr>
        <w:pStyle w:val="Agreement"/>
        <w:tabs>
          <w:tab w:val="clear" w:pos="1619"/>
          <w:tab w:val="left" w:pos="622"/>
        </w:tabs>
        <w:ind w:left="622" w:hanging="283"/>
        <w:rPr>
          <w:b w:val="0"/>
          <w:lang w:val="en-US"/>
        </w:rPr>
      </w:pPr>
      <w:r>
        <w:rPr>
          <w:b w:val="0"/>
          <w:lang w:val="en-US"/>
        </w:rPr>
        <w:t xml:space="preserve">[052] RAN2 continues discussing MAC CE design for joint and separate TCI state operation as well as the UL/DL BWP association </w:t>
      </w:r>
    </w:p>
    <w:p w14:paraId="6EC9EB1A" w14:textId="77777777" w:rsidR="008E12B7" w:rsidRDefault="008E12B7">
      <w:pPr>
        <w:pStyle w:val="Agreement"/>
        <w:numPr>
          <w:ilvl w:val="0"/>
          <w:numId w:val="0"/>
        </w:numPr>
        <w:rPr>
          <w:b w:val="0"/>
          <w:lang w:eastAsia="ja-JP"/>
        </w:rPr>
      </w:pPr>
    </w:p>
  </w:comment>
  <w:comment w:id="1307" w:author="Huawei, HiSilicon" w:date="2022-03-09T11:55:00Z" w:initials="HW">
    <w:p w14:paraId="1C44BF5D" w14:textId="3EFEE9A6" w:rsidR="008E12B7" w:rsidRDefault="008E12B7">
      <w:pPr>
        <w:pStyle w:val="a7"/>
      </w:pPr>
      <w:r>
        <w:rPr>
          <w:rStyle w:val="af4"/>
        </w:rPr>
        <w:annotationRef/>
      </w:r>
      <w:r w:rsidRPr="00A072B4">
        <w:t>Isn't this field redundant with unifiedTci-StateType in 38.331?</w:t>
      </w:r>
    </w:p>
  </w:comment>
  <w:comment w:id="1308" w:author="Henttonen, Tero (Nokia - FI/Espoo)" w:date="2022-03-09T13:46:00Z" w:initials="HT(-F">
    <w:p w14:paraId="243B1CF9" w14:textId="77777777" w:rsidR="008E12B7" w:rsidRDefault="008E12B7">
      <w:pPr>
        <w:pStyle w:val="a7"/>
      </w:pPr>
      <w:r>
        <w:rPr>
          <w:rStyle w:val="af4"/>
        </w:rPr>
        <w:annotationRef/>
      </w:r>
      <w:r>
        <w:t>Same view - the agreement was as follows:</w:t>
      </w:r>
    </w:p>
    <w:p w14:paraId="4B3E56CE" w14:textId="77777777" w:rsidR="008E12B7" w:rsidRDefault="008E12B7" w:rsidP="00AF0DE3">
      <w:pPr>
        <w:pStyle w:val="Agreement"/>
        <w:tabs>
          <w:tab w:val="clear" w:pos="582"/>
          <w:tab w:val="num" w:pos="1619"/>
        </w:tabs>
        <w:spacing w:line="240" w:lineRule="auto"/>
        <w:ind w:left="1619"/>
      </w:pPr>
      <w:r>
        <w:t>indicate which TCI mode (joint or separate) should currently be used in a serving cell in the ServingCellConfig. The tci-StateType-r17 parameter should be removed from the current RRC running CR.</w:t>
      </w:r>
    </w:p>
    <w:p w14:paraId="0B86DBE0" w14:textId="77777777" w:rsidR="008E12B7" w:rsidRDefault="008E12B7">
      <w:pPr>
        <w:pStyle w:val="a7"/>
      </w:pPr>
    </w:p>
    <w:p w14:paraId="7A48341E" w14:textId="51CCB8D1" w:rsidR="008E12B7" w:rsidRDefault="008E12B7">
      <w:pPr>
        <w:pStyle w:val="a7"/>
      </w:pPr>
      <w:r>
        <w:t>Since this now makes the joint/separate a cell-level parameter, there's no need for the J-bit in the MAC CE.</w:t>
      </w:r>
    </w:p>
  </w:comment>
  <w:comment w:id="1309" w:author="Rap - Samsung [2]" w:date="2022-03-10T00:23:00Z" w:initials="S">
    <w:p w14:paraId="6688A003" w14:textId="7AE0C890" w:rsidR="008E12B7" w:rsidRPr="00B46AC8" w:rsidRDefault="008E12B7">
      <w:pPr>
        <w:pStyle w:val="a7"/>
        <w:rPr>
          <w:rFonts w:eastAsia="Malgun Gothic"/>
          <w:lang w:eastAsia="ko-KR"/>
        </w:rPr>
      </w:pPr>
      <w:r>
        <w:rPr>
          <w:rStyle w:val="af4"/>
        </w:rPr>
        <w:annotationRef/>
      </w:r>
      <w:r>
        <w:rPr>
          <w:rStyle w:val="af4"/>
        </w:rPr>
        <w:annotationRef/>
      </w:r>
      <w:r>
        <w:rPr>
          <w:rFonts w:eastAsia="Malgun Gothic"/>
          <w:lang w:eastAsia="ko-KR"/>
        </w:rPr>
        <w:t>Updated the MAC CE format based on this comments.</w:t>
      </w:r>
    </w:p>
  </w:comment>
  <w:comment w:id="1349" w:author="Intel_yh" w:date="2022-03-10T14:32:00Z" w:initials="S">
    <w:p w14:paraId="25144922" w14:textId="77777777" w:rsidR="008E12B7" w:rsidRDefault="008E12B7" w:rsidP="0015096C">
      <w:pPr>
        <w:pStyle w:val="a7"/>
      </w:pPr>
      <w:r>
        <w:rPr>
          <w:rStyle w:val="af4"/>
        </w:rPr>
        <w:annotationRef/>
      </w:r>
      <w:r>
        <w:rPr>
          <w:rStyle w:val="af4"/>
        </w:rPr>
        <w:annotationRef/>
      </w:r>
      <w:r>
        <w:t xml:space="preserve">We also need to describe common TCI state update with reference BWP/CCs. That can be done in the next meeting with handling of simutlaneosu updatd CCs. </w:t>
      </w:r>
    </w:p>
    <w:p w14:paraId="16466729" w14:textId="77777777" w:rsidR="008E12B7" w:rsidRDefault="008E12B7" w:rsidP="0015096C">
      <w:pPr>
        <w:pStyle w:val="a7"/>
      </w:pPr>
      <w:r>
        <w:t xml:space="preserve">Actually, RAN1 already responded simultaneousCC for unified TCI state. And then RRC CR introduced the following parameters. </w:t>
      </w:r>
    </w:p>
    <w:p w14:paraId="25F04026" w14:textId="77777777" w:rsidR="008E12B7" w:rsidRDefault="008E12B7" w:rsidP="0015096C">
      <w:pPr>
        <w:pStyle w:val="a7"/>
      </w:pPr>
    </w:p>
    <w:p w14:paraId="0CD9CABF" w14:textId="77777777" w:rsidR="008E12B7" w:rsidRPr="00D27132" w:rsidRDefault="008E12B7" w:rsidP="0015096C">
      <w:pPr>
        <w:pStyle w:val="PL"/>
      </w:pPr>
      <w:r>
        <w:t xml:space="preserve">    </w:t>
      </w:r>
      <w:r w:rsidRPr="00D27132">
        <w:t>simultaneous</w:t>
      </w:r>
      <w:r>
        <w:t>U-</w:t>
      </w:r>
      <w:r w:rsidRPr="00D27132">
        <w:t>TCI-UpdateList1-r1</w:t>
      </w:r>
      <w:r>
        <w:t>7</w:t>
      </w:r>
      <w:r w:rsidRPr="00D27132">
        <w:t xml:space="preserve">            SEQUENCE (SIZE (1..maxNrofServingCellsTCI-r16)) OF ServCellIndex        OPTIONAL,   -- Need R</w:t>
      </w:r>
    </w:p>
    <w:p w14:paraId="1A43CC2B" w14:textId="77777777" w:rsidR="008E12B7" w:rsidRPr="00D27132" w:rsidRDefault="008E12B7" w:rsidP="0015096C">
      <w:pPr>
        <w:pStyle w:val="PL"/>
      </w:pPr>
      <w:r w:rsidRPr="00D27132">
        <w:t xml:space="preserve">    simultaneous</w:t>
      </w:r>
      <w:r>
        <w:t>U-</w:t>
      </w:r>
      <w:r w:rsidRPr="00D27132">
        <w:t>TCI-UpdateList2-r1</w:t>
      </w:r>
      <w:r>
        <w:t>7</w:t>
      </w:r>
      <w:r w:rsidRPr="00D27132">
        <w:t xml:space="preserve">            SEQUENCE (SIZE (1..maxNrofServingCellsTCI-r16)) OF ServCellIndex        OPTIONAL,   -- Need R</w:t>
      </w:r>
    </w:p>
    <w:p w14:paraId="35FC4BBD" w14:textId="77777777" w:rsidR="008E12B7" w:rsidRPr="00D27132" w:rsidRDefault="008E12B7" w:rsidP="0015096C">
      <w:pPr>
        <w:pStyle w:val="PL"/>
      </w:pPr>
      <w:r>
        <w:t xml:space="preserve">    </w:t>
      </w:r>
      <w:r w:rsidRPr="00D27132">
        <w:t>simultaneous</w:t>
      </w:r>
      <w:r>
        <w:t>U-</w:t>
      </w:r>
      <w:r w:rsidRPr="00D27132">
        <w:t>TCI-UpdateList</w:t>
      </w:r>
      <w:r>
        <w:t>3</w:t>
      </w:r>
      <w:r w:rsidRPr="00D27132">
        <w:t>-r1</w:t>
      </w:r>
      <w:r>
        <w:t>7</w:t>
      </w:r>
      <w:r w:rsidRPr="00D27132">
        <w:t xml:space="preserve">            SEQUENCE (SIZE (1..maxNrofServingCellsTCI-r16)) OF ServCellIndex        OPTIONAL,   -- Need R</w:t>
      </w:r>
    </w:p>
    <w:p w14:paraId="2AF25B64" w14:textId="77777777" w:rsidR="008E12B7" w:rsidRDefault="008E12B7" w:rsidP="0015096C">
      <w:pPr>
        <w:pStyle w:val="a7"/>
      </w:pPr>
      <w:r w:rsidRPr="00D27132">
        <w:t xml:space="preserve">    simultaneous</w:t>
      </w:r>
      <w:r>
        <w:t>U-</w:t>
      </w:r>
      <w:r w:rsidRPr="00D27132">
        <w:t>TCI-UpdateList</w:t>
      </w:r>
      <w:r>
        <w:t>4</w:t>
      </w:r>
      <w:r w:rsidRPr="00D27132">
        <w:t>-r1</w:t>
      </w:r>
      <w:r>
        <w:t>7</w:t>
      </w:r>
      <w:r w:rsidRPr="00D27132">
        <w:t xml:space="preserve">            SEQUENCE (SIZE (1..maxNrofServingCellsTCI-r16)) OF ServCellIndex        OPTIONAL,   -- Need R</w:t>
      </w:r>
    </w:p>
    <w:p w14:paraId="046F38F3" w14:textId="39E86FC2" w:rsidR="008E12B7" w:rsidRPr="0015096C" w:rsidRDefault="008E12B7">
      <w:pPr>
        <w:pStyle w:val="a7"/>
      </w:pPr>
    </w:p>
  </w:comment>
  <w:comment w:id="1350" w:author="Rap - Samsung" w:date="2022-03-10T14:32:00Z" w:initials="S">
    <w:p w14:paraId="2EA8DAFA" w14:textId="25543A54" w:rsidR="008E12B7" w:rsidRPr="0015096C" w:rsidRDefault="008E12B7">
      <w:pPr>
        <w:pStyle w:val="a7"/>
        <w:rPr>
          <w:rFonts w:eastAsia="Malgun Gothic"/>
          <w:lang w:eastAsia="ko-KR"/>
        </w:rPr>
      </w:pPr>
      <w:r>
        <w:rPr>
          <w:rStyle w:val="af4"/>
        </w:rPr>
        <w:annotationRef/>
      </w:r>
      <w:r>
        <w:rPr>
          <w:rStyle w:val="af4"/>
        </w:rPr>
        <w:annotationRef/>
      </w:r>
      <w:r>
        <w:rPr>
          <w:rFonts w:eastAsia="Malgun Gothic" w:hint="eastAsia"/>
          <w:lang w:eastAsia="ko-KR"/>
        </w:rPr>
        <w:t>added this feature as well.</w:t>
      </w:r>
    </w:p>
  </w:comment>
  <w:comment w:id="1354" w:author="RAN2_117" w:date="2022-03-04T16:54:00Z" w:initials="">
    <w:p w14:paraId="6EC9EB1B" w14:textId="77777777" w:rsidR="008E12B7" w:rsidRDefault="008E12B7">
      <w:pPr>
        <w:pStyle w:val="a7"/>
      </w:pPr>
      <w:r>
        <w:rPr>
          <w:rFonts w:eastAsia="Malgun Gothic" w:hint="eastAsia"/>
          <w:lang w:eastAsia="ko-KR"/>
        </w:rPr>
        <w:t xml:space="preserve">It will be revised based on the RAN1 reply on </w:t>
      </w:r>
      <w:r>
        <w:rPr>
          <w:rFonts w:eastAsia="Malgun Gothic"/>
          <w:lang w:eastAsia="ko-KR"/>
        </w:rPr>
        <w:t xml:space="preserve">“R2-2203876 </w:t>
      </w:r>
      <w:r>
        <w:t>LS on further questions on feMIMO RRC parameters”</w:t>
      </w:r>
    </w:p>
  </w:comment>
  <w:comment w:id="1368" w:author="RAN2_117" w:date="2022-03-04T16:58:00Z" w:initials="">
    <w:p w14:paraId="6EC9EB1C" w14:textId="77777777" w:rsidR="008E12B7" w:rsidRDefault="008E12B7">
      <w:pPr>
        <w:pStyle w:val="a7"/>
        <w:rPr>
          <w:rFonts w:eastAsia="Malgun Gothic"/>
          <w:lang w:eastAsia="ko-KR"/>
        </w:rPr>
      </w:pPr>
      <w:r>
        <w:rPr>
          <w:rFonts w:eastAsia="Malgun Gothic" w:hint="eastAsia"/>
          <w:lang w:eastAsia="ko-KR"/>
        </w:rPr>
        <w:t>Added based on following agreement.</w:t>
      </w:r>
    </w:p>
    <w:p w14:paraId="6EC9EB1D" w14:textId="77777777" w:rsidR="008E12B7" w:rsidRDefault="008E12B7">
      <w:pPr>
        <w:pStyle w:val="Agreement"/>
        <w:tabs>
          <w:tab w:val="clear" w:pos="1619"/>
          <w:tab w:val="left" w:pos="622"/>
        </w:tabs>
        <w:ind w:left="622" w:hanging="283"/>
      </w:pPr>
      <w:r>
        <w:rPr>
          <w:b w:val="0"/>
          <w:lang w:val="en-US"/>
        </w:rPr>
        <w:t>P20: UL BWP ID which points to the BWP where UL TCI state list is configured is included in unified TCI state activation/deactivation MAC CE.</w:t>
      </w:r>
    </w:p>
    <w:p w14:paraId="6EC9EB1E" w14:textId="77777777" w:rsidR="008E12B7" w:rsidRDefault="008E12B7">
      <w:pPr>
        <w:pStyle w:val="a7"/>
        <w:rPr>
          <w:rFonts w:eastAsia="Malgun Gothic"/>
          <w:lang w:eastAsia="ko-KR"/>
        </w:rPr>
      </w:pPr>
    </w:p>
  </w:comment>
  <w:comment w:id="1373" w:author="Qualcomm (Ruiming)" w:date="2022-03-09T16:26:00Z" w:initials="RZ">
    <w:p w14:paraId="383F44F6" w14:textId="3503A53A" w:rsidR="008E12B7" w:rsidRDefault="008E12B7">
      <w:pPr>
        <w:pStyle w:val="a7"/>
      </w:pPr>
      <w:r>
        <w:rPr>
          <w:rStyle w:val="af4"/>
        </w:rPr>
        <w:annotationRef/>
      </w:r>
      <w:r>
        <w:t>The figure is using D/L</w:t>
      </w:r>
    </w:p>
  </w:comment>
  <w:comment w:id="1374" w:author="Rap - Samsung [2]" w:date="2022-03-10T00:24:00Z" w:initials="S">
    <w:p w14:paraId="3D5470B8" w14:textId="77777777" w:rsidR="008E12B7" w:rsidRPr="007F5F49" w:rsidRDefault="008E12B7" w:rsidP="00B46AC8">
      <w:pPr>
        <w:pStyle w:val="a7"/>
        <w:rPr>
          <w:rFonts w:eastAsia="Malgun Gothic"/>
          <w:lang w:eastAsia="ko-KR"/>
        </w:rPr>
      </w:pPr>
      <w:r>
        <w:rPr>
          <w:rStyle w:val="af4"/>
        </w:rPr>
        <w:annotationRef/>
      </w:r>
      <w:r>
        <w:rPr>
          <w:rStyle w:val="af4"/>
        </w:rPr>
        <w:annotationRef/>
      </w:r>
      <w:r>
        <w:rPr>
          <w:rFonts w:eastAsia="Malgun Gothic" w:hint="eastAsia"/>
          <w:lang w:eastAsia="ko-KR"/>
        </w:rPr>
        <w:t>updated</w:t>
      </w:r>
    </w:p>
    <w:p w14:paraId="1C7B407D" w14:textId="3F65BEC5" w:rsidR="008E12B7" w:rsidRPr="00B46AC8" w:rsidRDefault="008E12B7">
      <w:pPr>
        <w:pStyle w:val="a7"/>
      </w:pPr>
    </w:p>
  </w:comment>
  <w:comment w:id="1448" w:author="MediaTek (Li-Chuan)" w:date="2022-03-08T10:27:00Z" w:initials="LT">
    <w:p w14:paraId="6EC9EB1F" w14:textId="77777777" w:rsidR="008E12B7" w:rsidRDefault="008E12B7">
      <w:pPr>
        <w:pStyle w:val="a7"/>
        <w:rPr>
          <w:rFonts w:eastAsia="新細明體"/>
          <w:lang w:eastAsia="zh-TW"/>
        </w:rPr>
      </w:pPr>
      <w:r>
        <w:rPr>
          <w:rFonts w:eastAsia="新細明體"/>
          <w:lang w:eastAsia="zh-TW"/>
        </w:rPr>
        <w:t>In this way, it seems that the MAC CE is unable to describe the case where one TCI codepoint indicates one DL TCI state + one UL TCI state*.</w:t>
      </w:r>
    </w:p>
    <w:p w14:paraId="6EC9EB20" w14:textId="77777777" w:rsidR="008E12B7" w:rsidRDefault="008E12B7">
      <w:pPr>
        <w:pStyle w:val="a7"/>
        <w:rPr>
          <w:rFonts w:eastAsia="新細明體"/>
          <w:lang w:eastAsia="zh-TW"/>
        </w:rPr>
      </w:pPr>
      <w:r>
        <w:rPr>
          <w:rFonts w:eastAsia="新細明體" w:hint="eastAsia"/>
          <w:lang w:eastAsia="zh-TW"/>
        </w:rPr>
        <w:t>O</w:t>
      </w:r>
      <w:r>
        <w:rPr>
          <w:rFonts w:eastAsia="新細明體"/>
          <w:lang w:eastAsia="zh-TW"/>
        </w:rPr>
        <w:t>ur suggestion: In case J=0 and D/U=0, P=1 if this UL TCI state should be consider as the same codepoint as the DL TCI state in the previous octet.</w:t>
      </w:r>
    </w:p>
    <w:p w14:paraId="6EC9EB21" w14:textId="77777777" w:rsidR="008E12B7" w:rsidRDefault="008E12B7">
      <w:pPr>
        <w:pStyle w:val="a7"/>
        <w:rPr>
          <w:rFonts w:eastAsia="新細明體"/>
          <w:lang w:eastAsia="zh-TW"/>
        </w:rPr>
      </w:pPr>
    </w:p>
    <w:p w14:paraId="6EC9EB22" w14:textId="77777777" w:rsidR="008E12B7" w:rsidRDefault="008E12B7">
      <w:pPr>
        <w:pStyle w:val="a7"/>
        <w:rPr>
          <w:rFonts w:eastAsia="新細明體"/>
          <w:lang w:eastAsia="zh-TW"/>
        </w:rPr>
      </w:pPr>
      <w:r>
        <w:rPr>
          <w:rFonts w:eastAsia="新細明體"/>
          <w:lang w:eastAsia="zh-TW"/>
        </w:rPr>
        <w:t>*Please see MAC impact in R1-2112842:</w:t>
      </w:r>
    </w:p>
    <w:p w14:paraId="6EC9EB23" w14:textId="77777777" w:rsidR="008E12B7" w:rsidRDefault="008E12B7">
      <w:pPr>
        <w:pStyle w:val="a7"/>
        <w:rPr>
          <w:rFonts w:eastAsia="新細明體"/>
          <w:lang w:eastAsia="zh-TW"/>
        </w:rPr>
      </w:pPr>
      <w:r>
        <w:rPr>
          <w:rFonts w:eastAsia="新細明體"/>
          <w:lang w:eastAsia="zh-TW"/>
        </w:rPr>
        <w:t>Activation of up to 8 TCI state codepoints for UE-dedicated channel/signals beam indication</w:t>
      </w:r>
    </w:p>
    <w:p w14:paraId="6EC9EB24" w14:textId="77777777" w:rsidR="008E12B7" w:rsidRDefault="008E12B7">
      <w:pPr>
        <w:pStyle w:val="a7"/>
        <w:rPr>
          <w:rFonts w:eastAsia="新細明體"/>
          <w:lang w:eastAsia="zh-TW"/>
        </w:rPr>
      </w:pPr>
      <w:r>
        <w:rPr>
          <w:rFonts w:eastAsia="新細明體"/>
          <w:lang w:eastAsia="zh-TW"/>
        </w:rPr>
        <w:t>This can be</w:t>
      </w:r>
    </w:p>
    <w:p w14:paraId="6EC9EB25" w14:textId="77777777" w:rsidR="008E12B7" w:rsidRDefault="008E12B7">
      <w:pPr>
        <w:pStyle w:val="a7"/>
        <w:rPr>
          <w:rFonts w:eastAsia="新細明體"/>
          <w:lang w:eastAsia="zh-TW"/>
        </w:rPr>
      </w:pPr>
      <w:r>
        <w:rPr>
          <w:rFonts w:eastAsia="新細明體"/>
          <w:lang w:eastAsia="zh-TW"/>
        </w:rPr>
        <w:t>- For joint beam indication</w:t>
      </w:r>
    </w:p>
    <w:p w14:paraId="6EC9EB26" w14:textId="77777777" w:rsidR="008E12B7" w:rsidRDefault="008E12B7">
      <w:pPr>
        <w:pStyle w:val="a7"/>
        <w:rPr>
          <w:rFonts w:eastAsia="新細明體"/>
          <w:lang w:eastAsia="zh-TW"/>
        </w:rPr>
      </w:pPr>
      <w:r>
        <w:rPr>
          <w:rFonts w:eastAsia="新細明體"/>
          <w:lang w:eastAsia="zh-TW"/>
        </w:rPr>
        <w:t>o A joint TCI state</w:t>
      </w:r>
    </w:p>
    <w:p w14:paraId="6EC9EB27" w14:textId="77777777" w:rsidR="008E12B7" w:rsidRDefault="008E12B7">
      <w:pPr>
        <w:pStyle w:val="a7"/>
        <w:rPr>
          <w:rFonts w:eastAsia="新細明體"/>
          <w:lang w:eastAsia="zh-TW"/>
        </w:rPr>
      </w:pPr>
      <w:r>
        <w:rPr>
          <w:rFonts w:eastAsia="新細明體"/>
          <w:lang w:eastAsia="zh-TW"/>
        </w:rPr>
        <w:t>- For separate beam indication</w:t>
      </w:r>
    </w:p>
    <w:p w14:paraId="6EC9EB28" w14:textId="77777777" w:rsidR="008E12B7" w:rsidRDefault="008E12B7">
      <w:pPr>
        <w:pStyle w:val="a7"/>
        <w:rPr>
          <w:rFonts w:eastAsia="新細明體"/>
          <w:lang w:eastAsia="zh-TW"/>
        </w:rPr>
      </w:pPr>
      <w:r>
        <w:rPr>
          <w:rFonts w:eastAsia="新細明體"/>
          <w:lang w:eastAsia="zh-TW"/>
        </w:rPr>
        <w:t>o DL only TCI state</w:t>
      </w:r>
    </w:p>
    <w:p w14:paraId="6EC9EB29" w14:textId="77777777" w:rsidR="008E12B7" w:rsidRDefault="008E12B7">
      <w:pPr>
        <w:pStyle w:val="a7"/>
        <w:rPr>
          <w:rFonts w:eastAsia="新細明體"/>
          <w:lang w:eastAsia="zh-TW"/>
        </w:rPr>
      </w:pPr>
      <w:r>
        <w:rPr>
          <w:rFonts w:eastAsia="新細明體"/>
          <w:lang w:eastAsia="zh-TW"/>
        </w:rPr>
        <w:t>o UL only TCI state</w:t>
      </w:r>
    </w:p>
    <w:p w14:paraId="6EC9EB2A" w14:textId="77777777" w:rsidR="008E12B7" w:rsidRDefault="008E12B7">
      <w:pPr>
        <w:pStyle w:val="a7"/>
        <w:rPr>
          <w:rFonts w:eastAsia="新細明體"/>
          <w:lang w:eastAsia="zh-TW"/>
        </w:rPr>
      </w:pPr>
      <w:r>
        <w:rPr>
          <w:rFonts w:eastAsia="新細明體"/>
          <w:lang w:eastAsia="zh-TW"/>
        </w:rPr>
        <w:t>o DL TCI state + UL TCI state</w:t>
      </w:r>
    </w:p>
    <w:p w14:paraId="6EC9EB2B" w14:textId="77777777" w:rsidR="008E12B7" w:rsidRDefault="008E12B7">
      <w:pPr>
        <w:pStyle w:val="a7"/>
        <w:rPr>
          <w:rFonts w:eastAsia="新細明體"/>
          <w:lang w:eastAsia="zh-TW"/>
        </w:rPr>
      </w:pPr>
    </w:p>
  </w:comment>
  <w:comment w:id="1449" w:author="Henttonen, Tero (Nokia - FI/Espoo)" w:date="2022-03-09T13:48:00Z" w:initials="HT(-F">
    <w:p w14:paraId="6C92B501" w14:textId="217834CF" w:rsidR="008E12B7" w:rsidRDefault="008E12B7">
      <w:pPr>
        <w:pStyle w:val="a7"/>
      </w:pPr>
      <w:r>
        <w:rPr>
          <w:rStyle w:val="af4"/>
        </w:rPr>
        <w:annotationRef/>
      </w:r>
      <w:r>
        <w:t xml:space="preserve">Partly agree with MediaTek: There has to be a bit that indicates if a DL TCI state ID is linked to the UL TCI state ID. A cleaner version would be to use one octet for the linking information since max. 8 TCI states can be activated at once </w:t>
      </w:r>
    </w:p>
  </w:comment>
  <w:comment w:id="1450" w:author="OPPO(Zhongda)" w:date="2022-03-08T11:25:00Z" w:initials="OP">
    <w:p w14:paraId="6EC9EB2C" w14:textId="77777777" w:rsidR="008E12B7" w:rsidRDefault="008E12B7">
      <w:pPr>
        <w:pStyle w:val="a7"/>
        <w:rPr>
          <w:rFonts w:eastAsia="DengXian"/>
          <w:lang w:eastAsia="zh-CN"/>
        </w:rPr>
      </w:pPr>
      <w:r>
        <w:rPr>
          <w:rFonts w:eastAsia="DengXian" w:hint="eastAsia"/>
          <w:lang w:eastAsia="zh-CN"/>
        </w:rPr>
        <w:t>In</w:t>
      </w:r>
      <w:r>
        <w:rPr>
          <w:rFonts w:eastAsia="DengXian"/>
          <w:lang w:eastAsia="zh-CN"/>
        </w:rPr>
        <w:t xml:space="preserve"> general we agree with MTK. In addition this comment is valid for the case that previous TCI state id is DL TCI state id. It is also possible that previous TCI state ID is UL one, in that case this bit should be a reserved bit.</w:t>
      </w:r>
    </w:p>
  </w:comment>
  <w:comment w:id="1403" w:author="Qualcomm (Ruiming)" w:date="2022-03-09T16:28:00Z" w:initials="RZ">
    <w:p w14:paraId="28A0B65D" w14:textId="1D0D227B" w:rsidR="008E12B7" w:rsidRDefault="008E12B7">
      <w:pPr>
        <w:pStyle w:val="a7"/>
        <w:rPr>
          <w:sz w:val="23"/>
          <w:szCs w:val="23"/>
        </w:rPr>
      </w:pPr>
      <w:r>
        <w:rPr>
          <w:rStyle w:val="af4"/>
        </w:rPr>
        <w:annotationRef/>
      </w:r>
      <w:r>
        <w:t>It is preferred to merge</w:t>
      </w:r>
      <w:r>
        <w:rPr>
          <w:lang w:val="en-US"/>
        </w:rPr>
        <w:t xml:space="preserve"> the P bit into TCI state ID field as one field. The interpretation could be the same. The first bit of the new TCI state ID field (7bit) could be either reserved bit or the most signification bit of TCI state in different cases. It could be similar to the Resource ID field in </w:t>
      </w:r>
      <w:r>
        <w:rPr>
          <w:sz w:val="23"/>
          <w:szCs w:val="23"/>
        </w:rPr>
        <w:t>6.1.3.17 SP SRS Activation/Deactivation MAC CE.</w:t>
      </w:r>
    </w:p>
    <w:p w14:paraId="556CCA5F" w14:textId="00DFE6AA" w:rsidR="008E12B7" w:rsidRPr="00AD1697" w:rsidRDefault="008E12B7">
      <w:pPr>
        <w:pStyle w:val="a7"/>
        <w:rPr>
          <w:rFonts w:eastAsia="DengXian"/>
          <w:lang w:val="en-US" w:eastAsia="zh-CN"/>
        </w:rPr>
      </w:pPr>
    </w:p>
  </w:comment>
  <w:comment w:id="1404" w:author="Henttonen, Tero (Nokia - FI/Espoo)" w:date="2022-03-09T13:47:00Z" w:initials="HT(-F">
    <w:p w14:paraId="35DAF814" w14:textId="337A0EB3" w:rsidR="008E12B7" w:rsidRDefault="008E12B7">
      <w:pPr>
        <w:pStyle w:val="a7"/>
      </w:pPr>
      <w:r>
        <w:rPr>
          <w:rStyle w:val="af4"/>
        </w:rPr>
        <w:annotationRef/>
      </w:r>
      <w:r>
        <w:t>Agree with QC - it's better to avoid these "incremental bits" in the description as those can be error-prone. We can just use 7 bits for the TCI state ID field and indicate that for UL, the field is 6 bits and for DL, it's 7 bits.</w:t>
      </w:r>
    </w:p>
  </w:comment>
  <w:comment w:id="1405" w:author="Rap - Samsung [2]" w:date="2022-03-10T00:24:00Z" w:initials="S">
    <w:p w14:paraId="6B7524EC" w14:textId="12A9C24A" w:rsidR="008E12B7" w:rsidRPr="00B46AC8" w:rsidRDefault="008E12B7">
      <w:pPr>
        <w:pStyle w:val="a7"/>
        <w:rPr>
          <w:rFonts w:eastAsia="Malgun Gothic"/>
          <w:lang w:eastAsia="ko-KR"/>
        </w:rPr>
      </w:pPr>
      <w:r>
        <w:rPr>
          <w:rFonts w:eastAsia="Malgun Gothic"/>
          <w:lang w:eastAsia="ko-KR"/>
        </w:rPr>
        <w:t>U</w:t>
      </w:r>
      <w:r>
        <w:rPr>
          <w:rStyle w:val="af4"/>
        </w:rPr>
        <w:annotationRef/>
      </w:r>
      <w:r>
        <w:rPr>
          <w:rStyle w:val="af4"/>
        </w:rPr>
        <w:annotationRef/>
      </w:r>
      <w:r>
        <w:rPr>
          <w:rFonts w:eastAsia="Malgun Gothic" w:hint="eastAsia"/>
          <w:lang w:eastAsia="ko-KR"/>
        </w:rPr>
        <w:t>pdate</w:t>
      </w:r>
      <w:r>
        <w:rPr>
          <w:rFonts w:eastAsia="Malgun Gothic"/>
          <w:lang w:eastAsia="ko-KR"/>
        </w:rPr>
        <w:t xml:space="preserve"> the MAC CE format based on these comments.</w:t>
      </w:r>
    </w:p>
  </w:comment>
  <w:comment w:id="1471" w:author="Ericsson Helka-Liina" w:date="2022-03-08T10:18:00Z" w:initials="ER">
    <w:p w14:paraId="6EC9EB2D" w14:textId="77777777" w:rsidR="008E12B7" w:rsidRDefault="008E12B7">
      <w:pPr>
        <w:pStyle w:val="a7"/>
      </w:pPr>
      <w:r>
        <w:t>In UL also the ID parameter is different and one would need to give one of these for DL and one of the UL IDs for UL. All together max 16 IDs as commented also below.</w:t>
      </w:r>
    </w:p>
  </w:comment>
  <w:comment w:id="1472" w:author="Rap - Samsung [2]" w:date="2022-03-10T00:25:00Z" w:initials="S">
    <w:p w14:paraId="158F530C" w14:textId="3E0A9381" w:rsidR="008E12B7" w:rsidRPr="00B46AC8" w:rsidRDefault="008E12B7">
      <w:pPr>
        <w:pStyle w:val="a7"/>
        <w:rPr>
          <w:rFonts w:eastAsia="Malgun Gothic"/>
          <w:lang w:eastAsia="ko-KR"/>
        </w:rPr>
      </w:pPr>
      <w:r>
        <w:rPr>
          <w:rStyle w:val="af4"/>
        </w:rPr>
        <w:annotationRef/>
      </w:r>
      <w:r>
        <w:rPr>
          <w:rStyle w:val="af4"/>
        </w:rPr>
        <w:annotationRef/>
      </w:r>
      <w:r>
        <w:rPr>
          <w:rFonts w:eastAsia="Malgun Gothic" w:hint="eastAsia"/>
          <w:lang w:eastAsia="ko-KR"/>
        </w:rPr>
        <w:t>update</w:t>
      </w:r>
    </w:p>
  </w:comment>
  <w:comment w:id="1470" w:author="OPPO(Zhongda)" w:date="2022-03-08T11:27:00Z" w:initials="OP">
    <w:p w14:paraId="6EC9EB2F" w14:textId="77777777" w:rsidR="008E12B7" w:rsidRDefault="008E12B7">
      <w:pPr>
        <w:pStyle w:val="a7"/>
        <w:rPr>
          <w:rFonts w:eastAsia="DengXian"/>
          <w:lang w:eastAsia="zh-CN"/>
        </w:rPr>
      </w:pPr>
      <w:r>
        <w:rPr>
          <w:rFonts w:eastAsia="DengXian"/>
          <w:lang w:eastAsia="zh-CN"/>
        </w:rPr>
        <w:t>It is true for UL TCI state, but for DL TCI state i.e. when J=0,D/U=1, P will be the most significant bit, so these 6 bits will be the remaining 6 bits</w:t>
      </w:r>
    </w:p>
  </w:comment>
  <w:comment w:id="1478" w:author="Ericsson Helka-Liina" w:date="2022-03-08T10:18:00Z" w:initials="ER">
    <w:p w14:paraId="40398EA1" w14:textId="77777777" w:rsidR="008E12B7" w:rsidRDefault="008E12B7" w:rsidP="0015096C">
      <w:pPr>
        <w:pStyle w:val="a7"/>
      </w:pPr>
      <w:r>
        <w:t>In UL also the ID parameter is different and one would need to give one of these for DL and one of the UL IDs for UL. All together max 16 IDs as commented also below.</w:t>
      </w:r>
    </w:p>
  </w:comment>
  <w:comment w:id="1488" w:author="ASUSTeK-Xinra" w:date="2022-03-10T16:17:00Z" w:initials="XK">
    <w:p w14:paraId="40F22E12" w14:textId="77777777" w:rsidR="009B1BFD" w:rsidRDefault="009B1BFD" w:rsidP="009B1BFD">
      <w:pPr>
        <w:pStyle w:val="a7"/>
      </w:pPr>
      <w:r>
        <w:rPr>
          <w:rStyle w:val="af4"/>
        </w:rPr>
        <w:annotationRef/>
      </w:r>
      <w:r>
        <w:rPr>
          <w:rFonts w:eastAsia="新細明體"/>
          <w:lang w:eastAsia="zh-TW"/>
        </w:rPr>
        <w:t xml:space="preserve">With this condition, </w:t>
      </w:r>
      <w:r>
        <w:rPr>
          <w:rFonts w:eastAsia="新細明體" w:hint="eastAsia"/>
          <w:lang w:eastAsia="zh-TW"/>
        </w:rPr>
        <w:t xml:space="preserve">the UE cannot </w:t>
      </w:r>
      <w:r>
        <w:rPr>
          <w:rFonts w:eastAsia="新細明體"/>
          <w:lang w:eastAsia="zh-TW"/>
        </w:rPr>
        <w:t>support</w:t>
      </w:r>
      <w:r>
        <w:rPr>
          <w:rFonts w:eastAsia="新細明體" w:hint="eastAsia"/>
          <w:lang w:eastAsia="zh-TW"/>
        </w:rPr>
        <w:t xml:space="preserve"> UL only TCI state</w:t>
      </w:r>
      <w:r>
        <w:rPr>
          <w:rFonts w:eastAsia="新細明體"/>
          <w:lang w:eastAsia="zh-TW"/>
        </w:rPr>
        <w:t xml:space="preserve"> activation for one codepoint as the UL TCI state is forced to pair with the previous DL TCI state octet.</w:t>
      </w:r>
    </w:p>
    <w:p w14:paraId="66047057" w14:textId="5356B888" w:rsidR="009B1BFD" w:rsidRPr="009B1BFD" w:rsidRDefault="009B1BFD">
      <w:pPr>
        <w:pStyle w:val="a7"/>
      </w:pPr>
    </w:p>
  </w:comment>
  <w:comment w:id="1496" w:author="ASUSTeK-Xinra" w:date="2022-03-10T16:18:00Z" w:initials="XK">
    <w:p w14:paraId="05D9D0B3" w14:textId="77777777" w:rsidR="009B1BFD" w:rsidRDefault="009B1BFD" w:rsidP="009B1BFD">
      <w:pPr>
        <w:pStyle w:val="a7"/>
        <w:rPr>
          <w:rFonts w:eastAsia="新細明體"/>
          <w:lang w:eastAsia="zh-TW"/>
        </w:rPr>
      </w:pPr>
      <w:r>
        <w:rPr>
          <w:rStyle w:val="af4"/>
        </w:rPr>
        <w:annotationRef/>
      </w:r>
      <w:r>
        <w:rPr>
          <w:rFonts w:eastAsia="新細明體" w:hint="eastAsia"/>
          <w:lang w:eastAsia="zh-TW"/>
        </w:rPr>
        <w:t xml:space="preserve">In our </w:t>
      </w:r>
      <w:r>
        <w:rPr>
          <w:rFonts w:eastAsia="新細明體"/>
          <w:lang w:eastAsia="zh-TW"/>
        </w:rPr>
        <w:t>understanding</w:t>
      </w:r>
      <w:r>
        <w:rPr>
          <w:rFonts w:eastAsia="新細明體" w:hint="eastAsia"/>
          <w:lang w:eastAsia="zh-TW"/>
        </w:rPr>
        <w:t>,</w:t>
      </w:r>
      <w:r>
        <w:rPr>
          <w:rFonts w:eastAsia="新細明體"/>
          <w:lang w:eastAsia="zh-TW"/>
        </w:rPr>
        <w:t xml:space="preserve"> the maximum number of TCI codepoint should be 8 according to RAN1#106bis agreement:</w:t>
      </w:r>
    </w:p>
    <w:p w14:paraId="1028050C" w14:textId="77777777" w:rsidR="009B1BFD" w:rsidRPr="00F04EB3" w:rsidRDefault="009B1BFD" w:rsidP="009B1BFD">
      <w:pPr>
        <w:pStyle w:val="Web"/>
        <w:shd w:val="clear" w:color="auto" w:fill="FFFFFF"/>
        <w:spacing w:before="0" w:beforeAutospacing="0" w:after="0" w:afterAutospacing="0"/>
        <w:rPr>
          <w:rFonts w:ascii="Segoe UI" w:hAnsi="Segoe UI" w:cs="Segoe UI"/>
          <w:color w:val="242424"/>
          <w:sz w:val="21"/>
          <w:szCs w:val="21"/>
        </w:rPr>
      </w:pPr>
      <w:r w:rsidRPr="00F04EB3">
        <w:rPr>
          <w:rFonts w:ascii="Segoe UI" w:hAnsi="Segoe UI" w:cs="Segoe UI"/>
          <w:color w:val="242424"/>
          <w:sz w:val="20"/>
          <w:szCs w:val="20"/>
        </w:rPr>
        <w:t>On Rel.17 unified TCI framework, for Rel-17 unified TCI:</w:t>
      </w:r>
    </w:p>
    <w:p w14:paraId="6A5662AA" w14:textId="77777777" w:rsidR="009B1BFD" w:rsidRPr="00F04EB3" w:rsidRDefault="009B1BFD" w:rsidP="009B1BFD">
      <w:pPr>
        <w:numPr>
          <w:ilvl w:val="0"/>
          <w:numId w:val="5"/>
        </w:numPr>
        <w:shd w:val="clear" w:color="auto" w:fill="FFFFFF"/>
        <w:overflowPunct/>
        <w:autoSpaceDE/>
        <w:autoSpaceDN/>
        <w:adjustRightInd/>
        <w:spacing w:before="100" w:beforeAutospacing="1" w:after="100" w:afterAutospacing="1" w:line="240" w:lineRule="auto"/>
        <w:ind w:left="840"/>
        <w:textAlignment w:val="auto"/>
        <w:rPr>
          <w:rFonts w:ascii="Segoe UI" w:eastAsia="新細明體" w:hAnsi="Segoe UI" w:cs="Segoe UI"/>
          <w:color w:val="242424"/>
          <w:sz w:val="21"/>
          <w:szCs w:val="21"/>
          <w:lang w:val="en-US" w:eastAsia="zh-TW"/>
        </w:rPr>
      </w:pPr>
      <w:r w:rsidRPr="00F04EB3">
        <w:rPr>
          <w:rFonts w:ascii="Segoe UI" w:eastAsia="新細明體" w:hAnsi="Segoe UI" w:cs="Segoe UI"/>
          <w:color w:val="242424"/>
          <w:sz w:val="21"/>
          <w:szCs w:val="21"/>
          <w:lang w:val="en-US" w:eastAsia="zh-TW"/>
        </w:rPr>
        <w:t>For the number of codepoints in the TCI field for DCI-based beam indication (hence the number of codepoints activated via MAC-CE-based TCI state activation), the largest value is 8</w:t>
      </w:r>
    </w:p>
    <w:p w14:paraId="40018C3B" w14:textId="5EA5F0FD" w:rsidR="009B1BFD" w:rsidRPr="009B1BFD" w:rsidRDefault="00AE6F1A">
      <w:pPr>
        <w:pStyle w:val="a7"/>
        <w:rPr>
          <w:lang w:val="en-US"/>
        </w:rPr>
      </w:pPr>
      <w:r>
        <w:rPr>
          <w:lang w:val="en-US"/>
        </w:rPr>
        <w:t>It could be t</w:t>
      </w:r>
      <w:r w:rsidRPr="00AE6F1A">
        <w:rPr>
          <w:lang w:val="en-US"/>
        </w:rPr>
        <w:t xml:space="preserve">he maximum number of activated TCI state </w:t>
      </w:r>
      <w:r>
        <w:rPr>
          <w:lang w:val="en-US"/>
        </w:rPr>
        <w:t>being</w:t>
      </w:r>
      <w:bookmarkStart w:id="1500" w:name="_GoBack"/>
      <w:bookmarkEnd w:id="1500"/>
      <w:r w:rsidRPr="00AE6F1A">
        <w:rPr>
          <w:lang w:val="en-US"/>
        </w:rPr>
        <w:t xml:space="preserve"> 16</w:t>
      </w:r>
      <w:r>
        <w:rPr>
          <w:lang w:val="en-US"/>
        </w:rPr>
        <w:t xml:space="preserve"> instead of the TCI codepoint’s.</w:t>
      </w:r>
    </w:p>
  </w:comment>
  <w:comment w:id="1492" w:author="OPPO(Zhongda)" w:date="2022-03-08T11:30:00Z" w:initials="OP">
    <w:p w14:paraId="6EC9EB31" w14:textId="77777777" w:rsidR="008E12B7" w:rsidRDefault="008E12B7">
      <w:pPr>
        <w:pStyle w:val="a7"/>
        <w:rPr>
          <w:rFonts w:eastAsia="DengXian"/>
          <w:lang w:eastAsia="zh-CN"/>
        </w:rPr>
      </w:pPr>
      <w:r>
        <w:rPr>
          <w:rFonts w:eastAsia="DengXian"/>
          <w:lang w:eastAsia="zh-CN"/>
        </w:rPr>
        <w:t>Please check previous comment. In case there is at least one pair of DL and UL TCI state, the maximum number could be more than 8. Actually the maximum number should be 16.</w:t>
      </w:r>
    </w:p>
  </w:comment>
  <w:comment w:id="1493" w:author="Rap - Samsung [2]" w:date="2022-03-10T00:26:00Z" w:initials="S">
    <w:p w14:paraId="36C991E2" w14:textId="149DCAA7" w:rsidR="008E12B7" w:rsidRPr="00B46AC8" w:rsidRDefault="008E12B7">
      <w:pPr>
        <w:pStyle w:val="a7"/>
        <w:rPr>
          <w:rFonts w:eastAsia="Malgun Gothic"/>
          <w:lang w:eastAsia="ko-KR"/>
        </w:rPr>
      </w:pPr>
      <w:r>
        <w:rPr>
          <w:rStyle w:val="af4"/>
        </w:rPr>
        <w:annotationRef/>
      </w:r>
      <w:r>
        <w:rPr>
          <w:rStyle w:val="af4"/>
        </w:rPr>
        <w:annotationRef/>
      </w:r>
      <w:r>
        <w:rPr>
          <w:rFonts w:eastAsia="Malgun Gothic" w:hint="eastAsia"/>
          <w:lang w:eastAsia="ko-KR"/>
        </w:rPr>
        <w:t>updated</w:t>
      </w:r>
    </w:p>
  </w:comment>
  <w:comment w:id="1494" w:author="Ericsson Helka-Liina" w:date="2022-03-08T10:18:00Z" w:initials="ER">
    <w:p w14:paraId="6EC9EB32" w14:textId="77777777" w:rsidR="008E12B7" w:rsidRDefault="008E12B7">
      <w:pPr>
        <w:pStyle w:val="a7"/>
      </w:pPr>
      <w:r>
        <w:t>Yes maximum should be 16</w:t>
      </w:r>
    </w:p>
  </w:comment>
  <w:comment w:id="1507" w:author="ASUSTeK-Xinra" w:date="2022-03-10T16:18:00Z" w:initials="XK">
    <w:p w14:paraId="6A9AA13A" w14:textId="77777777" w:rsidR="009B1BFD" w:rsidRPr="00A20893" w:rsidRDefault="009B1BFD" w:rsidP="009B1BFD">
      <w:pPr>
        <w:pStyle w:val="a7"/>
        <w:rPr>
          <w:rFonts w:eastAsia="新細明體"/>
          <w:lang w:eastAsia="zh-TW"/>
        </w:rPr>
      </w:pPr>
      <w:r>
        <w:rPr>
          <w:rStyle w:val="af4"/>
        </w:rPr>
        <w:annotationRef/>
      </w:r>
      <w:r>
        <w:rPr>
          <w:rFonts w:eastAsia="新細明體" w:hint="eastAsia"/>
          <w:lang w:eastAsia="zh-TW"/>
        </w:rPr>
        <w:t>T</w:t>
      </w:r>
      <w:r>
        <w:rPr>
          <w:rFonts w:eastAsia="新細明體"/>
          <w:lang w:eastAsia="zh-TW"/>
        </w:rPr>
        <w:t>here was no discussion on whether UL BWP ID field is optional or not.</w:t>
      </w:r>
    </w:p>
    <w:p w14:paraId="106874E1" w14:textId="1258900B" w:rsidR="009B1BFD" w:rsidRPr="009B1BFD" w:rsidRDefault="009B1BFD">
      <w:pPr>
        <w:pStyle w:val="a7"/>
      </w:pPr>
    </w:p>
  </w:comment>
  <w:comment w:id="1517" w:author="RAN2_117" w:date="2022-03-04T19:44:00Z" w:initials="">
    <w:p w14:paraId="6EC9EB33" w14:textId="77777777" w:rsidR="008E12B7" w:rsidRDefault="008E12B7">
      <w:pPr>
        <w:pStyle w:val="a7"/>
        <w:rPr>
          <w:rFonts w:eastAsia="Malgun Gothic"/>
          <w:lang w:eastAsia="ko-KR"/>
        </w:rPr>
      </w:pPr>
      <w:r>
        <w:rPr>
          <w:rFonts w:eastAsia="Malgun Gothic" w:hint="eastAsia"/>
          <w:lang w:eastAsia="ko-KR"/>
        </w:rPr>
        <w:t>Both E</w:t>
      </w:r>
      <w:r>
        <w:rPr>
          <w:rFonts w:eastAsia="Malgun Gothic"/>
          <w:lang w:eastAsia="ko-KR"/>
        </w:rPr>
        <w:t>n</w:t>
      </w:r>
      <w:r>
        <w:rPr>
          <w:rFonts w:eastAsia="Malgun Gothic" w:hint="eastAsia"/>
          <w:lang w:eastAsia="ko-KR"/>
        </w:rPr>
        <w:t xml:space="preserve">hanced </w:t>
      </w:r>
      <w:r>
        <w:rPr>
          <w:rFonts w:eastAsia="Malgun Gothic"/>
          <w:lang w:eastAsia="ko-KR"/>
        </w:rPr>
        <w:t xml:space="preserve">Signle/Mulitple entry PHR MAC CE are designed independent with the </w:t>
      </w:r>
      <w:r>
        <w:rPr>
          <w:rFonts w:eastAsia="Malgun Gothic" w:hint="eastAsia"/>
          <w:lang w:eastAsia="ko-KR"/>
        </w:rPr>
        <w:t>E</w:t>
      </w:r>
      <w:r>
        <w:rPr>
          <w:rFonts w:eastAsia="Malgun Gothic"/>
          <w:lang w:eastAsia="ko-KR"/>
        </w:rPr>
        <w:t>n</w:t>
      </w:r>
      <w:r>
        <w:rPr>
          <w:rFonts w:eastAsia="Malgun Gothic" w:hint="eastAsia"/>
          <w:lang w:eastAsia="ko-KR"/>
        </w:rPr>
        <w:t xml:space="preserve">hanced </w:t>
      </w:r>
      <w:r>
        <w:rPr>
          <w:rFonts w:eastAsia="Malgun Gothic"/>
          <w:lang w:eastAsia="ko-KR"/>
        </w:rPr>
        <w:t>PHR for mTRP MAC CEs.</w:t>
      </w:r>
    </w:p>
    <w:p w14:paraId="6EC9EB34" w14:textId="77777777" w:rsidR="008E12B7" w:rsidRDefault="008E12B7">
      <w:pPr>
        <w:pStyle w:val="Agreement"/>
        <w:tabs>
          <w:tab w:val="clear" w:pos="1619"/>
          <w:tab w:val="left" w:pos="622"/>
        </w:tabs>
        <w:ind w:left="622" w:hanging="283"/>
      </w:pPr>
      <w:r>
        <w:rPr>
          <w:b w:val="0"/>
          <w:lang w:val="en-US"/>
        </w:rPr>
        <w:t>RAN2 confirm that Rel-17 enhanced MPE reporting can apply to ICBM framework, but the enhanced MPE reporting is not applied to mTRP operation.</w:t>
      </w:r>
    </w:p>
    <w:p w14:paraId="6EC9EB35" w14:textId="77777777" w:rsidR="008E12B7" w:rsidRDefault="008E12B7">
      <w:pPr>
        <w:pStyle w:val="Agreement"/>
        <w:tabs>
          <w:tab w:val="clear" w:pos="1619"/>
          <w:tab w:val="left" w:pos="622"/>
        </w:tabs>
        <w:ind w:left="622" w:hanging="283"/>
      </w:pPr>
      <w:r>
        <w:rPr>
          <w:b w:val="0"/>
          <w:lang w:val="en-US"/>
        </w:rPr>
        <w:t>Create PHR MAC CE (new MAC CE with eLCID) with MPE information, which contains at least MPE-field (including P-bit as in legacy) and 6bit-length SSBRI/CRI-field for the MPE information.</w:t>
      </w:r>
    </w:p>
    <w:p w14:paraId="6EC9EB36" w14:textId="77777777" w:rsidR="008E12B7" w:rsidRDefault="008E12B7">
      <w:pPr>
        <w:pStyle w:val="Agreement"/>
        <w:tabs>
          <w:tab w:val="clear" w:pos="1619"/>
          <w:tab w:val="left" w:pos="622"/>
        </w:tabs>
        <w:ind w:left="622" w:hanging="283"/>
        <w:rPr>
          <w:rFonts w:eastAsia="Malgun Gothic"/>
          <w:szCs w:val="22"/>
          <w:lang w:eastAsia="ko-KR"/>
        </w:rPr>
      </w:pPr>
      <w:r>
        <w:rPr>
          <w:b w:val="0"/>
          <w:lang w:val="en-US"/>
        </w:rPr>
        <w:t>Include up to N P-MPR values, each value paired with 1 SSBRI/CRI resource ID, where N is configured by RRC signaling (numberofN).</w:t>
      </w:r>
    </w:p>
    <w:p w14:paraId="6EC9EB37" w14:textId="77777777" w:rsidR="008E12B7" w:rsidRDefault="008E12B7">
      <w:pPr>
        <w:rPr>
          <w:lang w:eastAsia="en-GB"/>
        </w:rPr>
      </w:pPr>
    </w:p>
    <w:p w14:paraId="6EC9EB38" w14:textId="77777777" w:rsidR="008E12B7" w:rsidRDefault="008E12B7">
      <w:pPr>
        <w:pStyle w:val="a7"/>
        <w:rPr>
          <w:rFonts w:eastAsia="Malgun Gothic"/>
          <w:lang w:eastAsia="ko-KR"/>
        </w:rPr>
      </w:pPr>
    </w:p>
  </w:comment>
  <w:comment w:id="1521" w:author="Henttonen, Tero (Nokia - FI/Espoo)" w:date="2022-03-09T13:43:00Z" w:initials="HT(-F">
    <w:p w14:paraId="496E1058" w14:textId="77777777" w:rsidR="008E12B7" w:rsidRDefault="008E12B7">
      <w:pPr>
        <w:pStyle w:val="a7"/>
      </w:pPr>
      <w:r>
        <w:rPr>
          <w:rStyle w:val="af4"/>
        </w:rPr>
        <w:annotationRef/>
      </w:r>
      <w:r>
        <w:t>The legacy PHR fields are completely missing, making this MAC CE non-functional. I had assumed those are added here (as that was the discussion we had earlier), was there a reason why that was not done?</w:t>
      </w:r>
    </w:p>
    <w:p w14:paraId="5C21ACFB" w14:textId="733BD8FF" w:rsidR="008E12B7" w:rsidRDefault="008E12B7">
      <w:pPr>
        <w:pStyle w:val="a7"/>
      </w:pPr>
      <w:r>
        <w:t>I would propose to add the legacuy fields to all of the MPE MAC CEs, otherwise the feature just doesn't work (all of PH, P, MPE and PcMax fields are needed to understand what this PHR means!)</w:t>
      </w:r>
    </w:p>
  </w:comment>
  <w:comment w:id="1522" w:author="Rap - Samsung [2]" w:date="2022-03-10T00:26:00Z" w:initials="S">
    <w:p w14:paraId="61C52210" w14:textId="55FD7177" w:rsidR="008E12B7" w:rsidRPr="00B46AC8" w:rsidRDefault="008E12B7">
      <w:pPr>
        <w:pStyle w:val="a7"/>
        <w:rPr>
          <w:rFonts w:eastAsia="Malgun Gothic"/>
          <w:lang w:eastAsia="ko-KR"/>
        </w:rPr>
      </w:pPr>
      <w:r>
        <w:rPr>
          <w:rStyle w:val="af4"/>
        </w:rPr>
        <w:annotationRef/>
      </w:r>
      <w:r>
        <w:rPr>
          <w:rStyle w:val="af4"/>
        </w:rPr>
        <w:annotationRef/>
      </w:r>
      <w:r>
        <w:rPr>
          <w:rFonts w:eastAsia="Malgun Gothic" w:hint="eastAsia"/>
          <w:lang w:eastAsia="ko-KR"/>
        </w:rPr>
        <w:t>updated</w:t>
      </w:r>
    </w:p>
  </w:comment>
  <w:comment w:id="1567" w:author="RAN2_117" w:date="2022-03-04T19:48:00Z" w:initials="">
    <w:p w14:paraId="6EC9EB39" w14:textId="77777777" w:rsidR="008E12B7" w:rsidRDefault="008E12B7">
      <w:pPr>
        <w:pStyle w:val="a7"/>
        <w:rPr>
          <w:rFonts w:eastAsia="Malgun Gothic"/>
          <w:lang w:eastAsia="ko-KR"/>
        </w:rPr>
      </w:pPr>
      <w:r>
        <w:rPr>
          <w:rFonts w:eastAsia="Malgun Gothic" w:hint="eastAsia"/>
          <w:lang w:eastAsia="ko-KR"/>
        </w:rPr>
        <w:t>Editor</w:t>
      </w:r>
      <w:r>
        <w:rPr>
          <w:rFonts w:eastAsia="Malgun Gothic"/>
          <w:lang w:eastAsia="ko-KR"/>
        </w:rPr>
        <w:t>’s note is added based on the following agreement.</w:t>
      </w:r>
    </w:p>
    <w:p w14:paraId="6EC9EB3A" w14:textId="77777777" w:rsidR="008E12B7" w:rsidRDefault="008E12B7">
      <w:pPr>
        <w:pStyle w:val="Agreement"/>
        <w:tabs>
          <w:tab w:val="clear" w:pos="1619"/>
          <w:tab w:val="left" w:pos="622"/>
        </w:tabs>
        <w:ind w:left="622" w:hanging="283"/>
        <w:rPr>
          <w:rFonts w:eastAsia="Malgun Gothic" w:cs="Arial"/>
          <w:lang w:val="en-US" w:eastAsia="ko-KR"/>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B3B" w14:textId="77777777" w:rsidR="008E12B7" w:rsidRDefault="008E12B7">
      <w:pPr>
        <w:pStyle w:val="a7"/>
        <w:rPr>
          <w:rFonts w:eastAsia="Malgun Gothic"/>
          <w:lang w:val="en-US" w:eastAsia="ko-KR"/>
        </w:rPr>
      </w:pPr>
    </w:p>
  </w:comment>
  <w:comment w:id="1574" w:author="OPPO(Zhongda)" w:date="2022-03-08T11:37:00Z" w:initials="OP">
    <w:p w14:paraId="6EC9EB3C" w14:textId="77777777" w:rsidR="008E12B7" w:rsidRDefault="008E12B7">
      <w:pPr>
        <w:pStyle w:val="a7"/>
        <w:rPr>
          <w:rFonts w:eastAsia="DengXian"/>
          <w:lang w:eastAsia="zh-CN"/>
        </w:rPr>
      </w:pPr>
      <w:r>
        <w:rPr>
          <w:rFonts w:eastAsia="DengXian"/>
          <w:lang w:eastAsia="zh-CN"/>
        </w:rPr>
        <w:t xml:space="preserve">We should make it clear this refers to </w:t>
      </w:r>
      <w:r>
        <w:t>mpe-Reporting-FR2-r17 but not mpe-Reporting-FR2-r16</w:t>
      </w:r>
    </w:p>
  </w:comment>
  <w:comment w:id="1581" w:author="OPPO(Zhongda)" w:date="2022-03-08T11:38:00Z" w:initials="OP">
    <w:p w14:paraId="6EC9EB3D" w14:textId="77777777" w:rsidR="008E12B7" w:rsidRDefault="008E12B7">
      <w:pPr>
        <w:pStyle w:val="a7"/>
        <w:rPr>
          <w:rFonts w:eastAsia="DengXian"/>
          <w:lang w:eastAsia="zh-CN"/>
        </w:rPr>
      </w:pPr>
      <w:r>
        <w:rPr>
          <w:rFonts w:eastAsia="DengXian"/>
          <w:lang w:eastAsia="zh-CN"/>
        </w:rPr>
        <w:t>Not sure this part is needed since it has nothing to do with power management</w:t>
      </w:r>
    </w:p>
  </w:comment>
  <w:comment w:id="1582" w:author="Ericsson Helka-Liina" w:date="2022-03-08T10:21:00Z" w:initials="ER">
    <w:p w14:paraId="6EC9EB3E" w14:textId="77777777" w:rsidR="008E12B7" w:rsidRDefault="008E12B7">
      <w:pPr>
        <w:pStyle w:val="a7"/>
      </w:pPr>
      <w:r>
        <w:t>This is also not clear to us</w:t>
      </w:r>
    </w:p>
  </w:comment>
  <w:comment w:id="1595" w:author="OPPO(Zhongda)" w:date="2022-03-08T11:38:00Z" w:initials="OP">
    <w:p w14:paraId="6EC9EB3F" w14:textId="77777777" w:rsidR="008E12B7" w:rsidRDefault="008E12B7">
      <w:pPr>
        <w:pStyle w:val="a7"/>
        <w:rPr>
          <w:rFonts w:eastAsia="DengXian"/>
          <w:lang w:eastAsia="zh-CN"/>
        </w:rPr>
      </w:pPr>
      <w:r>
        <w:rPr>
          <w:rFonts w:eastAsia="DengXian"/>
          <w:lang w:eastAsia="zh-CN"/>
        </w:rPr>
        <w:t xml:space="preserve">We should make it clear this refers to </w:t>
      </w:r>
      <w:r>
        <w:t>mpe-Reporting-FR2-r17 but not mpe-Reporting-FR2-r16</w:t>
      </w:r>
    </w:p>
  </w:comment>
  <w:comment w:id="1596" w:author="Henttonen, Tero (Nokia - FI/Espoo)" w:date="2022-03-09T13:51:00Z" w:initials="HT(-F">
    <w:p w14:paraId="7698AE49" w14:textId="102FBD98" w:rsidR="008E12B7" w:rsidRDefault="008E12B7">
      <w:pPr>
        <w:pStyle w:val="a7"/>
      </w:pPr>
      <w:r>
        <w:rPr>
          <w:rStyle w:val="af4"/>
        </w:rPr>
        <w:annotationRef/>
      </w:r>
      <w:r>
        <w:t>Agree, in this case it's easier to just add the suffix.</w:t>
      </w:r>
    </w:p>
  </w:comment>
  <w:comment w:id="1604" w:author="OPPO(Zhongda)" w:date="2022-03-08T11:39:00Z" w:initials="OP">
    <w:p w14:paraId="6EC9EB40" w14:textId="77777777" w:rsidR="008E12B7" w:rsidRDefault="008E12B7">
      <w:pPr>
        <w:pStyle w:val="a7"/>
      </w:pPr>
      <w:r>
        <w:rPr>
          <w:rFonts w:eastAsia="DengXian"/>
          <w:lang w:eastAsia="zh-CN"/>
        </w:rPr>
        <w:t xml:space="preserve">We should make it clear this refers to </w:t>
      </w:r>
      <w:r>
        <w:t>mpe-Reporting-FR2-r17 but not mpe-Reporting-FR2-r16</w:t>
      </w:r>
    </w:p>
  </w:comment>
  <w:comment w:id="1625" w:author="OPPO(Zhongda)" w:date="2022-03-08T11:40:00Z" w:initials="OP">
    <w:p w14:paraId="6EC9EB41" w14:textId="77777777" w:rsidR="008E12B7" w:rsidRDefault="008E12B7">
      <w:pPr>
        <w:pStyle w:val="a7"/>
        <w:rPr>
          <w:rFonts w:eastAsia="DengXian"/>
          <w:lang w:eastAsia="zh-CN"/>
        </w:rPr>
      </w:pPr>
      <w:r>
        <w:rPr>
          <w:rFonts w:eastAsia="DengXian"/>
          <w:lang w:eastAsia="zh-CN"/>
        </w:rPr>
        <w:t>T</w:t>
      </w:r>
      <w:r>
        <w:rPr>
          <w:rFonts w:eastAsia="DengXian" w:hint="eastAsia"/>
          <w:lang w:eastAsia="zh-CN"/>
        </w:rPr>
        <w:t>h</w:t>
      </w:r>
      <w:r>
        <w:rPr>
          <w:rFonts w:eastAsia="DengXian"/>
          <w:lang w:eastAsia="zh-CN"/>
        </w:rPr>
        <w:t xml:space="preserve">is should be </w:t>
      </w:r>
      <w:r>
        <w:t>MPE-Resource-r17, where detail resource is referred as SSB-index or NZP-CSI-RS-ResourceId</w:t>
      </w:r>
    </w:p>
  </w:comment>
  <w:comment w:id="1626" w:author="Henttonen, Tero (Nokia - FI/Espoo)" w:date="2022-03-09T13:51:00Z" w:initials="HT(-F">
    <w:p w14:paraId="1B8EB302" w14:textId="77042F54" w:rsidR="008E12B7" w:rsidRDefault="008E12B7">
      <w:pPr>
        <w:pStyle w:val="a7"/>
      </w:pPr>
      <w:r>
        <w:rPr>
          <w:rStyle w:val="af4"/>
        </w:rPr>
        <w:annotationRef/>
      </w:r>
      <w:r>
        <w:t>Indeed the reference should be to the mpe-ResourcePool-r17 (or whatever ends up being the name of the field)</w:t>
      </w:r>
    </w:p>
  </w:comment>
  <w:comment w:id="1631" w:author="OPPO(Zhongda)" w:date="2022-03-08T11:42:00Z" w:initials="OP">
    <w:p w14:paraId="6EC9EB42" w14:textId="77777777" w:rsidR="008E12B7" w:rsidRDefault="008E12B7">
      <w:pPr>
        <w:pStyle w:val="a7"/>
        <w:rPr>
          <w:rFonts w:eastAsia="DengXian"/>
          <w:lang w:eastAsia="zh-CN"/>
        </w:rPr>
      </w:pPr>
      <w:r>
        <w:rPr>
          <w:rFonts w:eastAsia="DengXian" w:hint="eastAsia"/>
          <w:lang w:eastAsia="zh-CN"/>
        </w:rPr>
        <w:t>t</w:t>
      </w:r>
      <w:r>
        <w:rPr>
          <w:rFonts w:eastAsia="DengXian"/>
          <w:lang w:eastAsia="zh-CN"/>
        </w:rPr>
        <w:t>ypo</w:t>
      </w:r>
    </w:p>
  </w:comment>
  <w:comment w:id="1661" w:author="Henttonen, Tero (Nokia - FI/Espoo)" w:date="2022-03-09T13:45:00Z" w:initials="HT(-F">
    <w:p w14:paraId="2D7FAB96" w14:textId="77777777" w:rsidR="008E12B7" w:rsidRDefault="008E12B7" w:rsidP="00AF0DE3">
      <w:pPr>
        <w:pStyle w:val="a7"/>
      </w:pPr>
      <w:r>
        <w:rPr>
          <w:rStyle w:val="af4"/>
        </w:rPr>
        <w:annotationRef/>
      </w:r>
      <w:r>
        <w:t>The legacy PHR fields are completely missing, making this MAC CE non-functional. I had assumed those are added here (as that was the discussion we had earlier), was there a reason why that was not done?</w:t>
      </w:r>
    </w:p>
    <w:p w14:paraId="42F444BB" w14:textId="15E66B3E" w:rsidR="008E12B7" w:rsidRDefault="008E12B7" w:rsidP="00AF0DE3">
      <w:pPr>
        <w:pStyle w:val="a7"/>
      </w:pPr>
      <w:r>
        <w:t>I would propose to add the legacuy fields to all of the MPE MAC CEs, otherwise the feature just doesn't work (all of PH, P, MPE and PcMax fields are needed to understand what this PHR means!)</w:t>
      </w:r>
    </w:p>
  </w:comment>
  <w:comment w:id="1662" w:author="Rap - Samsung [2]" w:date="2022-03-10T00:27:00Z" w:initials="S">
    <w:p w14:paraId="76F6C50F" w14:textId="38A3BF53" w:rsidR="008E12B7" w:rsidRPr="00B46AC8" w:rsidRDefault="008E12B7">
      <w:pPr>
        <w:pStyle w:val="a7"/>
        <w:rPr>
          <w:rFonts w:eastAsia="Malgun Gothic"/>
          <w:lang w:eastAsia="ko-KR"/>
        </w:rPr>
      </w:pPr>
      <w:r>
        <w:rPr>
          <w:rStyle w:val="af4"/>
        </w:rPr>
        <w:annotationRef/>
      </w:r>
      <w:r>
        <w:rPr>
          <w:rStyle w:val="af4"/>
        </w:rPr>
        <w:annotationRef/>
      </w:r>
      <w:r>
        <w:rPr>
          <w:rFonts w:eastAsia="Malgun Gothic" w:hint="eastAsia"/>
          <w:lang w:eastAsia="ko-KR"/>
        </w:rPr>
        <w:t>updated</w:t>
      </w:r>
    </w:p>
  </w:comment>
  <w:comment w:id="1694" w:author="RAN2_117" w:date="2022-03-04T19:48:00Z" w:initials="">
    <w:p w14:paraId="6EC9EB43" w14:textId="77777777" w:rsidR="008E12B7" w:rsidRDefault="008E12B7">
      <w:pPr>
        <w:pStyle w:val="a7"/>
        <w:rPr>
          <w:rFonts w:eastAsia="Malgun Gothic"/>
          <w:lang w:eastAsia="ko-KR"/>
        </w:rPr>
      </w:pPr>
      <w:r>
        <w:rPr>
          <w:rFonts w:eastAsia="Malgun Gothic" w:hint="eastAsia"/>
          <w:lang w:eastAsia="ko-KR"/>
        </w:rPr>
        <w:t>Editor</w:t>
      </w:r>
      <w:r>
        <w:rPr>
          <w:rFonts w:eastAsia="Malgun Gothic"/>
          <w:lang w:eastAsia="ko-KR"/>
        </w:rPr>
        <w:t>’s note is added based on the following agreement.</w:t>
      </w:r>
    </w:p>
    <w:p w14:paraId="6EC9EB44" w14:textId="77777777" w:rsidR="008E12B7" w:rsidRDefault="008E12B7">
      <w:pPr>
        <w:pStyle w:val="Agreement"/>
        <w:tabs>
          <w:tab w:val="clear" w:pos="1619"/>
          <w:tab w:val="left" w:pos="622"/>
        </w:tabs>
        <w:ind w:left="622" w:hanging="283"/>
        <w:rPr>
          <w:rFonts w:eastAsia="Malgun Gothic" w:cs="Arial"/>
          <w:lang w:val="en-US" w:eastAsia="ko-KR"/>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B45" w14:textId="77777777" w:rsidR="008E12B7" w:rsidRDefault="008E12B7">
      <w:pPr>
        <w:pStyle w:val="a7"/>
        <w:rPr>
          <w:rFonts w:eastAsia="Malgun Gothic"/>
          <w:lang w:val="en-US" w:eastAsia="ko-KR"/>
        </w:rPr>
      </w:pPr>
    </w:p>
  </w:comment>
  <w:comment w:id="1710" w:author="Henttonen, Tero (Nokia - FI/Espoo)" w:date="2022-03-09T13:51:00Z" w:initials="HT(-F">
    <w:p w14:paraId="18306C63" w14:textId="77777777" w:rsidR="008E12B7" w:rsidRDefault="008E12B7" w:rsidP="00CD5234">
      <w:pPr>
        <w:pStyle w:val="a7"/>
      </w:pPr>
      <w:r>
        <w:rPr>
          <w:rStyle w:val="af4"/>
        </w:rPr>
        <w:annotationRef/>
      </w:r>
      <w:r>
        <w:t>Indeed the reference should be to the mpe-ResourcePool-r17 (or whatever ends up being the name of the field)</w:t>
      </w:r>
    </w:p>
  </w:comment>
  <w:comment w:id="1744" w:author="RAN2_117" w:date="2022-03-04T14:42:00Z" w:initials="">
    <w:p w14:paraId="6EC9EB46" w14:textId="77777777" w:rsidR="008E12B7" w:rsidRDefault="008E12B7">
      <w:pPr>
        <w:pStyle w:val="a7"/>
        <w:rPr>
          <w:rFonts w:eastAsia="Malgun Gothic"/>
          <w:lang w:eastAsia="ko-KR"/>
        </w:rPr>
      </w:pPr>
      <w:r>
        <w:rPr>
          <w:rFonts w:eastAsia="Malgun Gothic"/>
          <w:lang w:eastAsia="ko-KR"/>
        </w:rPr>
        <w:t>Description could be updated based on further RAN2 discussion.</w:t>
      </w:r>
    </w:p>
    <w:p w14:paraId="6EC9EB47" w14:textId="77777777" w:rsidR="008E12B7" w:rsidRDefault="008E12B7">
      <w:pPr>
        <w:pStyle w:val="Agreement"/>
        <w:tabs>
          <w:tab w:val="clear" w:pos="1619"/>
          <w:tab w:val="left" w:pos="622"/>
        </w:tabs>
        <w:ind w:left="622" w:hanging="283"/>
        <w:rPr>
          <w:lang w:eastAsia="zh-CN"/>
        </w:rPr>
      </w:pPr>
      <w:r>
        <w:rPr>
          <w:b w:val="0"/>
          <w:lang w:val="en-US"/>
        </w:rPr>
        <w:t>FFS: A - if UE is configured with twoPHRMode for a CG and mTRP PUSCH repetition is configured for the serving cell PHR MAC CE with mTRP is used, and two PHs for a serving cell of the CG is reported</w:t>
      </w:r>
    </w:p>
    <w:p w14:paraId="6EC9EB48" w14:textId="77777777" w:rsidR="008E12B7" w:rsidRDefault="008E12B7">
      <w:pPr>
        <w:pStyle w:val="a7"/>
        <w:rPr>
          <w:rFonts w:eastAsia="Malgun Gothic"/>
          <w:lang w:eastAsia="ko-KR"/>
        </w:rPr>
      </w:pPr>
    </w:p>
  </w:comment>
  <w:comment w:id="1757" w:author="RAN2_117" w:date="2022-03-04T17:01:00Z" w:initials="">
    <w:p w14:paraId="6EC9EB49" w14:textId="77777777" w:rsidR="008E12B7" w:rsidRDefault="008E12B7">
      <w:pPr>
        <w:pStyle w:val="a7"/>
        <w:rPr>
          <w:rFonts w:eastAsia="Malgun Gothic"/>
          <w:lang w:eastAsia="ko-KR"/>
        </w:rPr>
      </w:pPr>
      <w:r>
        <w:rPr>
          <w:rFonts w:eastAsia="Malgun Gothic" w:hint="eastAsia"/>
          <w:lang w:eastAsia="ko-KR"/>
        </w:rPr>
        <w:t>Added</w:t>
      </w:r>
      <w:r>
        <w:rPr>
          <w:rFonts w:eastAsia="Malgun Gothic"/>
          <w:lang w:eastAsia="ko-KR"/>
        </w:rPr>
        <w:t xml:space="preserve"> based on the following agreement.</w:t>
      </w:r>
    </w:p>
    <w:p w14:paraId="6EC9EB4A" w14:textId="77777777" w:rsidR="008E12B7" w:rsidRDefault="008E12B7">
      <w:pPr>
        <w:pStyle w:val="Agreement"/>
        <w:tabs>
          <w:tab w:val="clear" w:pos="1619"/>
          <w:tab w:val="left" w:pos="622"/>
        </w:tabs>
        <w:ind w:left="622" w:hanging="283"/>
      </w:pPr>
      <w:r>
        <w:rPr>
          <w:b w:val="0"/>
          <w:lang w:val="en-US"/>
        </w:rPr>
        <w:t>P21: The Enhanced PHR MAC CE with two PHs of the same serving cell is introduced for both the single entry format and multiple entry format.</w:t>
      </w:r>
      <w:r>
        <w:t xml:space="preserve"> </w:t>
      </w:r>
    </w:p>
    <w:p w14:paraId="6EC9EB4B" w14:textId="77777777" w:rsidR="008E12B7" w:rsidRDefault="008E12B7">
      <w:pPr>
        <w:pStyle w:val="a7"/>
        <w:rPr>
          <w:rFonts w:eastAsia="Malgun Gothic"/>
          <w:lang w:eastAsia="ko-KR"/>
        </w:rPr>
      </w:pPr>
    </w:p>
  </w:comment>
  <w:comment w:id="1769" w:author="Qualcomm (Ruiming)" w:date="2022-03-09T16:21:00Z" w:initials="RZ">
    <w:p w14:paraId="37CD7DE7" w14:textId="77777777" w:rsidR="008E12B7" w:rsidRDefault="008E12B7" w:rsidP="003B155C">
      <w:pPr>
        <w:pStyle w:val="a7"/>
      </w:pPr>
      <w:r>
        <w:rPr>
          <w:rStyle w:val="af4"/>
        </w:rPr>
        <w:annotationRef/>
      </w:r>
      <w:r>
        <w:t xml:space="preserve">It is better to be much more clearer that this V field is for which PH value. Because for mTRP case, real or virtual of PH for different TRP may be different. </w:t>
      </w:r>
    </w:p>
    <w:p w14:paraId="32045385" w14:textId="6163D0DF" w:rsidR="008E12B7" w:rsidRDefault="008E12B7">
      <w:pPr>
        <w:pStyle w:val="a7"/>
      </w:pPr>
    </w:p>
  </w:comment>
  <w:comment w:id="1770" w:author="Rap - Samsung [2]" w:date="2022-03-10T00:28:00Z" w:initials="S">
    <w:p w14:paraId="7CEFB0BC" w14:textId="48C4CCAA" w:rsidR="008E12B7" w:rsidRPr="00B46AC8" w:rsidRDefault="008E12B7">
      <w:pPr>
        <w:pStyle w:val="a7"/>
        <w:rPr>
          <w:rFonts w:eastAsia="Malgun Gothic"/>
          <w:lang w:eastAsia="ko-KR"/>
        </w:rPr>
      </w:pPr>
      <w:r>
        <w:rPr>
          <w:rStyle w:val="af4"/>
        </w:rPr>
        <w:annotationRef/>
      </w:r>
      <w:r>
        <w:rPr>
          <w:rStyle w:val="af4"/>
        </w:rPr>
        <w:annotationRef/>
      </w:r>
      <w:r>
        <w:rPr>
          <w:rFonts w:eastAsia="Malgun Gothic" w:hint="eastAsia"/>
          <w:lang w:eastAsia="ko-KR"/>
        </w:rPr>
        <w:t>updated</w:t>
      </w:r>
    </w:p>
  </w:comment>
  <w:comment w:id="1780" w:author="Qualcomm (Ruiming)" w:date="2022-03-09T16:21:00Z" w:initials="RZ">
    <w:p w14:paraId="4DB676CF" w14:textId="77777777" w:rsidR="008E12B7" w:rsidRDefault="008E12B7" w:rsidP="0059710D">
      <w:pPr>
        <w:pStyle w:val="a7"/>
      </w:pPr>
      <w:r>
        <w:rPr>
          <w:rStyle w:val="af4"/>
        </w:rPr>
        <w:annotationRef/>
      </w:r>
      <w:r>
        <w:t>We didn’t agree to have Pcmax for each TRP. Since this MAC CE is enhanced for the PUSCH repetition case, the Pcmax should remain as legacy, i.e., per cell.</w:t>
      </w:r>
    </w:p>
    <w:p w14:paraId="6E0816FC" w14:textId="6BF8B41F" w:rsidR="008E12B7" w:rsidRDefault="008E12B7">
      <w:pPr>
        <w:pStyle w:val="a7"/>
      </w:pPr>
    </w:p>
  </w:comment>
  <w:comment w:id="1781" w:author="Rap - Samsung [2]" w:date="2022-03-10T00:28:00Z" w:initials="S">
    <w:p w14:paraId="40EC7537" w14:textId="4B01125B" w:rsidR="008E12B7" w:rsidRPr="00B46AC8" w:rsidRDefault="008E12B7">
      <w:pPr>
        <w:pStyle w:val="a7"/>
        <w:rPr>
          <w:rFonts w:eastAsia="Malgun Gothic"/>
          <w:lang w:eastAsia="ko-KR"/>
        </w:rPr>
      </w:pPr>
      <w:r>
        <w:rPr>
          <w:rStyle w:val="af4"/>
        </w:rPr>
        <w:annotationRef/>
      </w:r>
      <w:r>
        <w:rPr>
          <w:rStyle w:val="af4"/>
        </w:rPr>
        <w:annotationRef/>
      </w:r>
      <w:r>
        <w:rPr>
          <w:rFonts w:eastAsia="Malgun Gothic" w:hint="eastAsia"/>
          <w:lang w:eastAsia="ko-KR"/>
        </w:rPr>
        <w:t>updated</w:t>
      </w:r>
    </w:p>
  </w:comment>
  <w:comment w:id="1795" w:author="Qualcomm (Ruiming)" w:date="2022-03-09T16:21:00Z" w:initials="RZ">
    <w:p w14:paraId="4220FEB0" w14:textId="77777777" w:rsidR="008E12B7" w:rsidRDefault="008E12B7" w:rsidP="00213FBC">
      <w:pPr>
        <w:pStyle w:val="a7"/>
      </w:pPr>
      <w:r>
        <w:rPr>
          <w:rStyle w:val="af4"/>
        </w:rPr>
        <w:annotationRef/>
      </w:r>
      <w:r>
        <w:t>It is unclear why we have two MPE value per cell. We didn’t agree this.</w:t>
      </w:r>
    </w:p>
    <w:p w14:paraId="4A5ADF2C" w14:textId="06D781BA" w:rsidR="008E12B7" w:rsidRDefault="008E12B7" w:rsidP="00213FBC">
      <w:pPr>
        <w:pStyle w:val="a7"/>
      </w:pPr>
      <w:r>
        <w:t>We think the only change should be two PHR values and corresponding V field to indicate whether it is real or reference format per cell.</w:t>
      </w:r>
    </w:p>
  </w:comment>
  <w:comment w:id="1796" w:author="Rap - Samsung [2]" w:date="2022-03-10T00:28:00Z" w:initials="S">
    <w:p w14:paraId="032A1B95" w14:textId="1DE866FE" w:rsidR="008E12B7" w:rsidRPr="00B46AC8" w:rsidRDefault="008E12B7">
      <w:pPr>
        <w:pStyle w:val="a7"/>
        <w:rPr>
          <w:rFonts w:eastAsia="Malgun Gothic"/>
          <w:lang w:eastAsia="ko-KR"/>
        </w:rPr>
      </w:pPr>
      <w:r>
        <w:rPr>
          <w:rStyle w:val="af4"/>
        </w:rPr>
        <w:annotationRef/>
      </w:r>
      <w:r>
        <w:rPr>
          <w:rStyle w:val="af4"/>
        </w:rPr>
        <w:annotationRef/>
      </w:r>
      <w:r>
        <w:rPr>
          <w:rFonts w:eastAsia="Malgun Gothic" w:hint="eastAsia"/>
          <w:lang w:eastAsia="ko-KR"/>
        </w:rPr>
        <w:t xml:space="preserve">updated </w:t>
      </w:r>
      <w:r>
        <w:rPr>
          <w:rFonts w:eastAsia="Malgun Gothic"/>
          <w:lang w:eastAsia="ko-KR"/>
        </w:rPr>
        <w:t>the MAC CE format</w:t>
      </w:r>
    </w:p>
  </w:comment>
  <w:comment w:id="1819" w:author="Huawei, HiSilicon" w:date="2022-03-09T11:56:00Z" w:initials="HW">
    <w:p w14:paraId="45381430" w14:textId="6558DBB6" w:rsidR="008E12B7" w:rsidRDefault="008E12B7">
      <w:pPr>
        <w:pStyle w:val="a7"/>
      </w:pPr>
      <w:r>
        <w:rPr>
          <w:rStyle w:val="af4"/>
        </w:rPr>
        <w:annotationRef/>
      </w:r>
      <w:r w:rsidRPr="00A072B4">
        <w:t>This was not decided yet, so let's capture this.</w:t>
      </w:r>
    </w:p>
  </w:comment>
  <w:comment w:id="1833" w:author="RAN2_117" w:date="2022-03-04T14:42:00Z" w:initials="">
    <w:p w14:paraId="6EC9EB4C" w14:textId="77777777" w:rsidR="008E12B7" w:rsidRDefault="008E12B7">
      <w:pPr>
        <w:pStyle w:val="a7"/>
        <w:rPr>
          <w:rFonts w:eastAsia="Malgun Gothic"/>
          <w:lang w:eastAsia="ko-KR"/>
        </w:rPr>
      </w:pPr>
      <w:r>
        <w:rPr>
          <w:rFonts w:eastAsia="Malgun Gothic"/>
          <w:lang w:eastAsia="ko-KR"/>
        </w:rPr>
        <w:t>Description could be updated based on further RAN2 discussion.</w:t>
      </w:r>
    </w:p>
    <w:p w14:paraId="6EC9EB4D" w14:textId="77777777" w:rsidR="008E12B7" w:rsidRDefault="008E12B7">
      <w:pPr>
        <w:pStyle w:val="Agreement"/>
        <w:tabs>
          <w:tab w:val="clear" w:pos="1619"/>
          <w:tab w:val="left" w:pos="622"/>
        </w:tabs>
        <w:ind w:left="622" w:hanging="283"/>
        <w:rPr>
          <w:lang w:eastAsia="zh-CN"/>
        </w:rPr>
      </w:pPr>
      <w:r>
        <w:rPr>
          <w:b w:val="0"/>
          <w:lang w:val="en-US"/>
        </w:rPr>
        <w:t>FFS: A - if UE is configured with twoPHRMode for a CG and mTRP PUSCH repetition is configured for the serving cell PHR MAC CE with mTRP is used, and two PHs for a serving cell of the CG is reported</w:t>
      </w:r>
    </w:p>
    <w:p w14:paraId="6EC9EB4E" w14:textId="77777777" w:rsidR="008E12B7" w:rsidRDefault="008E12B7">
      <w:pPr>
        <w:pStyle w:val="a7"/>
        <w:rPr>
          <w:rFonts w:eastAsia="Malgun Gothic"/>
          <w:lang w:eastAsia="ko-KR"/>
        </w:rPr>
      </w:pPr>
    </w:p>
  </w:comment>
  <w:comment w:id="1845" w:author="RAN2_117" w:date="2022-03-04T17:02:00Z" w:initials="">
    <w:p w14:paraId="6EC9EB4F" w14:textId="77777777" w:rsidR="008E12B7" w:rsidRDefault="008E12B7">
      <w:pPr>
        <w:pStyle w:val="a7"/>
        <w:rPr>
          <w:rFonts w:eastAsia="Malgun Gothic"/>
          <w:lang w:eastAsia="ko-KR"/>
        </w:rPr>
      </w:pPr>
      <w:r>
        <w:rPr>
          <w:rFonts w:eastAsia="Malgun Gothic"/>
          <w:lang w:eastAsia="ko-KR"/>
        </w:rPr>
        <w:t>All fields and MAC CE design are based on following agreement.</w:t>
      </w:r>
    </w:p>
    <w:p w14:paraId="6EC9EB50" w14:textId="77777777" w:rsidR="008E12B7" w:rsidRDefault="008E12B7">
      <w:pPr>
        <w:pStyle w:val="Agreement"/>
        <w:tabs>
          <w:tab w:val="clear" w:pos="1619"/>
          <w:tab w:val="left" w:pos="622"/>
        </w:tabs>
        <w:ind w:left="622" w:hanging="283"/>
      </w:pPr>
      <w:r>
        <w:rPr>
          <w:b w:val="0"/>
          <w:lang w:val="en-US"/>
        </w:rPr>
        <w:t>P22: Both single octet bitmap (7 Ci bits and 1 R bit) and 4 octet bitmap (31 Ci bits and 1 R bit) formats are supported for the Enhanced PHR MAC CE.</w:t>
      </w:r>
    </w:p>
    <w:p w14:paraId="6EC9EB51" w14:textId="77777777" w:rsidR="008E12B7" w:rsidRDefault="008E12B7">
      <w:pPr>
        <w:pStyle w:val="a7"/>
        <w:rPr>
          <w:rFonts w:eastAsia="Malgun Gothic"/>
          <w:lang w:eastAsia="ko-KR"/>
        </w:rPr>
      </w:pPr>
    </w:p>
  </w:comment>
  <w:comment w:id="1860" w:author="LG (Hanul)" w:date="2022-03-09T19:02:00Z" w:initials="L">
    <w:p w14:paraId="12F561B6" w14:textId="1D4F40C5" w:rsidR="008E12B7" w:rsidRDefault="008E12B7">
      <w:pPr>
        <w:pStyle w:val="a7"/>
        <w:rPr>
          <w:lang w:eastAsia="ko-KR"/>
        </w:rPr>
      </w:pPr>
      <w:r>
        <w:rPr>
          <w:rStyle w:val="af4"/>
        </w:rPr>
        <w:annotationRef/>
      </w:r>
      <w:r>
        <w:rPr>
          <w:lang w:eastAsia="ko-KR"/>
        </w:rPr>
        <w:t>"i" is missed.</w:t>
      </w:r>
    </w:p>
  </w:comment>
  <w:comment w:id="1864" w:author="Qualcomm (Ruiming)" w:date="2022-03-09T16:21:00Z" w:initials="RZ">
    <w:p w14:paraId="324BB113" w14:textId="3107E8ED" w:rsidR="008E12B7" w:rsidRDefault="008E12B7" w:rsidP="008D3F7C">
      <w:pPr>
        <w:pStyle w:val="a7"/>
      </w:pPr>
      <w:r>
        <w:rPr>
          <w:rStyle w:val="af4"/>
        </w:rPr>
        <w:annotationRef/>
      </w:r>
      <w:r>
        <w:rPr>
          <w:rStyle w:val="af4"/>
        </w:rPr>
        <w:annotationRef/>
      </w:r>
      <w:r>
        <w:t>In PH field in the figure, the index i is missing.</w:t>
      </w:r>
    </w:p>
    <w:p w14:paraId="493F369A" w14:textId="1CD4F7F4" w:rsidR="008E12B7" w:rsidRDefault="008E12B7">
      <w:pPr>
        <w:pStyle w:val="a7"/>
      </w:pPr>
    </w:p>
  </w:comment>
  <w:comment w:id="1876" w:author="Qualcomm (Ruiming)" w:date="2022-03-09T16:22:00Z" w:initials="RZ">
    <w:p w14:paraId="21B3C238" w14:textId="77777777" w:rsidR="008E12B7" w:rsidRDefault="008E12B7" w:rsidP="00670FA0">
      <w:pPr>
        <w:pStyle w:val="a7"/>
      </w:pPr>
      <w:r>
        <w:rPr>
          <w:rStyle w:val="af4"/>
        </w:rPr>
        <w:annotationRef/>
      </w:r>
      <w:r>
        <w:t>We didn’t agree to have Pcmax for each TRP. Since this MAC CE is enhanced for the PUSCH repetition case, the Pcmax should remain as legacy, per cell.</w:t>
      </w:r>
    </w:p>
    <w:p w14:paraId="082EB56A" w14:textId="77777777" w:rsidR="008E12B7" w:rsidRDefault="008E12B7" w:rsidP="00670FA0">
      <w:pPr>
        <w:pStyle w:val="a7"/>
      </w:pPr>
    </w:p>
    <w:p w14:paraId="13FD773C" w14:textId="02F25989" w:rsidR="008E12B7" w:rsidRDefault="008E12B7">
      <w:pPr>
        <w:pStyle w:val="a7"/>
      </w:pPr>
    </w:p>
  </w:comment>
  <w:comment w:id="1877" w:author="Huawei, HiSilicon" w:date="2022-03-09T11:56:00Z" w:initials="HW">
    <w:p w14:paraId="1CF1BA46" w14:textId="5B1541BA" w:rsidR="008E12B7" w:rsidRDefault="008E12B7">
      <w:pPr>
        <w:pStyle w:val="a7"/>
      </w:pPr>
      <w:r>
        <w:rPr>
          <w:rStyle w:val="af4"/>
        </w:rPr>
        <w:annotationRef/>
      </w:r>
      <w:r>
        <w:t>Agree.</w:t>
      </w:r>
    </w:p>
  </w:comment>
  <w:comment w:id="1878" w:author="Rap - Samsung [2]" w:date="2022-03-10T00:29:00Z" w:initials="S">
    <w:p w14:paraId="77C3EE5E" w14:textId="2C982B68" w:rsidR="008E12B7" w:rsidRPr="00B46AC8" w:rsidRDefault="008E12B7">
      <w:pPr>
        <w:pStyle w:val="a7"/>
        <w:rPr>
          <w:rFonts w:eastAsia="Malgun Gothic"/>
          <w:lang w:eastAsia="ko-KR"/>
        </w:rPr>
      </w:pPr>
      <w:r>
        <w:rPr>
          <w:rStyle w:val="af4"/>
        </w:rPr>
        <w:annotationRef/>
      </w:r>
      <w:r>
        <w:rPr>
          <w:rStyle w:val="af4"/>
        </w:rPr>
        <w:annotationRef/>
      </w:r>
      <w:r>
        <w:rPr>
          <w:rFonts w:eastAsia="Malgun Gothic" w:hint="eastAsia"/>
          <w:lang w:eastAsia="ko-KR"/>
        </w:rPr>
        <w:t>updated</w:t>
      </w:r>
    </w:p>
  </w:comment>
  <w:comment w:id="1885" w:author="Qualcomm (Ruiming)" w:date="2022-03-09T16:22:00Z" w:initials="RZ">
    <w:p w14:paraId="4130727A" w14:textId="77777777" w:rsidR="008E12B7" w:rsidRDefault="008E12B7" w:rsidP="00D511A8">
      <w:pPr>
        <w:pStyle w:val="a7"/>
      </w:pPr>
      <w:r>
        <w:rPr>
          <w:rStyle w:val="af4"/>
        </w:rPr>
        <w:annotationRef/>
      </w:r>
      <w:r>
        <w:t>It is unclear why we have two MPE value per cell. We didn’t agree this.</w:t>
      </w:r>
    </w:p>
    <w:p w14:paraId="7AA494D9" w14:textId="77777777" w:rsidR="008E12B7" w:rsidRDefault="008E12B7" w:rsidP="00D511A8">
      <w:pPr>
        <w:pStyle w:val="a7"/>
      </w:pPr>
      <w:r>
        <w:t>We think the only change should be two PHR values per cell.</w:t>
      </w:r>
    </w:p>
    <w:p w14:paraId="19C9B17F" w14:textId="16EF4391" w:rsidR="008E12B7" w:rsidRDefault="008E12B7">
      <w:pPr>
        <w:pStyle w:val="a7"/>
      </w:pPr>
    </w:p>
  </w:comment>
  <w:comment w:id="1886" w:author="Rap - Samsung [2]" w:date="2022-03-10T00:29:00Z" w:initials="S">
    <w:p w14:paraId="64C5FA17" w14:textId="0921B468" w:rsidR="008E12B7" w:rsidRPr="00B46AC8" w:rsidRDefault="008E12B7">
      <w:pPr>
        <w:pStyle w:val="a7"/>
        <w:rPr>
          <w:rFonts w:eastAsia="Malgun Gothic"/>
          <w:lang w:eastAsia="ko-KR"/>
        </w:rPr>
      </w:pPr>
      <w:r>
        <w:rPr>
          <w:rStyle w:val="af4"/>
        </w:rPr>
        <w:annotationRef/>
      </w:r>
      <w:r>
        <w:rPr>
          <w:rStyle w:val="af4"/>
        </w:rPr>
        <w:annotationRef/>
      </w:r>
      <w:r>
        <w:rPr>
          <w:rFonts w:eastAsia="Malgun Gothic" w:hint="eastAsia"/>
          <w:lang w:eastAsia="ko-KR"/>
        </w:rPr>
        <w:t>updated</w:t>
      </w:r>
    </w:p>
  </w:comment>
  <w:comment w:id="1891" w:author="LG (Hanul)" w:date="2022-03-09T19:02:00Z" w:initials="L">
    <w:p w14:paraId="69672317" w14:textId="77777777" w:rsidR="008E12B7" w:rsidRDefault="008E12B7" w:rsidP="001D02B4">
      <w:pPr>
        <w:pStyle w:val="a7"/>
        <w:rPr>
          <w:lang w:eastAsia="ko-KR"/>
        </w:rPr>
      </w:pPr>
      <w:r>
        <w:rPr>
          <w:rStyle w:val="af4"/>
        </w:rPr>
        <w:annotationRef/>
      </w:r>
      <w:r>
        <w:rPr>
          <w:lang w:eastAsia="ko-KR"/>
        </w:rPr>
        <w:t xml:space="preserve">1. PH "i” is missed </w:t>
      </w:r>
    </w:p>
    <w:p w14:paraId="568313E7" w14:textId="34BA182D" w:rsidR="008E12B7" w:rsidRDefault="008E12B7" w:rsidP="001D02B4">
      <w:pPr>
        <w:pStyle w:val="a7"/>
      </w:pPr>
      <w:r>
        <w:rPr>
          <w:lang w:eastAsia="ko-KR"/>
        </w:rPr>
        <w:t>2. There are three "Serving Cell n". The first Serving Cell 1 should be Serving Cell 1.</w:t>
      </w:r>
    </w:p>
  </w:comment>
  <w:comment w:id="1904" w:author="LG (Hanul)" w:date="2022-03-09T19:03:00Z" w:initials="L">
    <w:p w14:paraId="701C1ABC" w14:textId="77777777" w:rsidR="008E12B7" w:rsidRDefault="008E12B7" w:rsidP="001D02B4">
      <w:pPr>
        <w:pStyle w:val="a7"/>
        <w:rPr>
          <w:lang w:eastAsia="ko-KR"/>
        </w:rPr>
      </w:pPr>
      <w:r>
        <w:rPr>
          <w:rStyle w:val="af4"/>
        </w:rPr>
        <w:annotationRef/>
      </w:r>
      <w:r>
        <w:rPr>
          <w:lang w:eastAsia="ko-KR"/>
        </w:rPr>
        <w:t xml:space="preserve">1. PH "i” is missed. </w:t>
      </w:r>
    </w:p>
    <w:p w14:paraId="1395BA4E" w14:textId="013A9FDA" w:rsidR="008E12B7" w:rsidRDefault="008E12B7" w:rsidP="001D02B4">
      <w:pPr>
        <w:pStyle w:val="a7"/>
      </w:pPr>
      <w:r>
        <w:rPr>
          <w:lang w:eastAsia="ko-KR"/>
        </w:rPr>
        <w:t>2. There are three "Serving Cell n". The first Serving Cell 1 should be Serving Cell 1.</w:t>
      </w:r>
    </w:p>
  </w:comment>
  <w:comment w:id="1912" w:author="ASUSTeK-Xinra" w:date="2022-03-10T16:19:00Z" w:initials="XK">
    <w:p w14:paraId="4D4BCEE5" w14:textId="77777777" w:rsidR="009B1BFD" w:rsidRPr="00D04A6C" w:rsidRDefault="009B1BFD" w:rsidP="009B1BFD">
      <w:pPr>
        <w:pStyle w:val="a7"/>
        <w:rPr>
          <w:rFonts w:eastAsia="新細明體"/>
          <w:lang w:eastAsia="zh-TW"/>
        </w:rPr>
      </w:pPr>
      <w:r>
        <w:rPr>
          <w:rStyle w:val="af4"/>
        </w:rPr>
        <w:annotationRef/>
      </w:r>
      <w:r>
        <w:rPr>
          <w:rFonts w:eastAsia="新細明體"/>
          <w:lang w:eastAsia="zh-TW"/>
        </w:rPr>
        <w:t xml:space="preserve">The </w:t>
      </w:r>
      <w:r>
        <w:rPr>
          <w:rFonts w:eastAsia="新細明體" w:hint="eastAsia"/>
          <w:lang w:eastAsia="zh-TW"/>
        </w:rPr>
        <w:t>f</w:t>
      </w:r>
      <w:r>
        <w:rPr>
          <w:rFonts w:eastAsia="新細明體"/>
          <w:lang w:eastAsia="zh-TW"/>
        </w:rPr>
        <w:t>igure for multiple entry PHR mTRP MAC CE with 4 octets seems to be missing. The MAC CE with 1 octet should be moved above Figure GG-1.</w:t>
      </w:r>
    </w:p>
    <w:p w14:paraId="246771E8" w14:textId="2F899CA9" w:rsidR="009B1BFD" w:rsidRPr="009B1BFD" w:rsidRDefault="009B1BFD">
      <w:pPr>
        <w:pStyle w:val="a7"/>
      </w:pPr>
    </w:p>
  </w:comment>
  <w:comment w:id="1966" w:author="RAN2_116bis-e" w:date="2022-01-27T10:57:00Z" w:initials="Samsung">
    <w:p w14:paraId="6EC9EB52" w14:textId="77777777" w:rsidR="008E12B7" w:rsidRDefault="008E12B7">
      <w:pPr>
        <w:pStyle w:val="a7"/>
      </w:pPr>
      <w:r>
        <w:t>LCID/eLCID are added for these MAC CEs based on legacy principle for sake of progress. If companies have objection to this change, will remove it and add FFS.</w:t>
      </w:r>
    </w:p>
  </w:comment>
  <w:comment w:id="2093" w:author="Nokia (Samuli)" w:date="2022-03-08T19:59:00Z" w:initials="Nokia">
    <w:p w14:paraId="4CF7E0BE" w14:textId="77777777" w:rsidR="008E12B7" w:rsidRDefault="008E12B7">
      <w:pPr>
        <w:pStyle w:val="a7"/>
      </w:pPr>
      <w:r>
        <w:t>One octet Enhanced BFR MAC CEs seem missing.</w:t>
      </w:r>
    </w:p>
  </w:comment>
  <w:comment w:id="2090" w:author="RAN2#116bis-e" w:date="2022-01-26T18:14:00Z" w:initials="Samsung">
    <w:p w14:paraId="5C75B1BD" w14:textId="77777777" w:rsidR="008E12B7" w:rsidRDefault="008E12B7">
      <w:pPr>
        <w:pStyle w:val="a7"/>
      </w:pPr>
      <w:r>
        <w:t xml:space="preserve">LCID/eLCID are added for enhanced BFR MAC CEs based on legacy principle for sake of progress. If companies have objection to this change, will remove it and add FFS. </w:t>
      </w:r>
    </w:p>
  </w:comment>
  <w:comment w:id="2091" w:author="RAN2_117" w:date="2022-03-04T20:17:00Z" w:initials="">
    <w:p w14:paraId="2A307BE6" w14:textId="77777777" w:rsidR="008E12B7" w:rsidRDefault="008E12B7">
      <w:pPr>
        <w:pStyle w:val="Agreement"/>
        <w:tabs>
          <w:tab w:val="clear" w:pos="582"/>
        </w:tabs>
        <w:ind w:left="1619"/>
      </w:pPr>
      <w:r>
        <w:t>P1: eLCID is used for Enhanced BFR MAC CE with four octets Ci and truncated Enhanced BFR MAC CE with four octets Ci.</w:t>
      </w:r>
    </w:p>
    <w:p w14:paraId="210DF109" w14:textId="77777777" w:rsidR="008E12B7" w:rsidRDefault="008E12B7">
      <w:pPr>
        <w:pStyle w:val="Agreement"/>
        <w:tabs>
          <w:tab w:val="clear" w:pos="582"/>
        </w:tabs>
        <w:ind w:left="1619"/>
        <w:rPr>
          <w:lang w:eastAsia="zh-CN"/>
        </w:rPr>
      </w:pPr>
      <w:r>
        <w:rPr>
          <w:lang w:eastAsia="zh-CN"/>
        </w:rPr>
        <w:t>eLCID is used for Enhanced BFR MAC CE with one octet Ci and truncated Enhanced BFR MAC CE with one octet Ci.</w:t>
      </w:r>
    </w:p>
    <w:p w14:paraId="2EE4AEE0" w14:textId="77777777" w:rsidR="008E12B7" w:rsidRDefault="008E12B7">
      <w:pPr>
        <w:pStyle w:val="Agreement"/>
        <w:numPr>
          <w:ilvl w:val="0"/>
          <w:numId w:val="0"/>
        </w:numPr>
      </w:pPr>
    </w:p>
  </w:comment>
  <w:comment w:id="2110" w:author="Nokia (Samuli)" w:date="2022-03-08T19:59:00Z" w:initials="Nokia">
    <w:p w14:paraId="6EC9EB53" w14:textId="77777777" w:rsidR="008E12B7" w:rsidRDefault="008E12B7">
      <w:pPr>
        <w:pStyle w:val="a7"/>
      </w:pPr>
      <w:r>
        <w:t>One octet Enhanced BFR MAC CEs seem missing.</w:t>
      </w:r>
    </w:p>
  </w:comment>
  <w:comment w:id="2111" w:author="Rap - Samsung" w:date="2022-03-10T12:59:00Z" w:initials="Anil">
    <w:p w14:paraId="779B6AF5" w14:textId="6CB2523A" w:rsidR="008E12B7" w:rsidRDefault="008E12B7">
      <w:pPr>
        <w:pStyle w:val="a7"/>
      </w:pPr>
      <w:r>
        <w:rPr>
          <w:rStyle w:val="af4"/>
        </w:rPr>
        <w:annotationRef/>
      </w:r>
      <w:r>
        <w:t>Added.</w:t>
      </w:r>
    </w:p>
  </w:comment>
  <w:comment w:id="2107" w:author="RAN2#116bis-e" w:date="2022-01-26T18:14:00Z" w:initials="Samsung">
    <w:p w14:paraId="6EC9EB54" w14:textId="77777777" w:rsidR="008E12B7" w:rsidRDefault="008E12B7">
      <w:pPr>
        <w:pStyle w:val="a7"/>
      </w:pPr>
      <w:r>
        <w:t xml:space="preserve">LCID/eLCID are added for enhanced BFR MAC CEs based on legacy principle for sake of progress. If companies have objection to this change, will remove it and add FFS. </w:t>
      </w:r>
    </w:p>
  </w:comment>
  <w:comment w:id="2108" w:author="RAN2_117" w:date="2022-03-04T20:17:00Z" w:initials="">
    <w:p w14:paraId="6EC9EB55" w14:textId="77777777" w:rsidR="008E12B7" w:rsidRDefault="008E12B7">
      <w:pPr>
        <w:pStyle w:val="Agreement"/>
        <w:tabs>
          <w:tab w:val="clear" w:pos="582"/>
        </w:tabs>
        <w:ind w:left="1619"/>
      </w:pPr>
      <w:r>
        <w:t>P1: eLCID is used for Enhanced BFR MAC CE with four octets Ci and truncated Enhanced BFR MAC CE with four octets Ci.</w:t>
      </w:r>
    </w:p>
    <w:p w14:paraId="6EC9EB56" w14:textId="77777777" w:rsidR="008E12B7" w:rsidRDefault="008E12B7">
      <w:pPr>
        <w:pStyle w:val="Agreement"/>
        <w:tabs>
          <w:tab w:val="clear" w:pos="582"/>
        </w:tabs>
        <w:ind w:left="1619"/>
        <w:rPr>
          <w:lang w:eastAsia="zh-CN"/>
        </w:rPr>
      </w:pPr>
      <w:r>
        <w:rPr>
          <w:lang w:eastAsia="zh-CN"/>
        </w:rPr>
        <w:t>eLCID is used for Enhanced BFR MAC CE with one octet Ci and truncated Enhanced BFR MAC CE with one octet Ci.</w:t>
      </w:r>
    </w:p>
    <w:p w14:paraId="6EC9EB57" w14:textId="77777777" w:rsidR="008E12B7" w:rsidRDefault="008E12B7">
      <w:pPr>
        <w:pStyle w:val="Agreement"/>
        <w:numPr>
          <w:ilvl w:val="0"/>
          <w:numId w:val="0"/>
        </w:num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C9EA2F" w15:done="0"/>
  <w15:commentEx w15:paraId="725A0BD9" w15:paraIdParent="6EC9EA2F" w15:done="0"/>
  <w15:commentEx w15:paraId="6EC9EA32" w15:done="0"/>
  <w15:commentEx w15:paraId="6EC9EA34" w15:done="0"/>
  <w15:commentEx w15:paraId="6EC9EA35" w15:done="0"/>
  <w15:commentEx w15:paraId="6EC9EA39" w15:done="0"/>
  <w15:commentEx w15:paraId="6B148857" w15:paraIdParent="6EC9EA39" w15:done="0"/>
  <w15:commentEx w15:paraId="6EC9EA3A" w15:done="0"/>
  <w15:commentEx w15:paraId="6EC9EA3C" w15:done="0"/>
  <w15:commentEx w15:paraId="6EC9EA3E" w15:done="0"/>
  <w15:commentEx w15:paraId="6EC9EA3F" w15:done="0"/>
  <w15:commentEx w15:paraId="28A121B7" w15:paraIdParent="6EC9EA3F" w15:done="0"/>
  <w15:commentEx w15:paraId="6EC9EA43" w15:done="0"/>
  <w15:commentEx w15:paraId="3C28D6EC" w15:paraIdParent="6EC9EA43" w15:done="0"/>
  <w15:commentEx w15:paraId="56A0EA9F" w15:paraIdParent="6EC9EA43" w15:done="0"/>
  <w15:commentEx w15:paraId="6EC9EA45" w15:done="0"/>
  <w15:commentEx w15:paraId="03E5243D" w15:done="0"/>
  <w15:commentEx w15:paraId="5D8D0996" w15:done="0"/>
  <w15:commentEx w15:paraId="6EC9EA47" w15:done="0"/>
  <w15:commentEx w15:paraId="6EC9EA4A" w15:done="0"/>
  <w15:commentEx w15:paraId="01BA2F27" w15:paraIdParent="6EC9EA4A" w15:done="0"/>
  <w15:commentEx w15:paraId="6EC9EA4B" w15:done="0"/>
  <w15:commentEx w15:paraId="6EC9EA4C" w15:done="0"/>
  <w15:commentEx w15:paraId="569A1A8F" w15:paraIdParent="6EC9EA4C" w15:done="0"/>
  <w15:commentEx w15:paraId="0FCEE729" w15:paraIdParent="6EC9EA4C" w15:done="0"/>
  <w15:commentEx w15:paraId="6EC9EA54" w15:done="0"/>
  <w15:commentEx w15:paraId="6EC9EA56" w15:done="0"/>
  <w15:commentEx w15:paraId="6EC9EA57" w15:done="0"/>
  <w15:commentEx w15:paraId="6EDF8790" w15:paraIdParent="6EC9EA57" w15:done="0"/>
  <w15:commentEx w15:paraId="0EE46930" w15:done="0"/>
  <w15:commentEx w15:paraId="3939641F" w15:paraIdParent="0EE46930" w15:done="0"/>
  <w15:commentEx w15:paraId="6EC9EA59" w15:done="0"/>
  <w15:commentEx w15:paraId="6EC9EA5B" w15:done="0"/>
  <w15:commentEx w15:paraId="6EC9EA60" w15:done="0"/>
  <w15:commentEx w15:paraId="6EC9EA62" w15:done="0"/>
  <w15:commentEx w15:paraId="6EC9EA63" w15:done="0"/>
  <w15:commentEx w15:paraId="6EC9EA69" w15:done="0"/>
  <w15:commentEx w15:paraId="6EC9EA6C" w15:done="0"/>
  <w15:commentEx w15:paraId="6EC9EA6F" w15:done="0"/>
  <w15:commentEx w15:paraId="1B36EF30" w15:done="0"/>
  <w15:commentEx w15:paraId="4EB64250" w15:done="0"/>
  <w15:commentEx w15:paraId="70F18E46" w15:done="0"/>
  <w15:commentEx w15:paraId="1F7628FE" w15:paraIdParent="70F18E46" w15:done="0"/>
  <w15:commentEx w15:paraId="6EC9EA75" w15:done="0"/>
  <w15:commentEx w15:paraId="6EC9EA79" w15:done="0"/>
  <w15:commentEx w15:paraId="6EC9EA7C" w15:done="0"/>
  <w15:commentEx w15:paraId="6EC9EA82" w15:done="0"/>
  <w15:commentEx w15:paraId="6EC9EA84" w15:done="0"/>
  <w15:commentEx w15:paraId="6EC9EA88" w15:done="0"/>
  <w15:commentEx w15:paraId="6EC9EA8B" w15:done="0"/>
  <w15:commentEx w15:paraId="6EC9EA8D" w15:done="0"/>
  <w15:commentEx w15:paraId="6EC9EA8F" w15:done="0"/>
  <w15:commentEx w15:paraId="6EC9EA91" w15:done="0"/>
  <w15:commentEx w15:paraId="6EC9EA93" w15:done="0"/>
  <w15:commentEx w15:paraId="6EC9EA94" w15:done="0"/>
  <w15:commentEx w15:paraId="1EBADB1C" w15:paraIdParent="6EC9EA94" w15:done="0"/>
  <w15:commentEx w15:paraId="22D45C30" w15:paraIdParent="6EC9EA94" w15:done="0"/>
  <w15:commentEx w15:paraId="6EC9EA95" w15:done="0"/>
  <w15:commentEx w15:paraId="0633004B" w15:paraIdParent="6EC9EA95" w15:done="0"/>
  <w15:commentEx w15:paraId="6EC9EA96" w15:done="0"/>
  <w15:commentEx w15:paraId="6AC40361" w15:paraIdParent="6EC9EA96" w15:done="0"/>
  <w15:commentEx w15:paraId="6EC9EA98" w15:done="0"/>
  <w15:commentEx w15:paraId="6EC9EA9D" w15:done="0"/>
  <w15:commentEx w15:paraId="657B1A82" w15:paraIdParent="6EC9EA9D" w15:done="0"/>
  <w15:commentEx w15:paraId="51E48DA5" w15:paraIdParent="6EC9EA9D" w15:done="0"/>
  <w15:commentEx w15:paraId="6EC9EAA0" w15:done="0"/>
  <w15:commentEx w15:paraId="0AD661DC" w15:paraIdParent="6EC9EAA0" w15:done="0"/>
  <w15:commentEx w15:paraId="6EC9EAA2" w15:done="0"/>
  <w15:commentEx w15:paraId="6EC9EAA3" w15:done="0"/>
  <w15:commentEx w15:paraId="105BCC5E" w15:paraIdParent="6EC9EAA3" w15:done="0"/>
  <w15:commentEx w15:paraId="7206D9DA" w15:paraIdParent="6EC9EAA3" w15:done="0"/>
  <w15:commentEx w15:paraId="6EC9EAA4" w15:done="0"/>
  <w15:commentEx w15:paraId="47D0B698" w15:paraIdParent="6EC9EAA4" w15:done="0"/>
  <w15:commentEx w15:paraId="6EC9EAA5" w15:done="0"/>
  <w15:commentEx w15:paraId="0B47D7D0" w15:done="0"/>
  <w15:commentEx w15:paraId="36434F8D" w15:paraIdParent="0B47D7D0" w15:done="0"/>
  <w15:commentEx w15:paraId="372944DA" w15:paraIdParent="0B47D7D0" w15:done="0"/>
  <w15:commentEx w15:paraId="6EC9EAA7" w15:done="0"/>
  <w15:commentEx w15:paraId="6EC9EAA9" w15:done="0"/>
  <w15:commentEx w15:paraId="6EC9EAAA" w15:done="0"/>
  <w15:commentEx w15:paraId="0F959B29" w15:done="0"/>
  <w15:commentEx w15:paraId="1FB6F8EA" w15:paraIdParent="0F959B29" w15:done="0"/>
  <w15:commentEx w15:paraId="6EC9EAAC" w15:done="0"/>
  <w15:commentEx w15:paraId="6EC9EAAD" w15:done="0"/>
  <w15:commentEx w15:paraId="6EC9EAAE" w15:done="0"/>
  <w15:commentEx w15:paraId="6EC9EAB1" w15:done="0"/>
  <w15:commentEx w15:paraId="6EC9EAB4" w15:done="0"/>
  <w15:commentEx w15:paraId="2AEF74D9" w15:done="0"/>
  <w15:commentEx w15:paraId="2E79BE4B" w15:paraIdParent="2AEF74D9" w15:done="0"/>
  <w15:commentEx w15:paraId="6EC9EAB7" w15:done="0"/>
  <w15:commentEx w15:paraId="6EC9EABC" w15:done="0"/>
  <w15:commentEx w15:paraId="6EC9EABD" w15:done="0"/>
  <w15:commentEx w15:paraId="6EC9EAC3" w15:done="0"/>
  <w15:commentEx w15:paraId="6EC9EAC9" w15:done="0"/>
  <w15:commentEx w15:paraId="6EC9EACB" w15:done="0"/>
  <w15:commentEx w15:paraId="4A6407E0" w15:done="0"/>
  <w15:commentEx w15:paraId="6EC9EACD" w15:done="0"/>
  <w15:commentEx w15:paraId="6EC9EACF" w15:done="0"/>
  <w15:commentEx w15:paraId="6567FE35" w15:done="0"/>
  <w15:commentEx w15:paraId="3EA799F1" w15:done="0"/>
  <w15:commentEx w15:paraId="03B63879" w15:done="0"/>
  <w15:commentEx w15:paraId="6EC9EAD1" w15:done="0"/>
  <w15:commentEx w15:paraId="6EC9EAD4" w15:done="0"/>
  <w15:commentEx w15:paraId="6EC9EAD5" w15:done="0"/>
  <w15:commentEx w15:paraId="31D2A261" w15:paraIdParent="6EC9EAD5" w15:done="0"/>
  <w15:commentEx w15:paraId="6EC9EAD6" w15:done="0"/>
  <w15:commentEx w15:paraId="73245A2B" w15:paraIdParent="6EC9EAD6" w15:done="0"/>
  <w15:commentEx w15:paraId="148B351B" w15:done="0"/>
  <w15:commentEx w15:paraId="5B20BB07" w15:paraIdParent="148B351B" w15:done="0"/>
  <w15:commentEx w15:paraId="6EC9EAD7" w15:done="0"/>
  <w15:commentEx w15:paraId="0996895B" w15:paraIdParent="6EC9EAD7" w15:done="0"/>
  <w15:commentEx w15:paraId="6EC9EAD8" w15:done="0"/>
  <w15:commentEx w15:paraId="2DA8BACB" w15:paraIdParent="6EC9EAD8" w15:done="0"/>
  <w15:commentEx w15:paraId="6EC9EAD9" w15:done="0"/>
  <w15:commentEx w15:paraId="7C2BD662" w15:paraIdParent="6EC9EAD9" w15:done="0"/>
  <w15:commentEx w15:paraId="6EC9EADB" w15:done="0"/>
  <w15:commentEx w15:paraId="6EC9EADE" w15:done="0"/>
  <w15:commentEx w15:paraId="57013AFF" w15:paraIdParent="6EC9EADE" w15:done="0"/>
  <w15:commentEx w15:paraId="6EC9EAE0" w15:done="0"/>
  <w15:commentEx w15:paraId="6EC9EAE1" w15:done="0"/>
  <w15:commentEx w15:paraId="6EC9EAE6" w15:done="0"/>
  <w15:commentEx w15:paraId="45F0E2FC" w15:paraIdParent="6EC9EAE6" w15:done="0"/>
  <w15:commentEx w15:paraId="6EC9EAE9" w15:done="0"/>
  <w15:commentEx w15:paraId="3AB74C83" w15:done="0"/>
  <w15:commentEx w15:paraId="47B7EDF9" w15:paraIdParent="3AB74C83" w15:done="0"/>
  <w15:commentEx w15:paraId="70740F66" w15:done="0"/>
  <w15:commentEx w15:paraId="6EC9EAEA" w15:done="0"/>
  <w15:commentEx w15:paraId="0F41A94C" w15:paraIdParent="6EC9EAEA" w15:done="0"/>
  <w15:commentEx w15:paraId="6EC9EAF0" w15:done="0"/>
  <w15:commentEx w15:paraId="6AFAA681" w15:paraIdParent="6EC9EAF0" w15:done="0"/>
  <w15:commentEx w15:paraId="44D74ABF" w15:done="0"/>
  <w15:commentEx w15:paraId="08CE0FE1" w15:paraIdParent="44D74ABF" w15:done="0"/>
  <w15:commentEx w15:paraId="41CEDA2F" w15:paraIdParent="44D74ABF" w15:done="0"/>
  <w15:commentEx w15:paraId="6EC9EAF1" w15:done="0"/>
  <w15:commentEx w15:paraId="1A45D71D" w15:paraIdParent="6EC9EAF1" w15:done="0"/>
  <w15:commentEx w15:paraId="6EC9EAF3" w15:done="0"/>
  <w15:commentEx w15:paraId="6EC9EAF4" w15:done="0"/>
  <w15:commentEx w15:paraId="227B9D25" w15:paraIdParent="6EC9EAF4" w15:done="0"/>
  <w15:commentEx w15:paraId="6EC9EAF5" w15:done="0"/>
  <w15:commentEx w15:paraId="6EC9EAF6" w15:done="0"/>
  <w15:commentEx w15:paraId="6F8ABE4A" w15:paraIdParent="6EC9EAF6" w15:done="0"/>
  <w15:commentEx w15:paraId="6EC9EAF8" w15:done="0"/>
  <w15:commentEx w15:paraId="6EC9EAF9" w15:done="0"/>
  <w15:commentEx w15:paraId="6EC9EAFC" w15:done="0"/>
  <w15:commentEx w15:paraId="6EC9EAFD" w15:done="0"/>
  <w15:commentEx w15:paraId="6EC9EAFE" w15:done="0"/>
  <w15:commentEx w15:paraId="6EC9EAFF" w15:done="0"/>
  <w15:commentEx w15:paraId="6EC9EB01" w15:done="0"/>
  <w15:commentEx w15:paraId="6EC9EB02" w15:done="0"/>
  <w15:commentEx w15:paraId="6EC9EB05" w15:done="0"/>
  <w15:commentEx w15:paraId="6EC9EB09" w15:done="0"/>
  <w15:commentEx w15:paraId="6EC9EB0C" w15:done="0"/>
  <w15:commentEx w15:paraId="6EC9EB10" w15:done="0"/>
  <w15:commentEx w15:paraId="6EC9EB16" w15:done="0"/>
  <w15:commentEx w15:paraId="6EC9EB1A" w15:done="0"/>
  <w15:commentEx w15:paraId="1C44BF5D" w15:done="0"/>
  <w15:commentEx w15:paraId="7A48341E" w15:paraIdParent="1C44BF5D" w15:done="0"/>
  <w15:commentEx w15:paraId="6688A003" w15:paraIdParent="1C44BF5D" w15:done="0"/>
  <w15:commentEx w15:paraId="046F38F3" w15:done="0"/>
  <w15:commentEx w15:paraId="2EA8DAFA" w15:paraIdParent="046F38F3" w15:done="0"/>
  <w15:commentEx w15:paraId="6EC9EB1B" w15:done="0"/>
  <w15:commentEx w15:paraId="6EC9EB1E" w15:done="0"/>
  <w15:commentEx w15:paraId="383F44F6" w15:done="0"/>
  <w15:commentEx w15:paraId="1C7B407D" w15:paraIdParent="383F44F6" w15:done="0"/>
  <w15:commentEx w15:paraId="6EC9EB2B" w15:done="0"/>
  <w15:commentEx w15:paraId="6C92B501" w15:paraIdParent="6EC9EB2B" w15:done="0"/>
  <w15:commentEx w15:paraId="6EC9EB2C" w15:done="0"/>
  <w15:commentEx w15:paraId="556CCA5F" w15:done="0"/>
  <w15:commentEx w15:paraId="35DAF814" w15:paraIdParent="556CCA5F" w15:done="0"/>
  <w15:commentEx w15:paraId="6B7524EC" w15:paraIdParent="556CCA5F" w15:done="0"/>
  <w15:commentEx w15:paraId="6EC9EB2D" w15:done="0"/>
  <w15:commentEx w15:paraId="158F530C" w15:paraIdParent="6EC9EB2D" w15:done="0"/>
  <w15:commentEx w15:paraId="6EC9EB2F" w15:done="0"/>
  <w15:commentEx w15:paraId="40398EA1" w15:done="0"/>
  <w15:commentEx w15:paraId="66047057" w15:done="0"/>
  <w15:commentEx w15:paraId="40018C3B" w15:done="0"/>
  <w15:commentEx w15:paraId="6EC9EB31" w15:done="0"/>
  <w15:commentEx w15:paraId="36C991E2" w15:paraIdParent="6EC9EB31" w15:done="0"/>
  <w15:commentEx w15:paraId="6EC9EB32" w15:done="0"/>
  <w15:commentEx w15:paraId="106874E1" w15:done="0"/>
  <w15:commentEx w15:paraId="6EC9EB38" w15:done="0"/>
  <w15:commentEx w15:paraId="5C21ACFB" w15:done="0"/>
  <w15:commentEx w15:paraId="61C52210" w15:paraIdParent="5C21ACFB" w15:done="0"/>
  <w15:commentEx w15:paraId="6EC9EB3B" w15:done="0"/>
  <w15:commentEx w15:paraId="6EC9EB3C" w15:done="0"/>
  <w15:commentEx w15:paraId="6EC9EB3D" w15:done="0"/>
  <w15:commentEx w15:paraId="6EC9EB3E" w15:done="0"/>
  <w15:commentEx w15:paraId="6EC9EB3F" w15:done="0"/>
  <w15:commentEx w15:paraId="7698AE49" w15:paraIdParent="6EC9EB3F" w15:done="0"/>
  <w15:commentEx w15:paraId="6EC9EB40" w15:done="0"/>
  <w15:commentEx w15:paraId="6EC9EB41" w15:done="0"/>
  <w15:commentEx w15:paraId="1B8EB302" w15:paraIdParent="6EC9EB41" w15:done="0"/>
  <w15:commentEx w15:paraId="6EC9EB42" w15:done="0"/>
  <w15:commentEx w15:paraId="42F444BB" w15:done="0"/>
  <w15:commentEx w15:paraId="76F6C50F" w15:paraIdParent="42F444BB" w15:done="0"/>
  <w15:commentEx w15:paraId="6EC9EB45" w15:done="0"/>
  <w15:commentEx w15:paraId="18306C63" w15:paraIdParent="6EC9EB45" w15:done="0"/>
  <w15:commentEx w15:paraId="6EC9EB48" w15:done="0"/>
  <w15:commentEx w15:paraId="6EC9EB4B" w15:done="0"/>
  <w15:commentEx w15:paraId="32045385" w15:done="0"/>
  <w15:commentEx w15:paraId="7CEFB0BC" w15:paraIdParent="32045385" w15:done="0"/>
  <w15:commentEx w15:paraId="6E0816FC" w15:done="0"/>
  <w15:commentEx w15:paraId="40EC7537" w15:paraIdParent="6E0816FC" w15:done="0"/>
  <w15:commentEx w15:paraId="4A5ADF2C" w15:done="0"/>
  <w15:commentEx w15:paraId="032A1B95" w15:paraIdParent="4A5ADF2C" w15:done="0"/>
  <w15:commentEx w15:paraId="45381430" w15:done="0"/>
  <w15:commentEx w15:paraId="6EC9EB4E" w15:done="0"/>
  <w15:commentEx w15:paraId="6EC9EB51" w15:done="0"/>
  <w15:commentEx w15:paraId="12F561B6" w15:done="0"/>
  <w15:commentEx w15:paraId="493F369A" w15:done="0"/>
  <w15:commentEx w15:paraId="13FD773C" w15:done="0"/>
  <w15:commentEx w15:paraId="1CF1BA46" w15:paraIdParent="13FD773C" w15:done="0"/>
  <w15:commentEx w15:paraId="77C3EE5E" w15:paraIdParent="13FD773C" w15:done="0"/>
  <w15:commentEx w15:paraId="19C9B17F" w15:done="0"/>
  <w15:commentEx w15:paraId="64C5FA17" w15:paraIdParent="19C9B17F" w15:done="0"/>
  <w15:commentEx w15:paraId="568313E7" w15:done="0"/>
  <w15:commentEx w15:paraId="1395BA4E" w15:done="0"/>
  <w15:commentEx w15:paraId="246771E8" w15:done="0"/>
  <w15:commentEx w15:paraId="6EC9EB52" w15:done="0"/>
  <w15:commentEx w15:paraId="4CF7E0BE" w15:done="0"/>
  <w15:commentEx w15:paraId="5C75B1BD" w15:done="0"/>
  <w15:commentEx w15:paraId="2EE4AEE0" w15:done="0"/>
  <w15:commentEx w15:paraId="6EC9EB53" w15:done="0"/>
  <w15:commentEx w15:paraId="779B6AF5" w15:paraIdParent="6EC9EB53" w15:done="0"/>
  <w15:commentEx w15:paraId="6EC9EB54" w15:done="0"/>
  <w15:commentEx w15:paraId="6EC9EB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34CF5" w16cex:dateUtc="2022-03-08T02:09:00Z"/>
  <w16cex:commentExtensible w16cex:durableId="25D34CF6" w16cex:dateUtc="2022-03-04T11:52:00Z"/>
  <w16cex:commentExtensible w16cex:durableId="25D34CF7" w16cex:dateUtc="2021-12-01T06:32:00Z"/>
  <w16cex:commentExtensible w16cex:durableId="25D34CF8" w16cex:dateUtc="2022-01-27T05:47:00Z"/>
  <w16cex:commentExtensible w16cex:durableId="25D34CF9" w16cex:dateUtc="2022-01-28T04:16:00Z"/>
  <w16cex:commentExtensible w16cex:durableId="25D34CFA" w16cex:dateUtc="2022-03-04T11:51:00Z"/>
  <w16cex:commentExtensible w16cex:durableId="25D34CFB" w16cex:dateUtc="2022-03-04T09:19:00Z"/>
  <w16cex:commentExtensible w16cex:durableId="25D34CFC" w16cex:dateUtc="2021-12-01T06:36:00Z"/>
  <w16cex:commentExtensible w16cex:durableId="25D34CFD" w16cex:dateUtc="2022-01-27T05:53:00Z"/>
  <w16cex:commentExtensible w16cex:durableId="25D34CFE" w16cex:dateUtc="2022-01-28T04:16:00Z"/>
  <w16cex:commentExtensible w16cex:durableId="25D34CFF" w16cex:dateUtc="2022-03-04T11:56:00Z"/>
  <w16cex:commentExtensible w16cex:durableId="25D34D00" w16cex:dateUtc="2021-12-01T09:25:00Z"/>
  <w16cex:commentExtensible w16cex:durableId="25D34D01" w16cex:dateUtc="2022-01-27T21:25:00Z"/>
  <w16cex:commentExtensible w16cex:durableId="25D34D02" w16cex:dateUtc="2022-01-28T07:20:00Z"/>
  <w16cex:commentExtensible w16cex:durableId="25D34D03" w16cex:dateUtc="2022-03-08T03:01:00Z"/>
  <w16cex:commentExtensible w16cex:durableId="25D34D04" w16cex:dateUtc="2022-01-25T06:56:00Z"/>
  <w16cex:commentExtensible w16cex:durableId="25D34D05" w16cex:dateUtc="2022-03-04T09:21:00Z"/>
  <w16cex:commentExtensible w16cex:durableId="25D34D06" w16cex:dateUtc="2022-03-08T03:07:00Z"/>
  <w16cex:commentExtensible w16cex:durableId="25D34D07" w16cex:dateUtc="2022-01-26T10:05:00Z"/>
  <w16cex:commentExtensible w16cex:durableId="25D34D08" w16cex:dateUtc="2022-03-03T07:02:00Z"/>
  <w16cex:commentExtensible w16cex:durableId="25D34D09" w16cex:dateUtc="2022-01-26T09:59:00Z"/>
  <w16cex:commentExtensible w16cex:durableId="25D34D0A" w16cex:dateUtc="2022-03-04T11:58:00Z"/>
  <w16cex:commentExtensible w16cex:durableId="25D34D0B" w16cex:dateUtc="2022-03-04T09:34:00Z"/>
  <w16cex:commentExtensible w16cex:durableId="25D34D0C" w16cex:dateUtc="2021-12-01T10:44:00Z"/>
  <w16cex:commentExtensible w16cex:durableId="25D34D0D" w16cex:dateUtc="2022-03-04T09:20:00Z"/>
  <w16cex:commentExtensible w16cex:durableId="25D34D0E" w16cex:dateUtc="2022-01-27T05:16:00Z"/>
  <w16cex:commentExtensible w16cex:durableId="25D34DA3" w16cex:dateUtc="2022-03-09T08:00:00Z"/>
  <w16cex:commentExtensible w16cex:durableId="25D34D0F" w16cex:dateUtc="2021-12-01T10:44:00Z"/>
  <w16cex:commentExtensible w16cex:durableId="25D34D10" w16cex:dateUtc="2022-03-04T09:35:00Z"/>
  <w16cex:commentExtensible w16cex:durableId="25D34D11" w16cex:dateUtc="2022-01-27T05:17:00Z"/>
  <w16cex:commentExtensible w16cex:durableId="25D34D12" w16cex:dateUtc="2021-12-01T10:44:00Z"/>
  <w16cex:commentExtensible w16cex:durableId="25D34D13" w16cex:dateUtc="2022-03-04T09:36:00Z"/>
  <w16cex:commentExtensible w16cex:durableId="25D34D14" w16cex:dateUtc="2022-01-27T05:18:00Z"/>
  <w16cex:commentExtensible w16cex:durableId="25D34D15" w16cex:dateUtc="2022-03-04T10:06:00Z"/>
  <w16cex:commentExtensible w16cex:durableId="25D34D16" w16cex:dateUtc="2022-01-25T16:53:00Z"/>
  <w16cex:commentExtensible w16cex:durableId="25D34D17" w16cex:dateUtc="2022-03-04T03:32:00Z"/>
  <w16cex:commentExtensible w16cex:durableId="25D34D18" w16cex:dateUtc="2022-01-25T16:53:00Z"/>
  <w16cex:commentExtensible w16cex:durableId="25D34D19" w16cex:dateUtc="2022-03-04T03:39:00Z"/>
  <w16cex:commentExtensible w16cex:durableId="25D34D1A" w16cex:dateUtc="2022-03-08T03:10:00Z"/>
  <w16cex:commentExtensible w16cex:durableId="25D34D1B" w16cex:dateUtc="2022-03-08T02:11:00Z"/>
  <w16cex:commentExtensible w16cex:durableId="25D34D1C" w16cex:dateUtc="2022-03-08T02:12:00Z"/>
  <w16cex:commentExtensible w16cex:durableId="25D34D1D" w16cex:dateUtc="2022-01-25T07:06:00Z"/>
  <w16cex:commentExtensible w16cex:durableId="25D34D1E" w16cex:dateUtc="2022-03-08T03:13:00Z"/>
  <w16cex:commentExtensible w16cex:durableId="25D449A5" w16cex:dateUtc="2022-03-10T07:53:00Z"/>
  <w16cex:commentExtensible w16cex:durableId="25D34D1F" w16cex:dateUtc="2022-03-08T03:15:00Z"/>
  <w16cex:commentExtensible w16cex:durableId="25D34D20" w16cex:dateUtc="2022-03-03T07:23:00Z"/>
  <w16cex:commentExtensible w16cex:durableId="25D34D21" w16cex:dateUtc="2022-03-08T11:04:00Z"/>
  <w16cex:commentExtensible w16cex:durableId="25D449A6" w16cex:dateUtc="2022-03-10T07:53:00Z"/>
  <w16cex:commentExtensible w16cex:durableId="25D34D22" w16cex:dateUtc="2022-03-08T11:05:00Z"/>
  <w16cex:commentExtensible w16cex:durableId="25D34D23" w16cex:dateUtc="2022-03-04T12:06:00Z"/>
  <w16cex:commentExtensible w16cex:durableId="25D34E9A" w16cex:dateUtc="2022-03-09T08:04:00Z"/>
  <w16cex:commentExtensible w16cex:durableId="25D34D24" w16cex:dateUtc="2022-01-25T07:11:00Z"/>
  <w16cex:commentExtensible w16cex:durableId="25D34D25" w16cex:dateUtc="2022-01-28T06:39:00Z"/>
  <w16cex:commentExtensible w16cex:durableId="25D34D26" w16cex:dateUtc="2022-01-28T08:35:00Z"/>
  <w16cex:commentExtensible w16cex:durableId="25D34F6B" w16cex:dateUtc="2022-03-09T08:08:00Z"/>
  <w16cex:commentExtensible w16cex:durableId="25D34D27" w16cex:dateUtc="2022-01-27T05:28:00Z"/>
  <w16cex:commentExtensible w16cex:durableId="25D34D28" w16cex:dateUtc="2022-01-27T04:55:00Z"/>
  <w16cex:commentExtensible w16cex:durableId="25D34D29" w16cex:dateUtc="2022-01-27T04:56:00Z"/>
  <w16cex:commentExtensible w16cex:durableId="25D34D2A" w16cex:dateUtc="2021-12-01T11:05:00Z"/>
  <w16cex:commentExtensible w16cex:durableId="25D34D2B" w16cex:dateUtc="2022-01-27T03:26:00Z"/>
  <w16cex:commentExtensible w16cex:durableId="25D34FB7" w16cex:dateUtc="2022-03-09T08:09:00Z"/>
  <w16cex:commentExtensible w16cex:durableId="25D34D2C" w16cex:dateUtc="2022-03-04T09:10:00Z"/>
  <w16cex:commentExtensible w16cex:durableId="25D34D2D" w16cex:dateUtc="2022-01-27T03:26:00Z"/>
  <w16cex:commentExtensible w16cex:durableId="25D34D2E" w16cex:dateUtc="2022-03-04T08:53:00Z"/>
  <w16cex:commentExtensible w16cex:durableId="25D34D2F" w16cex:dateUtc="2021-12-01T11:07:00Z"/>
  <w16cex:commentExtensible w16cex:durableId="25D34D30" w16cex:dateUtc="2021-12-01T11:07:00Z"/>
  <w16cex:commentExtensible w16cex:durableId="25D34D31" w16cex:dateUtc="2022-03-04T05:28:00Z"/>
  <w16cex:commentExtensible w16cex:durableId="25D34D32" w16cex:dateUtc="2022-03-04T05:26:00Z"/>
  <w16cex:commentExtensible w16cex:durableId="25D34D33" w16cex:dateUtc="2022-03-04T05:26:00Z"/>
  <w16cex:commentExtensible w16cex:durableId="25D34D34" w16cex:dateUtc="2022-01-25T17:53:00Z"/>
  <w16cex:commentExtensible w16cex:durableId="25D34D35" w16cex:dateUtc="2021-12-01T11:10:00Z"/>
  <w16cex:commentExtensible w16cex:durableId="25D34D36" w16cex:dateUtc="2022-03-08T11:16:00Z"/>
  <w16cex:commentExtensible w16cex:durableId="25D34D37" w16cex:dateUtc="2022-03-08T11:20:00Z"/>
  <w16cex:commentExtensible w16cex:durableId="25D35073" w16cex:dateUtc="2022-03-09T08:12:00Z"/>
  <w16cex:commentExtensible w16cex:durableId="25D34D38" w16cex:dateUtc="2022-03-08T11:21:00Z"/>
  <w16cex:commentExtensible w16cex:durableId="25D34D39" w16cex:dateUtc="2022-03-08T11:24:00Z"/>
  <w16cex:commentExtensible w16cex:durableId="25D34D3A" w16cex:dateUtc="2022-03-08T11:24:00Z"/>
  <w16cex:commentExtensible w16cex:durableId="25D34D3B" w16cex:dateUtc="2022-03-04T05:57:00Z"/>
  <w16cex:commentExtensible w16cex:durableId="25D34D3C" w16cex:dateUtc="2022-03-08T11:25:00Z"/>
  <w16cex:commentExtensible w16cex:durableId="25D34D3D" w16cex:dateUtc="2022-03-04T05:39:00Z"/>
  <w16cex:commentExtensible w16cex:durableId="25D34D3E" w16cex:dateUtc="2022-03-08T11:30:00Z"/>
  <w16cex:commentExtensible w16cex:durableId="25D34D3F" w16cex:dateUtc="2022-03-08T11:32:00Z"/>
  <w16cex:commentExtensible w16cex:durableId="25D34D40" w16cex:dateUtc="2022-03-04T08:08:00Z"/>
  <w16cex:commentExtensible w16cex:durableId="25D449A7" w16cex:dateUtc="2022-03-10T07:54:00Z"/>
  <w16cex:commentExtensible w16cex:durableId="25D34D41" w16cex:dateUtc="2022-03-08T11:49:00Z"/>
  <w16cex:commentExtensible w16cex:durableId="25D34D42" w16cex:dateUtc="2022-03-09T03:12:00Z"/>
  <w16cex:commentExtensible w16cex:durableId="25D34D43" w16cex:dateUtc="2022-03-08T11:51:00Z"/>
  <w16cex:commentExtensible w16cex:durableId="25D34D44" w16cex:dateUtc="2022-03-04T07:39:00Z"/>
  <w16cex:commentExtensible w16cex:durableId="25D34D45" w16cex:dateUtc="2022-03-08T11:53:00Z"/>
  <w16cex:commentExtensible w16cex:durableId="25D34D46" w16cex:dateUtc="2022-03-04T07:54:00Z"/>
  <w16cex:commentExtensible w16cex:durableId="25D34D47" w16cex:dateUtc="2022-03-08T11:56:00Z"/>
  <w16cex:commentExtensible w16cex:durableId="25D34D48" w16cex:dateUtc="2022-01-25T12:46:00Z"/>
  <w16cex:commentExtensible w16cex:durableId="25D34D49" w16cex:dateUtc="2022-01-27T02:46:00Z"/>
  <w16cex:commentExtensible w16cex:durableId="25D34D4A" w16cex:dateUtc="2022-03-04T09:06:00Z"/>
  <w16cex:commentExtensible w16cex:durableId="25D34D4B" w16cex:dateUtc="2022-01-25T12:46:00Z"/>
  <w16cex:commentExtensible w16cex:durableId="25D34D4C" w16cex:dateUtc="2022-01-25T16:54:00Z"/>
  <w16cex:commentExtensible w16cex:durableId="25D34D4D" w16cex:dateUtc="2022-01-25T17:42:00Z"/>
  <w16cex:commentExtensible w16cex:durableId="25D34D4E" w16cex:dateUtc="2022-01-27T02:49:00Z"/>
  <w16cex:commentExtensible w16cex:durableId="25D34D4F" w16cex:dateUtc="2022-03-04T04:39:00Z"/>
  <w16cex:commentExtensible w16cex:durableId="25D34D50" w16cex:dateUtc="2022-03-04T05:00:00Z"/>
  <w16cex:commentExtensible w16cex:durableId="25D34D51" w16cex:dateUtc="2022-03-04T05:03:00Z"/>
  <w16cex:commentExtensible w16cex:durableId="25D34D52" w16cex:dateUtc="2022-03-04T05:02:00Z"/>
  <w16cex:commentExtensible w16cex:durableId="25D34D53" w16cex:dateUtc="2022-03-04T09:07:00Z"/>
  <w16cex:commentExtensible w16cex:durableId="25D34D54" w16cex:dateUtc="2022-03-04T08:55:00Z"/>
  <w16cex:commentExtensible w16cex:durableId="25D34D55" w16cex:dateUtc="2022-01-27T02:49:00Z"/>
  <w16cex:commentExtensible w16cex:durableId="25D32E21" w16cex:dateUtc="2022-03-09T11:46:00Z"/>
  <w16cex:commentExtensible w16cex:durableId="25D34D56" w16cex:dateUtc="2022-03-04T08:54:00Z"/>
  <w16cex:commentExtensible w16cex:durableId="25D34D57" w16cex:dateUtc="2022-03-04T08:58:00Z"/>
  <w16cex:commentExtensible w16cex:durableId="25D353AC" w16cex:dateUtc="2022-03-09T08:26:00Z"/>
  <w16cex:commentExtensible w16cex:durableId="25D34D58" w16cex:dateUtc="2022-03-08T02:27:00Z"/>
  <w16cex:commentExtensible w16cex:durableId="25D32EBE" w16cex:dateUtc="2022-03-09T11:48:00Z"/>
  <w16cex:commentExtensible w16cex:durableId="25D34D59" w16cex:dateUtc="2022-03-08T03:25:00Z"/>
  <w16cex:commentExtensible w16cex:durableId="25D3542D" w16cex:dateUtc="2022-03-09T08:28:00Z"/>
  <w16cex:commentExtensible w16cex:durableId="25D32E79" w16cex:dateUtc="2022-03-09T11:47:00Z"/>
  <w16cex:commentExtensible w16cex:durableId="25D34D5A" w16cex:dateUtc="2022-03-08T02:18:00Z"/>
  <w16cex:commentExtensible w16cex:durableId="25D34D5C" w16cex:dateUtc="2022-03-08T03:27:00Z"/>
  <w16cex:commentExtensible w16cex:durableId="25D34D5E" w16cex:dateUtc="2022-03-08T03:30:00Z"/>
  <w16cex:commentExtensible w16cex:durableId="25D34D5F" w16cex:dateUtc="2022-03-08T02:18:00Z"/>
  <w16cex:commentExtensible w16cex:durableId="25D34D60" w16cex:dateUtc="2022-03-04T11:44:00Z"/>
  <w16cex:commentExtensible w16cex:durableId="25D32D86" w16cex:dateUtc="2022-03-09T11:43:00Z"/>
  <w16cex:commentExtensible w16cex:durableId="25D34D61" w16cex:dateUtc="2022-03-04T11:48:00Z"/>
  <w16cex:commentExtensible w16cex:durableId="25D34D62" w16cex:dateUtc="2022-03-08T03:37:00Z"/>
  <w16cex:commentExtensible w16cex:durableId="25D34D63" w16cex:dateUtc="2022-03-08T03:38:00Z"/>
  <w16cex:commentExtensible w16cex:durableId="25D34D64" w16cex:dateUtc="2022-03-08T02:21:00Z"/>
  <w16cex:commentExtensible w16cex:durableId="25D34D65" w16cex:dateUtc="2022-03-08T03:38:00Z"/>
  <w16cex:commentExtensible w16cex:durableId="25D32F75" w16cex:dateUtc="2022-03-09T11:51:00Z"/>
  <w16cex:commentExtensible w16cex:durableId="25D34D66" w16cex:dateUtc="2022-03-08T03:39:00Z"/>
  <w16cex:commentExtensible w16cex:durableId="25D34D67" w16cex:dateUtc="2022-03-08T03:40:00Z"/>
  <w16cex:commentExtensible w16cex:durableId="25D32F51" w16cex:dateUtc="2022-03-09T11:51:00Z"/>
  <w16cex:commentExtensible w16cex:durableId="25D34D68" w16cex:dateUtc="2022-03-08T03:42:00Z"/>
  <w16cex:commentExtensible w16cex:durableId="25D32DEC" w16cex:dateUtc="2022-03-09T11:45:00Z"/>
  <w16cex:commentExtensible w16cex:durableId="25D34D69" w16cex:dateUtc="2022-03-04T11:48:00Z"/>
  <w16cex:commentExtensible w16cex:durableId="25D34D6A" w16cex:dateUtc="2022-03-04T06:42:00Z"/>
  <w16cex:commentExtensible w16cex:durableId="25D34D6B" w16cex:dateUtc="2022-03-04T09:01:00Z"/>
  <w16cex:commentExtensible w16cex:durableId="25D352FD" w16cex:dateUtc="2022-03-09T08:21:00Z"/>
  <w16cex:commentExtensible w16cex:durableId="25D35308" w16cex:dateUtc="2022-03-09T08:21:00Z"/>
  <w16cex:commentExtensible w16cex:durableId="25D35309" w16cex:dateUtc="2022-03-09T08:21:00Z"/>
  <w16cex:commentExtensible w16cex:durableId="25D34D6C" w16cex:dateUtc="2022-03-04T06:42:00Z"/>
  <w16cex:commentExtensible w16cex:durableId="25D34D6D" w16cex:dateUtc="2022-03-04T09:02:00Z"/>
  <w16cex:commentExtensible w16cex:durableId="25D3530A" w16cex:dateUtc="2022-03-09T08:21:00Z"/>
  <w16cex:commentExtensible w16cex:durableId="25D3530B" w16cex:dateUtc="2022-03-09T08:22:00Z"/>
  <w16cex:commentExtensible w16cex:durableId="25D3530C" w16cex:dateUtc="2022-03-09T08:22:00Z"/>
  <w16cex:commentExtensible w16cex:durableId="25D34D6E" w16cex:dateUtc="2022-01-27T02:57:00Z"/>
  <w16cex:commentExtensible w16cex:durableId="25D34D6F" w16cex:dateUtc="2022-03-08T11:59:00Z"/>
  <w16cex:commentExtensible w16cex:durableId="25D34D70" w16cex:dateUtc="2022-01-26T10:14:00Z"/>
  <w16cex:commentExtensible w16cex:durableId="25D34D71" w16cex:dateUtc="2022-03-04T1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C9EA2F" w16cid:durableId="25D34CF5"/>
  <w16cid:commentId w16cid:paraId="725A0BD9" w16cid:durableId="25D448CB"/>
  <w16cid:commentId w16cid:paraId="6EC9EA32" w16cid:durableId="25D34CF6"/>
  <w16cid:commentId w16cid:paraId="6EC9EA34" w16cid:durableId="25D34CF7"/>
  <w16cid:commentId w16cid:paraId="6EC9EA35" w16cid:durableId="25D34CF8"/>
  <w16cid:commentId w16cid:paraId="6EC9EA39" w16cid:durableId="25D34CF9"/>
  <w16cid:commentId w16cid:paraId="6B148857" w16cid:durableId="25D32C01"/>
  <w16cid:commentId w16cid:paraId="6EC9EA3A" w16cid:durableId="25D34CFA"/>
  <w16cid:commentId w16cid:paraId="6EC9EA3C" w16cid:durableId="25D34CFB"/>
  <w16cid:commentId w16cid:paraId="6EC9EA3E" w16cid:durableId="25D34CFC"/>
  <w16cid:commentId w16cid:paraId="6EC9EA3F" w16cid:durableId="25D34CFD"/>
  <w16cid:commentId w16cid:paraId="28A121B7" w16cid:durableId="25D448D5"/>
  <w16cid:commentId w16cid:paraId="6EC9EA43" w16cid:durableId="25D34CFE"/>
  <w16cid:commentId w16cid:paraId="3C28D6EC" w16cid:durableId="25D32C07"/>
  <w16cid:commentId w16cid:paraId="56A0EA9F" w16cid:durableId="25D448D8"/>
  <w16cid:commentId w16cid:paraId="6EC9EA45" w16cid:durableId="25D34CFF"/>
  <w16cid:commentId w16cid:paraId="03E5243D" w16cid:durableId="25D448DA"/>
  <w16cid:commentId w16cid:paraId="5D8D0996" w16cid:durableId="25D448DB"/>
  <w16cid:commentId w16cid:paraId="6EC9EA47" w16cid:durableId="25D34D00"/>
  <w16cid:commentId w16cid:paraId="6EC9EA4A" w16cid:durableId="25D34D01"/>
  <w16cid:commentId w16cid:paraId="01BA2F27" w16cid:durableId="25D448DE"/>
  <w16cid:commentId w16cid:paraId="6EC9EA4B" w16cid:durableId="25D34D02"/>
  <w16cid:commentId w16cid:paraId="6EC9EA4C" w16cid:durableId="25D34D03"/>
  <w16cid:commentId w16cid:paraId="569A1A8F" w16cid:durableId="25D32C0D"/>
  <w16cid:commentId w16cid:paraId="0FCEE729" w16cid:durableId="25D448E2"/>
  <w16cid:commentId w16cid:paraId="6EC9EA54" w16cid:durableId="25D34D04"/>
  <w16cid:commentId w16cid:paraId="6EC9EA56" w16cid:durableId="25D34D05"/>
  <w16cid:commentId w16cid:paraId="6EC9EA57" w16cid:durableId="25D34D06"/>
  <w16cid:commentId w16cid:paraId="6EDF8790" w16cid:durableId="25D448E6"/>
  <w16cid:commentId w16cid:paraId="0EE46930" w16cid:durableId="25D32C11"/>
  <w16cid:commentId w16cid:paraId="3939641F" w16cid:durableId="25D448E8"/>
  <w16cid:commentId w16cid:paraId="6EC9EA59" w16cid:durableId="25D34D07"/>
  <w16cid:commentId w16cid:paraId="6EC9EA5B" w16cid:durableId="25D34D08"/>
  <w16cid:commentId w16cid:paraId="6EC9EA60" w16cid:durableId="25D34D09"/>
  <w16cid:commentId w16cid:paraId="6EC9EA62" w16cid:durableId="25D34D0A"/>
  <w16cid:commentId w16cid:paraId="6EC9EA63" w16cid:durableId="25D34D0B"/>
  <w16cid:commentId w16cid:paraId="6EC9EA69" w16cid:durableId="25D34D0C"/>
  <w16cid:commentId w16cid:paraId="6EC9EA6C" w16cid:durableId="25D34D0D"/>
  <w16cid:commentId w16cid:paraId="6EC9EA6F" w16cid:durableId="25D34D0E"/>
  <w16cid:commentId w16cid:paraId="1B36EF30" w16cid:durableId="25D32C1A"/>
  <w16cid:commentId w16cid:paraId="4EB64250" w16cid:durableId="25D34DA3"/>
  <w16cid:commentId w16cid:paraId="70F18E46" w16cid:durableId="25D32C1C"/>
  <w16cid:commentId w16cid:paraId="1F7628FE" w16cid:durableId="25D448F4"/>
  <w16cid:commentId w16cid:paraId="6EC9EA75" w16cid:durableId="25D34D0F"/>
  <w16cid:commentId w16cid:paraId="6EC9EA79" w16cid:durableId="25D34D10"/>
  <w16cid:commentId w16cid:paraId="6EC9EA7C" w16cid:durableId="25D34D11"/>
  <w16cid:commentId w16cid:paraId="6EC9EA82" w16cid:durableId="25D34D12"/>
  <w16cid:commentId w16cid:paraId="6EC9EA84" w16cid:durableId="25D34D13"/>
  <w16cid:commentId w16cid:paraId="6EC9EA88" w16cid:durableId="25D34D14"/>
  <w16cid:commentId w16cid:paraId="6EC9EA8B" w16cid:durableId="25D34D15"/>
  <w16cid:commentId w16cid:paraId="6EC9EA8D" w16cid:durableId="25D34D16"/>
  <w16cid:commentId w16cid:paraId="6EC9EA8F" w16cid:durableId="25D34D17"/>
  <w16cid:commentId w16cid:paraId="6EC9EA91" w16cid:durableId="25D34D18"/>
  <w16cid:commentId w16cid:paraId="6EC9EA93" w16cid:durableId="25D34D19"/>
  <w16cid:commentId w16cid:paraId="6EC9EA94" w16cid:durableId="25D34D1A"/>
  <w16cid:commentId w16cid:paraId="1EBADB1C" w16cid:durableId="25D32C29"/>
  <w16cid:commentId w16cid:paraId="22D45C30" w16cid:durableId="25D44902"/>
  <w16cid:commentId w16cid:paraId="6EC9EA95" w16cid:durableId="25D34D1B"/>
  <w16cid:commentId w16cid:paraId="0633004B" w16cid:durableId="25D44904"/>
  <w16cid:commentId w16cid:paraId="6EC9EA96" w16cid:durableId="25D34D1C"/>
  <w16cid:commentId w16cid:paraId="6AC40361" w16cid:durableId="25D44906"/>
  <w16cid:commentId w16cid:paraId="6EC9EA98" w16cid:durableId="25D34D1D"/>
  <w16cid:commentId w16cid:paraId="6EC9EA9D" w16cid:durableId="25D34D1E"/>
  <w16cid:commentId w16cid:paraId="657B1A82" w16cid:durableId="25D44909"/>
  <w16cid:commentId w16cid:paraId="51E48DA5" w16cid:durableId="25D449A5"/>
  <w16cid:commentId w16cid:paraId="6EC9EAA0" w16cid:durableId="25D34D1F"/>
  <w16cid:commentId w16cid:paraId="0AD661DC" w16cid:durableId="25D4490B"/>
  <w16cid:commentId w16cid:paraId="6EC9EAA2" w16cid:durableId="25D34D20"/>
  <w16cid:commentId w16cid:paraId="6EC9EAA3" w16cid:durableId="25D34D21"/>
  <w16cid:commentId w16cid:paraId="105BCC5E" w16cid:durableId="25D4490E"/>
  <w16cid:commentId w16cid:paraId="7206D9DA" w16cid:durableId="25D449A6"/>
  <w16cid:commentId w16cid:paraId="6EC9EAA4" w16cid:durableId="25D34D22"/>
  <w16cid:commentId w16cid:paraId="47D0B698" w16cid:durableId="25D44910"/>
  <w16cid:commentId w16cid:paraId="6EC9EAA5" w16cid:durableId="25D34D23"/>
  <w16cid:commentId w16cid:paraId="0B47D7D0" w16cid:durableId="25D34E9A"/>
  <w16cid:commentId w16cid:paraId="36434F8D" w16cid:durableId="25D32C34"/>
  <w16cid:commentId w16cid:paraId="372944DA" w16cid:durableId="25D44914"/>
  <w16cid:commentId w16cid:paraId="6EC9EAA7" w16cid:durableId="25D34D24"/>
  <w16cid:commentId w16cid:paraId="6EC9EAA9" w16cid:durableId="25D34D25"/>
  <w16cid:commentId w16cid:paraId="6EC9EAAA" w16cid:durableId="25D34D26"/>
  <w16cid:commentId w16cid:paraId="0F959B29" w16cid:durableId="25D34F6B"/>
  <w16cid:commentId w16cid:paraId="1FB6F8EA" w16cid:durableId="25D44919"/>
  <w16cid:commentId w16cid:paraId="6EC9EAAC" w16cid:durableId="25D34D27"/>
  <w16cid:commentId w16cid:paraId="6EC9EAAD" w16cid:durableId="25D34D28"/>
  <w16cid:commentId w16cid:paraId="6EC9EAAE" w16cid:durableId="25D34D29"/>
  <w16cid:commentId w16cid:paraId="6EC9EAB1" w16cid:durableId="25D34D2A"/>
  <w16cid:commentId w16cid:paraId="6EC9EAB4" w16cid:durableId="25D34D2B"/>
  <w16cid:commentId w16cid:paraId="2AEF74D9" w16cid:durableId="25D34FB7"/>
  <w16cid:commentId w16cid:paraId="2E79BE4B" w16cid:durableId="25D44920"/>
  <w16cid:commentId w16cid:paraId="6EC9EAB7" w16cid:durableId="25D34D2C"/>
  <w16cid:commentId w16cid:paraId="6EC9EABC" w16cid:durableId="25D34D2D"/>
  <w16cid:commentId w16cid:paraId="6EC9EABD" w16cid:durableId="25D34D2E"/>
  <w16cid:commentId w16cid:paraId="6EC9EAC3" w16cid:durableId="25D34D2F"/>
  <w16cid:commentId w16cid:paraId="6EC9EAC9" w16cid:durableId="25D34D30"/>
  <w16cid:commentId w16cid:paraId="6EC9EACB" w16cid:durableId="25D34D31"/>
  <w16cid:commentId w16cid:paraId="4A6407E0" w16cid:durableId="25D44927"/>
  <w16cid:commentId w16cid:paraId="6EC9EACD" w16cid:durableId="25D34D32"/>
  <w16cid:commentId w16cid:paraId="6EC9EACF" w16cid:durableId="25D34D33"/>
  <w16cid:commentId w16cid:paraId="6567FE35" w16cid:durableId="25D32C47"/>
  <w16cid:commentId w16cid:paraId="3EA799F1" w16cid:durableId="25D32C48"/>
  <w16cid:commentId w16cid:paraId="03B63879" w16cid:durableId="25D32C49"/>
  <w16cid:commentId w16cid:paraId="6EC9EAD1" w16cid:durableId="25D34D34"/>
  <w16cid:commentId w16cid:paraId="6EC9EAD4" w16cid:durableId="25D34D35"/>
  <w16cid:commentId w16cid:paraId="6EC9EAD5" w16cid:durableId="25D34D36"/>
  <w16cid:commentId w16cid:paraId="31D2A261" w16cid:durableId="25D44930"/>
  <w16cid:commentId w16cid:paraId="6EC9EAD6" w16cid:durableId="25D34D37"/>
  <w16cid:commentId w16cid:paraId="73245A2B" w16cid:durableId="25D44932"/>
  <w16cid:commentId w16cid:paraId="148B351B" w16cid:durableId="25D35073"/>
  <w16cid:commentId w16cid:paraId="5B20BB07" w16cid:durableId="25D44934"/>
  <w16cid:commentId w16cid:paraId="6EC9EAD7" w16cid:durableId="25D34D38"/>
  <w16cid:commentId w16cid:paraId="0996895B" w16cid:durableId="25D44936"/>
  <w16cid:commentId w16cid:paraId="6EC9EAD8" w16cid:durableId="25D34D39"/>
  <w16cid:commentId w16cid:paraId="2DA8BACB" w16cid:durableId="25D44938"/>
  <w16cid:commentId w16cid:paraId="6EC9EAD9" w16cid:durableId="25D34D3A"/>
  <w16cid:commentId w16cid:paraId="7C2BD662" w16cid:durableId="25D4493A"/>
  <w16cid:commentId w16cid:paraId="6EC9EADB" w16cid:durableId="25D34D3B"/>
  <w16cid:commentId w16cid:paraId="6EC9EADE" w16cid:durableId="25D34D3C"/>
  <w16cid:commentId w16cid:paraId="57013AFF" w16cid:durableId="25D4493D"/>
  <w16cid:commentId w16cid:paraId="6EC9EAE0" w16cid:durableId="25D34D3D"/>
  <w16cid:commentId w16cid:paraId="6EC9EAE1" w16cid:durableId="25D34D3E"/>
  <w16cid:commentId w16cid:paraId="6EC9EAE6" w16cid:durableId="25D34D3F"/>
  <w16cid:commentId w16cid:paraId="45F0E2FC" w16cid:durableId="25D44941"/>
  <w16cid:commentId w16cid:paraId="6EC9EAE9" w16cid:durableId="25D34D40"/>
  <w16cid:commentId w16cid:paraId="3AB74C83" w16cid:durableId="25D32C58"/>
  <w16cid:commentId w16cid:paraId="47B7EDF9" w16cid:durableId="25D44944"/>
  <w16cid:commentId w16cid:paraId="70740F66" w16cid:durableId="25D449A7"/>
  <w16cid:commentId w16cid:paraId="6EC9EAEA" w16cid:durableId="25D34D41"/>
  <w16cid:commentId w16cid:paraId="0F41A94C" w16cid:durableId="25D44946"/>
  <w16cid:commentId w16cid:paraId="6EC9EAF0" w16cid:durableId="25D34D42"/>
  <w16cid:commentId w16cid:paraId="6AFAA681" w16cid:durableId="25D44948"/>
  <w16cid:commentId w16cid:paraId="44D74ABF" w16cid:durableId="25D32C5B"/>
  <w16cid:commentId w16cid:paraId="08CE0FE1" w16cid:durableId="25D4494A"/>
  <w16cid:commentId w16cid:paraId="41CEDA2F" w16cid:durableId="25D4494B"/>
  <w16cid:commentId w16cid:paraId="6EC9EAF1" w16cid:durableId="25D34D43"/>
  <w16cid:commentId w16cid:paraId="1A45D71D" w16cid:durableId="25D4494D"/>
  <w16cid:commentId w16cid:paraId="6EC9EAF3" w16cid:durableId="25D34D44"/>
  <w16cid:commentId w16cid:paraId="6EC9EAF4" w16cid:durableId="25D34D45"/>
  <w16cid:commentId w16cid:paraId="227B9D25" w16cid:durableId="25D44950"/>
  <w16cid:commentId w16cid:paraId="6EC9EAF5" w16cid:durableId="25D34D46"/>
  <w16cid:commentId w16cid:paraId="6EC9EAF6" w16cid:durableId="25D34D47"/>
  <w16cid:commentId w16cid:paraId="6F8ABE4A" w16cid:durableId="25D44953"/>
  <w16cid:commentId w16cid:paraId="6EC9EAF8" w16cid:durableId="25D34D48"/>
  <w16cid:commentId w16cid:paraId="6EC9EAF9" w16cid:durableId="25D34D49"/>
  <w16cid:commentId w16cid:paraId="6EC9EAFC" w16cid:durableId="25D34D4A"/>
  <w16cid:commentId w16cid:paraId="6EC9EAFD" w16cid:durableId="25D34D4B"/>
  <w16cid:commentId w16cid:paraId="6EC9EAFE" w16cid:durableId="25D34D4C"/>
  <w16cid:commentId w16cid:paraId="6EC9EAFF" w16cid:durableId="25D34D4D"/>
  <w16cid:commentId w16cid:paraId="6EC9EB01" w16cid:durableId="25D34D4E"/>
  <w16cid:commentId w16cid:paraId="6EC9EB02" w16cid:durableId="25D34D4F"/>
  <w16cid:commentId w16cid:paraId="6EC9EB05" w16cid:durableId="25D34D50"/>
  <w16cid:commentId w16cid:paraId="6EC9EB09" w16cid:durableId="25D34D51"/>
  <w16cid:commentId w16cid:paraId="6EC9EB0C" w16cid:durableId="25D34D52"/>
  <w16cid:commentId w16cid:paraId="6EC9EB10" w16cid:durableId="25D34D53"/>
  <w16cid:commentId w16cid:paraId="6EC9EB16" w16cid:durableId="25D34D54"/>
  <w16cid:commentId w16cid:paraId="6EC9EB1A" w16cid:durableId="25D34D55"/>
  <w16cid:commentId w16cid:paraId="1C44BF5D" w16cid:durableId="25D32C6F"/>
  <w16cid:commentId w16cid:paraId="7A48341E" w16cid:durableId="25D32E21"/>
  <w16cid:commentId w16cid:paraId="6688A003" w16cid:durableId="25D44964"/>
  <w16cid:commentId w16cid:paraId="046F38F3" w16cid:durableId="25D44965"/>
  <w16cid:commentId w16cid:paraId="2EA8DAFA" w16cid:durableId="25D44966"/>
  <w16cid:commentId w16cid:paraId="6EC9EB1B" w16cid:durableId="25D34D56"/>
  <w16cid:commentId w16cid:paraId="6EC9EB1E" w16cid:durableId="25D34D57"/>
  <w16cid:commentId w16cid:paraId="383F44F6" w16cid:durableId="25D353AC"/>
  <w16cid:commentId w16cid:paraId="1C7B407D" w16cid:durableId="25D4496A"/>
  <w16cid:commentId w16cid:paraId="6EC9EB2B" w16cid:durableId="25D34D58"/>
  <w16cid:commentId w16cid:paraId="6C92B501" w16cid:durableId="25D32EBE"/>
  <w16cid:commentId w16cid:paraId="6EC9EB2C" w16cid:durableId="25D34D59"/>
  <w16cid:commentId w16cid:paraId="556CCA5F" w16cid:durableId="25D3542D"/>
  <w16cid:commentId w16cid:paraId="35DAF814" w16cid:durableId="25D32E79"/>
  <w16cid:commentId w16cid:paraId="6B7524EC" w16cid:durableId="25D44970"/>
  <w16cid:commentId w16cid:paraId="6EC9EB2D" w16cid:durableId="25D34D5A"/>
  <w16cid:commentId w16cid:paraId="158F530C" w16cid:durableId="25D44972"/>
  <w16cid:commentId w16cid:paraId="6EC9EB2F" w16cid:durableId="25D34D5C"/>
  <w16cid:commentId w16cid:paraId="40398EA1" w16cid:durableId="25D44974"/>
  <w16cid:commentId w16cid:paraId="6EC9EB31" w16cid:durableId="25D34D5E"/>
  <w16cid:commentId w16cid:paraId="36C991E2" w16cid:durableId="25D44976"/>
  <w16cid:commentId w16cid:paraId="6EC9EB32" w16cid:durableId="25D34D5F"/>
  <w16cid:commentId w16cid:paraId="6EC9EB38" w16cid:durableId="25D34D60"/>
  <w16cid:commentId w16cid:paraId="5C21ACFB" w16cid:durableId="25D32D86"/>
  <w16cid:commentId w16cid:paraId="61C52210" w16cid:durableId="25D4497A"/>
  <w16cid:commentId w16cid:paraId="6EC9EB3B" w16cid:durableId="25D34D61"/>
  <w16cid:commentId w16cid:paraId="6EC9EB3C" w16cid:durableId="25D34D62"/>
  <w16cid:commentId w16cid:paraId="6EC9EB3D" w16cid:durableId="25D34D63"/>
  <w16cid:commentId w16cid:paraId="6EC9EB3E" w16cid:durableId="25D34D64"/>
  <w16cid:commentId w16cid:paraId="6EC9EB3F" w16cid:durableId="25D34D65"/>
  <w16cid:commentId w16cid:paraId="7698AE49" w16cid:durableId="25D32F75"/>
  <w16cid:commentId w16cid:paraId="6EC9EB40" w16cid:durableId="25D34D66"/>
  <w16cid:commentId w16cid:paraId="6EC9EB41" w16cid:durableId="25D34D67"/>
  <w16cid:commentId w16cid:paraId="1B8EB302" w16cid:durableId="25D32F51"/>
  <w16cid:commentId w16cid:paraId="6EC9EB42" w16cid:durableId="25D34D68"/>
  <w16cid:commentId w16cid:paraId="42F444BB" w16cid:durableId="25D32DEC"/>
  <w16cid:commentId w16cid:paraId="76F6C50F" w16cid:durableId="25D44986"/>
  <w16cid:commentId w16cid:paraId="6EC9EB45" w16cid:durableId="25D34D69"/>
  <w16cid:commentId w16cid:paraId="18306C63" w16cid:durableId="25D44988"/>
  <w16cid:commentId w16cid:paraId="6EC9EB48" w16cid:durableId="25D34D6A"/>
  <w16cid:commentId w16cid:paraId="6EC9EB4B" w16cid:durableId="25D34D6B"/>
  <w16cid:commentId w16cid:paraId="32045385" w16cid:durableId="25D352FD"/>
  <w16cid:commentId w16cid:paraId="7CEFB0BC" w16cid:durableId="25D4498C"/>
  <w16cid:commentId w16cid:paraId="6E0816FC" w16cid:durableId="25D35308"/>
  <w16cid:commentId w16cid:paraId="40EC7537" w16cid:durableId="25D4498E"/>
  <w16cid:commentId w16cid:paraId="4A5ADF2C" w16cid:durableId="25D35309"/>
  <w16cid:commentId w16cid:paraId="032A1B95" w16cid:durableId="25D44990"/>
  <w16cid:commentId w16cid:paraId="45381430" w16cid:durableId="25D32C8B"/>
  <w16cid:commentId w16cid:paraId="6EC9EB4E" w16cid:durableId="25D34D6C"/>
  <w16cid:commentId w16cid:paraId="6EC9EB51" w16cid:durableId="25D34D6D"/>
  <w16cid:commentId w16cid:paraId="12F561B6" w16cid:durableId="25D32C8E"/>
  <w16cid:commentId w16cid:paraId="493F369A" w16cid:durableId="25D3530A"/>
  <w16cid:commentId w16cid:paraId="13FD773C" w16cid:durableId="25D3530B"/>
  <w16cid:commentId w16cid:paraId="1CF1BA46" w16cid:durableId="25D32C91"/>
  <w16cid:commentId w16cid:paraId="77C3EE5E" w16cid:durableId="25D44998"/>
  <w16cid:commentId w16cid:paraId="19C9B17F" w16cid:durableId="25D3530C"/>
  <w16cid:commentId w16cid:paraId="64C5FA17" w16cid:durableId="25D4499A"/>
  <w16cid:commentId w16cid:paraId="568313E7" w16cid:durableId="25D32C93"/>
  <w16cid:commentId w16cid:paraId="1395BA4E" w16cid:durableId="25D32C94"/>
  <w16cid:commentId w16cid:paraId="6EC9EB52" w16cid:durableId="25D34D6E"/>
  <w16cid:commentId w16cid:paraId="4CF7E0BE" w16cid:durableId="25D4499E"/>
  <w16cid:commentId w16cid:paraId="5C75B1BD" w16cid:durableId="25D4499F"/>
  <w16cid:commentId w16cid:paraId="2EE4AEE0" w16cid:durableId="25D449A0"/>
  <w16cid:commentId w16cid:paraId="6EC9EB53" w16cid:durableId="25D34D6F"/>
  <w16cid:commentId w16cid:paraId="779B6AF5" w16cid:durableId="25D449A2"/>
  <w16cid:commentId w16cid:paraId="6EC9EB54" w16cid:durableId="25D34D70"/>
  <w16cid:commentId w16cid:paraId="6EC9EB57" w16cid:durableId="25D34D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C0039" w14:textId="77777777" w:rsidR="006C1926" w:rsidRDefault="006C1926" w:rsidP="00B56754">
      <w:pPr>
        <w:spacing w:after="0" w:line="240" w:lineRule="auto"/>
      </w:pPr>
      <w:r>
        <w:separator/>
      </w:r>
    </w:p>
  </w:endnote>
  <w:endnote w:type="continuationSeparator" w:id="0">
    <w:p w14:paraId="3CCE67FA" w14:textId="77777777" w:rsidR="006C1926" w:rsidRDefault="006C1926" w:rsidP="00B56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ulim">
    <w:altName w:val="Arial Unicode MS"/>
    <w:panose1 w:val="020B0600000101010101"/>
    <w:charset w:val="81"/>
    <w:family w:val="modern"/>
    <w:pitch w:val="variable"/>
    <w:sig w:usb0="00000000"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2010600030101010101"/>
    <w:charset w:val="86"/>
    <w:family w:val="auto"/>
    <w:pitch w:val="variable"/>
    <w:sig w:usb0="00000000" w:usb1="38CF7CFA" w:usb2="00000016" w:usb3="00000000" w:csb0="0004000F" w:csb1="00000000"/>
  </w:font>
  <w:font w:name="Yu Mincho">
    <w:altName w:val="MS Gothic"/>
    <w:panose1 w:val="02020400000000000000"/>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FA8AF" w14:textId="77777777" w:rsidR="006C1926" w:rsidRDefault="006C1926" w:rsidP="00B56754">
      <w:pPr>
        <w:spacing w:after="0" w:line="240" w:lineRule="auto"/>
      </w:pPr>
      <w:r>
        <w:separator/>
      </w:r>
    </w:p>
  </w:footnote>
  <w:footnote w:type="continuationSeparator" w:id="0">
    <w:p w14:paraId="3D50ADC9" w14:textId="77777777" w:rsidR="006C1926" w:rsidRDefault="006C1926" w:rsidP="00B567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E7B3A"/>
    <w:multiLevelType w:val="multilevel"/>
    <w:tmpl w:val="14BE7B3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228E489C"/>
    <w:multiLevelType w:val="multilevel"/>
    <w:tmpl w:val="B716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651566"/>
    <w:multiLevelType w:val="multilevel"/>
    <w:tmpl w:val="4B651566"/>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5B977CE4"/>
    <w:multiLevelType w:val="multilevel"/>
    <w:tmpl w:val="5B977CE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70146DC0"/>
    <w:multiLevelType w:val="multilevel"/>
    <w:tmpl w:val="70146DC0"/>
    <w:lvl w:ilvl="0">
      <w:start w:val="1"/>
      <w:numFmt w:val="bullet"/>
      <w:pStyle w:val="Agreement"/>
      <w:lvlText w:val=""/>
      <w:lvlJc w:val="left"/>
      <w:pPr>
        <w:tabs>
          <w:tab w:val="left" w:pos="582"/>
        </w:tabs>
        <w:ind w:left="582"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numFmt w:val="bullet"/>
      <w:lvlText w:val="-"/>
      <w:lvlJc w:val="left"/>
      <w:pPr>
        <w:ind w:left="1210" w:hanging="360"/>
      </w:pPr>
      <w:rPr>
        <w:rFonts w:ascii="Arial" w:eastAsia="MS Mincho" w:hAnsi="Arial" w:cs="Aria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N2_117">
    <w15:presenceInfo w15:providerId="None" w15:userId="RAN2_117"/>
  </w15:person>
  <w15:person w15:author="Rap - Samsung">
    <w15:presenceInfo w15:providerId="None" w15:userId="Rap - Samsung"/>
  </w15:person>
  <w15:person w15:author="Ericsson Helka-Liina">
    <w15:presenceInfo w15:providerId="None" w15:userId="Ericsson Helka-Liina"/>
  </w15:person>
  <w15:person w15:author="RAN2_116">
    <w15:presenceInfo w15:providerId="None" w15:userId="RAN2_116"/>
  </w15:person>
  <w15:person w15:author="Huawei, HiSilicon">
    <w15:presenceInfo w15:providerId="None" w15:userId="Huawei, HiSilicon"/>
  </w15:person>
  <w15:person w15:author="RAN2#117e">
    <w15:presenceInfo w15:providerId="None" w15:userId="RAN2#117e"/>
  </w15:person>
  <w15:person w15:author="Anil Agiwal">
    <w15:presenceInfo w15:providerId="None" w15:userId="Anil Agiwal"/>
  </w15:person>
  <w15:person w15:author="Intel_yh">
    <w15:presenceInfo w15:providerId="None" w15:userId="Intel_yh"/>
  </w15:person>
  <w15:person w15:author="Qualcomm (Ruiming)">
    <w15:presenceInfo w15:providerId="None" w15:userId="Qualcomm (Ruiming)"/>
  </w15:person>
  <w15:person w15:author="RAN2_116bis-e">
    <w15:presenceInfo w15:providerId="None" w15:userId="RAN2_116bis-e"/>
  </w15:person>
  <w15:person w15:author="Nokia (Samuli)">
    <w15:presenceInfo w15:providerId="None" w15:userId="Nokia (Samuli)"/>
  </w15:person>
  <w15:person w15:author="LG (Hanul)">
    <w15:presenceInfo w15:providerId="None" w15:userId="LG (Hanul)"/>
  </w15:person>
  <w15:person w15:author="RAN2#116bis-e">
    <w15:presenceInfo w15:providerId="None" w15:userId="RAN2#116bis-e"/>
  </w15:person>
  <w15:person w15:author="Samsung (Anil Agiwal)">
    <w15:presenceInfo w15:providerId="None" w15:userId="Samsung (Anil Agiwal)"/>
  </w15:person>
  <w15:person w15:author="Rap - Samsung [2]">
    <w15:presenceInfo w15:providerId="None" w15:userId="Rap - Samsung "/>
  </w15:person>
  <w15:person w15:author="Nokia (Samuli2)">
    <w15:presenceInfo w15:providerId="None" w15:userId="Nokia (Samuli2)"/>
  </w15:person>
  <w15:person w15:author="ZTE DF">
    <w15:presenceInfo w15:providerId="None" w15:userId="ZTE DF"/>
  </w15:person>
  <w15:person w15:author="Henttonen, Tero (Nokia - FI/Espoo)">
    <w15:presenceInfo w15:providerId="AD" w15:userId="S::tero.henttonen@nokia.com::8c59b07f-d54f-43e4-8a38-fa95699606b6"/>
  </w15:person>
  <w15:person w15:author="MediaTek (Li-Chuan)">
    <w15:presenceInfo w15:providerId="None" w15:userId="MediaTek (Li-Chuan)"/>
  </w15:person>
  <w15:person w15:author="OPPO(Zhongda)">
    <w15:presenceInfo w15:providerId="None" w15:userId="OPPO(Zhongda)"/>
  </w15:person>
  <w15:person w15:author="ASUSTeK-Xinra">
    <w15:presenceInfo w15:providerId="None" w15:userId="ASUSTeK-Xin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11CC"/>
    <w:rsid w:val="00001AA1"/>
    <w:rsid w:val="0000211B"/>
    <w:rsid w:val="00002890"/>
    <w:rsid w:val="00002AF4"/>
    <w:rsid w:val="00003244"/>
    <w:rsid w:val="000040BE"/>
    <w:rsid w:val="00004317"/>
    <w:rsid w:val="00006731"/>
    <w:rsid w:val="00006CF9"/>
    <w:rsid w:val="0000740C"/>
    <w:rsid w:val="000117E3"/>
    <w:rsid w:val="000123A6"/>
    <w:rsid w:val="000126C0"/>
    <w:rsid w:val="00012DFE"/>
    <w:rsid w:val="000136F4"/>
    <w:rsid w:val="00014C25"/>
    <w:rsid w:val="00015115"/>
    <w:rsid w:val="000173B4"/>
    <w:rsid w:val="000200FE"/>
    <w:rsid w:val="000215B8"/>
    <w:rsid w:val="00021920"/>
    <w:rsid w:val="00021D86"/>
    <w:rsid w:val="000220E9"/>
    <w:rsid w:val="00022549"/>
    <w:rsid w:val="00022D21"/>
    <w:rsid w:val="00022FAA"/>
    <w:rsid w:val="00023140"/>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0368"/>
    <w:rsid w:val="00041614"/>
    <w:rsid w:val="00041987"/>
    <w:rsid w:val="00041C9C"/>
    <w:rsid w:val="00041F88"/>
    <w:rsid w:val="000420A4"/>
    <w:rsid w:val="000429E9"/>
    <w:rsid w:val="00042FA6"/>
    <w:rsid w:val="000433E1"/>
    <w:rsid w:val="00043516"/>
    <w:rsid w:val="00043A51"/>
    <w:rsid w:val="00044508"/>
    <w:rsid w:val="00044E19"/>
    <w:rsid w:val="0004520C"/>
    <w:rsid w:val="00045385"/>
    <w:rsid w:val="0004596F"/>
    <w:rsid w:val="00045C8E"/>
    <w:rsid w:val="00047B49"/>
    <w:rsid w:val="000506B7"/>
    <w:rsid w:val="00050D6C"/>
    <w:rsid w:val="00050E0D"/>
    <w:rsid w:val="00051273"/>
    <w:rsid w:val="00051421"/>
    <w:rsid w:val="00051834"/>
    <w:rsid w:val="00052E62"/>
    <w:rsid w:val="00053888"/>
    <w:rsid w:val="00053AD2"/>
    <w:rsid w:val="00053B45"/>
    <w:rsid w:val="00054973"/>
    <w:rsid w:val="00054A22"/>
    <w:rsid w:val="0005520B"/>
    <w:rsid w:val="000563F4"/>
    <w:rsid w:val="000569A8"/>
    <w:rsid w:val="000571A1"/>
    <w:rsid w:val="00057A07"/>
    <w:rsid w:val="00060713"/>
    <w:rsid w:val="000618AF"/>
    <w:rsid w:val="0006219E"/>
    <w:rsid w:val="000626C1"/>
    <w:rsid w:val="000629C5"/>
    <w:rsid w:val="000637AA"/>
    <w:rsid w:val="00064701"/>
    <w:rsid w:val="00064B12"/>
    <w:rsid w:val="00064C30"/>
    <w:rsid w:val="000652D0"/>
    <w:rsid w:val="000655A6"/>
    <w:rsid w:val="0006566F"/>
    <w:rsid w:val="00065706"/>
    <w:rsid w:val="00066934"/>
    <w:rsid w:val="00066D17"/>
    <w:rsid w:val="0006757F"/>
    <w:rsid w:val="0006781D"/>
    <w:rsid w:val="00070B04"/>
    <w:rsid w:val="00071148"/>
    <w:rsid w:val="00071EFE"/>
    <w:rsid w:val="00071F20"/>
    <w:rsid w:val="00072004"/>
    <w:rsid w:val="00072067"/>
    <w:rsid w:val="00072EE8"/>
    <w:rsid w:val="00073C3A"/>
    <w:rsid w:val="0007420A"/>
    <w:rsid w:val="00074BEB"/>
    <w:rsid w:val="00075D4D"/>
    <w:rsid w:val="0007610C"/>
    <w:rsid w:val="0007677A"/>
    <w:rsid w:val="0007678B"/>
    <w:rsid w:val="00076E01"/>
    <w:rsid w:val="0007787C"/>
    <w:rsid w:val="00080512"/>
    <w:rsid w:val="00082429"/>
    <w:rsid w:val="00082AE8"/>
    <w:rsid w:val="00082EE5"/>
    <w:rsid w:val="00083D3F"/>
    <w:rsid w:val="000850DB"/>
    <w:rsid w:val="0008527C"/>
    <w:rsid w:val="00086426"/>
    <w:rsid w:val="00086838"/>
    <w:rsid w:val="00087542"/>
    <w:rsid w:val="00090A3B"/>
    <w:rsid w:val="000913CB"/>
    <w:rsid w:val="00092F12"/>
    <w:rsid w:val="00095128"/>
    <w:rsid w:val="00095499"/>
    <w:rsid w:val="00095585"/>
    <w:rsid w:val="00095DF0"/>
    <w:rsid w:val="00096660"/>
    <w:rsid w:val="00097766"/>
    <w:rsid w:val="000A0288"/>
    <w:rsid w:val="000A09B5"/>
    <w:rsid w:val="000A0E89"/>
    <w:rsid w:val="000A148F"/>
    <w:rsid w:val="000A183E"/>
    <w:rsid w:val="000A1FAA"/>
    <w:rsid w:val="000A2064"/>
    <w:rsid w:val="000A24DE"/>
    <w:rsid w:val="000A2E2D"/>
    <w:rsid w:val="000A3053"/>
    <w:rsid w:val="000A31F2"/>
    <w:rsid w:val="000A41A7"/>
    <w:rsid w:val="000A4709"/>
    <w:rsid w:val="000A4712"/>
    <w:rsid w:val="000A47D9"/>
    <w:rsid w:val="000A56E2"/>
    <w:rsid w:val="000A630E"/>
    <w:rsid w:val="000A67EF"/>
    <w:rsid w:val="000A752A"/>
    <w:rsid w:val="000A75B3"/>
    <w:rsid w:val="000A7670"/>
    <w:rsid w:val="000A7C8C"/>
    <w:rsid w:val="000B06EF"/>
    <w:rsid w:val="000B0941"/>
    <w:rsid w:val="000B0BEB"/>
    <w:rsid w:val="000B13B9"/>
    <w:rsid w:val="000B160D"/>
    <w:rsid w:val="000B29CD"/>
    <w:rsid w:val="000B354E"/>
    <w:rsid w:val="000B541D"/>
    <w:rsid w:val="000B6AC7"/>
    <w:rsid w:val="000B6EB4"/>
    <w:rsid w:val="000B72EC"/>
    <w:rsid w:val="000B7C51"/>
    <w:rsid w:val="000C2211"/>
    <w:rsid w:val="000C237F"/>
    <w:rsid w:val="000C25F4"/>
    <w:rsid w:val="000C2689"/>
    <w:rsid w:val="000C26AC"/>
    <w:rsid w:val="000C26FF"/>
    <w:rsid w:val="000C29C9"/>
    <w:rsid w:val="000C3ABE"/>
    <w:rsid w:val="000C4982"/>
    <w:rsid w:val="000C55DE"/>
    <w:rsid w:val="000D0AEC"/>
    <w:rsid w:val="000D138D"/>
    <w:rsid w:val="000D291E"/>
    <w:rsid w:val="000D2EAC"/>
    <w:rsid w:val="000D434E"/>
    <w:rsid w:val="000D45B0"/>
    <w:rsid w:val="000D4BCF"/>
    <w:rsid w:val="000D58AB"/>
    <w:rsid w:val="000D5B51"/>
    <w:rsid w:val="000D63AB"/>
    <w:rsid w:val="000D7038"/>
    <w:rsid w:val="000D76D9"/>
    <w:rsid w:val="000D7767"/>
    <w:rsid w:val="000E06A9"/>
    <w:rsid w:val="000E2858"/>
    <w:rsid w:val="000E3370"/>
    <w:rsid w:val="000E4866"/>
    <w:rsid w:val="000E54AF"/>
    <w:rsid w:val="000E5A20"/>
    <w:rsid w:val="000E5EC8"/>
    <w:rsid w:val="000E6E39"/>
    <w:rsid w:val="000F1699"/>
    <w:rsid w:val="000F1BD7"/>
    <w:rsid w:val="000F1FD3"/>
    <w:rsid w:val="000F276E"/>
    <w:rsid w:val="000F2ACD"/>
    <w:rsid w:val="000F2DB2"/>
    <w:rsid w:val="000F3762"/>
    <w:rsid w:val="000F3B30"/>
    <w:rsid w:val="000F41E2"/>
    <w:rsid w:val="000F4969"/>
    <w:rsid w:val="000F52CF"/>
    <w:rsid w:val="000F5568"/>
    <w:rsid w:val="000F63D6"/>
    <w:rsid w:val="000F6EC0"/>
    <w:rsid w:val="000F7971"/>
    <w:rsid w:val="001006F6"/>
    <w:rsid w:val="001030DF"/>
    <w:rsid w:val="00103566"/>
    <w:rsid w:val="00104030"/>
    <w:rsid w:val="001048CC"/>
    <w:rsid w:val="001048D2"/>
    <w:rsid w:val="00104953"/>
    <w:rsid w:val="001049E1"/>
    <w:rsid w:val="00105630"/>
    <w:rsid w:val="00107232"/>
    <w:rsid w:val="001074AB"/>
    <w:rsid w:val="00110292"/>
    <w:rsid w:val="00111538"/>
    <w:rsid w:val="001118EA"/>
    <w:rsid w:val="00111D46"/>
    <w:rsid w:val="001120FA"/>
    <w:rsid w:val="00112CCA"/>
    <w:rsid w:val="0011301A"/>
    <w:rsid w:val="001132A4"/>
    <w:rsid w:val="001140E6"/>
    <w:rsid w:val="001152D0"/>
    <w:rsid w:val="00116042"/>
    <w:rsid w:val="00116280"/>
    <w:rsid w:val="00117133"/>
    <w:rsid w:val="00117DB9"/>
    <w:rsid w:val="00120083"/>
    <w:rsid w:val="00120432"/>
    <w:rsid w:val="001209D1"/>
    <w:rsid w:val="00120C04"/>
    <w:rsid w:val="0012211C"/>
    <w:rsid w:val="001235FA"/>
    <w:rsid w:val="00123A21"/>
    <w:rsid w:val="00123D33"/>
    <w:rsid w:val="00124D17"/>
    <w:rsid w:val="0012504E"/>
    <w:rsid w:val="001255F1"/>
    <w:rsid w:val="001269DB"/>
    <w:rsid w:val="00126E13"/>
    <w:rsid w:val="00127053"/>
    <w:rsid w:val="00127E36"/>
    <w:rsid w:val="001305D9"/>
    <w:rsid w:val="00130BA5"/>
    <w:rsid w:val="00131102"/>
    <w:rsid w:val="001320AB"/>
    <w:rsid w:val="00132423"/>
    <w:rsid w:val="001325CD"/>
    <w:rsid w:val="0013267C"/>
    <w:rsid w:val="00133B3E"/>
    <w:rsid w:val="00133E2C"/>
    <w:rsid w:val="00134692"/>
    <w:rsid w:val="00134A51"/>
    <w:rsid w:val="00134CA0"/>
    <w:rsid w:val="0013575E"/>
    <w:rsid w:val="00135C14"/>
    <w:rsid w:val="00136B57"/>
    <w:rsid w:val="00137704"/>
    <w:rsid w:val="0013780C"/>
    <w:rsid w:val="00137A12"/>
    <w:rsid w:val="00137B82"/>
    <w:rsid w:val="00140CAA"/>
    <w:rsid w:val="001411F4"/>
    <w:rsid w:val="0014154A"/>
    <w:rsid w:val="00141CB2"/>
    <w:rsid w:val="00142B94"/>
    <w:rsid w:val="00143E2F"/>
    <w:rsid w:val="001459DE"/>
    <w:rsid w:val="00145E27"/>
    <w:rsid w:val="001471F3"/>
    <w:rsid w:val="00147906"/>
    <w:rsid w:val="00147B12"/>
    <w:rsid w:val="00147EC0"/>
    <w:rsid w:val="0015096C"/>
    <w:rsid w:val="001513A7"/>
    <w:rsid w:val="00154442"/>
    <w:rsid w:val="00156574"/>
    <w:rsid w:val="00157F38"/>
    <w:rsid w:val="001609A2"/>
    <w:rsid w:val="001609EF"/>
    <w:rsid w:val="0016154F"/>
    <w:rsid w:val="00161E22"/>
    <w:rsid w:val="001628C0"/>
    <w:rsid w:val="001628DE"/>
    <w:rsid w:val="00163F3A"/>
    <w:rsid w:val="00164170"/>
    <w:rsid w:val="0016464F"/>
    <w:rsid w:val="001651B4"/>
    <w:rsid w:val="001653C9"/>
    <w:rsid w:val="00165659"/>
    <w:rsid w:val="00165B55"/>
    <w:rsid w:val="001666A9"/>
    <w:rsid w:val="00171568"/>
    <w:rsid w:val="00171A4B"/>
    <w:rsid w:val="00171ED0"/>
    <w:rsid w:val="00171F11"/>
    <w:rsid w:val="00172A9E"/>
    <w:rsid w:val="001746CB"/>
    <w:rsid w:val="001749C1"/>
    <w:rsid w:val="00174D5D"/>
    <w:rsid w:val="00174EC1"/>
    <w:rsid w:val="00175F21"/>
    <w:rsid w:val="00176623"/>
    <w:rsid w:val="00176CE0"/>
    <w:rsid w:val="00177237"/>
    <w:rsid w:val="00177BCF"/>
    <w:rsid w:val="001807CD"/>
    <w:rsid w:val="00180B76"/>
    <w:rsid w:val="00180BBF"/>
    <w:rsid w:val="00180EC8"/>
    <w:rsid w:val="00182690"/>
    <w:rsid w:val="00183A19"/>
    <w:rsid w:val="00183D6E"/>
    <w:rsid w:val="00185485"/>
    <w:rsid w:val="0018581F"/>
    <w:rsid w:val="001859A1"/>
    <w:rsid w:val="00185F1C"/>
    <w:rsid w:val="00186586"/>
    <w:rsid w:val="00186F92"/>
    <w:rsid w:val="00187273"/>
    <w:rsid w:val="001906B3"/>
    <w:rsid w:val="0019097A"/>
    <w:rsid w:val="0019101B"/>
    <w:rsid w:val="001911A2"/>
    <w:rsid w:val="001912B1"/>
    <w:rsid w:val="001915C8"/>
    <w:rsid w:val="00193A82"/>
    <w:rsid w:val="001943E4"/>
    <w:rsid w:val="0019445D"/>
    <w:rsid w:val="00194D6A"/>
    <w:rsid w:val="00194DFB"/>
    <w:rsid w:val="00195AF0"/>
    <w:rsid w:val="001964F9"/>
    <w:rsid w:val="001971A7"/>
    <w:rsid w:val="00197903"/>
    <w:rsid w:val="00197BAA"/>
    <w:rsid w:val="001A1007"/>
    <w:rsid w:val="001A2161"/>
    <w:rsid w:val="001A2363"/>
    <w:rsid w:val="001A279D"/>
    <w:rsid w:val="001A5C64"/>
    <w:rsid w:val="001A6C29"/>
    <w:rsid w:val="001A6DDC"/>
    <w:rsid w:val="001A6F66"/>
    <w:rsid w:val="001A7EA9"/>
    <w:rsid w:val="001B3506"/>
    <w:rsid w:val="001B38BD"/>
    <w:rsid w:val="001B3A97"/>
    <w:rsid w:val="001B4283"/>
    <w:rsid w:val="001B4570"/>
    <w:rsid w:val="001B540F"/>
    <w:rsid w:val="001B569E"/>
    <w:rsid w:val="001B5BC1"/>
    <w:rsid w:val="001B60C3"/>
    <w:rsid w:val="001B6333"/>
    <w:rsid w:val="001B750E"/>
    <w:rsid w:val="001C07CA"/>
    <w:rsid w:val="001C0926"/>
    <w:rsid w:val="001C14C3"/>
    <w:rsid w:val="001C17A5"/>
    <w:rsid w:val="001C2678"/>
    <w:rsid w:val="001C271D"/>
    <w:rsid w:val="001C27EE"/>
    <w:rsid w:val="001C4ECD"/>
    <w:rsid w:val="001C551C"/>
    <w:rsid w:val="001C555C"/>
    <w:rsid w:val="001C6098"/>
    <w:rsid w:val="001C6A24"/>
    <w:rsid w:val="001C6CE9"/>
    <w:rsid w:val="001D02B4"/>
    <w:rsid w:val="001D02C2"/>
    <w:rsid w:val="001D1554"/>
    <w:rsid w:val="001D187E"/>
    <w:rsid w:val="001D1B2E"/>
    <w:rsid w:val="001D1C73"/>
    <w:rsid w:val="001D1FC1"/>
    <w:rsid w:val="001D2130"/>
    <w:rsid w:val="001D38FD"/>
    <w:rsid w:val="001D39A6"/>
    <w:rsid w:val="001D4020"/>
    <w:rsid w:val="001D4955"/>
    <w:rsid w:val="001D53EE"/>
    <w:rsid w:val="001D5A5B"/>
    <w:rsid w:val="001D637E"/>
    <w:rsid w:val="001D63BA"/>
    <w:rsid w:val="001D677E"/>
    <w:rsid w:val="001D73E3"/>
    <w:rsid w:val="001D7CB6"/>
    <w:rsid w:val="001E0758"/>
    <w:rsid w:val="001E0D82"/>
    <w:rsid w:val="001E103A"/>
    <w:rsid w:val="001E1886"/>
    <w:rsid w:val="001E21F0"/>
    <w:rsid w:val="001E24AF"/>
    <w:rsid w:val="001E54B6"/>
    <w:rsid w:val="001E6631"/>
    <w:rsid w:val="001E7B59"/>
    <w:rsid w:val="001F1042"/>
    <w:rsid w:val="001F168B"/>
    <w:rsid w:val="001F25B2"/>
    <w:rsid w:val="001F3B9C"/>
    <w:rsid w:val="001F4504"/>
    <w:rsid w:val="001F5CCE"/>
    <w:rsid w:val="001F61AD"/>
    <w:rsid w:val="001F6EBF"/>
    <w:rsid w:val="00201678"/>
    <w:rsid w:val="00201F85"/>
    <w:rsid w:val="002021E0"/>
    <w:rsid w:val="00203343"/>
    <w:rsid w:val="002043BD"/>
    <w:rsid w:val="00205615"/>
    <w:rsid w:val="00206D75"/>
    <w:rsid w:val="0020716A"/>
    <w:rsid w:val="002115C7"/>
    <w:rsid w:val="0021226A"/>
    <w:rsid w:val="002127B8"/>
    <w:rsid w:val="00213FBC"/>
    <w:rsid w:val="0021552C"/>
    <w:rsid w:val="00216EA1"/>
    <w:rsid w:val="00216F88"/>
    <w:rsid w:val="0021729E"/>
    <w:rsid w:val="00217E90"/>
    <w:rsid w:val="00220B56"/>
    <w:rsid w:val="00221D43"/>
    <w:rsid w:val="002227A3"/>
    <w:rsid w:val="00222DF9"/>
    <w:rsid w:val="00224556"/>
    <w:rsid w:val="002246AE"/>
    <w:rsid w:val="00224DF4"/>
    <w:rsid w:val="002250B2"/>
    <w:rsid w:val="002254B1"/>
    <w:rsid w:val="00226F6A"/>
    <w:rsid w:val="00227187"/>
    <w:rsid w:val="0022777B"/>
    <w:rsid w:val="002302AA"/>
    <w:rsid w:val="002302BD"/>
    <w:rsid w:val="002305F0"/>
    <w:rsid w:val="0023204F"/>
    <w:rsid w:val="00232A84"/>
    <w:rsid w:val="00232D4A"/>
    <w:rsid w:val="0023371C"/>
    <w:rsid w:val="002347A2"/>
    <w:rsid w:val="00234847"/>
    <w:rsid w:val="00235538"/>
    <w:rsid w:val="00235EC5"/>
    <w:rsid w:val="00236329"/>
    <w:rsid w:val="00236490"/>
    <w:rsid w:val="00236B59"/>
    <w:rsid w:val="00237759"/>
    <w:rsid w:val="002378EC"/>
    <w:rsid w:val="00241182"/>
    <w:rsid w:val="002414D2"/>
    <w:rsid w:val="002416B9"/>
    <w:rsid w:val="00241FEA"/>
    <w:rsid w:val="00242F2F"/>
    <w:rsid w:val="002436FD"/>
    <w:rsid w:val="00243C89"/>
    <w:rsid w:val="00243DA0"/>
    <w:rsid w:val="0024490C"/>
    <w:rsid w:val="00244BA5"/>
    <w:rsid w:val="00245E90"/>
    <w:rsid w:val="00246B27"/>
    <w:rsid w:val="00247104"/>
    <w:rsid w:val="00247A27"/>
    <w:rsid w:val="00251897"/>
    <w:rsid w:val="00251F32"/>
    <w:rsid w:val="00252C2F"/>
    <w:rsid w:val="00253367"/>
    <w:rsid w:val="002558B6"/>
    <w:rsid w:val="00255A52"/>
    <w:rsid w:val="00256206"/>
    <w:rsid w:val="002574D9"/>
    <w:rsid w:val="0026024E"/>
    <w:rsid w:val="002604F7"/>
    <w:rsid w:val="00261186"/>
    <w:rsid w:val="0026199B"/>
    <w:rsid w:val="00261F28"/>
    <w:rsid w:val="00262836"/>
    <w:rsid w:val="00262A2A"/>
    <w:rsid w:val="00262AC2"/>
    <w:rsid w:val="00264290"/>
    <w:rsid w:val="002643FB"/>
    <w:rsid w:val="00265057"/>
    <w:rsid w:val="002656A0"/>
    <w:rsid w:val="00265EBE"/>
    <w:rsid w:val="0026643A"/>
    <w:rsid w:val="0026647C"/>
    <w:rsid w:val="002669C0"/>
    <w:rsid w:val="00266A96"/>
    <w:rsid w:val="00267944"/>
    <w:rsid w:val="00267D1E"/>
    <w:rsid w:val="00270478"/>
    <w:rsid w:val="00270918"/>
    <w:rsid w:val="0027104A"/>
    <w:rsid w:val="002710E9"/>
    <w:rsid w:val="002711C1"/>
    <w:rsid w:val="002711E6"/>
    <w:rsid w:val="00271E36"/>
    <w:rsid w:val="002722E3"/>
    <w:rsid w:val="00273689"/>
    <w:rsid w:val="00273AD0"/>
    <w:rsid w:val="00274F35"/>
    <w:rsid w:val="00276282"/>
    <w:rsid w:val="00276B1D"/>
    <w:rsid w:val="00276CA6"/>
    <w:rsid w:val="00277858"/>
    <w:rsid w:val="00277C0D"/>
    <w:rsid w:val="002810B3"/>
    <w:rsid w:val="002826BE"/>
    <w:rsid w:val="0028285A"/>
    <w:rsid w:val="0028320F"/>
    <w:rsid w:val="002865EF"/>
    <w:rsid w:val="002874E6"/>
    <w:rsid w:val="002902C5"/>
    <w:rsid w:val="00290C6D"/>
    <w:rsid w:val="002912DE"/>
    <w:rsid w:val="00292E1B"/>
    <w:rsid w:val="002932F6"/>
    <w:rsid w:val="0029379B"/>
    <w:rsid w:val="00294AE4"/>
    <w:rsid w:val="00294F34"/>
    <w:rsid w:val="0029588E"/>
    <w:rsid w:val="00295BA8"/>
    <w:rsid w:val="002962EC"/>
    <w:rsid w:val="00296F95"/>
    <w:rsid w:val="002975B1"/>
    <w:rsid w:val="002976C6"/>
    <w:rsid w:val="002A016C"/>
    <w:rsid w:val="002A06A5"/>
    <w:rsid w:val="002A0AD7"/>
    <w:rsid w:val="002A0B0A"/>
    <w:rsid w:val="002A287E"/>
    <w:rsid w:val="002A2D1E"/>
    <w:rsid w:val="002A3081"/>
    <w:rsid w:val="002A4014"/>
    <w:rsid w:val="002A4761"/>
    <w:rsid w:val="002A47D6"/>
    <w:rsid w:val="002A5E05"/>
    <w:rsid w:val="002B0786"/>
    <w:rsid w:val="002B0CA6"/>
    <w:rsid w:val="002B0E6A"/>
    <w:rsid w:val="002B1534"/>
    <w:rsid w:val="002B2E39"/>
    <w:rsid w:val="002B34CE"/>
    <w:rsid w:val="002B4741"/>
    <w:rsid w:val="002B4F8F"/>
    <w:rsid w:val="002B6D66"/>
    <w:rsid w:val="002B7315"/>
    <w:rsid w:val="002B7A66"/>
    <w:rsid w:val="002C0393"/>
    <w:rsid w:val="002C0552"/>
    <w:rsid w:val="002C0798"/>
    <w:rsid w:val="002C0A5C"/>
    <w:rsid w:val="002C11F8"/>
    <w:rsid w:val="002C1D97"/>
    <w:rsid w:val="002C267D"/>
    <w:rsid w:val="002C2930"/>
    <w:rsid w:val="002C2DFD"/>
    <w:rsid w:val="002C3162"/>
    <w:rsid w:val="002C374B"/>
    <w:rsid w:val="002C4E3E"/>
    <w:rsid w:val="002C5821"/>
    <w:rsid w:val="002C5FED"/>
    <w:rsid w:val="002C6260"/>
    <w:rsid w:val="002C679B"/>
    <w:rsid w:val="002D0259"/>
    <w:rsid w:val="002D060F"/>
    <w:rsid w:val="002D1207"/>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D90"/>
    <w:rsid w:val="002E1E49"/>
    <w:rsid w:val="002E3574"/>
    <w:rsid w:val="002E3B61"/>
    <w:rsid w:val="002E3F2D"/>
    <w:rsid w:val="002E713F"/>
    <w:rsid w:val="002F1077"/>
    <w:rsid w:val="002F3ED8"/>
    <w:rsid w:val="002F4AB3"/>
    <w:rsid w:val="002F4F40"/>
    <w:rsid w:val="002F536E"/>
    <w:rsid w:val="002F59F3"/>
    <w:rsid w:val="002F7318"/>
    <w:rsid w:val="002F75CC"/>
    <w:rsid w:val="002F7A1B"/>
    <w:rsid w:val="00301884"/>
    <w:rsid w:val="00302D2F"/>
    <w:rsid w:val="00303F98"/>
    <w:rsid w:val="003060D2"/>
    <w:rsid w:val="00307A28"/>
    <w:rsid w:val="0031094D"/>
    <w:rsid w:val="00311304"/>
    <w:rsid w:val="00312061"/>
    <w:rsid w:val="003133DA"/>
    <w:rsid w:val="003135EF"/>
    <w:rsid w:val="003137DE"/>
    <w:rsid w:val="00314EDA"/>
    <w:rsid w:val="0031617C"/>
    <w:rsid w:val="003164E3"/>
    <w:rsid w:val="003169F1"/>
    <w:rsid w:val="003172DC"/>
    <w:rsid w:val="00317624"/>
    <w:rsid w:val="00317E2A"/>
    <w:rsid w:val="00320656"/>
    <w:rsid w:val="003208F8"/>
    <w:rsid w:val="00321022"/>
    <w:rsid w:val="003217A3"/>
    <w:rsid w:val="00322B4F"/>
    <w:rsid w:val="003259A4"/>
    <w:rsid w:val="0032607B"/>
    <w:rsid w:val="0032676C"/>
    <w:rsid w:val="00327029"/>
    <w:rsid w:val="0033142F"/>
    <w:rsid w:val="0033149D"/>
    <w:rsid w:val="00331A93"/>
    <w:rsid w:val="0033242A"/>
    <w:rsid w:val="00333EF5"/>
    <w:rsid w:val="00334449"/>
    <w:rsid w:val="003351C7"/>
    <w:rsid w:val="0033556C"/>
    <w:rsid w:val="00336046"/>
    <w:rsid w:val="00340B18"/>
    <w:rsid w:val="003413FE"/>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6ACA"/>
    <w:rsid w:val="0035717E"/>
    <w:rsid w:val="003575E1"/>
    <w:rsid w:val="00357B2A"/>
    <w:rsid w:val="00361B5A"/>
    <w:rsid w:val="00362E3F"/>
    <w:rsid w:val="00363CE4"/>
    <w:rsid w:val="00364847"/>
    <w:rsid w:val="00364D21"/>
    <w:rsid w:val="00365107"/>
    <w:rsid w:val="00365674"/>
    <w:rsid w:val="0036597B"/>
    <w:rsid w:val="00366276"/>
    <w:rsid w:val="003664D2"/>
    <w:rsid w:val="003668F2"/>
    <w:rsid w:val="00366B20"/>
    <w:rsid w:val="00370295"/>
    <w:rsid w:val="00371AFC"/>
    <w:rsid w:val="00371E96"/>
    <w:rsid w:val="003735CF"/>
    <w:rsid w:val="0037661D"/>
    <w:rsid w:val="00376650"/>
    <w:rsid w:val="0037716F"/>
    <w:rsid w:val="00377A50"/>
    <w:rsid w:val="003802F7"/>
    <w:rsid w:val="003812C8"/>
    <w:rsid w:val="00383643"/>
    <w:rsid w:val="00383951"/>
    <w:rsid w:val="0038415F"/>
    <w:rsid w:val="00386873"/>
    <w:rsid w:val="00390FFF"/>
    <w:rsid w:val="003915E3"/>
    <w:rsid w:val="00391D4D"/>
    <w:rsid w:val="003921EC"/>
    <w:rsid w:val="00393192"/>
    <w:rsid w:val="00393C35"/>
    <w:rsid w:val="003945E5"/>
    <w:rsid w:val="00394B2E"/>
    <w:rsid w:val="00394FE3"/>
    <w:rsid w:val="00395609"/>
    <w:rsid w:val="00395980"/>
    <w:rsid w:val="00395A9B"/>
    <w:rsid w:val="00395E96"/>
    <w:rsid w:val="00397F1D"/>
    <w:rsid w:val="003A0066"/>
    <w:rsid w:val="003A1956"/>
    <w:rsid w:val="003A1E36"/>
    <w:rsid w:val="003A302F"/>
    <w:rsid w:val="003A324B"/>
    <w:rsid w:val="003A3D55"/>
    <w:rsid w:val="003A4FEB"/>
    <w:rsid w:val="003A556B"/>
    <w:rsid w:val="003A563E"/>
    <w:rsid w:val="003A5BB6"/>
    <w:rsid w:val="003A5EA1"/>
    <w:rsid w:val="003A614C"/>
    <w:rsid w:val="003A711D"/>
    <w:rsid w:val="003B0188"/>
    <w:rsid w:val="003B0A0B"/>
    <w:rsid w:val="003B0B6D"/>
    <w:rsid w:val="003B1063"/>
    <w:rsid w:val="003B155C"/>
    <w:rsid w:val="003B18D8"/>
    <w:rsid w:val="003B26FD"/>
    <w:rsid w:val="003B2E1E"/>
    <w:rsid w:val="003B3E4C"/>
    <w:rsid w:val="003B5827"/>
    <w:rsid w:val="003B6634"/>
    <w:rsid w:val="003B6719"/>
    <w:rsid w:val="003B677F"/>
    <w:rsid w:val="003B7BC3"/>
    <w:rsid w:val="003B7EA0"/>
    <w:rsid w:val="003B7EF7"/>
    <w:rsid w:val="003C0148"/>
    <w:rsid w:val="003C01B5"/>
    <w:rsid w:val="003C0705"/>
    <w:rsid w:val="003C1791"/>
    <w:rsid w:val="003C22EF"/>
    <w:rsid w:val="003C2871"/>
    <w:rsid w:val="003C30E4"/>
    <w:rsid w:val="003C3233"/>
    <w:rsid w:val="003C340A"/>
    <w:rsid w:val="003C3971"/>
    <w:rsid w:val="003C4D3E"/>
    <w:rsid w:val="003C515A"/>
    <w:rsid w:val="003C537D"/>
    <w:rsid w:val="003C5ADF"/>
    <w:rsid w:val="003C7313"/>
    <w:rsid w:val="003C73DC"/>
    <w:rsid w:val="003C7672"/>
    <w:rsid w:val="003D0880"/>
    <w:rsid w:val="003D1B02"/>
    <w:rsid w:val="003D2400"/>
    <w:rsid w:val="003D269F"/>
    <w:rsid w:val="003D2D1C"/>
    <w:rsid w:val="003D2EB7"/>
    <w:rsid w:val="003D3289"/>
    <w:rsid w:val="003D3C10"/>
    <w:rsid w:val="003D4289"/>
    <w:rsid w:val="003D4D4C"/>
    <w:rsid w:val="003D4E84"/>
    <w:rsid w:val="003D556F"/>
    <w:rsid w:val="003D5E22"/>
    <w:rsid w:val="003D5F2C"/>
    <w:rsid w:val="003D6138"/>
    <w:rsid w:val="003E04A8"/>
    <w:rsid w:val="003E065B"/>
    <w:rsid w:val="003E0902"/>
    <w:rsid w:val="003E0AD3"/>
    <w:rsid w:val="003E0D20"/>
    <w:rsid w:val="003E0F0A"/>
    <w:rsid w:val="003E21C3"/>
    <w:rsid w:val="003E2C49"/>
    <w:rsid w:val="003E49A5"/>
    <w:rsid w:val="003E5715"/>
    <w:rsid w:val="003E66E6"/>
    <w:rsid w:val="003E720E"/>
    <w:rsid w:val="003E7C56"/>
    <w:rsid w:val="003E7FC0"/>
    <w:rsid w:val="003F045D"/>
    <w:rsid w:val="003F09F9"/>
    <w:rsid w:val="003F0F01"/>
    <w:rsid w:val="003F3F74"/>
    <w:rsid w:val="003F588D"/>
    <w:rsid w:val="003F73A7"/>
    <w:rsid w:val="00400853"/>
    <w:rsid w:val="00400C8C"/>
    <w:rsid w:val="00401A91"/>
    <w:rsid w:val="00402120"/>
    <w:rsid w:val="004025A2"/>
    <w:rsid w:val="00402B6E"/>
    <w:rsid w:val="004032B8"/>
    <w:rsid w:val="00403822"/>
    <w:rsid w:val="00403970"/>
    <w:rsid w:val="00404A5D"/>
    <w:rsid w:val="00405D74"/>
    <w:rsid w:val="004063DD"/>
    <w:rsid w:val="00407694"/>
    <w:rsid w:val="00411311"/>
    <w:rsid w:val="00411627"/>
    <w:rsid w:val="00411E2D"/>
    <w:rsid w:val="00411F9A"/>
    <w:rsid w:val="00412062"/>
    <w:rsid w:val="00412B5E"/>
    <w:rsid w:val="00412BD5"/>
    <w:rsid w:val="00413153"/>
    <w:rsid w:val="00414CE7"/>
    <w:rsid w:val="00416460"/>
    <w:rsid w:val="00421B20"/>
    <w:rsid w:val="00421CB0"/>
    <w:rsid w:val="004224E3"/>
    <w:rsid w:val="00422CC3"/>
    <w:rsid w:val="00423E63"/>
    <w:rsid w:val="00425014"/>
    <w:rsid w:val="004256DF"/>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AF6"/>
    <w:rsid w:val="00443ED1"/>
    <w:rsid w:val="004445FD"/>
    <w:rsid w:val="00444C42"/>
    <w:rsid w:val="00444DC5"/>
    <w:rsid w:val="004458C7"/>
    <w:rsid w:val="004459AC"/>
    <w:rsid w:val="00445AA4"/>
    <w:rsid w:val="0044634B"/>
    <w:rsid w:val="00446D11"/>
    <w:rsid w:val="00446D9A"/>
    <w:rsid w:val="00446F4B"/>
    <w:rsid w:val="004478B3"/>
    <w:rsid w:val="00447D7D"/>
    <w:rsid w:val="004504E3"/>
    <w:rsid w:val="00451251"/>
    <w:rsid w:val="0045146B"/>
    <w:rsid w:val="00451F64"/>
    <w:rsid w:val="004523BE"/>
    <w:rsid w:val="004532FC"/>
    <w:rsid w:val="00453756"/>
    <w:rsid w:val="00454751"/>
    <w:rsid w:val="004555F4"/>
    <w:rsid w:val="00455FED"/>
    <w:rsid w:val="00456453"/>
    <w:rsid w:val="00461426"/>
    <w:rsid w:val="00462123"/>
    <w:rsid w:val="004623C9"/>
    <w:rsid w:val="00462C6A"/>
    <w:rsid w:val="0046331F"/>
    <w:rsid w:val="00463E45"/>
    <w:rsid w:val="004650D1"/>
    <w:rsid w:val="004658FD"/>
    <w:rsid w:val="004661F5"/>
    <w:rsid w:val="004666CA"/>
    <w:rsid w:val="00466A2C"/>
    <w:rsid w:val="00467143"/>
    <w:rsid w:val="004677E0"/>
    <w:rsid w:val="00470878"/>
    <w:rsid w:val="004717DD"/>
    <w:rsid w:val="00471E8E"/>
    <w:rsid w:val="0047246C"/>
    <w:rsid w:val="00472DD6"/>
    <w:rsid w:val="00472F3B"/>
    <w:rsid w:val="00473D21"/>
    <w:rsid w:val="004740B2"/>
    <w:rsid w:val="0047436F"/>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BDE"/>
    <w:rsid w:val="004902DF"/>
    <w:rsid w:val="00490F69"/>
    <w:rsid w:val="00491259"/>
    <w:rsid w:val="004922B1"/>
    <w:rsid w:val="004924DA"/>
    <w:rsid w:val="00492A4A"/>
    <w:rsid w:val="00492B2F"/>
    <w:rsid w:val="00493DB8"/>
    <w:rsid w:val="00493DDB"/>
    <w:rsid w:val="00494097"/>
    <w:rsid w:val="00494C9D"/>
    <w:rsid w:val="00495CF5"/>
    <w:rsid w:val="00495D91"/>
    <w:rsid w:val="00496C88"/>
    <w:rsid w:val="00497304"/>
    <w:rsid w:val="00497F2E"/>
    <w:rsid w:val="004A0045"/>
    <w:rsid w:val="004A0F00"/>
    <w:rsid w:val="004A11F6"/>
    <w:rsid w:val="004A1445"/>
    <w:rsid w:val="004A1A8D"/>
    <w:rsid w:val="004A2C3A"/>
    <w:rsid w:val="004A2C7A"/>
    <w:rsid w:val="004A2D63"/>
    <w:rsid w:val="004A3225"/>
    <w:rsid w:val="004A389B"/>
    <w:rsid w:val="004A4755"/>
    <w:rsid w:val="004A65F5"/>
    <w:rsid w:val="004A76DD"/>
    <w:rsid w:val="004A77B1"/>
    <w:rsid w:val="004B0799"/>
    <w:rsid w:val="004B137B"/>
    <w:rsid w:val="004B18C7"/>
    <w:rsid w:val="004B2A98"/>
    <w:rsid w:val="004B2AF3"/>
    <w:rsid w:val="004B384F"/>
    <w:rsid w:val="004B3D68"/>
    <w:rsid w:val="004B4070"/>
    <w:rsid w:val="004B4A94"/>
    <w:rsid w:val="004B4ACE"/>
    <w:rsid w:val="004B5556"/>
    <w:rsid w:val="004B6900"/>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AA7"/>
    <w:rsid w:val="004E1F8E"/>
    <w:rsid w:val="004E213A"/>
    <w:rsid w:val="004E272C"/>
    <w:rsid w:val="004E2844"/>
    <w:rsid w:val="004E3051"/>
    <w:rsid w:val="004E34BB"/>
    <w:rsid w:val="004E5118"/>
    <w:rsid w:val="004E548E"/>
    <w:rsid w:val="004E5F09"/>
    <w:rsid w:val="004E649D"/>
    <w:rsid w:val="004E6643"/>
    <w:rsid w:val="004E6EBA"/>
    <w:rsid w:val="004E731E"/>
    <w:rsid w:val="004E78A2"/>
    <w:rsid w:val="004F026B"/>
    <w:rsid w:val="004F0DAF"/>
    <w:rsid w:val="004F32FB"/>
    <w:rsid w:val="004F33DF"/>
    <w:rsid w:val="004F3B12"/>
    <w:rsid w:val="004F4FEE"/>
    <w:rsid w:val="004F62A9"/>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3301"/>
    <w:rsid w:val="005145A3"/>
    <w:rsid w:val="0051588F"/>
    <w:rsid w:val="00515C6E"/>
    <w:rsid w:val="00516726"/>
    <w:rsid w:val="005174E9"/>
    <w:rsid w:val="005177E3"/>
    <w:rsid w:val="005202A9"/>
    <w:rsid w:val="00520528"/>
    <w:rsid w:val="0052198E"/>
    <w:rsid w:val="00521B2C"/>
    <w:rsid w:val="0052250F"/>
    <w:rsid w:val="00522B7C"/>
    <w:rsid w:val="00522BD9"/>
    <w:rsid w:val="0052309A"/>
    <w:rsid w:val="00523191"/>
    <w:rsid w:val="00524968"/>
    <w:rsid w:val="005250E6"/>
    <w:rsid w:val="00525361"/>
    <w:rsid w:val="005262D2"/>
    <w:rsid w:val="00527891"/>
    <w:rsid w:val="005302DF"/>
    <w:rsid w:val="00530314"/>
    <w:rsid w:val="00530432"/>
    <w:rsid w:val="00530AE3"/>
    <w:rsid w:val="005317C0"/>
    <w:rsid w:val="005322E0"/>
    <w:rsid w:val="00532D6F"/>
    <w:rsid w:val="00533882"/>
    <w:rsid w:val="00534765"/>
    <w:rsid w:val="00535D4F"/>
    <w:rsid w:val="00535EA1"/>
    <w:rsid w:val="005363F3"/>
    <w:rsid w:val="0053657A"/>
    <w:rsid w:val="00537624"/>
    <w:rsid w:val="0054014A"/>
    <w:rsid w:val="00540D58"/>
    <w:rsid w:val="00542039"/>
    <w:rsid w:val="005424D2"/>
    <w:rsid w:val="00542CF1"/>
    <w:rsid w:val="00543E6C"/>
    <w:rsid w:val="005441BA"/>
    <w:rsid w:val="00545B39"/>
    <w:rsid w:val="005467DF"/>
    <w:rsid w:val="005468DA"/>
    <w:rsid w:val="00546C2E"/>
    <w:rsid w:val="0055066B"/>
    <w:rsid w:val="005511E9"/>
    <w:rsid w:val="005543ED"/>
    <w:rsid w:val="00555796"/>
    <w:rsid w:val="005567E9"/>
    <w:rsid w:val="005571E1"/>
    <w:rsid w:val="005575A4"/>
    <w:rsid w:val="00557B2D"/>
    <w:rsid w:val="00557CC6"/>
    <w:rsid w:val="00560CB6"/>
    <w:rsid w:val="00560E45"/>
    <w:rsid w:val="00561158"/>
    <w:rsid w:val="005615B8"/>
    <w:rsid w:val="00561C55"/>
    <w:rsid w:val="00563191"/>
    <w:rsid w:val="00563547"/>
    <w:rsid w:val="00565087"/>
    <w:rsid w:val="0056519A"/>
    <w:rsid w:val="00565760"/>
    <w:rsid w:val="005661B6"/>
    <w:rsid w:val="005665EA"/>
    <w:rsid w:val="00567D46"/>
    <w:rsid w:val="005721BA"/>
    <w:rsid w:val="005737EA"/>
    <w:rsid w:val="00573D27"/>
    <w:rsid w:val="0057421E"/>
    <w:rsid w:val="00574F22"/>
    <w:rsid w:val="0057516E"/>
    <w:rsid w:val="00576E2B"/>
    <w:rsid w:val="00576F4C"/>
    <w:rsid w:val="005811EA"/>
    <w:rsid w:val="0058133D"/>
    <w:rsid w:val="00581A3C"/>
    <w:rsid w:val="00581FDD"/>
    <w:rsid w:val="00583102"/>
    <w:rsid w:val="00584781"/>
    <w:rsid w:val="00585124"/>
    <w:rsid w:val="00585957"/>
    <w:rsid w:val="00586273"/>
    <w:rsid w:val="005866C4"/>
    <w:rsid w:val="0058764A"/>
    <w:rsid w:val="00587DE6"/>
    <w:rsid w:val="00591230"/>
    <w:rsid w:val="00591D45"/>
    <w:rsid w:val="00591EDD"/>
    <w:rsid w:val="0059323A"/>
    <w:rsid w:val="005943EC"/>
    <w:rsid w:val="005950FD"/>
    <w:rsid w:val="005957AF"/>
    <w:rsid w:val="00596BD8"/>
    <w:rsid w:val="0059710D"/>
    <w:rsid w:val="00597213"/>
    <w:rsid w:val="00597C49"/>
    <w:rsid w:val="005A0998"/>
    <w:rsid w:val="005A0AEB"/>
    <w:rsid w:val="005A150C"/>
    <w:rsid w:val="005A2A00"/>
    <w:rsid w:val="005A3746"/>
    <w:rsid w:val="005A4423"/>
    <w:rsid w:val="005A469F"/>
    <w:rsid w:val="005A4BB5"/>
    <w:rsid w:val="005A52E0"/>
    <w:rsid w:val="005A5405"/>
    <w:rsid w:val="005A626B"/>
    <w:rsid w:val="005A6796"/>
    <w:rsid w:val="005A6D60"/>
    <w:rsid w:val="005A6EE8"/>
    <w:rsid w:val="005A7867"/>
    <w:rsid w:val="005A7BFC"/>
    <w:rsid w:val="005B0EA1"/>
    <w:rsid w:val="005B1B39"/>
    <w:rsid w:val="005B21DB"/>
    <w:rsid w:val="005B23C6"/>
    <w:rsid w:val="005B2550"/>
    <w:rsid w:val="005B2628"/>
    <w:rsid w:val="005B26D8"/>
    <w:rsid w:val="005B2953"/>
    <w:rsid w:val="005B3025"/>
    <w:rsid w:val="005B5A07"/>
    <w:rsid w:val="005B5D13"/>
    <w:rsid w:val="005B621D"/>
    <w:rsid w:val="005B6448"/>
    <w:rsid w:val="005B75DB"/>
    <w:rsid w:val="005C0423"/>
    <w:rsid w:val="005C0506"/>
    <w:rsid w:val="005C0A3E"/>
    <w:rsid w:val="005C18A7"/>
    <w:rsid w:val="005C2C66"/>
    <w:rsid w:val="005C360B"/>
    <w:rsid w:val="005C510E"/>
    <w:rsid w:val="005C5CDF"/>
    <w:rsid w:val="005C5D56"/>
    <w:rsid w:val="005C606A"/>
    <w:rsid w:val="005C6485"/>
    <w:rsid w:val="005C665D"/>
    <w:rsid w:val="005C66C3"/>
    <w:rsid w:val="005C6FAD"/>
    <w:rsid w:val="005C73B9"/>
    <w:rsid w:val="005C7CE3"/>
    <w:rsid w:val="005C7FFB"/>
    <w:rsid w:val="005D052F"/>
    <w:rsid w:val="005D1038"/>
    <w:rsid w:val="005D1162"/>
    <w:rsid w:val="005D1DBE"/>
    <w:rsid w:val="005D2036"/>
    <w:rsid w:val="005D241D"/>
    <w:rsid w:val="005D2E01"/>
    <w:rsid w:val="005D300D"/>
    <w:rsid w:val="005D30CC"/>
    <w:rsid w:val="005D3B77"/>
    <w:rsid w:val="005D3D36"/>
    <w:rsid w:val="005D402F"/>
    <w:rsid w:val="005D4524"/>
    <w:rsid w:val="005D4E7E"/>
    <w:rsid w:val="005D51FF"/>
    <w:rsid w:val="005D571D"/>
    <w:rsid w:val="005D637B"/>
    <w:rsid w:val="005E04EB"/>
    <w:rsid w:val="005E0C4E"/>
    <w:rsid w:val="005E124A"/>
    <w:rsid w:val="005E241E"/>
    <w:rsid w:val="005E2582"/>
    <w:rsid w:val="005E25CD"/>
    <w:rsid w:val="005E2B8E"/>
    <w:rsid w:val="005E2D49"/>
    <w:rsid w:val="005E2E6D"/>
    <w:rsid w:val="005E3C85"/>
    <w:rsid w:val="005E40D6"/>
    <w:rsid w:val="005E414B"/>
    <w:rsid w:val="005E501B"/>
    <w:rsid w:val="005E521B"/>
    <w:rsid w:val="005E55D9"/>
    <w:rsid w:val="005E5EBD"/>
    <w:rsid w:val="005E626D"/>
    <w:rsid w:val="005E6466"/>
    <w:rsid w:val="005E6CFA"/>
    <w:rsid w:val="005E7029"/>
    <w:rsid w:val="005E7887"/>
    <w:rsid w:val="005F15D8"/>
    <w:rsid w:val="005F18A7"/>
    <w:rsid w:val="005F1A58"/>
    <w:rsid w:val="005F1B0E"/>
    <w:rsid w:val="005F25BA"/>
    <w:rsid w:val="005F5093"/>
    <w:rsid w:val="005F5869"/>
    <w:rsid w:val="005F60CF"/>
    <w:rsid w:val="005F61D5"/>
    <w:rsid w:val="005F67E2"/>
    <w:rsid w:val="005F7170"/>
    <w:rsid w:val="005F7D25"/>
    <w:rsid w:val="00600BEA"/>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1045"/>
    <w:rsid w:val="00632183"/>
    <w:rsid w:val="0063248E"/>
    <w:rsid w:val="00632A1C"/>
    <w:rsid w:val="006343AB"/>
    <w:rsid w:val="00634CE3"/>
    <w:rsid w:val="00635326"/>
    <w:rsid w:val="0063568E"/>
    <w:rsid w:val="00637439"/>
    <w:rsid w:val="00637F1C"/>
    <w:rsid w:val="006403A3"/>
    <w:rsid w:val="00640512"/>
    <w:rsid w:val="006411D8"/>
    <w:rsid w:val="00642877"/>
    <w:rsid w:val="00642DD9"/>
    <w:rsid w:val="00646012"/>
    <w:rsid w:val="0064605B"/>
    <w:rsid w:val="006469E9"/>
    <w:rsid w:val="0065079B"/>
    <w:rsid w:val="00651478"/>
    <w:rsid w:val="00651A98"/>
    <w:rsid w:val="006529EB"/>
    <w:rsid w:val="00652B5F"/>
    <w:rsid w:val="00652BED"/>
    <w:rsid w:val="0065347E"/>
    <w:rsid w:val="00653833"/>
    <w:rsid w:val="00654346"/>
    <w:rsid w:val="006544D2"/>
    <w:rsid w:val="00655289"/>
    <w:rsid w:val="006561F1"/>
    <w:rsid w:val="006565F7"/>
    <w:rsid w:val="006567DB"/>
    <w:rsid w:val="0065759A"/>
    <w:rsid w:val="00661C44"/>
    <w:rsid w:val="00661CE3"/>
    <w:rsid w:val="00663601"/>
    <w:rsid w:val="0066493E"/>
    <w:rsid w:val="00665665"/>
    <w:rsid w:val="00667E1E"/>
    <w:rsid w:val="00670417"/>
    <w:rsid w:val="006705DA"/>
    <w:rsid w:val="00670B9A"/>
    <w:rsid w:val="00670FA0"/>
    <w:rsid w:val="006712C3"/>
    <w:rsid w:val="00672350"/>
    <w:rsid w:val="00672ADB"/>
    <w:rsid w:val="00672EE0"/>
    <w:rsid w:val="00674521"/>
    <w:rsid w:val="00675022"/>
    <w:rsid w:val="006760A6"/>
    <w:rsid w:val="006762AF"/>
    <w:rsid w:val="006765A8"/>
    <w:rsid w:val="00677A74"/>
    <w:rsid w:val="00677D78"/>
    <w:rsid w:val="00677EAE"/>
    <w:rsid w:val="00680BAB"/>
    <w:rsid w:val="006810A4"/>
    <w:rsid w:val="00681303"/>
    <w:rsid w:val="00681D65"/>
    <w:rsid w:val="006832E5"/>
    <w:rsid w:val="0068423E"/>
    <w:rsid w:val="00684F61"/>
    <w:rsid w:val="00684FCA"/>
    <w:rsid w:val="00685089"/>
    <w:rsid w:val="0068795E"/>
    <w:rsid w:val="00687E61"/>
    <w:rsid w:val="00691352"/>
    <w:rsid w:val="006920B5"/>
    <w:rsid w:val="00692C72"/>
    <w:rsid w:val="00693396"/>
    <w:rsid w:val="0069474C"/>
    <w:rsid w:val="00694B05"/>
    <w:rsid w:val="00695FAE"/>
    <w:rsid w:val="00696021"/>
    <w:rsid w:val="0069609C"/>
    <w:rsid w:val="00696A31"/>
    <w:rsid w:val="00696B61"/>
    <w:rsid w:val="00697389"/>
    <w:rsid w:val="0069767E"/>
    <w:rsid w:val="006A0FFC"/>
    <w:rsid w:val="006A1097"/>
    <w:rsid w:val="006A200B"/>
    <w:rsid w:val="006A2E81"/>
    <w:rsid w:val="006A37AC"/>
    <w:rsid w:val="006A55E7"/>
    <w:rsid w:val="006A62FB"/>
    <w:rsid w:val="006A64B5"/>
    <w:rsid w:val="006A6D3F"/>
    <w:rsid w:val="006A6D7B"/>
    <w:rsid w:val="006A77D3"/>
    <w:rsid w:val="006A78DC"/>
    <w:rsid w:val="006B0D8F"/>
    <w:rsid w:val="006B1ECF"/>
    <w:rsid w:val="006B2331"/>
    <w:rsid w:val="006B2334"/>
    <w:rsid w:val="006B25F0"/>
    <w:rsid w:val="006B290B"/>
    <w:rsid w:val="006B29CD"/>
    <w:rsid w:val="006B2B57"/>
    <w:rsid w:val="006B3D8E"/>
    <w:rsid w:val="006B473C"/>
    <w:rsid w:val="006B4AE4"/>
    <w:rsid w:val="006B5124"/>
    <w:rsid w:val="006B6D14"/>
    <w:rsid w:val="006B6EB3"/>
    <w:rsid w:val="006B73A7"/>
    <w:rsid w:val="006C043E"/>
    <w:rsid w:val="006C107D"/>
    <w:rsid w:val="006C1926"/>
    <w:rsid w:val="006C1C4A"/>
    <w:rsid w:val="006C2173"/>
    <w:rsid w:val="006C371F"/>
    <w:rsid w:val="006C3E45"/>
    <w:rsid w:val="006C3F29"/>
    <w:rsid w:val="006C45CF"/>
    <w:rsid w:val="006C69BC"/>
    <w:rsid w:val="006C7082"/>
    <w:rsid w:val="006C7AAB"/>
    <w:rsid w:val="006D0264"/>
    <w:rsid w:val="006D0953"/>
    <w:rsid w:val="006D0A9C"/>
    <w:rsid w:val="006D0DCA"/>
    <w:rsid w:val="006D1636"/>
    <w:rsid w:val="006D29A6"/>
    <w:rsid w:val="006D3900"/>
    <w:rsid w:val="006D471A"/>
    <w:rsid w:val="006D4A60"/>
    <w:rsid w:val="006D5389"/>
    <w:rsid w:val="006D5925"/>
    <w:rsid w:val="006D7DD7"/>
    <w:rsid w:val="006E070A"/>
    <w:rsid w:val="006E267C"/>
    <w:rsid w:val="006E41D7"/>
    <w:rsid w:val="006E4A27"/>
    <w:rsid w:val="006E5134"/>
    <w:rsid w:val="006E5870"/>
    <w:rsid w:val="006E5A7A"/>
    <w:rsid w:val="006E63E2"/>
    <w:rsid w:val="006E79F3"/>
    <w:rsid w:val="006E7F1D"/>
    <w:rsid w:val="006F03E1"/>
    <w:rsid w:val="006F10FD"/>
    <w:rsid w:val="006F1511"/>
    <w:rsid w:val="006F1DE2"/>
    <w:rsid w:val="006F22DC"/>
    <w:rsid w:val="006F2759"/>
    <w:rsid w:val="006F41D0"/>
    <w:rsid w:val="006F4C2A"/>
    <w:rsid w:val="006F4C41"/>
    <w:rsid w:val="006F5682"/>
    <w:rsid w:val="006F77F0"/>
    <w:rsid w:val="007000B8"/>
    <w:rsid w:val="0070035A"/>
    <w:rsid w:val="00701E8C"/>
    <w:rsid w:val="00702256"/>
    <w:rsid w:val="0070239C"/>
    <w:rsid w:val="007025DC"/>
    <w:rsid w:val="0070428F"/>
    <w:rsid w:val="0070436B"/>
    <w:rsid w:val="00704E96"/>
    <w:rsid w:val="00705F5E"/>
    <w:rsid w:val="007062D9"/>
    <w:rsid w:val="007067FD"/>
    <w:rsid w:val="00706E11"/>
    <w:rsid w:val="00710CD6"/>
    <w:rsid w:val="00710E71"/>
    <w:rsid w:val="0071179A"/>
    <w:rsid w:val="0071180D"/>
    <w:rsid w:val="00712813"/>
    <w:rsid w:val="007130AB"/>
    <w:rsid w:val="007138EF"/>
    <w:rsid w:val="00713E65"/>
    <w:rsid w:val="00714147"/>
    <w:rsid w:val="0071599B"/>
    <w:rsid w:val="00715F80"/>
    <w:rsid w:val="00716679"/>
    <w:rsid w:val="00716B62"/>
    <w:rsid w:val="00716F79"/>
    <w:rsid w:val="00717D58"/>
    <w:rsid w:val="00720A16"/>
    <w:rsid w:val="00720D89"/>
    <w:rsid w:val="00721882"/>
    <w:rsid w:val="00721C70"/>
    <w:rsid w:val="00721DAF"/>
    <w:rsid w:val="00723A8E"/>
    <w:rsid w:val="00723E98"/>
    <w:rsid w:val="007240AA"/>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35E39"/>
    <w:rsid w:val="0073756D"/>
    <w:rsid w:val="0074103F"/>
    <w:rsid w:val="00741299"/>
    <w:rsid w:val="00741BD5"/>
    <w:rsid w:val="0074278D"/>
    <w:rsid w:val="0074297F"/>
    <w:rsid w:val="007439BC"/>
    <w:rsid w:val="00744C73"/>
    <w:rsid w:val="00744E76"/>
    <w:rsid w:val="00746088"/>
    <w:rsid w:val="00746703"/>
    <w:rsid w:val="00746747"/>
    <w:rsid w:val="00746A9F"/>
    <w:rsid w:val="0074791D"/>
    <w:rsid w:val="00750E3B"/>
    <w:rsid w:val="00750F4E"/>
    <w:rsid w:val="007518BE"/>
    <w:rsid w:val="007529C9"/>
    <w:rsid w:val="0075354C"/>
    <w:rsid w:val="00753675"/>
    <w:rsid w:val="007544B6"/>
    <w:rsid w:val="00760169"/>
    <w:rsid w:val="00760BF8"/>
    <w:rsid w:val="00760E9D"/>
    <w:rsid w:val="00763451"/>
    <w:rsid w:val="00763A16"/>
    <w:rsid w:val="00764BAC"/>
    <w:rsid w:val="00764F4C"/>
    <w:rsid w:val="007663CB"/>
    <w:rsid w:val="00766A9D"/>
    <w:rsid w:val="00766CCB"/>
    <w:rsid w:val="007671B9"/>
    <w:rsid w:val="00767ACE"/>
    <w:rsid w:val="00767DAF"/>
    <w:rsid w:val="00770CD3"/>
    <w:rsid w:val="00771210"/>
    <w:rsid w:val="00771267"/>
    <w:rsid w:val="00772861"/>
    <w:rsid w:val="00773B8C"/>
    <w:rsid w:val="00774771"/>
    <w:rsid w:val="00774C6E"/>
    <w:rsid w:val="00776868"/>
    <w:rsid w:val="00776DE9"/>
    <w:rsid w:val="00777608"/>
    <w:rsid w:val="00780781"/>
    <w:rsid w:val="00780A1D"/>
    <w:rsid w:val="00780C53"/>
    <w:rsid w:val="0078179A"/>
    <w:rsid w:val="007818B4"/>
    <w:rsid w:val="0078191E"/>
    <w:rsid w:val="00781E46"/>
    <w:rsid w:val="00781F0F"/>
    <w:rsid w:val="00782025"/>
    <w:rsid w:val="00782B7E"/>
    <w:rsid w:val="00784943"/>
    <w:rsid w:val="00786057"/>
    <w:rsid w:val="00787A7E"/>
    <w:rsid w:val="007905AC"/>
    <w:rsid w:val="0079146D"/>
    <w:rsid w:val="00791DB9"/>
    <w:rsid w:val="007921C9"/>
    <w:rsid w:val="00792C34"/>
    <w:rsid w:val="00793169"/>
    <w:rsid w:val="00793772"/>
    <w:rsid w:val="0079427E"/>
    <w:rsid w:val="00794519"/>
    <w:rsid w:val="00794D62"/>
    <w:rsid w:val="00795756"/>
    <w:rsid w:val="00796EA1"/>
    <w:rsid w:val="007A0850"/>
    <w:rsid w:val="007A1075"/>
    <w:rsid w:val="007A13E6"/>
    <w:rsid w:val="007A1B2C"/>
    <w:rsid w:val="007A2B29"/>
    <w:rsid w:val="007A2F81"/>
    <w:rsid w:val="007A33D6"/>
    <w:rsid w:val="007A3EFD"/>
    <w:rsid w:val="007A5333"/>
    <w:rsid w:val="007A597E"/>
    <w:rsid w:val="007A6EF4"/>
    <w:rsid w:val="007B0002"/>
    <w:rsid w:val="007B02EF"/>
    <w:rsid w:val="007B0A3A"/>
    <w:rsid w:val="007B0F58"/>
    <w:rsid w:val="007B0FFF"/>
    <w:rsid w:val="007B1AC8"/>
    <w:rsid w:val="007B203E"/>
    <w:rsid w:val="007B2F77"/>
    <w:rsid w:val="007B3DFA"/>
    <w:rsid w:val="007B3F51"/>
    <w:rsid w:val="007B3F9F"/>
    <w:rsid w:val="007B52DD"/>
    <w:rsid w:val="007B547A"/>
    <w:rsid w:val="007B684D"/>
    <w:rsid w:val="007B7B72"/>
    <w:rsid w:val="007C0D09"/>
    <w:rsid w:val="007C1091"/>
    <w:rsid w:val="007C1E31"/>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253F"/>
    <w:rsid w:val="007D3321"/>
    <w:rsid w:val="007D4F54"/>
    <w:rsid w:val="007D68BA"/>
    <w:rsid w:val="007D69D9"/>
    <w:rsid w:val="007D6D26"/>
    <w:rsid w:val="007D72B2"/>
    <w:rsid w:val="007D7E3B"/>
    <w:rsid w:val="007E0E5E"/>
    <w:rsid w:val="007E12B4"/>
    <w:rsid w:val="007E232F"/>
    <w:rsid w:val="007E3555"/>
    <w:rsid w:val="007E3A92"/>
    <w:rsid w:val="007E3C1A"/>
    <w:rsid w:val="007E48A6"/>
    <w:rsid w:val="007E5E2A"/>
    <w:rsid w:val="007E6269"/>
    <w:rsid w:val="007E63F3"/>
    <w:rsid w:val="007E67CD"/>
    <w:rsid w:val="007E7B34"/>
    <w:rsid w:val="007E7C71"/>
    <w:rsid w:val="007E7C87"/>
    <w:rsid w:val="007E7F8E"/>
    <w:rsid w:val="007E7FA1"/>
    <w:rsid w:val="007F0061"/>
    <w:rsid w:val="007F0E20"/>
    <w:rsid w:val="007F13CD"/>
    <w:rsid w:val="007F2EA6"/>
    <w:rsid w:val="007F4EB3"/>
    <w:rsid w:val="007F52AA"/>
    <w:rsid w:val="007F5469"/>
    <w:rsid w:val="007F54CE"/>
    <w:rsid w:val="007F5D94"/>
    <w:rsid w:val="007F5F49"/>
    <w:rsid w:val="007F7159"/>
    <w:rsid w:val="00800554"/>
    <w:rsid w:val="00800F5C"/>
    <w:rsid w:val="0080100D"/>
    <w:rsid w:val="0080111B"/>
    <w:rsid w:val="008024CA"/>
    <w:rsid w:val="008028A4"/>
    <w:rsid w:val="00803236"/>
    <w:rsid w:val="00803370"/>
    <w:rsid w:val="00803676"/>
    <w:rsid w:val="00805866"/>
    <w:rsid w:val="008058DE"/>
    <w:rsid w:val="00805D02"/>
    <w:rsid w:val="0080617D"/>
    <w:rsid w:val="00806CBA"/>
    <w:rsid w:val="00806F68"/>
    <w:rsid w:val="0081031E"/>
    <w:rsid w:val="00810B0D"/>
    <w:rsid w:val="00810D94"/>
    <w:rsid w:val="00812219"/>
    <w:rsid w:val="008130CC"/>
    <w:rsid w:val="00813222"/>
    <w:rsid w:val="00813B9B"/>
    <w:rsid w:val="00813E42"/>
    <w:rsid w:val="0081474F"/>
    <w:rsid w:val="008152B0"/>
    <w:rsid w:val="0081604E"/>
    <w:rsid w:val="008164C3"/>
    <w:rsid w:val="008165CF"/>
    <w:rsid w:val="00816EBF"/>
    <w:rsid w:val="00817DE5"/>
    <w:rsid w:val="008201DB"/>
    <w:rsid w:val="008202D9"/>
    <w:rsid w:val="008211E9"/>
    <w:rsid w:val="008218E9"/>
    <w:rsid w:val="00823C6E"/>
    <w:rsid w:val="00824629"/>
    <w:rsid w:val="00824BD0"/>
    <w:rsid w:val="00824CA4"/>
    <w:rsid w:val="008254B7"/>
    <w:rsid w:val="008263C7"/>
    <w:rsid w:val="00826E0E"/>
    <w:rsid w:val="008275B3"/>
    <w:rsid w:val="00827868"/>
    <w:rsid w:val="00827D6C"/>
    <w:rsid w:val="008304AF"/>
    <w:rsid w:val="00830D38"/>
    <w:rsid w:val="0083125C"/>
    <w:rsid w:val="00831424"/>
    <w:rsid w:val="008314C6"/>
    <w:rsid w:val="00831EA2"/>
    <w:rsid w:val="008327B4"/>
    <w:rsid w:val="00832A97"/>
    <w:rsid w:val="00832D65"/>
    <w:rsid w:val="0083327B"/>
    <w:rsid w:val="00834116"/>
    <w:rsid w:val="00834896"/>
    <w:rsid w:val="00834952"/>
    <w:rsid w:val="008365FB"/>
    <w:rsid w:val="00837A3F"/>
    <w:rsid w:val="00840D6D"/>
    <w:rsid w:val="00841962"/>
    <w:rsid w:val="00841D7B"/>
    <w:rsid w:val="00842245"/>
    <w:rsid w:val="00842A42"/>
    <w:rsid w:val="00842D01"/>
    <w:rsid w:val="00843FC4"/>
    <w:rsid w:val="008445A4"/>
    <w:rsid w:val="00845013"/>
    <w:rsid w:val="00845131"/>
    <w:rsid w:val="008452F1"/>
    <w:rsid w:val="00845AB0"/>
    <w:rsid w:val="00845CF1"/>
    <w:rsid w:val="00850D8C"/>
    <w:rsid w:val="008521AF"/>
    <w:rsid w:val="00854477"/>
    <w:rsid w:val="008546F6"/>
    <w:rsid w:val="00854D13"/>
    <w:rsid w:val="00854E13"/>
    <w:rsid w:val="00856178"/>
    <w:rsid w:val="00856426"/>
    <w:rsid w:val="00856E05"/>
    <w:rsid w:val="00857149"/>
    <w:rsid w:val="008574AA"/>
    <w:rsid w:val="00857E5D"/>
    <w:rsid w:val="00862833"/>
    <w:rsid w:val="00864332"/>
    <w:rsid w:val="0086458B"/>
    <w:rsid w:val="008645FE"/>
    <w:rsid w:val="0086510D"/>
    <w:rsid w:val="0086570C"/>
    <w:rsid w:val="00865E9A"/>
    <w:rsid w:val="00867114"/>
    <w:rsid w:val="00867BC2"/>
    <w:rsid w:val="0087067E"/>
    <w:rsid w:val="0087226C"/>
    <w:rsid w:val="008736DC"/>
    <w:rsid w:val="008737F7"/>
    <w:rsid w:val="00873BFF"/>
    <w:rsid w:val="0087455C"/>
    <w:rsid w:val="00874D49"/>
    <w:rsid w:val="0087553F"/>
    <w:rsid w:val="008755EB"/>
    <w:rsid w:val="00875B36"/>
    <w:rsid w:val="008760A9"/>
    <w:rsid w:val="008768CA"/>
    <w:rsid w:val="00876E9C"/>
    <w:rsid w:val="008772D0"/>
    <w:rsid w:val="00877872"/>
    <w:rsid w:val="00881751"/>
    <w:rsid w:val="00882AF6"/>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1D70"/>
    <w:rsid w:val="008A3E14"/>
    <w:rsid w:val="008A4E09"/>
    <w:rsid w:val="008A51EC"/>
    <w:rsid w:val="008A5D5C"/>
    <w:rsid w:val="008A5F4B"/>
    <w:rsid w:val="008A62C2"/>
    <w:rsid w:val="008B05CB"/>
    <w:rsid w:val="008B1021"/>
    <w:rsid w:val="008B2D8F"/>
    <w:rsid w:val="008B3B87"/>
    <w:rsid w:val="008B48D7"/>
    <w:rsid w:val="008B5937"/>
    <w:rsid w:val="008B5AE6"/>
    <w:rsid w:val="008B69D5"/>
    <w:rsid w:val="008B6A24"/>
    <w:rsid w:val="008B7565"/>
    <w:rsid w:val="008C1C47"/>
    <w:rsid w:val="008C4583"/>
    <w:rsid w:val="008C46EC"/>
    <w:rsid w:val="008C4C7C"/>
    <w:rsid w:val="008C71F9"/>
    <w:rsid w:val="008C7850"/>
    <w:rsid w:val="008C7D0B"/>
    <w:rsid w:val="008D0471"/>
    <w:rsid w:val="008D1317"/>
    <w:rsid w:val="008D1C7E"/>
    <w:rsid w:val="008D2364"/>
    <w:rsid w:val="008D2607"/>
    <w:rsid w:val="008D2AD1"/>
    <w:rsid w:val="008D2B95"/>
    <w:rsid w:val="008D3BFD"/>
    <w:rsid w:val="008D3F7C"/>
    <w:rsid w:val="008D404E"/>
    <w:rsid w:val="008D404F"/>
    <w:rsid w:val="008D4398"/>
    <w:rsid w:val="008D4B3A"/>
    <w:rsid w:val="008D5E11"/>
    <w:rsid w:val="008D61B1"/>
    <w:rsid w:val="008D676D"/>
    <w:rsid w:val="008D76CE"/>
    <w:rsid w:val="008D7889"/>
    <w:rsid w:val="008D7A29"/>
    <w:rsid w:val="008E106B"/>
    <w:rsid w:val="008E12B7"/>
    <w:rsid w:val="008E1EE8"/>
    <w:rsid w:val="008E2992"/>
    <w:rsid w:val="008E2A69"/>
    <w:rsid w:val="008E4299"/>
    <w:rsid w:val="008E5586"/>
    <w:rsid w:val="008E633B"/>
    <w:rsid w:val="008E6D07"/>
    <w:rsid w:val="008F2818"/>
    <w:rsid w:val="008F35AE"/>
    <w:rsid w:val="008F360C"/>
    <w:rsid w:val="008F4B86"/>
    <w:rsid w:val="008F5736"/>
    <w:rsid w:val="008F5CD1"/>
    <w:rsid w:val="008F6694"/>
    <w:rsid w:val="008F6E20"/>
    <w:rsid w:val="008F7389"/>
    <w:rsid w:val="00900305"/>
    <w:rsid w:val="00900D30"/>
    <w:rsid w:val="009010CD"/>
    <w:rsid w:val="009016CF"/>
    <w:rsid w:val="00901A70"/>
    <w:rsid w:val="00901C25"/>
    <w:rsid w:val="009022AF"/>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58D"/>
    <w:rsid w:val="009159EC"/>
    <w:rsid w:val="0091619B"/>
    <w:rsid w:val="00920941"/>
    <w:rsid w:val="00920B11"/>
    <w:rsid w:val="00921064"/>
    <w:rsid w:val="00921DE9"/>
    <w:rsid w:val="00923F81"/>
    <w:rsid w:val="00924D92"/>
    <w:rsid w:val="00924FA1"/>
    <w:rsid w:val="0092571A"/>
    <w:rsid w:val="009259C6"/>
    <w:rsid w:val="00926C41"/>
    <w:rsid w:val="009271F5"/>
    <w:rsid w:val="00927E6F"/>
    <w:rsid w:val="0093199C"/>
    <w:rsid w:val="00931CA6"/>
    <w:rsid w:val="00932486"/>
    <w:rsid w:val="00932AC2"/>
    <w:rsid w:val="0093462B"/>
    <w:rsid w:val="00934BDD"/>
    <w:rsid w:val="00934DD0"/>
    <w:rsid w:val="00935199"/>
    <w:rsid w:val="009357D1"/>
    <w:rsid w:val="00937083"/>
    <w:rsid w:val="00937DB1"/>
    <w:rsid w:val="00940992"/>
    <w:rsid w:val="009411A2"/>
    <w:rsid w:val="00941C14"/>
    <w:rsid w:val="00942399"/>
    <w:rsid w:val="00942EC2"/>
    <w:rsid w:val="00943EE9"/>
    <w:rsid w:val="0094414C"/>
    <w:rsid w:val="0094571C"/>
    <w:rsid w:val="00946694"/>
    <w:rsid w:val="00947540"/>
    <w:rsid w:val="0094756A"/>
    <w:rsid w:val="009476DE"/>
    <w:rsid w:val="0095097E"/>
    <w:rsid w:val="0095162D"/>
    <w:rsid w:val="00951EDF"/>
    <w:rsid w:val="00953534"/>
    <w:rsid w:val="00953877"/>
    <w:rsid w:val="0095533F"/>
    <w:rsid w:val="00955369"/>
    <w:rsid w:val="00955AC7"/>
    <w:rsid w:val="00956088"/>
    <w:rsid w:val="00956C78"/>
    <w:rsid w:val="009579BC"/>
    <w:rsid w:val="00960168"/>
    <w:rsid w:val="0096064D"/>
    <w:rsid w:val="0096089C"/>
    <w:rsid w:val="009613E7"/>
    <w:rsid w:val="00962530"/>
    <w:rsid w:val="00962841"/>
    <w:rsid w:val="0096321C"/>
    <w:rsid w:val="00964312"/>
    <w:rsid w:val="00966179"/>
    <w:rsid w:val="00966459"/>
    <w:rsid w:val="009677C5"/>
    <w:rsid w:val="00967968"/>
    <w:rsid w:val="009700AE"/>
    <w:rsid w:val="009702B9"/>
    <w:rsid w:val="00970659"/>
    <w:rsid w:val="009712BA"/>
    <w:rsid w:val="009736B4"/>
    <w:rsid w:val="00973743"/>
    <w:rsid w:val="00974049"/>
    <w:rsid w:val="009748AF"/>
    <w:rsid w:val="00974B24"/>
    <w:rsid w:val="00974D3D"/>
    <w:rsid w:val="00976679"/>
    <w:rsid w:val="00976EB9"/>
    <w:rsid w:val="00977140"/>
    <w:rsid w:val="0097784F"/>
    <w:rsid w:val="009807FC"/>
    <w:rsid w:val="009809B7"/>
    <w:rsid w:val="00981451"/>
    <w:rsid w:val="0098187E"/>
    <w:rsid w:val="00983173"/>
    <w:rsid w:val="00985108"/>
    <w:rsid w:val="0098539A"/>
    <w:rsid w:val="00985905"/>
    <w:rsid w:val="00985C68"/>
    <w:rsid w:val="009862D9"/>
    <w:rsid w:val="00986F9F"/>
    <w:rsid w:val="00987159"/>
    <w:rsid w:val="0098739F"/>
    <w:rsid w:val="00987E05"/>
    <w:rsid w:val="00990BA8"/>
    <w:rsid w:val="00992B00"/>
    <w:rsid w:val="00995671"/>
    <w:rsid w:val="00996BF6"/>
    <w:rsid w:val="00997EF2"/>
    <w:rsid w:val="009A1901"/>
    <w:rsid w:val="009A1E4B"/>
    <w:rsid w:val="009A22AD"/>
    <w:rsid w:val="009A2417"/>
    <w:rsid w:val="009A2CCF"/>
    <w:rsid w:val="009A3815"/>
    <w:rsid w:val="009A44D0"/>
    <w:rsid w:val="009A4B1B"/>
    <w:rsid w:val="009A4BF9"/>
    <w:rsid w:val="009A512D"/>
    <w:rsid w:val="009A5D76"/>
    <w:rsid w:val="009A638B"/>
    <w:rsid w:val="009A7500"/>
    <w:rsid w:val="009B06DD"/>
    <w:rsid w:val="009B0A09"/>
    <w:rsid w:val="009B118E"/>
    <w:rsid w:val="009B1334"/>
    <w:rsid w:val="009B1898"/>
    <w:rsid w:val="009B1BFD"/>
    <w:rsid w:val="009B1F3F"/>
    <w:rsid w:val="009B4391"/>
    <w:rsid w:val="009B45FC"/>
    <w:rsid w:val="009B4A85"/>
    <w:rsid w:val="009B5BB3"/>
    <w:rsid w:val="009B60BD"/>
    <w:rsid w:val="009B7F3F"/>
    <w:rsid w:val="009C0093"/>
    <w:rsid w:val="009C0528"/>
    <w:rsid w:val="009C0760"/>
    <w:rsid w:val="009C0775"/>
    <w:rsid w:val="009C0C3B"/>
    <w:rsid w:val="009C0FCC"/>
    <w:rsid w:val="009C1B79"/>
    <w:rsid w:val="009C2E93"/>
    <w:rsid w:val="009C4268"/>
    <w:rsid w:val="009C6396"/>
    <w:rsid w:val="009C675D"/>
    <w:rsid w:val="009C68A0"/>
    <w:rsid w:val="009C79E0"/>
    <w:rsid w:val="009D1281"/>
    <w:rsid w:val="009D17AE"/>
    <w:rsid w:val="009D1D8D"/>
    <w:rsid w:val="009D3048"/>
    <w:rsid w:val="009D377A"/>
    <w:rsid w:val="009D3969"/>
    <w:rsid w:val="009D3EF1"/>
    <w:rsid w:val="009D54D0"/>
    <w:rsid w:val="009D5718"/>
    <w:rsid w:val="009D5D19"/>
    <w:rsid w:val="009D73A9"/>
    <w:rsid w:val="009E08E1"/>
    <w:rsid w:val="009E1096"/>
    <w:rsid w:val="009E1152"/>
    <w:rsid w:val="009E1C5A"/>
    <w:rsid w:val="009E3EC1"/>
    <w:rsid w:val="009E4077"/>
    <w:rsid w:val="009E466E"/>
    <w:rsid w:val="009E5634"/>
    <w:rsid w:val="009E5661"/>
    <w:rsid w:val="009E5CB3"/>
    <w:rsid w:val="009E5FE0"/>
    <w:rsid w:val="009E67EF"/>
    <w:rsid w:val="009E725A"/>
    <w:rsid w:val="009E75BF"/>
    <w:rsid w:val="009F15C2"/>
    <w:rsid w:val="009F1D6A"/>
    <w:rsid w:val="009F207D"/>
    <w:rsid w:val="009F29BC"/>
    <w:rsid w:val="009F3333"/>
    <w:rsid w:val="009F33B6"/>
    <w:rsid w:val="009F37B7"/>
    <w:rsid w:val="009F40D3"/>
    <w:rsid w:val="009F42DF"/>
    <w:rsid w:val="009F4397"/>
    <w:rsid w:val="009F4B02"/>
    <w:rsid w:val="009F522C"/>
    <w:rsid w:val="009F56C6"/>
    <w:rsid w:val="009F578E"/>
    <w:rsid w:val="009F582D"/>
    <w:rsid w:val="009F5ABF"/>
    <w:rsid w:val="009F5ECB"/>
    <w:rsid w:val="009F61DF"/>
    <w:rsid w:val="00A01223"/>
    <w:rsid w:val="00A01DA0"/>
    <w:rsid w:val="00A022C1"/>
    <w:rsid w:val="00A02A9F"/>
    <w:rsid w:val="00A0335F"/>
    <w:rsid w:val="00A045AF"/>
    <w:rsid w:val="00A051F8"/>
    <w:rsid w:val="00A055FB"/>
    <w:rsid w:val="00A05C19"/>
    <w:rsid w:val="00A06AA1"/>
    <w:rsid w:val="00A06D52"/>
    <w:rsid w:val="00A072B4"/>
    <w:rsid w:val="00A07FA0"/>
    <w:rsid w:val="00A10036"/>
    <w:rsid w:val="00A10F02"/>
    <w:rsid w:val="00A11972"/>
    <w:rsid w:val="00A12745"/>
    <w:rsid w:val="00A13201"/>
    <w:rsid w:val="00A146F5"/>
    <w:rsid w:val="00A14A12"/>
    <w:rsid w:val="00A14E16"/>
    <w:rsid w:val="00A158C6"/>
    <w:rsid w:val="00A15907"/>
    <w:rsid w:val="00A164B4"/>
    <w:rsid w:val="00A16E71"/>
    <w:rsid w:val="00A20DD1"/>
    <w:rsid w:val="00A20F95"/>
    <w:rsid w:val="00A2169C"/>
    <w:rsid w:val="00A21E53"/>
    <w:rsid w:val="00A21F87"/>
    <w:rsid w:val="00A23605"/>
    <w:rsid w:val="00A23886"/>
    <w:rsid w:val="00A241F3"/>
    <w:rsid w:val="00A247C5"/>
    <w:rsid w:val="00A26EC7"/>
    <w:rsid w:val="00A2718D"/>
    <w:rsid w:val="00A27894"/>
    <w:rsid w:val="00A27BDD"/>
    <w:rsid w:val="00A306A9"/>
    <w:rsid w:val="00A31394"/>
    <w:rsid w:val="00A32248"/>
    <w:rsid w:val="00A3289B"/>
    <w:rsid w:val="00A32E4C"/>
    <w:rsid w:val="00A34450"/>
    <w:rsid w:val="00A345CB"/>
    <w:rsid w:val="00A34E8B"/>
    <w:rsid w:val="00A36024"/>
    <w:rsid w:val="00A3615E"/>
    <w:rsid w:val="00A36DB2"/>
    <w:rsid w:val="00A40990"/>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5F4F"/>
    <w:rsid w:val="00A560AD"/>
    <w:rsid w:val="00A57107"/>
    <w:rsid w:val="00A579F5"/>
    <w:rsid w:val="00A60DC9"/>
    <w:rsid w:val="00A61159"/>
    <w:rsid w:val="00A625E9"/>
    <w:rsid w:val="00A62C1E"/>
    <w:rsid w:val="00A62E95"/>
    <w:rsid w:val="00A633D0"/>
    <w:rsid w:val="00A64531"/>
    <w:rsid w:val="00A6535E"/>
    <w:rsid w:val="00A65754"/>
    <w:rsid w:val="00A65A2F"/>
    <w:rsid w:val="00A67E05"/>
    <w:rsid w:val="00A67F31"/>
    <w:rsid w:val="00A70776"/>
    <w:rsid w:val="00A70BA6"/>
    <w:rsid w:val="00A71541"/>
    <w:rsid w:val="00A71A97"/>
    <w:rsid w:val="00A72A7F"/>
    <w:rsid w:val="00A72C3C"/>
    <w:rsid w:val="00A72E21"/>
    <w:rsid w:val="00A7533D"/>
    <w:rsid w:val="00A75B60"/>
    <w:rsid w:val="00A76C2E"/>
    <w:rsid w:val="00A7748B"/>
    <w:rsid w:val="00A82346"/>
    <w:rsid w:val="00A83665"/>
    <w:rsid w:val="00A83CEF"/>
    <w:rsid w:val="00A83D5D"/>
    <w:rsid w:val="00A83F67"/>
    <w:rsid w:val="00A84A96"/>
    <w:rsid w:val="00A84C08"/>
    <w:rsid w:val="00A86FC4"/>
    <w:rsid w:val="00A87900"/>
    <w:rsid w:val="00A87ED2"/>
    <w:rsid w:val="00A9077A"/>
    <w:rsid w:val="00A90C01"/>
    <w:rsid w:val="00A90CB1"/>
    <w:rsid w:val="00A92DB1"/>
    <w:rsid w:val="00A93029"/>
    <w:rsid w:val="00A940FD"/>
    <w:rsid w:val="00A94A4B"/>
    <w:rsid w:val="00A952AE"/>
    <w:rsid w:val="00A966A6"/>
    <w:rsid w:val="00A97364"/>
    <w:rsid w:val="00A9740D"/>
    <w:rsid w:val="00A97B7A"/>
    <w:rsid w:val="00A97F4C"/>
    <w:rsid w:val="00AA0999"/>
    <w:rsid w:val="00AA113E"/>
    <w:rsid w:val="00AA1699"/>
    <w:rsid w:val="00AA2D40"/>
    <w:rsid w:val="00AA3CBF"/>
    <w:rsid w:val="00AA3F6F"/>
    <w:rsid w:val="00AA5834"/>
    <w:rsid w:val="00AA7FEC"/>
    <w:rsid w:val="00AB0123"/>
    <w:rsid w:val="00AB1FBA"/>
    <w:rsid w:val="00AB29E6"/>
    <w:rsid w:val="00AB4F19"/>
    <w:rsid w:val="00AB6258"/>
    <w:rsid w:val="00AB6AAB"/>
    <w:rsid w:val="00AB78A1"/>
    <w:rsid w:val="00AB7A7F"/>
    <w:rsid w:val="00AC0282"/>
    <w:rsid w:val="00AC17B7"/>
    <w:rsid w:val="00AC2A25"/>
    <w:rsid w:val="00AC3179"/>
    <w:rsid w:val="00AC39E0"/>
    <w:rsid w:val="00AC3D3D"/>
    <w:rsid w:val="00AC415B"/>
    <w:rsid w:val="00AC4BF6"/>
    <w:rsid w:val="00AC5316"/>
    <w:rsid w:val="00AC61E1"/>
    <w:rsid w:val="00AC7A1D"/>
    <w:rsid w:val="00AD0175"/>
    <w:rsid w:val="00AD1697"/>
    <w:rsid w:val="00AD1C21"/>
    <w:rsid w:val="00AD2050"/>
    <w:rsid w:val="00AD28BC"/>
    <w:rsid w:val="00AD2D81"/>
    <w:rsid w:val="00AD2EDC"/>
    <w:rsid w:val="00AD4197"/>
    <w:rsid w:val="00AD4680"/>
    <w:rsid w:val="00AD5032"/>
    <w:rsid w:val="00AD5712"/>
    <w:rsid w:val="00AD5CB6"/>
    <w:rsid w:val="00AD6A65"/>
    <w:rsid w:val="00AD6EC6"/>
    <w:rsid w:val="00AD7E32"/>
    <w:rsid w:val="00AE12B3"/>
    <w:rsid w:val="00AE237C"/>
    <w:rsid w:val="00AE3365"/>
    <w:rsid w:val="00AE4726"/>
    <w:rsid w:val="00AE4995"/>
    <w:rsid w:val="00AE4BD5"/>
    <w:rsid w:val="00AE5151"/>
    <w:rsid w:val="00AE6227"/>
    <w:rsid w:val="00AE6F1A"/>
    <w:rsid w:val="00AE7053"/>
    <w:rsid w:val="00AE72CD"/>
    <w:rsid w:val="00AF00DF"/>
    <w:rsid w:val="00AF08D2"/>
    <w:rsid w:val="00AF0B52"/>
    <w:rsid w:val="00AF0DE3"/>
    <w:rsid w:val="00AF1ACA"/>
    <w:rsid w:val="00AF1D01"/>
    <w:rsid w:val="00AF2D25"/>
    <w:rsid w:val="00AF3269"/>
    <w:rsid w:val="00AF40BD"/>
    <w:rsid w:val="00AF491C"/>
    <w:rsid w:val="00AF49B4"/>
    <w:rsid w:val="00AF572D"/>
    <w:rsid w:val="00AF578C"/>
    <w:rsid w:val="00AF63CA"/>
    <w:rsid w:val="00AF6CEC"/>
    <w:rsid w:val="00AF7851"/>
    <w:rsid w:val="00AF786D"/>
    <w:rsid w:val="00AF79B1"/>
    <w:rsid w:val="00B00010"/>
    <w:rsid w:val="00B0028A"/>
    <w:rsid w:val="00B00954"/>
    <w:rsid w:val="00B01E1C"/>
    <w:rsid w:val="00B026A1"/>
    <w:rsid w:val="00B026AE"/>
    <w:rsid w:val="00B02DE8"/>
    <w:rsid w:val="00B04707"/>
    <w:rsid w:val="00B049AE"/>
    <w:rsid w:val="00B05C4F"/>
    <w:rsid w:val="00B06D97"/>
    <w:rsid w:val="00B0742C"/>
    <w:rsid w:val="00B1096A"/>
    <w:rsid w:val="00B114C1"/>
    <w:rsid w:val="00B12520"/>
    <w:rsid w:val="00B133AE"/>
    <w:rsid w:val="00B14A71"/>
    <w:rsid w:val="00B15449"/>
    <w:rsid w:val="00B15671"/>
    <w:rsid w:val="00B16104"/>
    <w:rsid w:val="00B16280"/>
    <w:rsid w:val="00B1758D"/>
    <w:rsid w:val="00B2084B"/>
    <w:rsid w:val="00B20DDA"/>
    <w:rsid w:val="00B21C54"/>
    <w:rsid w:val="00B222CE"/>
    <w:rsid w:val="00B22496"/>
    <w:rsid w:val="00B22F4F"/>
    <w:rsid w:val="00B257F9"/>
    <w:rsid w:val="00B25F29"/>
    <w:rsid w:val="00B30712"/>
    <w:rsid w:val="00B31A65"/>
    <w:rsid w:val="00B320C7"/>
    <w:rsid w:val="00B3286D"/>
    <w:rsid w:val="00B32B16"/>
    <w:rsid w:val="00B33883"/>
    <w:rsid w:val="00B341EA"/>
    <w:rsid w:val="00B34288"/>
    <w:rsid w:val="00B3472B"/>
    <w:rsid w:val="00B350C5"/>
    <w:rsid w:val="00B36C60"/>
    <w:rsid w:val="00B36E95"/>
    <w:rsid w:val="00B37B06"/>
    <w:rsid w:val="00B40884"/>
    <w:rsid w:val="00B40FE9"/>
    <w:rsid w:val="00B41BB7"/>
    <w:rsid w:val="00B41C44"/>
    <w:rsid w:val="00B42E96"/>
    <w:rsid w:val="00B442CF"/>
    <w:rsid w:val="00B445C8"/>
    <w:rsid w:val="00B445FF"/>
    <w:rsid w:val="00B46481"/>
    <w:rsid w:val="00B46AC8"/>
    <w:rsid w:val="00B47589"/>
    <w:rsid w:val="00B4792E"/>
    <w:rsid w:val="00B47B13"/>
    <w:rsid w:val="00B47E7F"/>
    <w:rsid w:val="00B47F30"/>
    <w:rsid w:val="00B500F8"/>
    <w:rsid w:val="00B50698"/>
    <w:rsid w:val="00B50DD5"/>
    <w:rsid w:val="00B51FEE"/>
    <w:rsid w:val="00B524B6"/>
    <w:rsid w:val="00B52C31"/>
    <w:rsid w:val="00B53861"/>
    <w:rsid w:val="00B54533"/>
    <w:rsid w:val="00B546CC"/>
    <w:rsid w:val="00B54958"/>
    <w:rsid w:val="00B55A33"/>
    <w:rsid w:val="00B56754"/>
    <w:rsid w:val="00B60346"/>
    <w:rsid w:val="00B60BEF"/>
    <w:rsid w:val="00B60D93"/>
    <w:rsid w:val="00B61448"/>
    <w:rsid w:val="00B61E9D"/>
    <w:rsid w:val="00B61F9C"/>
    <w:rsid w:val="00B62F6D"/>
    <w:rsid w:val="00B63143"/>
    <w:rsid w:val="00B63C2A"/>
    <w:rsid w:val="00B6463A"/>
    <w:rsid w:val="00B65F18"/>
    <w:rsid w:val="00B67D71"/>
    <w:rsid w:val="00B7055B"/>
    <w:rsid w:val="00B706AC"/>
    <w:rsid w:val="00B70934"/>
    <w:rsid w:val="00B70C78"/>
    <w:rsid w:val="00B72060"/>
    <w:rsid w:val="00B7281D"/>
    <w:rsid w:val="00B74932"/>
    <w:rsid w:val="00B75647"/>
    <w:rsid w:val="00B75700"/>
    <w:rsid w:val="00B757D7"/>
    <w:rsid w:val="00B75957"/>
    <w:rsid w:val="00B77029"/>
    <w:rsid w:val="00B77BA1"/>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3F0"/>
    <w:rsid w:val="00B915C1"/>
    <w:rsid w:val="00B91F2C"/>
    <w:rsid w:val="00B91F83"/>
    <w:rsid w:val="00B92B2C"/>
    <w:rsid w:val="00B933FB"/>
    <w:rsid w:val="00B9348E"/>
    <w:rsid w:val="00B93635"/>
    <w:rsid w:val="00B94D5A"/>
    <w:rsid w:val="00B952F9"/>
    <w:rsid w:val="00B9580D"/>
    <w:rsid w:val="00B96118"/>
    <w:rsid w:val="00B964C9"/>
    <w:rsid w:val="00B96B52"/>
    <w:rsid w:val="00BA332D"/>
    <w:rsid w:val="00BA339C"/>
    <w:rsid w:val="00BA486E"/>
    <w:rsid w:val="00BA5911"/>
    <w:rsid w:val="00BA693A"/>
    <w:rsid w:val="00BA699F"/>
    <w:rsid w:val="00BB09DB"/>
    <w:rsid w:val="00BB1080"/>
    <w:rsid w:val="00BB1163"/>
    <w:rsid w:val="00BB42CD"/>
    <w:rsid w:val="00BB488E"/>
    <w:rsid w:val="00BB4ED1"/>
    <w:rsid w:val="00BB5408"/>
    <w:rsid w:val="00BB7332"/>
    <w:rsid w:val="00BB76D4"/>
    <w:rsid w:val="00BC0135"/>
    <w:rsid w:val="00BC0A7F"/>
    <w:rsid w:val="00BC0F7D"/>
    <w:rsid w:val="00BC171B"/>
    <w:rsid w:val="00BC273D"/>
    <w:rsid w:val="00BC37EE"/>
    <w:rsid w:val="00BC3B6C"/>
    <w:rsid w:val="00BC54C5"/>
    <w:rsid w:val="00BC58E8"/>
    <w:rsid w:val="00BC5B70"/>
    <w:rsid w:val="00BC619E"/>
    <w:rsid w:val="00BC6330"/>
    <w:rsid w:val="00BC68F3"/>
    <w:rsid w:val="00BC6F48"/>
    <w:rsid w:val="00BC73A2"/>
    <w:rsid w:val="00BC7C4B"/>
    <w:rsid w:val="00BD0553"/>
    <w:rsid w:val="00BD09F2"/>
    <w:rsid w:val="00BD0CC4"/>
    <w:rsid w:val="00BD1619"/>
    <w:rsid w:val="00BD2CA5"/>
    <w:rsid w:val="00BD452C"/>
    <w:rsid w:val="00BD45E1"/>
    <w:rsid w:val="00BD5F9A"/>
    <w:rsid w:val="00BD640F"/>
    <w:rsid w:val="00BD68C9"/>
    <w:rsid w:val="00BD69A5"/>
    <w:rsid w:val="00BD71BE"/>
    <w:rsid w:val="00BD72B3"/>
    <w:rsid w:val="00BD7325"/>
    <w:rsid w:val="00BD7C66"/>
    <w:rsid w:val="00BD7C6D"/>
    <w:rsid w:val="00BE0F05"/>
    <w:rsid w:val="00BE1131"/>
    <w:rsid w:val="00BE1C58"/>
    <w:rsid w:val="00BE1C91"/>
    <w:rsid w:val="00BE3B51"/>
    <w:rsid w:val="00BE418D"/>
    <w:rsid w:val="00BE5FF6"/>
    <w:rsid w:val="00BE6D03"/>
    <w:rsid w:val="00BE726F"/>
    <w:rsid w:val="00BE737E"/>
    <w:rsid w:val="00BE7950"/>
    <w:rsid w:val="00BE7A2A"/>
    <w:rsid w:val="00BF0D12"/>
    <w:rsid w:val="00BF0E53"/>
    <w:rsid w:val="00BF1826"/>
    <w:rsid w:val="00BF2967"/>
    <w:rsid w:val="00BF34C8"/>
    <w:rsid w:val="00BF3B4C"/>
    <w:rsid w:val="00BF3EA7"/>
    <w:rsid w:val="00BF4B84"/>
    <w:rsid w:val="00BF7796"/>
    <w:rsid w:val="00BF7BF2"/>
    <w:rsid w:val="00BF7C78"/>
    <w:rsid w:val="00C003E0"/>
    <w:rsid w:val="00C009AE"/>
    <w:rsid w:val="00C00A5D"/>
    <w:rsid w:val="00C0148E"/>
    <w:rsid w:val="00C02106"/>
    <w:rsid w:val="00C02596"/>
    <w:rsid w:val="00C02BCD"/>
    <w:rsid w:val="00C037BE"/>
    <w:rsid w:val="00C04B21"/>
    <w:rsid w:val="00C05428"/>
    <w:rsid w:val="00C072E5"/>
    <w:rsid w:val="00C1094E"/>
    <w:rsid w:val="00C10A28"/>
    <w:rsid w:val="00C13463"/>
    <w:rsid w:val="00C141C7"/>
    <w:rsid w:val="00C14B4B"/>
    <w:rsid w:val="00C16B9E"/>
    <w:rsid w:val="00C179DB"/>
    <w:rsid w:val="00C20EC7"/>
    <w:rsid w:val="00C21DCA"/>
    <w:rsid w:val="00C2420E"/>
    <w:rsid w:val="00C24A3C"/>
    <w:rsid w:val="00C258A2"/>
    <w:rsid w:val="00C25983"/>
    <w:rsid w:val="00C25C51"/>
    <w:rsid w:val="00C26249"/>
    <w:rsid w:val="00C2742C"/>
    <w:rsid w:val="00C27F50"/>
    <w:rsid w:val="00C30236"/>
    <w:rsid w:val="00C30921"/>
    <w:rsid w:val="00C30F63"/>
    <w:rsid w:val="00C31694"/>
    <w:rsid w:val="00C320A8"/>
    <w:rsid w:val="00C32951"/>
    <w:rsid w:val="00C32FBE"/>
    <w:rsid w:val="00C33079"/>
    <w:rsid w:val="00C338AB"/>
    <w:rsid w:val="00C33A82"/>
    <w:rsid w:val="00C33FFC"/>
    <w:rsid w:val="00C34588"/>
    <w:rsid w:val="00C34660"/>
    <w:rsid w:val="00C3712F"/>
    <w:rsid w:val="00C37C84"/>
    <w:rsid w:val="00C40160"/>
    <w:rsid w:val="00C40165"/>
    <w:rsid w:val="00C40D00"/>
    <w:rsid w:val="00C41A3C"/>
    <w:rsid w:val="00C43616"/>
    <w:rsid w:val="00C44DAB"/>
    <w:rsid w:val="00C45146"/>
    <w:rsid w:val="00C45231"/>
    <w:rsid w:val="00C45A07"/>
    <w:rsid w:val="00C45B46"/>
    <w:rsid w:val="00C461A9"/>
    <w:rsid w:val="00C479D7"/>
    <w:rsid w:val="00C50D4A"/>
    <w:rsid w:val="00C5169B"/>
    <w:rsid w:val="00C51847"/>
    <w:rsid w:val="00C51F6C"/>
    <w:rsid w:val="00C5299F"/>
    <w:rsid w:val="00C53C15"/>
    <w:rsid w:val="00C565E1"/>
    <w:rsid w:val="00C56743"/>
    <w:rsid w:val="00C56FF6"/>
    <w:rsid w:val="00C57048"/>
    <w:rsid w:val="00C57A35"/>
    <w:rsid w:val="00C57A7A"/>
    <w:rsid w:val="00C616EC"/>
    <w:rsid w:val="00C617B6"/>
    <w:rsid w:val="00C61DDA"/>
    <w:rsid w:val="00C62442"/>
    <w:rsid w:val="00C62946"/>
    <w:rsid w:val="00C62F40"/>
    <w:rsid w:val="00C63018"/>
    <w:rsid w:val="00C66F25"/>
    <w:rsid w:val="00C70F81"/>
    <w:rsid w:val="00C72833"/>
    <w:rsid w:val="00C728AB"/>
    <w:rsid w:val="00C74F64"/>
    <w:rsid w:val="00C76BBD"/>
    <w:rsid w:val="00C76EFA"/>
    <w:rsid w:val="00C779CC"/>
    <w:rsid w:val="00C77ADE"/>
    <w:rsid w:val="00C80184"/>
    <w:rsid w:val="00C80C63"/>
    <w:rsid w:val="00C81DFF"/>
    <w:rsid w:val="00C8220F"/>
    <w:rsid w:val="00C83065"/>
    <w:rsid w:val="00C83310"/>
    <w:rsid w:val="00C84518"/>
    <w:rsid w:val="00C84CCC"/>
    <w:rsid w:val="00C85B7D"/>
    <w:rsid w:val="00C86255"/>
    <w:rsid w:val="00C8751B"/>
    <w:rsid w:val="00C87875"/>
    <w:rsid w:val="00C9090F"/>
    <w:rsid w:val="00C90B79"/>
    <w:rsid w:val="00C90BDB"/>
    <w:rsid w:val="00C91228"/>
    <w:rsid w:val="00C914DD"/>
    <w:rsid w:val="00C91C18"/>
    <w:rsid w:val="00C91CF3"/>
    <w:rsid w:val="00C933BF"/>
    <w:rsid w:val="00C9366E"/>
    <w:rsid w:val="00C93F40"/>
    <w:rsid w:val="00C94317"/>
    <w:rsid w:val="00C94447"/>
    <w:rsid w:val="00C94AE4"/>
    <w:rsid w:val="00C955C3"/>
    <w:rsid w:val="00C964D7"/>
    <w:rsid w:val="00C9707D"/>
    <w:rsid w:val="00CA05BF"/>
    <w:rsid w:val="00CA0869"/>
    <w:rsid w:val="00CA093D"/>
    <w:rsid w:val="00CA0A6D"/>
    <w:rsid w:val="00CA1570"/>
    <w:rsid w:val="00CA22FB"/>
    <w:rsid w:val="00CA2C6B"/>
    <w:rsid w:val="00CA2CE7"/>
    <w:rsid w:val="00CA3D0C"/>
    <w:rsid w:val="00CA49A2"/>
    <w:rsid w:val="00CA4B98"/>
    <w:rsid w:val="00CA51F3"/>
    <w:rsid w:val="00CA5B2A"/>
    <w:rsid w:val="00CA5C17"/>
    <w:rsid w:val="00CA6CBE"/>
    <w:rsid w:val="00CA6CC1"/>
    <w:rsid w:val="00CB0BB7"/>
    <w:rsid w:val="00CB14AB"/>
    <w:rsid w:val="00CB2460"/>
    <w:rsid w:val="00CB2BA7"/>
    <w:rsid w:val="00CB5883"/>
    <w:rsid w:val="00CB66E7"/>
    <w:rsid w:val="00CB7B37"/>
    <w:rsid w:val="00CB7BFF"/>
    <w:rsid w:val="00CC019B"/>
    <w:rsid w:val="00CC01DC"/>
    <w:rsid w:val="00CC093D"/>
    <w:rsid w:val="00CC2FFB"/>
    <w:rsid w:val="00CC3C6C"/>
    <w:rsid w:val="00CC5A6A"/>
    <w:rsid w:val="00CC73A2"/>
    <w:rsid w:val="00CC7A4E"/>
    <w:rsid w:val="00CD1D57"/>
    <w:rsid w:val="00CD2C4E"/>
    <w:rsid w:val="00CD382D"/>
    <w:rsid w:val="00CD3F43"/>
    <w:rsid w:val="00CD4123"/>
    <w:rsid w:val="00CD4658"/>
    <w:rsid w:val="00CD5234"/>
    <w:rsid w:val="00CD57C4"/>
    <w:rsid w:val="00CD5878"/>
    <w:rsid w:val="00CD6276"/>
    <w:rsid w:val="00CD665A"/>
    <w:rsid w:val="00CD70D9"/>
    <w:rsid w:val="00CD7516"/>
    <w:rsid w:val="00CD7595"/>
    <w:rsid w:val="00CD7737"/>
    <w:rsid w:val="00CD7E4D"/>
    <w:rsid w:val="00CD7F77"/>
    <w:rsid w:val="00CE01DF"/>
    <w:rsid w:val="00CE0BB3"/>
    <w:rsid w:val="00CE1A6D"/>
    <w:rsid w:val="00CE23E8"/>
    <w:rsid w:val="00CE28EC"/>
    <w:rsid w:val="00CE2AB9"/>
    <w:rsid w:val="00CE36CF"/>
    <w:rsid w:val="00CE3A8D"/>
    <w:rsid w:val="00CE403C"/>
    <w:rsid w:val="00CE63B5"/>
    <w:rsid w:val="00CE701C"/>
    <w:rsid w:val="00CE7153"/>
    <w:rsid w:val="00CE7F45"/>
    <w:rsid w:val="00CF032B"/>
    <w:rsid w:val="00CF2408"/>
    <w:rsid w:val="00CF3A73"/>
    <w:rsid w:val="00CF3C4B"/>
    <w:rsid w:val="00CF4777"/>
    <w:rsid w:val="00CF4ED4"/>
    <w:rsid w:val="00CF5EB7"/>
    <w:rsid w:val="00CF6A2D"/>
    <w:rsid w:val="00CF703C"/>
    <w:rsid w:val="00CF73E1"/>
    <w:rsid w:val="00CF788B"/>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4BA5"/>
    <w:rsid w:val="00D05BDF"/>
    <w:rsid w:val="00D0629C"/>
    <w:rsid w:val="00D0631E"/>
    <w:rsid w:val="00D0650E"/>
    <w:rsid w:val="00D07103"/>
    <w:rsid w:val="00D10153"/>
    <w:rsid w:val="00D10876"/>
    <w:rsid w:val="00D10A60"/>
    <w:rsid w:val="00D12DC2"/>
    <w:rsid w:val="00D13946"/>
    <w:rsid w:val="00D13A65"/>
    <w:rsid w:val="00D14CAB"/>
    <w:rsid w:val="00D157C9"/>
    <w:rsid w:val="00D15978"/>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2F7C"/>
    <w:rsid w:val="00D43428"/>
    <w:rsid w:val="00D43473"/>
    <w:rsid w:val="00D43798"/>
    <w:rsid w:val="00D438F6"/>
    <w:rsid w:val="00D43935"/>
    <w:rsid w:val="00D43AF1"/>
    <w:rsid w:val="00D460D9"/>
    <w:rsid w:val="00D462F1"/>
    <w:rsid w:val="00D467E3"/>
    <w:rsid w:val="00D47D0F"/>
    <w:rsid w:val="00D50B89"/>
    <w:rsid w:val="00D511A8"/>
    <w:rsid w:val="00D51C27"/>
    <w:rsid w:val="00D5208B"/>
    <w:rsid w:val="00D52810"/>
    <w:rsid w:val="00D529F0"/>
    <w:rsid w:val="00D530F7"/>
    <w:rsid w:val="00D5325E"/>
    <w:rsid w:val="00D54109"/>
    <w:rsid w:val="00D541EE"/>
    <w:rsid w:val="00D554AE"/>
    <w:rsid w:val="00D557BC"/>
    <w:rsid w:val="00D55A22"/>
    <w:rsid w:val="00D55C61"/>
    <w:rsid w:val="00D56AD2"/>
    <w:rsid w:val="00D56C0D"/>
    <w:rsid w:val="00D56C49"/>
    <w:rsid w:val="00D57085"/>
    <w:rsid w:val="00D579AE"/>
    <w:rsid w:val="00D61906"/>
    <w:rsid w:val="00D61B3C"/>
    <w:rsid w:val="00D62410"/>
    <w:rsid w:val="00D62825"/>
    <w:rsid w:val="00D62F02"/>
    <w:rsid w:val="00D63071"/>
    <w:rsid w:val="00D6424B"/>
    <w:rsid w:val="00D64C70"/>
    <w:rsid w:val="00D6599B"/>
    <w:rsid w:val="00D67983"/>
    <w:rsid w:val="00D70485"/>
    <w:rsid w:val="00D70C1A"/>
    <w:rsid w:val="00D70E08"/>
    <w:rsid w:val="00D71FCA"/>
    <w:rsid w:val="00D73094"/>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2CA5"/>
    <w:rsid w:val="00D831B5"/>
    <w:rsid w:val="00D833DC"/>
    <w:rsid w:val="00D841FF"/>
    <w:rsid w:val="00D8439F"/>
    <w:rsid w:val="00D857E8"/>
    <w:rsid w:val="00D85A1D"/>
    <w:rsid w:val="00D87289"/>
    <w:rsid w:val="00D87E00"/>
    <w:rsid w:val="00D912B0"/>
    <w:rsid w:val="00D9134D"/>
    <w:rsid w:val="00D91405"/>
    <w:rsid w:val="00D91BC1"/>
    <w:rsid w:val="00D92104"/>
    <w:rsid w:val="00D92C7D"/>
    <w:rsid w:val="00D92D20"/>
    <w:rsid w:val="00D93D86"/>
    <w:rsid w:val="00D94173"/>
    <w:rsid w:val="00D95463"/>
    <w:rsid w:val="00D9689E"/>
    <w:rsid w:val="00D96C11"/>
    <w:rsid w:val="00D96F4E"/>
    <w:rsid w:val="00D96F66"/>
    <w:rsid w:val="00D97011"/>
    <w:rsid w:val="00D97C63"/>
    <w:rsid w:val="00DA0433"/>
    <w:rsid w:val="00DA0D8D"/>
    <w:rsid w:val="00DA0FEF"/>
    <w:rsid w:val="00DA36ED"/>
    <w:rsid w:val="00DA3F61"/>
    <w:rsid w:val="00DA4BC4"/>
    <w:rsid w:val="00DA4C43"/>
    <w:rsid w:val="00DA6363"/>
    <w:rsid w:val="00DA6832"/>
    <w:rsid w:val="00DA78CE"/>
    <w:rsid w:val="00DA7A03"/>
    <w:rsid w:val="00DB01C3"/>
    <w:rsid w:val="00DB1818"/>
    <w:rsid w:val="00DB1E4B"/>
    <w:rsid w:val="00DB2D49"/>
    <w:rsid w:val="00DB3A62"/>
    <w:rsid w:val="00DB4672"/>
    <w:rsid w:val="00DB486A"/>
    <w:rsid w:val="00DB551C"/>
    <w:rsid w:val="00DB5F5D"/>
    <w:rsid w:val="00DB6991"/>
    <w:rsid w:val="00DC01F2"/>
    <w:rsid w:val="00DC2A51"/>
    <w:rsid w:val="00DC2B6C"/>
    <w:rsid w:val="00DC309B"/>
    <w:rsid w:val="00DC3903"/>
    <w:rsid w:val="00DC3AD3"/>
    <w:rsid w:val="00DC4095"/>
    <w:rsid w:val="00DC4816"/>
    <w:rsid w:val="00DC49F5"/>
    <w:rsid w:val="00DC4DA2"/>
    <w:rsid w:val="00DC5147"/>
    <w:rsid w:val="00DC545D"/>
    <w:rsid w:val="00DC5521"/>
    <w:rsid w:val="00DC61E5"/>
    <w:rsid w:val="00DC6BAC"/>
    <w:rsid w:val="00DC7018"/>
    <w:rsid w:val="00DC7231"/>
    <w:rsid w:val="00DD0513"/>
    <w:rsid w:val="00DD118D"/>
    <w:rsid w:val="00DD12DA"/>
    <w:rsid w:val="00DD170F"/>
    <w:rsid w:val="00DD3A73"/>
    <w:rsid w:val="00DD60B2"/>
    <w:rsid w:val="00DD6534"/>
    <w:rsid w:val="00DD699C"/>
    <w:rsid w:val="00DD7298"/>
    <w:rsid w:val="00DD788D"/>
    <w:rsid w:val="00DD7BE1"/>
    <w:rsid w:val="00DE39D0"/>
    <w:rsid w:val="00DE521E"/>
    <w:rsid w:val="00DE60D0"/>
    <w:rsid w:val="00DE628D"/>
    <w:rsid w:val="00DE7274"/>
    <w:rsid w:val="00DE7A38"/>
    <w:rsid w:val="00DF1FE2"/>
    <w:rsid w:val="00DF226C"/>
    <w:rsid w:val="00DF2B1F"/>
    <w:rsid w:val="00DF2D63"/>
    <w:rsid w:val="00DF309C"/>
    <w:rsid w:val="00DF314F"/>
    <w:rsid w:val="00DF4D0D"/>
    <w:rsid w:val="00DF627F"/>
    <w:rsid w:val="00DF62CD"/>
    <w:rsid w:val="00DF6509"/>
    <w:rsid w:val="00DF68BE"/>
    <w:rsid w:val="00DF7F9F"/>
    <w:rsid w:val="00E0059A"/>
    <w:rsid w:val="00E005D3"/>
    <w:rsid w:val="00E00AD2"/>
    <w:rsid w:val="00E01158"/>
    <w:rsid w:val="00E0208D"/>
    <w:rsid w:val="00E021FD"/>
    <w:rsid w:val="00E02206"/>
    <w:rsid w:val="00E023B7"/>
    <w:rsid w:val="00E02491"/>
    <w:rsid w:val="00E02BFE"/>
    <w:rsid w:val="00E03F1B"/>
    <w:rsid w:val="00E04692"/>
    <w:rsid w:val="00E04CC9"/>
    <w:rsid w:val="00E07AE1"/>
    <w:rsid w:val="00E10F5B"/>
    <w:rsid w:val="00E1181C"/>
    <w:rsid w:val="00E11B9A"/>
    <w:rsid w:val="00E12403"/>
    <w:rsid w:val="00E12540"/>
    <w:rsid w:val="00E12652"/>
    <w:rsid w:val="00E135AE"/>
    <w:rsid w:val="00E150FE"/>
    <w:rsid w:val="00E1512A"/>
    <w:rsid w:val="00E15210"/>
    <w:rsid w:val="00E16356"/>
    <w:rsid w:val="00E17C46"/>
    <w:rsid w:val="00E21573"/>
    <w:rsid w:val="00E21864"/>
    <w:rsid w:val="00E2208B"/>
    <w:rsid w:val="00E2245E"/>
    <w:rsid w:val="00E2263A"/>
    <w:rsid w:val="00E22CA5"/>
    <w:rsid w:val="00E2370D"/>
    <w:rsid w:val="00E23B61"/>
    <w:rsid w:val="00E255D9"/>
    <w:rsid w:val="00E25A20"/>
    <w:rsid w:val="00E26973"/>
    <w:rsid w:val="00E26A37"/>
    <w:rsid w:val="00E27B0D"/>
    <w:rsid w:val="00E306DF"/>
    <w:rsid w:val="00E30E12"/>
    <w:rsid w:val="00E30F34"/>
    <w:rsid w:val="00E317A7"/>
    <w:rsid w:val="00E32604"/>
    <w:rsid w:val="00E32E14"/>
    <w:rsid w:val="00E34125"/>
    <w:rsid w:val="00E3475E"/>
    <w:rsid w:val="00E35919"/>
    <w:rsid w:val="00E36092"/>
    <w:rsid w:val="00E366D9"/>
    <w:rsid w:val="00E37077"/>
    <w:rsid w:val="00E37FDD"/>
    <w:rsid w:val="00E41210"/>
    <w:rsid w:val="00E41F07"/>
    <w:rsid w:val="00E426E3"/>
    <w:rsid w:val="00E43345"/>
    <w:rsid w:val="00E43507"/>
    <w:rsid w:val="00E439CD"/>
    <w:rsid w:val="00E44DB6"/>
    <w:rsid w:val="00E4567C"/>
    <w:rsid w:val="00E46370"/>
    <w:rsid w:val="00E464AA"/>
    <w:rsid w:val="00E46E7C"/>
    <w:rsid w:val="00E4782D"/>
    <w:rsid w:val="00E47F1E"/>
    <w:rsid w:val="00E5035B"/>
    <w:rsid w:val="00E517FE"/>
    <w:rsid w:val="00E51EF0"/>
    <w:rsid w:val="00E54057"/>
    <w:rsid w:val="00E541C6"/>
    <w:rsid w:val="00E54913"/>
    <w:rsid w:val="00E54A4C"/>
    <w:rsid w:val="00E560AA"/>
    <w:rsid w:val="00E5663E"/>
    <w:rsid w:val="00E578F6"/>
    <w:rsid w:val="00E61908"/>
    <w:rsid w:val="00E61AEB"/>
    <w:rsid w:val="00E61B3A"/>
    <w:rsid w:val="00E62B33"/>
    <w:rsid w:val="00E65304"/>
    <w:rsid w:val="00E657FE"/>
    <w:rsid w:val="00E66191"/>
    <w:rsid w:val="00E72F69"/>
    <w:rsid w:val="00E73A47"/>
    <w:rsid w:val="00E74026"/>
    <w:rsid w:val="00E76409"/>
    <w:rsid w:val="00E76570"/>
    <w:rsid w:val="00E76694"/>
    <w:rsid w:val="00E770C1"/>
    <w:rsid w:val="00E77645"/>
    <w:rsid w:val="00E77ACB"/>
    <w:rsid w:val="00E77AD7"/>
    <w:rsid w:val="00E77C93"/>
    <w:rsid w:val="00E807A9"/>
    <w:rsid w:val="00E80EED"/>
    <w:rsid w:val="00E81545"/>
    <w:rsid w:val="00E82967"/>
    <w:rsid w:val="00E82BEB"/>
    <w:rsid w:val="00E83C42"/>
    <w:rsid w:val="00E84000"/>
    <w:rsid w:val="00E84731"/>
    <w:rsid w:val="00E8545B"/>
    <w:rsid w:val="00E8604F"/>
    <w:rsid w:val="00E86309"/>
    <w:rsid w:val="00E86720"/>
    <w:rsid w:val="00E87047"/>
    <w:rsid w:val="00E87E91"/>
    <w:rsid w:val="00E90C0E"/>
    <w:rsid w:val="00E916F7"/>
    <w:rsid w:val="00E91877"/>
    <w:rsid w:val="00E91895"/>
    <w:rsid w:val="00E91DA2"/>
    <w:rsid w:val="00E92268"/>
    <w:rsid w:val="00E933A6"/>
    <w:rsid w:val="00E93CDC"/>
    <w:rsid w:val="00E9415C"/>
    <w:rsid w:val="00E945F7"/>
    <w:rsid w:val="00E94A51"/>
    <w:rsid w:val="00E9568B"/>
    <w:rsid w:val="00E96361"/>
    <w:rsid w:val="00EA0754"/>
    <w:rsid w:val="00EA0D1A"/>
    <w:rsid w:val="00EA16FB"/>
    <w:rsid w:val="00EA19BD"/>
    <w:rsid w:val="00EA21DE"/>
    <w:rsid w:val="00EA29A9"/>
    <w:rsid w:val="00EA2BF5"/>
    <w:rsid w:val="00EA3275"/>
    <w:rsid w:val="00EA44F2"/>
    <w:rsid w:val="00EA5024"/>
    <w:rsid w:val="00EA53FC"/>
    <w:rsid w:val="00EA554B"/>
    <w:rsid w:val="00EA5F35"/>
    <w:rsid w:val="00EA6538"/>
    <w:rsid w:val="00EA6BA7"/>
    <w:rsid w:val="00EA6D48"/>
    <w:rsid w:val="00EA6FF3"/>
    <w:rsid w:val="00EA70F5"/>
    <w:rsid w:val="00EA7114"/>
    <w:rsid w:val="00EA76C1"/>
    <w:rsid w:val="00EB070E"/>
    <w:rsid w:val="00EB07EA"/>
    <w:rsid w:val="00EB0B01"/>
    <w:rsid w:val="00EB10EC"/>
    <w:rsid w:val="00EB1829"/>
    <w:rsid w:val="00EB221A"/>
    <w:rsid w:val="00EB263B"/>
    <w:rsid w:val="00EB2AF4"/>
    <w:rsid w:val="00EB2E9F"/>
    <w:rsid w:val="00EB3EC1"/>
    <w:rsid w:val="00EB5286"/>
    <w:rsid w:val="00EB60D9"/>
    <w:rsid w:val="00EB61D8"/>
    <w:rsid w:val="00EB7DA3"/>
    <w:rsid w:val="00EC02C6"/>
    <w:rsid w:val="00EC1A5A"/>
    <w:rsid w:val="00EC1D98"/>
    <w:rsid w:val="00EC28D6"/>
    <w:rsid w:val="00EC2C4E"/>
    <w:rsid w:val="00EC2E35"/>
    <w:rsid w:val="00EC3341"/>
    <w:rsid w:val="00EC3626"/>
    <w:rsid w:val="00EC473E"/>
    <w:rsid w:val="00EC4A25"/>
    <w:rsid w:val="00EC578A"/>
    <w:rsid w:val="00EC5D62"/>
    <w:rsid w:val="00EC60B8"/>
    <w:rsid w:val="00EC65BA"/>
    <w:rsid w:val="00EC6612"/>
    <w:rsid w:val="00EC6A82"/>
    <w:rsid w:val="00EC72E4"/>
    <w:rsid w:val="00EC7E3D"/>
    <w:rsid w:val="00EC7ED9"/>
    <w:rsid w:val="00ED095F"/>
    <w:rsid w:val="00ED0D2A"/>
    <w:rsid w:val="00ED2CAA"/>
    <w:rsid w:val="00ED2F1B"/>
    <w:rsid w:val="00ED345E"/>
    <w:rsid w:val="00ED4CC0"/>
    <w:rsid w:val="00ED4CEF"/>
    <w:rsid w:val="00ED6C7B"/>
    <w:rsid w:val="00ED6E81"/>
    <w:rsid w:val="00ED744C"/>
    <w:rsid w:val="00EE11B0"/>
    <w:rsid w:val="00EE188A"/>
    <w:rsid w:val="00EE1EC0"/>
    <w:rsid w:val="00EE22B5"/>
    <w:rsid w:val="00EE2C3F"/>
    <w:rsid w:val="00EF0065"/>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18F"/>
    <w:rsid w:val="00F052A9"/>
    <w:rsid w:val="00F05DAE"/>
    <w:rsid w:val="00F05F1C"/>
    <w:rsid w:val="00F06055"/>
    <w:rsid w:val="00F06961"/>
    <w:rsid w:val="00F06EA8"/>
    <w:rsid w:val="00F06ED9"/>
    <w:rsid w:val="00F10103"/>
    <w:rsid w:val="00F103C9"/>
    <w:rsid w:val="00F11B4A"/>
    <w:rsid w:val="00F122D6"/>
    <w:rsid w:val="00F13DF1"/>
    <w:rsid w:val="00F15430"/>
    <w:rsid w:val="00F15A65"/>
    <w:rsid w:val="00F16E56"/>
    <w:rsid w:val="00F174EE"/>
    <w:rsid w:val="00F17828"/>
    <w:rsid w:val="00F20B66"/>
    <w:rsid w:val="00F20FF0"/>
    <w:rsid w:val="00F215B1"/>
    <w:rsid w:val="00F222C4"/>
    <w:rsid w:val="00F224C9"/>
    <w:rsid w:val="00F22B79"/>
    <w:rsid w:val="00F22D09"/>
    <w:rsid w:val="00F22EC7"/>
    <w:rsid w:val="00F22F57"/>
    <w:rsid w:val="00F23280"/>
    <w:rsid w:val="00F23AE5"/>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36F2F"/>
    <w:rsid w:val="00F40575"/>
    <w:rsid w:val="00F40EF9"/>
    <w:rsid w:val="00F41A2A"/>
    <w:rsid w:val="00F422B5"/>
    <w:rsid w:val="00F428A0"/>
    <w:rsid w:val="00F42E8F"/>
    <w:rsid w:val="00F44021"/>
    <w:rsid w:val="00F44351"/>
    <w:rsid w:val="00F446DB"/>
    <w:rsid w:val="00F4546A"/>
    <w:rsid w:val="00F46ADA"/>
    <w:rsid w:val="00F47D87"/>
    <w:rsid w:val="00F511F2"/>
    <w:rsid w:val="00F52161"/>
    <w:rsid w:val="00F5343A"/>
    <w:rsid w:val="00F53D87"/>
    <w:rsid w:val="00F54051"/>
    <w:rsid w:val="00F55088"/>
    <w:rsid w:val="00F56246"/>
    <w:rsid w:val="00F567A2"/>
    <w:rsid w:val="00F56939"/>
    <w:rsid w:val="00F56B2B"/>
    <w:rsid w:val="00F56DCD"/>
    <w:rsid w:val="00F6021D"/>
    <w:rsid w:val="00F612BD"/>
    <w:rsid w:val="00F62274"/>
    <w:rsid w:val="00F62768"/>
    <w:rsid w:val="00F639BA"/>
    <w:rsid w:val="00F642C4"/>
    <w:rsid w:val="00F648EB"/>
    <w:rsid w:val="00F64EF1"/>
    <w:rsid w:val="00F650DD"/>
    <w:rsid w:val="00F653B8"/>
    <w:rsid w:val="00F65B42"/>
    <w:rsid w:val="00F67FE4"/>
    <w:rsid w:val="00F70AF5"/>
    <w:rsid w:val="00F71051"/>
    <w:rsid w:val="00F717CC"/>
    <w:rsid w:val="00F721C0"/>
    <w:rsid w:val="00F72505"/>
    <w:rsid w:val="00F728BC"/>
    <w:rsid w:val="00F72E89"/>
    <w:rsid w:val="00F72EDC"/>
    <w:rsid w:val="00F7302E"/>
    <w:rsid w:val="00F73988"/>
    <w:rsid w:val="00F74733"/>
    <w:rsid w:val="00F749CB"/>
    <w:rsid w:val="00F75EF0"/>
    <w:rsid w:val="00F76428"/>
    <w:rsid w:val="00F76FC3"/>
    <w:rsid w:val="00F7784A"/>
    <w:rsid w:val="00F8154D"/>
    <w:rsid w:val="00F81DA6"/>
    <w:rsid w:val="00F82392"/>
    <w:rsid w:val="00F83284"/>
    <w:rsid w:val="00F83323"/>
    <w:rsid w:val="00F84945"/>
    <w:rsid w:val="00F8500C"/>
    <w:rsid w:val="00F856C2"/>
    <w:rsid w:val="00F862EE"/>
    <w:rsid w:val="00F90737"/>
    <w:rsid w:val="00F90A9B"/>
    <w:rsid w:val="00F90B52"/>
    <w:rsid w:val="00F91181"/>
    <w:rsid w:val="00F91354"/>
    <w:rsid w:val="00F914A6"/>
    <w:rsid w:val="00F91560"/>
    <w:rsid w:val="00F92292"/>
    <w:rsid w:val="00F92774"/>
    <w:rsid w:val="00F934E6"/>
    <w:rsid w:val="00F93C17"/>
    <w:rsid w:val="00F94CBB"/>
    <w:rsid w:val="00F94FE7"/>
    <w:rsid w:val="00F958D8"/>
    <w:rsid w:val="00F95FDB"/>
    <w:rsid w:val="00F962B9"/>
    <w:rsid w:val="00F96C70"/>
    <w:rsid w:val="00F971F5"/>
    <w:rsid w:val="00F9755F"/>
    <w:rsid w:val="00F97B07"/>
    <w:rsid w:val="00F97B43"/>
    <w:rsid w:val="00FA1266"/>
    <w:rsid w:val="00FA13C4"/>
    <w:rsid w:val="00FA1ADD"/>
    <w:rsid w:val="00FA1DCE"/>
    <w:rsid w:val="00FA1F62"/>
    <w:rsid w:val="00FA2ED7"/>
    <w:rsid w:val="00FA2EEB"/>
    <w:rsid w:val="00FA3473"/>
    <w:rsid w:val="00FA358E"/>
    <w:rsid w:val="00FA4272"/>
    <w:rsid w:val="00FA4793"/>
    <w:rsid w:val="00FA4DE4"/>
    <w:rsid w:val="00FA4E0C"/>
    <w:rsid w:val="00FA61AC"/>
    <w:rsid w:val="00FA685F"/>
    <w:rsid w:val="00FA755A"/>
    <w:rsid w:val="00FB0BDB"/>
    <w:rsid w:val="00FB1146"/>
    <w:rsid w:val="00FB1F8D"/>
    <w:rsid w:val="00FB2389"/>
    <w:rsid w:val="00FB37B9"/>
    <w:rsid w:val="00FB38DD"/>
    <w:rsid w:val="00FB452D"/>
    <w:rsid w:val="00FB4F08"/>
    <w:rsid w:val="00FB5598"/>
    <w:rsid w:val="00FB5A9D"/>
    <w:rsid w:val="00FB5BCC"/>
    <w:rsid w:val="00FB5F8F"/>
    <w:rsid w:val="00FB65B3"/>
    <w:rsid w:val="00FB7580"/>
    <w:rsid w:val="00FC108E"/>
    <w:rsid w:val="00FC1192"/>
    <w:rsid w:val="00FC14F8"/>
    <w:rsid w:val="00FC1E0A"/>
    <w:rsid w:val="00FC2472"/>
    <w:rsid w:val="00FC2AE0"/>
    <w:rsid w:val="00FC3170"/>
    <w:rsid w:val="00FC33B2"/>
    <w:rsid w:val="00FC4221"/>
    <w:rsid w:val="00FC46B9"/>
    <w:rsid w:val="00FC483E"/>
    <w:rsid w:val="00FC4B39"/>
    <w:rsid w:val="00FC53DD"/>
    <w:rsid w:val="00FC629B"/>
    <w:rsid w:val="00FC6D6B"/>
    <w:rsid w:val="00FC7981"/>
    <w:rsid w:val="00FD1F6E"/>
    <w:rsid w:val="00FD1F9D"/>
    <w:rsid w:val="00FD351C"/>
    <w:rsid w:val="00FD39FD"/>
    <w:rsid w:val="00FD3D64"/>
    <w:rsid w:val="00FD43BE"/>
    <w:rsid w:val="00FD496A"/>
    <w:rsid w:val="00FD49C8"/>
    <w:rsid w:val="00FD63EF"/>
    <w:rsid w:val="00FD7419"/>
    <w:rsid w:val="00FD7426"/>
    <w:rsid w:val="00FE124A"/>
    <w:rsid w:val="00FE14A5"/>
    <w:rsid w:val="00FE320A"/>
    <w:rsid w:val="00FE3456"/>
    <w:rsid w:val="00FE53B6"/>
    <w:rsid w:val="00FE6016"/>
    <w:rsid w:val="00FE6AFA"/>
    <w:rsid w:val="00FE6BD0"/>
    <w:rsid w:val="00FE6D87"/>
    <w:rsid w:val="00FE7172"/>
    <w:rsid w:val="00FF0451"/>
    <w:rsid w:val="00FF0737"/>
    <w:rsid w:val="00FF1077"/>
    <w:rsid w:val="00FF133A"/>
    <w:rsid w:val="00FF224D"/>
    <w:rsid w:val="00FF360F"/>
    <w:rsid w:val="00FF3771"/>
    <w:rsid w:val="00FF3A7F"/>
    <w:rsid w:val="00FF3BC0"/>
    <w:rsid w:val="00FF3FA3"/>
    <w:rsid w:val="00FF5519"/>
    <w:rsid w:val="00FF6D1B"/>
    <w:rsid w:val="048A667F"/>
    <w:rsid w:val="0C214BBD"/>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C9E2C2"/>
  <w15:docId w15:val="{FFC5EB52-FD3C-4BB2-8D6F-D9E00ED89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qFormat="1"/>
    <w:lsdException w:name="footnote text" w:qFormat="1"/>
    <w:lsdException w:name="annotation text" w:unhideWhenUsed="1" w:qFormat="1"/>
    <w:lsdException w:name="header" w:qFormat="1"/>
    <w:lsdException w:name="caption" w:unhideWhenUsed="1" w:qFormat="1"/>
    <w:lsdException w:name="footnote reference" w:qFormat="1"/>
    <w:lsdException w:name="annotation reference" w:uiPriority="99"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71">
    <w:name w:val="toc 7"/>
    <w:basedOn w:val="61"/>
    <w:next w:val="a"/>
    <w:uiPriority w:val="39"/>
    <w:qFormat/>
    <w:pPr>
      <w:ind w:left="2268" w:hanging="2268"/>
    </w:pPr>
  </w:style>
  <w:style w:type="paragraph" w:styleId="61">
    <w:name w:val="toc 6"/>
    <w:basedOn w:val="51"/>
    <w:next w:val="a"/>
    <w:uiPriority w:val="39"/>
    <w:qFormat/>
    <w:pPr>
      <w:ind w:left="1985" w:hanging="1985"/>
    </w:pPr>
  </w:style>
  <w:style w:type="paragraph" w:styleId="51">
    <w:name w:val="toc 5"/>
    <w:basedOn w:val="41"/>
    <w:next w:val="a"/>
    <w:uiPriority w:val="39"/>
    <w:qFormat/>
    <w:pPr>
      <w:ind w:left="1701" w:hanging="1701"/>
    </w:pPr>
  </w:style>
  <w:style w:type="paragraph" w:styleId="41">
    <w:name w:val="toc 4"/>
    <w:basedOn w:val="32"/>
    <w:next w:val="a"/>
    <w:uiPriority w:val="39"/>
    <w:qFormat/>
    <w:pPr>
      <w:ind w:left="1418" w:hanging="1418"/>
    </w:pPr>
  </w:style>
  <w:style w:type="paragraph" w:styleId="32">
    <w:name w:val="toc 3"/>
    <w:basedOn w:val="22"/>
    <w:next w:val="a"/>
    <w:uiPriority w:val="39"/>
    <w:qFormat/>
    <w:pPr>
      <w:ind w:left="1134" w:hanging="1134"/>
    </w:pPr>
  </w:style>
  <w:style w:type="paragraph" w:styleId="22">
    <w:name w:val="toc 2"/>
    <w:basedOn w:val="11"/>
    <w:next w:val="a"/>
    <w:uiPriority w:val="39"/>
    <w:qFormat/>
    <w:pPr>
      <w:keepNext w:val="0"/>
      <w:spacing w:before="0"/>
      <w:ind w:left="851" w:hanging="851"/>
    </w:pPr>
    <w:rPr>
      <w:sz w:val="20"/>
    </w:rPr>
  </w:style>
  <w:style w:type="paragraph" w:styleId="1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unhideWhenUsed/>
    <w:qFormat/>
    <w:rPr>
      <w:b/>
      <w:bCs/>
    </w:rPr>
  </w:style>
  <w:style w:type="paragraph" w:styleId="a7">
    <w:name w:val="annotation text"/>
    <w:basedOn w:val="a"/>
    <w:link w:val="a8"/>
    <w:unhideWhenUsed/>
    <w:qFormat/>
    <w:pPr>
      <w:textAlignment w:val="auto"/>
    </w:pPr>
  </w:style>
  <w:style w:type="paragraph" w:styleId="52">
    <w:name w:val="List Bullet 5"/>
    <w:basedOn w:val="42"/>
    <w:qFormat/>
    <w:pPr>
      <w:ind w:left="1702"/>
    </w:pPr>
  </w:style>
  <w:style w:type="paragraph" w:styleId="81">
    <w:name w:val="toc 8"/>
    <w:basedOn w:val="11"/>
    <w:next w:val="a"/>
    <w:uiPriority w:val="39"/>
    <w:pPr>
      <w:spacing w:before="180"/>
      <w:ind w:left="2693" w:hanging="2693"/>
    </w:pPr>
    <w:rPr>
      <w:b/>
    </w:rPr>
  </w:style>
  <w:style w:type="paragraph" w:styleId="a9">
    <w:name w:val="Balloon Text"/>
    <w:basedOn w:val="a"/>
    <w:link w:val="aa"/>
    <w:semiHidden/>
    <w:unhideWhenUsed/>
    <w:qFormat/>
    <w:pPr>
      <w:spacing w:after="0"/>
    </w:pPr>
    <w:rPr>
      <w:rFonts w:ascii="Segoe UI" w:hAnsi="Segoe UI" w:cs="Segoe UI"/>
      <w:sz w:val="18"/>
      <w:szCs w:val="18"/>
    </w:rPr>
  </w:style>
  <w:style w:type="paragraph" w:styleId="ab">
    <w:name w:val="footer"/>
    <w:basedOn w:val="ac"/>
    <w:link w:val="ad"/>
    <w:pPr>
      <w:jc w:val="center"/>
    </w:pPr>
    <w:rPr>
      <w:i/>
    </w:rPr>
  </w:style>
  <w:style w:type="paragraph" w:styleId="ac">
    <w:name w:val="header"/>
    <w:link w:val="ae"/>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f">
    <w:name w:val="footnote text"/>
    <w:basedOn w:val="a"/>
    <w:link w:val="af0"/>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1">
    <w:name w:val="toc 9"/>
    <w:basedOn w:val="81"/>
    <w:next w:val="a"/>
    <w:uiPriority w:val="39"/>
    <w:qFormat/>
    <w:pPr>
      <w:ind w:left="1418" w:hanging="1418"/>
    </w:pPr>
  </w:style>
  <w:style w:type="paragraph" w:styleId="12">
    <w:name w:val="index 1"/>
    <w:basedOn w:val="a"/>
    <w:next w:val="a"/>
    <w:qFormat/>
    <w:pPr>
      <w:keepLines/>
      <w:spacing w:after="0"/>
    </w:pPr>
  </w:style>
  <w:style w:type="paragraph" w:styleId="25">
    <w:name w:val="index 2"/>
    <w:basedOn w:val="12"/>
    <w:next w:val="a"/>
    <w:qFormat/>
    <w:pPr>
      <w:ind w:left="284"/>
    </w:pPr>
  </w:style>
  <w:style w:type="paragraph" w:styleId="af1">
    <w:name w:val="annotation subject"/>
    <w:basedOn w:val="a7"/>
    <w:next w:val="a7"/>
    <w:link w:val="af2"/>
    <w:semiHidden/>
    <w:unhideWhenUsed/>
    <w:qFormat/>
    <w:pPr>
      <w:textAlignment w:val="baseline"/>
    </w:pPr>
    <w:rPr>
      <w:b/>
      <w:bCs/>
    </w:rPr>
  </w:style>
  <w:style w:type="character" w:styleId="af3">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f4">
    <w:name w:val="annotation reference"/>
    <w:uiPriority w:val="99"/>
    <w:qFormat/>
    <w:rPr>
      <w:sz w:val="16"/>
      <w:szCs w:val="16"/>
    </w:rPr>
  </w:style>
  <w:style w:type="character" w:styleId="af5">
    <w:name w:val="footnote reference"/>
    <w:basedOn w:val="a0"/>
    <w:qFormat/>
    <w:rPr>
      <w:b/>
      <w:position w:val="6"/>
      <w:sz w:val="16"/>
    </w:rPr>
  </w:style>
  <w:style w:type="character" w:customStyle="1" w:styleId="aa">
    <w:name w:val="註解方塊文字 字元"/>
    <w:basedOn w:val="a0"/>
    <w:link w:val="a9"/>
    <w:semiHidden/>
    <w:qFormat/>
    <w:rPr>
      <w:rFonts w:ascii="Segoe UI" w:eastAsia="Times New Roman" w:hAnsi="Segoe UI" w:cs="Segoe UI"/>
      <w:sz w:val="18"/>
      <w:szCs w:val="18"/>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3"/>
    <w:link w:val="B4Char"/>
    <w:qFormat/>
  </w:style>
  <w:style w:type="paragraph" w:customStyle="1" w:styleId="B5">
    <w:name w:val="B5"/>
    <w:basedOn w:val="53"/>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30">
    <w:name w:val="標題 3 字元"/>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0">
    <w:name w:val="註腳文字 字元"/>
    <w:basedOn w:val="a0"/>
    <w:link w:val="af"/>
    <w:qFormat/>
    <w:rPr>
      <w:rFonts w:eastAsia="Times New Roman"/>
      <w:sz w:val="16"/>
    </w:rPr>
  </w:style>
  <w:style w:type="character" w:customStyle="1" w:styleId="20">
    <w:name w:val="標題 2 字元"/>
    <w:basedOn w:val="a0"/>
    <w:link w:val="2"/>
    <w:qFormat/>
    <w:rPr>
      <w:rFonts w:ascii="Arial" w:eastAsia="Times New Roman" w:hAnsi="Arial"/>
      <w:sz w:val="32"/>
    </w:rPr>
  </w:style>
  <w:style w:type="character" w:customStyle="1" w:styleId="40">
    <w:name w:val="標題 4 字元"/>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標題 1 字元"/>
    <w:basedOn w:val="a0"/>
    <w:link w:val="1"/>
    <w:qFormat/>
    <w:rPr>
      <w:rFonts w:ascii="Arial" w:eastAsia="Times New Roman" w:hAnsi="Arial"/>
      <w:sz w:val="36"/>
    </w:rPr>
  </w:style>
  <w:style w:type="character" w:customStyle="1" w:styleId="50">
    <w:name w:val="標題 5 字元"/>
    <w:basedOn w:val="a0"/>
    <w:link w:val="5"/>
    <w:qFormat/>
    <w:rPr>
      <w:rFonts w:ascii="Arial" w:eastAsia="Times New Roman" w:hAnsi="Arial"/>
      <w:sz w:val="22"/>
    </w:rPr>
  </w:style>
  <w:style w:type="character" w:customStyle="1" w:styleId="60">
    <w:name w:val="標題 6 字元"/>
    <w:basedOn w:val="a0"/>
    <w:link w:val="6"/>
    <w:qFormat/>
    <w:rPr>
      <w:rFonts w:ascii="Arial" w:eastAsia="Times New Roman" w:hAnsi="Arial"/>
    </w:rPr>
  </w:style>
  <w:style w:type="character" w:customStyle="1" w:styleId="70">
    <w:name w:val="標題 7 字元"/>
    <w:basedOn w:val="a0"/>
    <w:link w:val="7"/>
    <w:qFormat/>
    <w:rPr>
      <w:rFonts w:ascii="Arial" w:eastAsia="Times New Roman" w:hAnsi="Arial"/>
    </w:rPr>
  </w:style>
  <w:style w:type="character" w:customStyle="1" w:styleId="80">
    <w:name w:val="標題 8 字元"/>
    <w:basedOn w:val="a0"/>
    <w:link w:val="8"/>
    <w:qFormat/>
    <w:rPr>
      <w:rFonts w:ascii="Arial" w:eastAsia="Times New Roman" w:hAnsi="Arial"/>
      <w:sz w:val="36"/>
    </w:rPr>
  </w:style>
  <w:style w:type="character" w:customStyle="1" w:styleId="90">
    <w:name w:val="標題 9 字元"/>
    <w:basedOn w:val="a0"/>
    <w:link w:val="9"/>
    <w:qFormat/>
    <w:rPr>
      <w:rFonts w:ascii="Arial" w:eastAsia="Times New Roman" w:hAnsi="Arial"/>
      <w:sz w:val="36"/>
    </w:rPr>
  </w:style>
  <w:style w:type="character" w:customStyle="1" w:styleId="ae">
    <w:name w:val="頁首 字元"/>
    <w:basedOn w:val="a0"/>
    <w:link w:val="ac"/>
    <w:qFormat/>
    <w:rPr>
      <w:rFonts w:ascii="Arial" w:eastAsia="Times New Roman" w:hAnsi="Arial"/>
      <w:b/>
      <w:sz w:val="18"/>
    </w:rPr>
  </w:style>
  <w:style w:type="character" w:customStyle="1" w:styleId="ad">
    <w:name w:val="頁尾 字元"/>
    <w:basedOn w:val="a0"/>
    <w:link w:val="ab"/>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qFormat/>
    <w:pPr>
      <w:ind w:left="2552"/>
    </w:pPr>
  </w:style>
  <w:style w:type="paragraph" w:customStyle="1" w:styleId="Revision11">
    <w:name w:val="Revision11"/>
    <w:hidden/>
    <w:uiPriority w:val="99"/>
    <w:semiHidden/>
    <w:qFormat/>
    <w:rPr>
      <w:rFonts w:eastAsia="MS Mincho"/>
      <w:lang w:val="en-GB" w:eastAsia="en-US"/>
    </w:rPr>
  </w:style>
  <w:style w:type="character" w:customStyle="1" w:styleId="B3Char2">
    <w:name w:val="B3 Char2"/>
    <w:qFormat/>
    <w:rPr>
      <w:rFonts w:eastAsia="Times New Roman"/>
      <w:lang w:eastAsia="ja-JP"/>
    </w:rPr>
  </w:style>
  <w:style w:type="character" w:customStyle="1" w:styleId="B1Char1">
    <w:name w:val="B1 Char1"/>
    <w:qFormat/>
    <w:rPr>
      <w:rFonts w:eastAsia="Times New Roman"/>
      <w:lang w:eastAsia="ja-JP"/>
    </w:rPr>
  </w:style>
  <w:style w:type="character" w:customStyle="1" w:styleId="a8">
    <w:name w:val="註解文字 字元"/>
    <w:basedOn w:val="a0"/>
    <w:link w:val="a7"/>
    <w:qFormat/>
    <w:rPr>
      <w:rFonts w:eastAsia="Times New Roman"/>
    </w:rPr>
  </w:style>
  <w:style w:type="character" w:customStyle="1" w:styleId="af2">
    <w:name w:val="註解主旨 字元"/>
    <w:basedOn w:val="a8"/>
    <w:link w:val="af1"/>
    <w:semiHidden/>
    <w:qFormat/>
    <w:rPr>
      <w:rFonts w:eastAsia="Times New Roman"/>
      <w:b/>
      <w:bCs/>
    </w:rPr>
  </w:style>
  <w:style w:type="paragraph" w:customStyle="1" w:styleId="Agreement">
    <w:name w:val="Agreement"/>
    <w:basedOn w:val="a"/>
    <w:next w:val="a"/>
    <w:qFormat/>
    <w:pPr>
      <w:numPr>
        <w:numId w:val="1"/>
      </w:numPr>
      <w:tabs>
        <w:tab w:val="left" w:pos="1619"/>
      </w:tabs>
      <w:overflowPunct/>
      <w:autoSpaceDE/>
      <w:autoSpaceDN/>
      <w:adjustRightInd/>
      <w:spacing w:before="60" w:after="0"/>
      <w:textAlignment w:val="auto"/>
    </w:pPr>
    <w:rPr>
      <w:rFonts w:ascii="Arial" w:eastAsia="MS Mincho" w:hAnsi="Arial"/>
      <w:b/>
      <w:szCs w:val="24"/>
      <w:lang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paragraph" w:customStyle="1" w:styleId="B">
    <w:name w:val="B#"/>
    <w:basedOn w:val="B2"/>
    <w:qFormat/>
    <w:rPr>
      <w:lang w:eastAsia="ko-KR"/>
    </w:rPr>
  </w:style>
  <w:style w:type="paragraph" w:styleId="af6">
    <w:name w:val="List Paragraph"/>
    <w:basedOn w:val="a"/>
    <w:uiPriority w:val="34"/>
    <w:qFormat/>
    <w:pPr>
      <w:ind w:leftChars="400" w:left="800"/>
    </w:pPr>
  </w:style>
  <w:style w:type="character" w:customStyle="1" w:styleId="ListParagraphChar1">
    <w:name w:val="List Paragraph Char1"/>
    <w:uiPriority w:val="34"/>
    <w:qFormat/>
    <w:locked/>
    <w:rPr>
      <w:rFonts w:ascii="Calibri" w:hAnsi="Calibri"/>
      <w:kern w:val="2"/>
      <w:sz w:val="21"/>
      <w:szCs w:val="22"/>
    </w:rPr>
  </w:style>
  <w:style w:type="paragraph" w:customStyle="1" w:styleId="Revision2">
    <w:name w:val="Revision2"/>
    <w:hidden/>
    <w:uiPriority w:val="99"/>
    <w:semiHidden/>
    <w:qFormat/>
    <w:rPr>
      <w:rFonts w:eastAsia="Times New Roman"/>
      <w:lang w:val="en-GB" w:eastAsia="ja-JP"/>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RCoverPageZchn">
    <w:name w:val="CR Cover Page Zchn"/>
    <w:link w:val="CRCoverPage"/>
    <w:qFormat/>
    <w:rPr>
      <w:rFonts w:ascii="Arial" w:eastAsia="MS Mincho" w:hAnsi="Arial"/>
      <w:lang w:val="en-GB" w:eastAsia="en-US"/>
    </w:rPr>
  </w:style>
  <w:style w:type="character" w:customStyle="1" w:styleId="apple-converted-space">
    <w:name w:val="apple-converted-space"/>
    <w:qFormat/>
  </w:style>
  <w:style w:type="paragraph" w:styleId="af7">
    <w:name w:val="Revision"/>
    <w:hidden/>
    <w:uiPriority w:val="99"/>
    <w:semiHidden/>
    <w:rsid w:val="0059710D"/>
    <w:pPr>
      <w:spacing w:after="0" w:line="240" w:lineRule="auto"/>
    </w:pPr>
    <w:rPr>
      <w:rFonts w:eastAsia="Times New Roman"/>
      <w:lang w:val="en-GB" w:eastAsia="ja-JP"/>
    </w:rPr>
  </w:style>
  <w:style w:type="paragraph" w:styleId="Web">
    <w:name w:val="Normal (Web)"/>
    <w:basedOn w:val="a"/>
    <w:uiPriority w:val="99"/>
    <w:unhideWhenUsed/>
    <w:rsid w:val="009B1BFD"/>
    <w:pPr>
      <w:overflowPunct/>
      <w:autoSpaceDE/>
      <w:autoSpaceDN/>
      <w:adjustRightInd/>
      <w:spacing w:before="100" w:beforeAutospacing="1" w:after="100" w:afterAutospacing="1" w:line="240" w:lineRule="auto"/>
      <w:textAlignment w:val="auto"/>
    </w:pPr>
    <w:rPr>
      <w:rFonts w:ascii="新細明體" w:eastAsia="新細明體" w:hAnsi="新細明體" w:cs="新細明體"/>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051779">
      <w:bodyDiv w:val="1"/>
      <w:marLeft w:val="0"/>
      <w:marRight w:val="0"/>
      <w:marTop w:val="0"/>
      <w:marBottom w:val="0"/>
      <w:divBdr>
        <w:top w:val="none" w:sz="0" w:space="0" w:color="auto"/>
        <w:left w:val="none" w:sz="0" w:space="0" w:color="auto"/>
        <w:bottom w:val="none" w:sz="0" w:space="0" w:color="auto"/>
        <w:right w:val="none" w:sz="0" w:space="0" w:color="auto"/>
      </w:divBdr>
    </w:div>
    <w:div w:id="268660876">
      <w:bodyDiv w:val="1"/>
      <w:marLeft w:val="0"/>
      <w:marRight w:val="0"/>
      <w:marTop w:val="0"/>
      <w:marBottom w:val="0"/>
      <w:divBdr>
        <w:top w:val="none" w:sz="0" w:space="0" w:color="auto"/>
        <w:left w:val="none" w:sz="0" w:space="0" w:color="auto"/>
        <w:bottom w:val="none" w:sz="0" w:space="0" w:color="auto"/>
        <w:right w:val="none" w:sz="0" w:space="0" w:color="auto"/>
      </w:divBdr>
    </w:div>
    <w:div w:id="487525683">
      <w:bodyDiv w:val="1"/>
      <w:marLeft w:val="0"/>
      <w:marRight w:val="0"/>
      <w:marTop w:val="0"/>
      <w:marBottom w:val="0"/>
      <w:divBdr>
        <w:top w:val="none" w:sz="0" w:space="0" w:color="auto"/>
        <w:left w:val="none" w:sz="0" w:space="0" w:color="auto"/>
        <w:bottom w:val="none" w:sz="0" w:space="0" w:color="auto"/>
        <w:right w:val="none" w:sz="0" w:space="0" w:color="auto"/>
      </w:divBdr>
    </w:div>
    <w:div w:id="2092583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4.emf"/><Relationship Id="rId42" Type="http://schemas.openxmlformats.org/officeDocument/2006/relationships/package" Target="embeddings/Microsoft_Visio_Drawing13.vsdx"/><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package" Target="embeddings/Microsoft_Visio_Drawing26.vsdx"/><Relationship Id="rId16" Type="http://schemas.openxmlformats.org/officeDocument/2006/relationships/package" Target="embeddings/Microsoft_Visio_Drawing.vsdx"/><Relationship Id="rId11" Type="http://schemas.openxmlformats.org/officeDocument/2006/relationships/hyperlink" Target="http://www.3gpp.org/Change-Requests" TargetMode="External"/><Relationship Id="rId24" Type="http://schemas.openxmlformats.org/officeDocument/2006/relationships/package" Target="embeddings/Microsoft_Visio_Drawing4.vsdx"/><Relationship Id="rId32" Type="http://schemas.openxmlformats.org/officeDocument/2006/relationships/package" Target="embeddings/Microsoft_Visio_Drawing8.vsdx"/><Relationship Id="rId37" Type="http://schemas.openxmlformats.org/officeDocument/2006/relationships/image" Target="media/image12.emf"/><Relationship Id="rId40" Type="http://schemas.openxmlformats.org/officeDocument/2006/relationships/package" Target="embeddings/Microsoft_Visio_Drawing12.vsdx"/><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package" Target="embeddings/Microsoft_Visio_Drawing21.vsdx"/><Relationship Id="rId66" Type="http://schemas.openxmlformats.org/officeDocument/2006/relationships/package" Target="embeddings/Microsoft_Visio_Drawing25.vsdx"/><Relationship Id="rId74" Type="http://schemas.openxmlformats.org/officeDocument/2006/relationships/package" Target="embeddings/Microsoft_Visio_Drawing29.vsdx"/><Relationship Id="rId79" Type="http://schemas.microsoft.com/office/2016/09/relationships/commentsIds" Target="commentsIds.xml"/><Relationship Id="rId5" Type="http://schemas.openxmlformats.org/officeDocument/2006/relationships/styles" Target="styles.xml"/><Relationship Id="rId61" Type="http://schemas.openxmlformats.org/officeDocument/2006/relationships/image" Target="media/image24.emf"/><Relationship Id="rId19" Type="http://schemas.openxmlformats.org/officeDocument/2006/relationships/image" Target="media/image3.emf"/><Relationship Id="rId14" Type="http://schemas.microsoft.com/office/2011/relationships/commentsExtended" Target="commentsExtended.xml"/><Relationship Id="rId22" Type="http://schemas.openxmlformats.org/officeDocument/2006/relationships/package" Target="embeddings/Microsoft_Visio_Drawing3.vsdx"/><Relationship Id="rId27" Type="http://schemas.openxmlformats.org/officeDocument/2006/relationships/image" Target="media/image7.emf"/><Relationship Id="rId30" Type="http://schemas.openxmlformats.org/officeDocument/2006/relationships/package" Target="embeddings/Microsoft_Visio_Drawing7.vsd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Visio_Drawing16.vsdx"/><Relationship Id="rId56" Type="http://schemas.openxmlformats.org/officeDocument/2006/relationships/package" Target="embeddings/Microsoft_Visio_Drawing20.vsdx"/><Relationship Id="rId64" Type="http://schemas.openxmlformats.org/officeDocument/2006/relationships/package" Target="embeddings/Microsoft_Visio_Drawing24.vsdx"/><Relationship Id="rId69" Type="http://schemas.openxmlformats.org/officeDocument/2006/relationships/image" Target="media/image28.emf"/><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9.emf"/><Relationship Id="rId72" Type="http://schemas.openxmlformats.org/officeDocument/2006/relationships/package" Target="embeddings/Microsoft_Visio_Drawing28.vsdx"/><Relationship Id="rId3" Type="http://schemas.openxmlformats.org/officeDocument/2006/relationships/customXml" Target="../customXml/item3.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Visio_Drawing11.vsdx"/><Relationship Id="rId46" Type="http://schemas.openxmlformats.org/officeDocument/2006/relationships/package" Target="embeddings/Microsoft_Visio_Drawing15.vsdx"/><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package" Target="embeddings/Microsoft_Visio_Drawing2.vsdx"/><Relationship Id="rId41" Type="http://schemas.openxmlformats.org/officeDocument/2006/relationships/image" Target="media/image14.emf"/><Relationship Id="rId54" Type="http://schemas.openxmlformats.org/officeDocument/2006/relationships/package" Target="embeddings/Microsoft_Visio_Drawing19.vsdx"/><Relationship Id="rId62" Type="http://schemas.openxmlformats.org/officeDocument/2006/relationships/package" Target="embeddings/Microsoft_Visio_Drawing23.vsdx"/><Relationship Id="rId70" Type="http://schemas.openxmlformats.org/officeDocument/2006/relationships/package" Target="embeddings/Microsoft_Visio_Drawing27.vsdx"/><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Microsoft_Visio_Drawing6.vsdx"/><Relationship Id="rId36" Type="http://schemas.openxmlformats.org/officeDocument/2006/relationships/package" Target="embeddings/Microsoft_Visio_Drawing10.vsdx"/><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hyperlink" Target="http://www.3gpp.org/3G_Specs/CRs.htm" TargetMode="External"/><Relationship Id="rId31" Type="http://schemas.openxmlformats.org/officeDocument/2006/relationships/image" Target="media/image9.emf"/><Relationship Id="rId44" Type="http://schemas.openxmlformats.org/officeDocument/2006/relationships/package" Target="embeddings/Microsoft_Visio_Drawing14.vsdx"/><Relationship Id="rId52" Type="http://schemas.openxmlformats.org/officeDocument/2006/relationships/package" Target="embeddings/Microsoft_Visio_Drawing18.vsdx"/><Relationship Id="rId60" Type="http://schemas.openxmlformats.org/officeDocument/2006/relationships/package" Target="embeddings/Microsoft_Visio_Drawing22.vsdx"/><Relationship Id="rId65" Type="http://schemas.openxmlformats.org/officeDocument/2006/relationships/image" Target="media/image26.emf"/><Relationship Id="rId73" Type="http://schemas.openxmlformats.org/officeDocument/2006/relationships/image" Target="media/image30.emf"/><Relationship Id="rId78"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package" Target="embeddings/Microsoft_Visio_Drawing1.vsdx"/><Relationship Id="rId39" Type="http://schemas.openxmlformats.org/officeDocument/2006/relationships/image" Target="media/image13.emf"/><Relationship Id="rId34" Type="http://schemas.openxmlformats.org/officeDocument/2006/relationships/package" Target="embeddings/Microsoft_Visio_Drawing9.vsdx"/><Relationship Id="rId50" Type="http://schemas.openxmlformats.org/officeDocument/2006/relationships/package" Target="embeddings/Microsoft_Visio_Drawing17.vsdx"/><Relationship Id="rId55" Type="http://schemas.openxmlformats.org/officeDocument/2006/relationships/image" Target="media/image21.emf"/><Relationship Id="rId76"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29.emf"/><Relationship Id="rId2" Type="http://schemas.openxmlformats.org/officeDocument/2006/relationships/customXml" Target="../customXml/item2.xml"/><Relationship Id="rId29"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E1BC39-AEAA-4C78-A8E2-E540E08FC948}">
  <ds:schemaRefs>
    <ds:schemaRef ds:uri="http://schemas.openxmlformats.org/officeDocument/2006/bibliography"/>
  </ds:schemaRefs>
</ds:datastoreItem>
</file>

<file path=customXml/itemProps3.xml><?xml version="1.0" encoding="utf-8"?>
<ds:datastoreItem xmlns:ds="http://schemas.openxmlformats.org/officeDocument/2006/customXml" ds:itemID="{F486E3A0-BA3A-4A45-A65C-B1DF82A61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86</Pages>
  <Words>33166</Words>
  <Characters>189051</Characters>
  <Application>Microsoft Office Word</Application>
  <DocSecurity>0</DocSecurity>
  <Lines>1575</Lines>
  <Paragraphs>443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Company/>
  <LinksUpToDate>false</LinksUpToDate>
  <CharactersWithSpaces>221774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lastModifiedBy>ASUSTeK-Xinra</cp:lastModifiedBy>
  <cp:revision>4</cp:revision>
  <dcterms:created xsi:type="dcterms:W3CDTF">2022-03-10T07:54:00Z</dcterms:created>
  <dcterms:modified xsi:type="dcterms:W3CDTF">2022-03-10T08:23:00Z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1646813296</vt:lpwstr>
  </property>
</Properties>
</file>