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tabs>
          <w:tab w:val="right" w:pos="9639"/>
        </w:tabs>
        <w:spacing w:after="0"/>
        <w:rPr>
          <w:rFonts w:eastAsia="Malgun Gothic"/>
          <w:b/>
          <w:i/>
          <w:sz w:val="28"/>
          <w:lang w:eastAsia="zh-CN"/>
        </w:rPr>
      </w:pPr>
      <w:bookmarkStart w:id="0" w:name="_Toc20954827"/>
      <w:bookmarkStart w:id="1" w:name="_Toc20955182"/>
      <w:bookmarkStart w:id="2" w:name="_Toc29503848"/>
      <w:bookmarkStart w:id="3" w:name="_Toc14165860"/>
      <w:bookmarkStart w:id="4" w:name="_Toc14165868"/>
      <w:bookmarkStart w:id="5" w:name="_Toc29503264"/>
      <w:bookmarkStart w:id="6" w:name="_Toc29504432"/>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pPr>
        <w:pStyle w:val="104"/>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Style w:val="61"/>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04"/>
              <w:spacing w:after="0"/>
              <w:jc w:val="right"/>
              <w:rPr>
                <w:i/>
              </w:rPr>
            </w:pPr>
            <w:r>
              <w:rPr>
                <w:i/>
                <w:sz w:val="14"/>
              </w:rPr>
              <w:t>CR-Form-v12.1</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4"/>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04"/>
              <w:spacing w:after="0"/>
              <w:jc w:val="right"/>
            </w:pPr>
          </w:p>
        </w:tc>
        <w:tc>
          <w:tcPr>
            <w:tcW w:w="1559" w:type="dxa"/>
            <w:shd w:val="pct30" w:color="FFFF00" w:fill="auto"/>
          </w:tcPr>
          <w:p>
            <w:pPr>
              <w:pStyle w:val="104"/>
              <w:spacing w:after="0"/>
              <w:ind w:right="548"/>
              <w:rPr>
                <w:b/>
                <w:sz w:val="28"/>
              </w:rPr>
            </w:pPr>
            <w:r>
              <w:rPr>
                <w:b/>
                <w:sz w:val="28"/>
              </w:rPr>
              <w:t>37.340</w:t>
            </w:r>
          </w:p>
        </w:tc>
        <w:tc>
          <w:tcPr>
            <w:tcW w:w="709" w:type="dxa"/>
          </w:tcPr>
          <w:p>
            <w:pPr>
              <w:pStyle w:val="104"/>
              <w:spacing w:after="0"/>
              <w:jc w:val="center"/>
            </w:pPr>
            <w:r>
              <w:rPr>
                <w:b/>
                <w:sz w:val="28"/>
              </w:rPr>
              <w:t>CR</w:t>
            </w:r>
          </w:p>
        </w:tc>
        <w:tc>
          <w:tcPr>
            <w:tcW w:w="1276" w:type="dxa"/>
            <w:shd w:val="pct30" w:color="FFFF00" w:fill="auto"/>
          </w:tcPr>
          <w:p>
            <w:pPr>
              <w:pStyle w:val="104"/>
              <w:spacing w:after="0"/>
              <w:jc w:val="center"/>
              <w:rPr>
                <w:b/>
                <w:sz w:val="28"/>
              </w:rPr>
            </w:pPr>
            <w:r>
              <w:rPr>
                <w:b/>
                <w:sz w:val="28"/>
              </w:rPr>
              <w:t>draft</w:t>
            </w:r>
          </w:p>
        </w:tc>
        <w:tc>
          <w:tcPr>
            <w:tcW w:w="709" w:type="dxa"/>
          </w:tcPr>
          <w:p>
            <w:pPr>
              <w:pStyle w:val="104"/>
              <w:tabs>
                <w:tab w:val="right" w:pos="625"/>
              </w:tabs>
              <w:spacing w:after="0"/>
              <w:jc w:val="center"/>
            </w:pPr>
            <w:r>
              <w:rPr>
                <w:b/>
                <w:bCs/>
                <w:sz w:val="28"/>
              </w:rPr>
              <w:t>rev</w:t>
            </w:r>
          </w:p>
        </w:tc>
        <w:tc>
          <w:tcPr>
            <w:tcW w:w="992" w:type="dxa"/>
            <w:shd w:val="pct30" w:color="FFFF00" w:fill="auto"/>
          </w:tcPr>
          <w:p>
            <w:pPr>
              <w:pStyle w:val="104"/>
              <w:spacing w:after="0"/>
              <w:jc w:val="center"/>
              <w:rPr>
                <w:b/>
                <w:sz w:val="28"/>
              </w:rPr>
            </w:pPr>
            <w:r>
              <w:rPr>
                <w:b/>
                <w:sz w:val="28"/>
              </w:rPr>
              <w:t>x</w:t>
            </w:r>
          </w:p>
        </w:tc>
        <w:tc>
          <w:tcPr>
            <w:tcW w:w="2410" w:type="dxa"/>
          </w:tcPr>
          <w:p>
            <w:pPr>
              <w:pStyle w:val="104"/>
              <w:tabs>
                <w:tab w:val="right" w:pos="1825"/>
              </w:tabs>
              <w:spacing w:after="0"/>
              <w:jc w:val="center"/>
            </w:pPr>
            <w:r>
              <w:rPr>
                <w:b/>
                <w:sz w:val="28"/>
                <w:szCs w:val="28"/>
              </w:rPr>
              <w:t>Current version:</w:t>
            </w:r>
          </w:p>
        </w:tc>
        <w:tc>
          <w:tcPr>
            <w:tcW w:w="1701" w:type="dxa"/>
            <w:shd w:val="pct30" w:color="FFFF00" w:fill="auto"/>
          </w:tcPr>
          <w:p>
            <w:pPr>
              <w:pStyle w:val="104"/>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color="auto" w:sz="4" w:space="0"/>
            </w:tcBorders>
          </w:tcPr>
          <w:p>
            <w:pPr>
              <w:pStyle w:val="104"/>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4"/>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04"/>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68"/>
                <w:rFonts w:cs="Arial"/>
                <w:b/>
                <w:i/>
                <w:color w:val="FF0000"/>
              </w:rPr>
              <w:t>HE</w:t>
            </w:r>
            <w:bookmarkStart w:id="7" w:name="_Hlt497126619"/>
            <w:r>
              <w:rPr>
                <w:rStyle w:val="68"/>
                <w:rFonts w:cs="Arial"/>
                <w:b/>
                <w:i/>
                <w:color w:val="FF0000"/>
              </w:rPr>
              <w:t>L</w:t>
            </w:r>
            <w:bookmarkEnd w:id="7"/>
            <w:r>
              <w:rPr>
                <w:rStyle w:val="68"/>
                <w:rFonts w:cs="Arial"/>
                <w:b/>
                <w:i/>
                <w:color w:val="FF0000"/>
              </w:rPr>
              <w:t>P</w:t>
            </w:r>
            <w:r>
              <w:rPr>
                <w:rStyle w:val="68"/>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68"/>
                <w:rFonts w:cs="Arial"/>
                <w:i/>
              </w:rPr>
              <w:t>http://www.3gpp.org/Change-Requests</w:t>
            </w:r>
            <w:r>
              <w:rPr>
                <w:rStyle w:val="68"/>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04"/>
              <w:spacing w:after="0"/>
              <w:rPr>
                <w:sz w:val="8"/>
                <w:szCs w:val="8"/>
              </w:rPr>
            </w:pPr>
          </w:p>
        </w:tc>
      </w:tr>
    </w:tbl>
    <w:p>
      <w:pPr>
        <w:rPr>
          <w:sz w:val="8"/>
          <w:szCs w:val="8"/>
        </w:rPr>
      </w:pPr>
    </w:p>
    <w:tbl>
      <w:tblPr>
        <w:tblStyle w:val="61"/>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04"/>
              <w:tabs>
                <w:tab w:val="right" w:pos="2751"/>
              </w:tabs>
              <w:spacing w:after="0"/>
              <w:rPr>
                <w:b/>
                <w:i/>
              </w:rPr>
            </w:pPr>
            <w:r>
              <w:rPr>
                <w:b/>
                <w:i/>
              </w:rPr>
              <w:t>Proposed change affects:</w:t>
            </w:r>
          </w:p>
        </w:tc>
        <w:tc>
          <w:tcPr>
            <w:tcW w:w="1418" w:type="dxa"/>
          </w:tcPr>
          <w:p>
            <w:pPr>
              <w:pStyle w:val="104"/>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04"/>
              <w:spacing w:after="0"/>
              <w:jc w:val="center"/>
              <w:rPr>
                <w:b/>
                <w:caps/>
              </w:rPr>
            </w:pPr>
          </w:p>
        </w:tc>
        <w:tc>
          <w:tcPr>
            <w:tcW w:w="709" w:type="dxa"/>
            <w:tcBorders>
              <w:left w:val="single" w:color="auto" w:sz="4" w:space="0"/>
            </w:tcBorders>
          </w:tcPr>
          <w:p>
            <w:pPr>
              <w:pStyle w:val="104"/>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04"/>
              <w:spacing w:after="0"/>
              <w:jc w:val="center"/>
              <w:rPr>
                <w:b/>
                <w:caps/>
              </w:rPr>
            </w:pPr>
            <w:r>
              <w:rPr>
                <w:b/>
                <w:caps/>
              </w:rPr>
              <w:t>x</w:t>
            </w:r>
          </w:p>
        </w:tc>
        <w:tc>
          <w:tcPr>
            <w:tcW w:w="2126" w:type="dxa"/>
          </w:tcPr>
          <w:p>
            <w:pPr>
              <w:pStyle w:val="104"/>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04"/>
              <w:spacing w:after="0"/>
              <w:jc w:val="center"/>
              <w:rPr>
                <w:b/>
                <w:caps/>
              </w:rPr>
            </w:pPr>
            <w:r>
              <w:rPr>
                <w:b/>
                <w:caps/>
              </w:rPr>
              <w:t>x</w:t>
            </w:r>
          </w:p>
        </w:tc>
        <w:tc>
          <w:tcPr>
            <w:tcW w:w="1418" w:type="dxa"/>
            <w:tcBorders>
              <w:left w:val="nil"/>
            </w:tcBorders>
          </w:tcPr>
          <w:p>
            <w:pPr>
              <w:pStyle w:val="104"/>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04"/>
              <w:spacing w:after="0"/>
              <w:jc w:val="center"/>
              <w:rPr>
                <w:b/>
                <w:bCs/>
                <w:caps/>
              </w:rPr>
            </w:pPr>
          </w:p>
        </w:tc>
      </w:tr>
    </w:tbl>
    <w:p>
      <w:pPr>
        <w:rPr>
          <w:sz w:val="8"/>
          <w:szCs w:val="8"/>
        </w:rPr>
      </w:pPr>
    </w:p>
    <w:tbl>
      <w:tblPr>
        <w:tblStyle w:val="61"/>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04"/>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04"/>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04"/>
              <w:spacing w:after="0"/>
              <w:ind w:left="100"/>
              <w:rPr>
                <w:lang w:eastAsia="zh-CN"/>
              </w:rPr>
            </w:pPr>
            <w:r>
              <w:t>TS 37.340 CR for CPA and inter-SN CPC</w:t>
            </w:r>
          </w:p>
        </w:tc>
      </w:tr>
      <w:tr>
        <w:tblPrEx>
          <w:tblCellMar>
            <w:top w:w="0" w:type="dxa"/>
            <w:left w:w="42" w:type="dxa"/>
            <w:bottom w:w="0" w:type="dxa"/>
            <w:right w:w="42" w:type="dxa"/>
          </w:tblCellMar>
        </w:tblPrEx>
        <w:tc>
          <w:tcPr>
            <w:tcW w:w="1843" w:type="dxa"/>
            <w:tcBorders>
              <w:left w:val="single" w:color="auto" w:sz="4" w:space="0"/>
            </w:tcBorders>
          </w:tcPr>
          <w:p>
            <w:pPr>
              <w:pStyle w:val="104"/>
              <w:spacing w:after="0"/>
              <w:rPr>
                <w:b/>
                <w:i/>
                <w:sz w:val="8"/>
                <w:szCs w:val="8"/>
              </w:rPr>
            </w:pPr>
          </w:p>
        </w:tc>
        <w:tc>
          <w:tcPr>
            <w:tcW w:w="7797" w:type="dxa"/>
            <w:gridSpan w:val="10"/>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04"/>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04"/>
              <w:spacing w:after="0"/>
              <w:ind w:left="100"/>
              <w:rPr>
                <w:lang w:eastAsia="zh-CN"/>
              </w:rPr>
            </w:pPr>
            <w:r>
              <w:rPr>
                <w:rFonts w:hint="eastAsia"/>
                <w:lang w:eastAsia="zh-CN"/>
              </w:rPr>
              <w:t>CATT</w:t>
            </w:r>
          </w:p>
        </w:tc>
      </w:tr>
      <w:tr>
        <w:tblPrEx>
          <w:tblCellMar>
            <w:top w:w="0" w:type="dxa"/>
            <w:left w:w="42" w:type="dxa"/>
            <w:bottom w:w="0" w:type="dxa"/>
            <w:right w:w="42" w:type="dxa"/>
          </w:tblCellMar>
        </w:tblPrEx>
        <w:tc>
          <w:tcPr>
            <w:tcW w:w="1843" w:type="dxa"/>
            <w:tcBorders>
              <w:left w:val="single" w:color="auto" w:sz="4" w:space="0"/>
            </w:tcBorders>
          </w:tcPr>
          <w:p>
            <w:pPr>
              <w:pStyle w:val="104"/>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04"/>
              <w:spacing w:after="0"/>
              <w:ind w:left="100"/>
            </w:pPr>
            <w:r>
              <w:fldChar w:fldCharType="begin"/>
            </w:r>
            <w:r>
              <w:instrText xml:space="preserve"> DOCPROPERTY  SourceIfTsg  \* MERGEFORMAT </w:instrText>
            </w:r>
            <w:r>
              <w:fldChar w:fldCharType="separate"/>
            </w:r>
            <w:r>
              <w:t>R</w:t>
            </w:r>
            <w:r>
              <w:fldChar w:fldCharType="end"/>
            </w:r>
            <w:r>
              <w:t>2</w:t>
            </w:r>
          </w:p>
        </w:tc>
      </w:tr>
      <w:tr>
        <w:tblPrEx>
          <w:tblCellMar>
            <w:top w:w="0" w:type="dxa"/>
            <w:left w:w="42" w:type="dxa"/>
            <w:bottom w:w="0" w:type="dxa"/>
            <w:right w:w="42" w:type="dxa"/>
          </w:tblCellMar>
        </w:tblPrEx>
        <w:tc>
          <w:tcPr>
            <w:tcW w:w="1843" w:type="dxa"/>
            <w:tcBorders>
              <w:left w:val="single" w:color="auto" w:sz="4" w:space="0"/>
            </w:tcBorders>
          </w:tcPr>
          <w:p>
            <w:pPr>
              <w:pStyle w:val="104"/>
              <w:spacing w:after="0"/>
              <w:rPr>
                <w:b/>
                <w:i/>
                <w:sz w:val="8"/>
                <w:szCs w:val="8"/>
              </w:rPr>
            </w:pPr>
          </w:p>
        </w:tc>
        <w:tc>
          <w:tcPr>
            <w:tcW w:w="7797" w:type="dxa"/>
            <w:gridSpan w:val="10"/>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04"/>
              <w:tabs>
                <w:tab w:val="right" w:pos="1759"/>
              </w:tabs>
              <w:spacing w:after="0"/>
              <w:rPr>
                <w:b/>
                <w:i/>
              </w:rPr>
            </w:pPr>
            <w:r>
              <w:rPr>
                <w:b/>
                <w:i/>
              </w:rPr>
              <w:t>Work item code:</w:t>
            </w:r>
          </w:p>
        </w:tc>
        <w:tc>
          <w:tcPr>
            <w:tcW w:w="3686" w:type="dxa"/>
            <w:gridSpan w:val="5"/>
            <w:shd w:val="pct30" w:color="FFFF00" w:fill="auto"/>
          </w:tcPr>
          <w:p>
            <w:pPr>
              <w:pStyle w:val="104"/>
              <w:spacing w:after="0"/>
              <w:ind w:left="100"/>
              <w:rPr>
                <w:lang w:val="it-IT" w:eastAsia="zh-CN"/>
              </w:rPr>
            </w:pPr>
            <w:r>
              <w:t>LTE_NR_DC_enh2-Core</w:t>
            </w:r>
          </w:p>
        </w:tc>
        <w:tc>
          <w:tcPr>
            <w:tcW w:w="567" w:type="dxa"/>
            <w:tcBorders>
              <w:left w:val="nil"/>
            </w:tcBorders>
          </w:tcPr>
          <w:p>
            <w:pPr>
              <w:pStyle w:val="104"/>
              <w:spacing w:after="0"/>
              <w:ind w:right="100"/>
              <w:rPr>
                <w:lang w:val="it-IT"/>
              </w:rPr>
            </w:pPr>
          </w:p>
        </w:tc>
        <w:tc>
          <w:tcPr>
            <w:tcW w:w="1417" w:type="dxa"/>
            <w:gridSpan w:val="3"/>
            <w:tcBorders>
              <w:left w:val="nil"/>
            </w:tcBorders>
          </w:tcPr>
          <w:p>
            <w:pPr>
              <w:pStyle w:val="104"/>
              <w:spacing w:after="0"/>
              <w:jc w:val="right"/>
            </w:pPr>
            <w:r>
              <w:rPr>
                <w:b/>
                <w:i/>
              </w:rPr>
              <w:t>Date:</w:t>
            </w:r>
          </w:p>
        </w:tc>
        <w:tc>
          <w:tcPr>
            <w:tcW w:w="2127" w:type="dxa"/>
            <w:tcBorders>
              <w:right w:val="single" w:color="auto" w:sz="4" w:space="0"/>
            </w:tcBorders>
            <w:shd w:val="pct30" w:color="FFFF00" w:fill="auto"/>
          </w:tcPr>
          <w:p>
            <w:pPr>
              <w:pStyle w:val="104"/>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tblPrEx>
          <w:tblCellMar>
            <w:top w:w="0" w:type="dxa"/>
            <w:left w:w="42" w:type="dxa"/>
            <w:bottom w:w="0" w:type="dxa"/>
            <w:right w:w="42" w:type="dxa"/>
          </w:tblCellMar>
        </w:tblPrEx>
        <w:tc>
          <w:tcPr>
            <w:tcW w:w="1843" w:type="dxa"/>
            <w:tcBorders>
              <w:left w:val="single" w:color="auto" w:sz="4" w:space="0"/>
            </w:tcBorders>
          </w:tcPr>
          <w:p>
            <w:pPr>
              <w:pStyle w:val="104"/>
              <w:spacing w:after="0"/>
              <w:rPr>
                <w:b/>
                <w:i/>
                <w:sz w:val="8"/>
                <w:szCs w:val="8"/>
              </w:rPr>
            </w:pPr>
          </w:p>
        </w:tc>
        <w:tc>
          <w:tcPr>
            <w:tcW w:w="1986" w:type="dxa"/>
            <w:gridSpan w:val="4"/>
          </w:tcPr>
          <w:p>
            <w:pPr>
              <w:pStyle w:val="104"/>
              <w:spacing w:after="0"/>
              <w:rPr>
                <w:sz w:val="8"/>
                <w:szCs w:val="8"/>
              </w:rPr>
            </w:pPr>
          </w:p>
        </w:tc>
        <w:tc>
          <w:tcPr>
            <w:tcW w:w="2267" w:type="dxa"/>
            <w:gridSpan w:val="2"/>
          </w:tcPr>
          <w:p>
            <w:pPr>
              <w:pStyle w:val="104"/>
              <w:spacing w:after="0"/>
              <w:rPr>
                <w:sz w:val="8"/>
                <w:szCs w:val="8"/>
              </w:rPr>
            </w:pPr>
          </w:p>
        </w:tc>
        <w:tc>
          <w:tcPr>
            <w:tcW w:w="1417" w:type="dxa"/>
            <w:gridSpan w:val="3"/>
          </w:tcPr>
          <w:p>
            <w:pPr>
              <w:pStyle w:val="104"/>
              <w:spacing w:after="0"/>
              <w:rPr>
                <w:sz w:val="8"/>
                <w:szCs w:val="8"/>
              </w:rPr>
            </w:pPr>
          </w:p>
        </w:tc>
        <w:tc>
          <w:tcPr>
            <w:tcW w:w="2127" w:type="dxa"/>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04"/>
              <w:tabs>
                <w:tab w:val="right" w:pos="1759"/>
              </w:tabs>
              <w:spacing w:after="0"/>
              <w:rPr>
                <w:b/>
                <w:i/>
              </w:rPr>
            </w:pPr>
            <w:r>
              <w:rPr>
                <w:b/>
                <w:i/>
              </w:rPr>
              <w:t>Category:</w:t>
            </w:r>
          </w:p>
        </w:tc>
        <w:tc>
          <w:tcPr>
            <w:tcW w:w="851" w:type="dxa"/>
            <w:shd w:val="pct30" w:color="FFFF00" w:fill="auto"/>
          </w:tcPr>
          <w:p>
            <w:pPr>
              <w:pStyle w:val="104"/>
              <w:spacing w:after="0"/>
              <w:ind w:left="100" w:right="-609"/>
              <w:rPr>
                <w:b/>
              </w:rPr>
            </w:pPr>
            <w:r>
              <w:t>B</w:t>
            </w:r>
          </w:p>
        </w:tc>
        <w:tc>
          <w:tcPr>
            <w:tcW w:w="3402" w:type="dxa"/>
            <w:gridSpan w:val="5"/>
            <w:tcBorders>
              <w:left w:val="nil"/>
            </w:tcBorders>
          </w:tcPr>
          <w:p>
            <w:pPr>
              <w:pStyle w:val="104"/>
              <w:spacing w:after="0"/>
            </w:pPr>
          </w:p>
        </w:tc>
        <w:tc>
          <w:tcPr>
            <w:tcW w:w="1417" w:type="dxa"/>
            <w:gridSpan w:val="3"/>
            <w:tcBorders>
              <w:left w:val="nil"/>
            </w:tcBorders>
          </w:tcPr>
          <w:p>
            <w:pPr>
              <w:pStyle w:val="104"/>
              <w:spacing w:after="0"/>
              <w:jc w:val="right"/>
              <w:rPr>
                <w:b/>
                <w:i/>
              </w:rPr>
            </w:pPr>
            <w:r>
              <w:rPr>
                <w:b/>
                <w:i/>
              </w:rPr>
              <w:t>Release:</w:t>
            </w:r>
          </w:p>
        </w:tc>
        <w:tc>
          <w:tcPr>
            <w:tcW w:w="2127" w:type="dxa"/>
            <w:tcBorders>
              <w:right w:val="single" w:color="auto" w:sz="4" w:space="0"/>
            </w:tcBorders>
            <w:shd w:val="pct30" w:color="FFFF00" w:fill="auto"/>
          </w:tcPr>
          <w:p>
            <w:pPr>
              <w:pStyle w:val="104"/>
              <w:spacing w:after="0"/>
              <w:ind w:left="100"/>
            </w:pPr>
            <w:r>
              <w:fldChar w:fldCharType="begin"/>
            </w:r>
            <w:r>
              <w:instrText xml:space="preserve"> DOCPROPERTY  Release  \* MERGEFORMAT </w:instrText>
            </w:r>
            <w:r>
              <w:fldChar w:fldCharType="separate"/>
            </w:r>
            <w:r>
              <w:t>Rel-1</w:t>
            </w:r>
            <w:r>
              <w:fldChar w:fldCharType="end"/>
            </w:r>
            <w:r>
              <w:t>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04"/>
              <w:spacing w:after="0"/>
              <w:rPr>
                <w:b/>
                <w:i/>
              </w:rPr>
            </w:pPr>
          </w:p>
        </w:tc>
        <w:tc>
          <w:tcPr>
            <w:tcW w:w="4677" w:type="dxa"/>
            <w:gridSpan w:val="8"/>
            <w:tcBorders>
              <w:bottom w:val="single" w:color="auto" w:sz="4" w:space="0"/>
            </w:tcBorders>
          </w:tcPr>
          <w:p>
            <w:pPr>
              <w:pStyle w:val="104"/>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04"/>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68"/>
                <w:sz w:val="18"/>
              </w:rPr>
              <w:t>TR 21.900</w:t>
            </w:r>
            <w:r>
              <w:rPr>
                <w:rStyle w:val="68"/>
                <w:sz w:val="18"/>
              </w:rPr>
              <w:fldChar w:fldCharType="end"/>
            </w:r>
            <w:r>
              <w:rPr>
                <w:sz w:val="18"/>
              </w:rPr>
              <w:t>.</w:t>
            </w:r>
          </w:p>
        </w:tc>
        <w:tc>
          <w:tcPr>
            <w:tcW w:w="3120" w:type="dxa"/>
            <w:gridSpan w:val="2"/>
            <w:tcBorders>
              <w:bottom w:val="single" w:color="auto" w:sz="4" w:space="0"/>
              <w:right w:val="single" w:color="auto" w:sz="4" w:space="0"/>
            </w:tcBorders>
          </w:tcPr>
          <w:p>
            <w:pPr>
              <w:pStyle w:val="104"/>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p>
        </w:tc>
      </w:tr>
      <w:tr>
        <w:tblPrEx>
          <w:tblCellMar>
            <w:top w:w="0" w:type="dxa"/>
            <w:left w:w="42" w:type="dxa"/>
            <w:bottom w:w="0" w:type="dxa"/>
            <w:right w:w="42" w:type="dxa"/>
          </w:tblCellMar>
        </w:tblPrEx>
        <w:tc>
          <w:tcPr>
            <w:tcW w:w="1843" w:type="dxa"/>
          </w:tcPr>
          <w:p>
            <w:pPr>
              <w:pStyle w:val="104"/>
              <w:spacing w:after="0"/>
              <w:rPr>
                <w:b/>
                <w:i/>
                <w:sz w:val="8"/>
                <w:szCs w:val="8"/>
              </w:rPr>
            </w:pPr>
          </w:p>
        </w:tc>
        <w:tc>
          <w:tcPr>
            <w:tcW w:w="7797" w:type="dxa"/>
            <w:gridSpan w:val="10"/>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04"/>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04"/>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SN initiated inter-SN CPC in TS 37.340 based on the endorsed running CR of </w:t>
            </w:r>
            <w:r>
              <w:rPr>
                <w:lang w:eastAsia="zh-CN"/>
              </w:rPr>
              <w:t>R2-2105062</w:t>
            </w:r>
            <w:r>
              <w:rPr>
                <w:rFonts w:hint="eastAsia"/>
                <w:lang w:eastAsia="zh-CN"/>
              </w:rPr>
              <w:t xml:space="preserve"> in RAN2#114e.</w:t>
            </w:r>
          </w:p>
          <w:p>
            <w:pPr>
              <w:rPr>
                <w:lang w:eastAsia="zh-CN"/>
              </w:rPr>
            </w:pPr>
            <w:r>
              <w:rPr>
                <w:lang w:eastAsia="zh-CN"/>
              </w:rPr>
              <w:t>A</w:t>
            </w:r>
            <w:r>
              <w:rPr>
                <w:rFonts w:hint="eastAsia"/>
                <w:lang w:eastAsia="zh-CN"/>
              </w:rPr>
              <w:t>greement for RAN2#111e</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5" w:type="dxa"/>
                  <w:tcBorders>
                    <w:top w:val="nil"/>
                    <w:left w:val="nil"/>
                    <w:bottom w:val="nil"/>
                    <w:right w:val="nil"/>
                  </w:tcBorders>
                </w:tcPr>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MS Mincho"/>
                      <w:b/>
                      <w:szCs w:val="24"/>
                      <w:lang w:eastAsia="en-GB"/>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Set 1A: general/procedure</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Maintain Rel-15 principle that only one PScell is active at a time even with conditional PScell addition/change.</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Usage of CPAC is decided by the network. The UE evaluates when the condition is valid.</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The baseline operation for CPAC procedure assumes the RRC Reconfiguration message contains SCG addition/change triggering condition(s) and the RRC configuration(s) for candidate target PSCells. The UE accesses the prepared PSCell when the relevant condition is met.</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CPAC execution condition and/or candidate PSCell configuration can be updated by modifying the existing CPAC configuration.</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Support configuration of one or more candidate cells for CPAC.</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UE is not required to continue evaluating the triggering condition of other candidate PSCell(s) during CPC/CPA execution.</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For FR1 and FR2, leave it up to UE implementation to select the candidate PSCell if more than one candidate cell meets the triggering condition. UE may consider beam information in this.</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No additional optimizations with multi-beam operation are introduced to improve RACH performance for CPAC completion with multi-beam operation.</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MS Mincho"/>
                      <w:b/>
                      <w:szCs w:val="24"/>
                      <w:lang w:eastAsia="en-GB"/>
                    </w:rPr>
                  </w:pPr>
                  <w:r>
                    <w:rPr>
                      <w:rFonts w:ascii="Arial" w:hAnsi="Arial" w:eastAsia="MS Mincho"/>
                      <w:b/>
                      <w:szCs w:val="24"/>
                      <w:lang w:eastAsia="en-GB"/>
                    </w:rPr>
                    <w:t>Set 1B: trigger/ condition related</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For conditional PSCell addition, the MN decides on the conditional PSCell addition execution condition. FFS for PSCell Change.</w:t>
                  </w:r>
                </w:p>
                <w:p>
                  <w:pPr>
                    <w:rPr>
                      <w:rFonts w:eastAsia="宋体"/>
                      <w:lang w:val="zh-CN" w:eastAsia="en-GB"/>
                    </w:rPr>
                  </w:pP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The execution condition for CPAC is defined by a measurement identity which identifies a measurement configuration.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For conditional PSCell change, A3/A5 execution condition should be supported while for conditional PSCell addition, A4/B1 like execution condition should be supported.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Cell level quality is used as baseline for CPAC execution condition;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Only single RS type (SSB or CSI-RS) per candidate PSCell is supported for PSCell change.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TTT is supported for CPAC execution condition (as per legacy configuration)</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MS Mincho"/>
                      <w:b/>
                      <w:szCs w:val="24"/>
                      <w:lang w:eastAsia="en-GB"/>
                    </w:rPr>
                  </w:pPr>
                  <w:r>
                    <w:rPr>
                      <w:rFonts w:ascii="Arial" w:hAnsi="Arial" w:eastAsia="MS Mincho"/>
                      <w:b/>
                      <w:szCs w:val="24"/>
                      <w:lang w:eastAsia="en-GB"/>
                    </w:rPr>
                    <w:t>Set 1C: signalling related</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Reuse the RRCReconfiguration/RRCConnectionReconfiguration procedure to signal CPAC configuration to UE following Rel-16 signalling.</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Multiple candidate PSCells can be sent in either one or multiple RRC messages.</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As part of the CPAC configuration to be sent to the UE, the RRC container is used to carry candidate PSCell configuration, and the MN is not allowed to alter any content of the configuration from the PSCell. Moreover, in case of SN change, source SN is not allowed to alter any content of the configuration from the target SN. FFS on which RRC format is used (can be considered in stage-3)</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For conditional PSCell addition, the MN transmits the final RRCReconfiguration/ RRCConnectionReconfiguration message to the UE. </w:t>
                  </w:r>
                  <w:r>
                    <w:rPr>
                      <w:b/>
                      <w:bCs/>
                    </w:rPr>
                    <w:t>FFS how the encapsulation is done exactly (can be considered in Stage-3).</w:t>
                  </w:r>
                </w:p>
                <w:p>
                  <w:pPr>
                    <w:rPr>
                      <w:rFonts w:eastAsiaTheme="minorEastAsia"/>
                      <w:lang w:eastAsia="zh-CN"/>
                    </w:rPr>
                  </w:pPr>
                  <w:r>
                    <w:rPr>
                      <w:rFonts w:eastAsiaTheme="minorEastAsia"/>
                      <w:lang w:eastAsia="zh-CN"/>
                    </w:rPr>
                    <w:t>A</w:t>
                  </w:r>
                  <w:r>
                    <w:rPr>
                      <w:rFonts w:hint="eastAsia" w:eastAsiaTheme="minorEastAsia"/>
                      <w:lang w:eastAsia="zh-CN"/>
                    </w:rPr>
                    <w:t>greement for RAN2#112e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numPr>
                      <w:ilvl w:val="0"/>
                      <w:numId w:val="27"/>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val="fr-FR" w:eastAsia="en-GB"/>
                    </w:rPr>
                  </w:pPr>
                  <w:r>
                    <w:rPr>
                      <w:rFonts w:ascii="Arial" w:hAnsi="Arial" w:eastAsia="MS Mincho"/>
                      <w:szCs w:val="24"/>
                      <w:lang w:val="fr-FR" w:eastAsia="en-GB"/>
                    </w:rPr>
                    <w:t xml:space="preserve">In </w:t>
                  </w:r>
                  <w:r>
                    <w:rPr>
                      <w:rFonts w:ascii="Arial" w:hAnsi="Arial" w:eastAsia="MS Mincho"/>
                      <w:szCs w:val="24"/>
                      <w:u w:val="single"/>
                      <w:lang w:val="fr-FR" w:eastAsia="en-GB"/>
                    </w:rPr>
                    <w:t>MN initiated</w:t>
                  </w:r>
                  <w:r>
                    <w:rPr>
                      <w:rFonts w:ascii="Arial" w:hAnsi="Arial" w:eastAsia="MS Mincho"/>
                      <w:szCs w:val="24"/>
                      <w:lang w:val="fr-FR" w:eastAsia="en-GB"/>
                    </w:rPr>
                    <w:t xml:space="preserve"> inter-SN CPC and CPA, the MN is not required to indicate the execution condition(s) to other involved entities (e.g. target SN, source SN). </w:t>
                  </w:r>
                </w:p>
                <w:p>
                  <w:pPr>
                    <w:numPr>
                      <w:ilvl w:val="0"/>
                      <w:numId w:val="27"/>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val="fr-FR" w:eastAsia="en-GB"/>
                    </w:rPr>
                  </w:pPr>
                  <w:r>
                    <w:rPr>
                      <w:rFonts w:ascii="Arial" w:hAnsi="Arial" w:eastAsia="MS Mincho"/>
                      <w:szCs w:val="24"/>
                      <w:lang w:val="fr-FR" w:eastAsia="en-GB"/>
                    </w:rPr>
                    <w:t xml:space="preserve">For CPA and </w:t>
                  </w:r>
                  <w:r>
                    <w:rPr>
                      <w:rFonts w:ascii="Arial" w:hAnsi="Arial" w:eastAsia="MS Mincho"/>
                      <w:szCs w:val="24"/>
                      <w:u w:val="single"/>
                      <w:lang w:val="fr-FR" w:eastAsia="en-GB"/>
                    </w:rPr>
                    <w:t>MN initiated</w:t>
                  </w:r>
                  <w:r>
                    <w:rPr>
                      <w:rFonts w:ascii="Arial" w:hAnsi="Arial" w:eastAsia="MS Mincho"/>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pPr>
                    <w:rPr>
                      <w:rFonts w:eastAsia="宋体"/>
                      <w:lang w:eastAsia="zh-CN"/>
                    </w:rPr>
                  </w:pP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Theme="minorEastAsia"/>
                      <w:bCs/>
                      <w:szCs w:val="24"/>
                      <w:lang w:eastAsia="zh-CN"/>
                    </w:rPr>
                  </w:pPr>
                  <w:r>
                    <w:rPr>
                      <w:rFonts w:ascii="Arial" w:hAnsi="Arial" w:eastAsia="MS Mincho"/>
                      <w:bCs/>
                      <w:szCs w:val="24"/>
                      <w:lang w:eastAsia="en-GB"/>
                    </w:rPr>
                    <w:t xml:space="preserve">1: Option 1 should be used for the generation of conditional reconfiguration for SN initiated inter-SN conditional PSCell change.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1084" w:hanging="800"/>
                    <w:rPr>
                      <w:rFonts w:ascii="Arial" w:hAnsi="Arial" w:eastAsia="MS Mincho"/>
                      <w:bCs/>
                      <w:szCs w:val="24"/>
                      <w:lang w:eastAsia="en-GB"/>
                    </w:rPr>
                  </w:pPr>
                  <w:r>
                    <w:rPr>
                      <w:rFonts w:ascii="Arial" w:hAnsi="Arial" w:eastAsia="MS Mincho"/>
                      <w:bCs/>
                      <w:szCs w:val="24"/>
                      <w:lang w:eastAsia="en-GB"/>
                    </w:rPr>
                    <w:t>Option 1:</w:t>
                  </w:r>
                  <w:r>
                    <w:rPr>
                      <w:rFonts w:hint="eastAsia" w:ascii="Arial" w:hAnsi="Arial" w:eastAsiaTheme="minorEastAsia"/>
                      <w:bCs/>
                      <w:szCs w:val="24"/>
                      <w:lang w:eastAsia="zh-CN"/>
                    </w:rPr>
                    <w:t xml:space="preserve"> </w:t>
                  </w:r>
                  <w:r>
                    <w:rPr>
                      <w:rFonts w:ascii="Arial" w:hAnsi="Arial" w:eastAsia="MS Mincho"/>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RRCReconfiguration provided by the candidate PSCell(s).</w:t>
                  </w:r>
                </w:p>
                <w:p>
                  <w:pPr>
                    <w:rPr>
                      <w:rFonts w:eastAsiaTheme="minorEastAsia"/>
                      <w:lang w:eastAsia="zh-CN"/>
                    </w:rPr>
                  </w:pPr>
                  <w:r>
                    <w:rPr>
                      <w:rFonts w:eastAsiaTheme="minorEastAsia"/>
                      <w:lang w:eastAsia="zh-CN"/>
                    </w:rPr>
                    <w:t>A</w:t>
                  </w:r>
                  <w:r>
                    <w:rPr>
                      <w:rFonts w:hint="eastAsia" w:eastAsiaTheme="minorEastAsia"/>
                      <w:lang w:eastAsia="zh-CN"/>
                    </w:rPr>
                    <w:t>greement for RAN2#113e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b/>
                      <w:szCs w:val="24"/>
                      <w:lang w:val="fr-FR" w:eastAsia="zh-CN"/>
                    </w:rPr>
                    <w:t>1</w:t>
                  </w:r>
                  <w:r>
                    <w:rPr>
                      <w:rFonts w:hint="eastAsia" w:ascii="Arial" w:hAnsi="Arial" w:eastAsia="宋体"/>
                      <w:b/>
                      <w:szCs w:val="24"/>
                      <w:lang w:val="fr-FR" w:eastAsia="zh-CN"/>
                    </w:rPr>
                    <w:t xml:space="preserve">  </w:t>
                  </w:r>
                  <w:r>
                    <w:rPr>
                      <w:rFonts w:ascii="Arial" w:hAnsi="Arial" w:eastAsia="宋体"/>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2</w:t>
                  </w:r>
                  <w:r>
                    <w:rPr>
                      <w:rFonts w:hint="eastAsia" w:ascii="Arial" w:hAnsi="Arial" w:eastAsia="宋体"/>
                      <w:szCs w:val="24"/>
                      <w:lang w:val="fr-FR" w:eastAsia="zh-CN"/>
                    </w:rPr>
                    <w:t xml:space="preserve">  </w:t>
                  </w:r>
                  <w:r>
                    <w:rPr>
                      <w:rFonts w:ascii="Arial" w:hAnsi="Arial" w:eastAsia="宋体"/>
                      <w:szCs w:val="24"/>
                      <w:lang w:val="fr-FR" w:eastAsia="zh-CN"/>
                    </w:rPr>
                    <w:t>Only SRB1 can be used in CPA and Inter-SN CPC scenarios in Rel-17. The complete message upon CPAC execution for CPA and Inter-SN CPC in Rel-17 should be provided to the MN via SRB1.</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3</w:t>
                  </w:r>
                  <w:r>
                    <w:rPr>
                      <w:rFonts w:hint="eastAsia" w:ascii="Arial" w:hAnsi="Arial" w:eastAsia="宋体"/>
                      <w:szCs w:val="24"/>
                      <w:lang w:val="fr-FR" w:eastAsia="zh-CN"/>
                    </w:rPr>
                    <w:t xml:space="preserve">  </w:t>
                  </w:r>
                  <w:r>
                    <w:rPr>
                      <w:rFonts w:ascii="Arial" w:hAnsi="Arial" w:eastAsia="宋体"/>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4</w:t>
                  </w:r>
                  <w:r>
                    <w:rPr>
                      <w:rFonts w:hint="eastAsia" w:ascii="Arial" w:hAnsi="Arial" w:eastAsia="宋体"/>
                      <w:szCs w:val="24"/>
                      <w:lang w:val="fr-FR" w:eastAsia="zh-CN"/>
                    </w:rPr>
                    <w:t xml:space="preserve">  </w:t>
                  </w:r>
                  <w:r>
                    <w:rPr>
                      <w:rFonts w:ascii="Arial" w:hAnsi="Arial" w:eastAsia="宋体"/>
                      <w:szCs w:val="24"/>
                      <w:lang w:val="fr-FR" w:eastAsia="zh-CN"/>
                    </w:rPr>
                    <w:t>UE checks the validity of CPAC execution criteria configuration immediately on receiving the CPAC Reconfiguration message.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宋体"/>
                      <w:szCs w:val="24"/>
                      <w:lang w:val="fr-FR" w:eastAsia="zh-CN"/>
                    </w:rPr>
                  </w:pPr>
                  <w:r>
                    <w:rPr>
                      <w:rFonts w:ascii="Arial" w:hAnsi="Arial" w:eastAsia="宋体"/>
                      <w:szCs w:val="24"/>
                      <w:lang w:val="fr-FR" w:eastAsia="zh-CN"/>
                    </w:rPr>
                    <w:t xml:space="preserve">Compliance check for embedded RRCReconfiguration may be delayed until execution (up to UE implementation).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宋体"/>
                      <w:szCs w:val="24"/>
                      <w:lang w:val="fr-FR" w:eastAsia="zh-CN"/>
                    </w:rPr>
                  </w:pP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5</w:t>
                  </w:r>
                  <w:r>
                    <w:rPr>
                      <w:rFonts w:hint="eastAsia" w:ascii="Arial" w:hAnsi="Arial" w:eastAsia="宋体"/>
                      <w:szCs w:val="24"/>
                      <w:lang w:val="fr-FR" w:eastAsia="zh-CN"/>
                    </w:rPr>
                    <w:t xml:space="preserve">  </w:t>
                  </w:r>
                  <w:r>
                    <w:rPr>
                      <w:rFonts w:ascii="Arial" w:hAnsi="Arial" w:eastAsia="宋体"/>
                      <w:szCs w:val="24"/>
                      <w:lang w:val="fr-FR" w:eastAsia="zh-CN"/>
                    </w:rPr>
                    <w:t>At least the following two options should be discussed for the transmission of RRC complete message upon the CPAC execution.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r>
                    <w:rPr>
                      <w:rFonts w:ascii="Arial" w:hAnsi="Arial" w:eastAsiaTheme="minorEastAsia"/>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r>
                    <w:rPr>
                      <w:rFonts w:ascii="Arial" w:hAnsi="Arial" w:eastAsiaTheme="minorEastAsia"/>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6</w:t>
                  </w:r>
                  <w:r>
                    <w:rPr>
                      <w:rFonts w:hint="eastAsia" w:ascii="Arial" w:hAnsi="Arial" w:eastAsia="宋体"/>
                      <w:szCs w:val="24"/>
                      <w:lang w:val="fr-FR" w:eastAsia="zh-CN"/>
                    </w:rPr>
                    <w:t xml:space="preserve">  </w:t>
                  </w:r>
                  <w:r>
                    <w:rPr>
                      <w:rFonts w:ascii="Arial" w:hAnsi="Arial" w:eastAsia="宋体"/>
                      <w:szCs w:val="24"/>
                      <w:lang w:val="fr-FR" w:eastAsia="zh-CN"/>
                    </w:rPr>
                    <w:t>FFS if the configurations of all candidates PSCell configurations for CPA and Inter-SN PSCell change are released upon the successful completion of CPAC, conventional PSCell change or conventional PSCell addition.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7</w:t>
                  </w:r>
                  <w:r>
                    <w:rPr>
                      <w:rFonts w:hint="eastAsia" w:ascii="Arial" w:hAnsi="Arial" w:eastAsia="宋体"/>
                      <w:szCs w:val="24"/>
                      <w:lang w:val="fr-FR" w:eastAsia="zh-CN"/>
                    </w:rPr>
                    <w:t xml:space="preserve">  </w:t>
                  </w:r>
                  <w:r>
                    <w:rPr>
                      <w:rFonts w:ascii="Arial" w:hAnsi="Arial" w:eastAsia="宋体"/>
                      <w:szCs w:val="24"/>
                      <w:lang w:val="fr-FR" w:eastAsia="zh-CN"/>
                    </w:rPr>
                    <w:t>FFS if SCGFailureInformation procedure can be taken as the baseline for CPAC failure handling in Rel-17 scenarios.</w:t>
                  </w:r>
                </w:p>
                <w:p>
                  <w:pPr>
                    <w:rPr>
                      <w:rFonts w:eastAsiaTheme="minorEastAsia"/>
                      <w:lang w:eastAsia="zh-CN"/>
                    </w:rPr>
                  </w:pP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hint="eastAsia" w:ascii="Arial" w:hAnsi="Arial" w:eastAsia="宋体"/>
                      <w:b/>
                      <w:szCs w:val="24"/>
                      <w:lang w:val="fr-FR" w:eastAsia="zh-CN"/>
                    </w:rPr>
                    <w:t xml:space="preserve">5 </w:t>
                  </w:r>
                  <w:r>
                    <w:rPr>
                      <w:rFonts w:hint="eastAsia" w:ascii="Arial" w:hAnsi="Arial" w:eastAsia="宋体"/>
                      <w:szCs w:val="24"/>
                      <w:lang w:val="fr-FR" w:eastAsia="zh-CN"/>
                    </w:rPr>
                    <w:t xml:space="preserve"> </w:t>
                  </w:r>
                  <w:r>
                    <w:rPr>
                      <w:rFonts w:ascii="Arial" w:hAnsi="Arial" w:eastAsia="宋体"/>
                      <w:szCs w:val="24"/>
                      <w:lang w:val="fr-FR" w:eastAsia="zh-CN"/>
                    </w:rPr>
                    <w:t>For CPC initiated by MN, A4/B1 like execution condition should be supported.</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6</w:t>
                  </w:r>
                  <w:r>
                    <w:rPr>
                      <w:rFonts w:hint="eastAsia" w:ascii="Arial" w:hAnsi="Arial" w:eastAsia="宋体"/>
                      <w:szCs w:val="24"/>
                      <w:lang w:val="fr-FR" w:eastAsia="zh-CN"/>
                    </w:rPr>
                    <w:t xml:space="preserve">  </w:t>
                  </w:r>
                  <w:r>
                    <w:rPr>
                      <w:rFonts w:ascii="Arial" w:hAnsi="Arial" w:eastAsia="宋体"/>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7</w:t>
                  </w:r>
                  <w:r>
                    <w:rPr>
                      <w:rFonts w:hint="eastAsia" w:ascii="Arial" w:hAnsi="Arial" w:eastAsia="宋体"/>
                      <w:szCs w:val="24"/>
                      <w:lang w:val="fr-FR" w:eastAsia="zh-CN"/>
                    </w:rPr>
                    <w:t xml:space="preserve">  </w:t>
                  </w:r>
                  <w:r>
                    <w:rPr>
                      <w:rFonts w:ascii="Arial" w:hAnsi="Arial" w:eastAsia="宋体"/>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8a</w:t>
                  </w:r>
                  <w:r>
                    <w:rPr>
                      <w:rFonts w:hint="eastAsia" w:ascii="Arial" w:hAnsi="Arial" w:eastAsia="宋体"/>
                      <w:szCs w:val="24"/>
                      <w:lang w:val="fr-FR" w:eastAsia="zh-CN"/>
                    </w:rPr>
                    <w:t xml:space="preserve">  </w:t>
                  </w:r>
                  <w:r>
                    <w:rPr>
                      <w:rFonts w:ascii="Arial" w:hAnsi="Arial" w:eastAsia="宋体"/>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8b</w:t>
                  </w:r>
                  <w:r>
                    <w:rPr>
                      <w:rFonts w:hint="eastAsia" w:ascii="Arial" w:hAnsi="Arial" w:eastAsia="宋体"/>
                      <w:szCs w:val="24"/>
                      <w:lang w:val="fr-FR" w:eastAsia="zh-CN"/>
                    </w:rPr>
                    <w:t xml:space="preserve">  </w:t>
                  </w:r>
                  <w:r>
                    <w:rPr>
                      <w:rFonts w:ascii="Arial" w:hAnsi="Arial" w:eastAsia="宋体"/>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9</w:t>
                  </w:r>
                  <w:r>
                    <w:rPr>
                      <w:rFonts w:hint="eastAsia" w:ascii="Arial" w:hAnsi="Arial" w:eastAsia="宋体"/>
                      <w:szCs w:val="24"/>
                      <w:lang w:val="fr-FR" w:eastAsia="zh-CN"/>
                    </w:rPr>
                    <w:t xml:space="preserve">  </w:t>
                  </w:r>
                  <w:r>
                    <w:rPr>
                      <w:rFonts w:ascii="Arial" w:hAnsi="Arial" w:eastAsia="宋体"/>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10</w:t>
                  </w:r>
                  <w:r>
                    <w:rPr>
                      <w:rFonts w:hint="eastAsia" w:ascii="Arial" w:hAnsi="Arial" w:eastAsia="宋体"/>
                      <w:szCs w:val="24"/>
                      <w:lang w:val="fr-FR" w:eastAsia="zh-CN"/>
                    </w:rPr>
                    <w:t xml:space="preserve">  </w:t>
                  </w:r>
                  <w:r>
                    <w:rPr>
                      <w:rFonts w:ascii="Arial" w:hAnsi="Arial" w:eastAsia="宋体"/>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11</w:t>
                  </w:r>
                  <w:r>
                    <w:rPr>
                      <w:rFonts w:hint="eastAsia" w:ascii="Arial" w:hAnsi="Arial" w:eastAsia="宋体"/>
                      <w:szCs w:val="24"/>
                      <w:lang w:val="fr-FR" w:eastAsia="zh-CN"/>
                    </w:rPr>
                    <w:t xml:space="preserve">  </w:t>
                  </w:r>
                  <w:r>
                    <w:rPr>
                      <w:rFonts w:ascii="Arial" w:hAnsi="Arial" w:eastAsia="宋体"/>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12</w:t>
                  </w:r>
                  <w:r>
                    <w:rPr>
                      <w:rFonts w:hint="eastAsia" w:ascii="Arial" w:hAnsi="Arial" w:eastAsia="宋体"/>
                      <w:szCs w:val="24"/>
                      <w:lang w:val="fr-FR" w:eastAsia="zh-CN"/>
                    </w:rPr>
                    <w:t xml:space="preserve">  </w:t>
                  </w:r>
                  <w:r>
                    <w:rPr>
                      <w:rFonts w:ascii="Arial" w:hAnsi="Arial" w:eastAsia="宋体"/>
                      <w:szCs w:val="24"/>
                      <w:lang w:val="fr-FR" w:eastAsia="zh-CN"/>
                    </w:rPr>
                    <w:t xml:space="preserve">SCGFailureInformation procedure can be taken as the baseline for CPAC failure ‎handling in Rel-17 ‎scenarios.‎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 xml:space="preserve">FFS on the exact content of the message.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r>
                    <w:rPr>
                      <w:rFonts w:ascii="Arial" w:hAnsi="Arial" w:eastAsia="宋体"/>
                      <w:szCs w:val="24"/>
                      <w:lang w:val="fr-FR" w:eastAsia="zh-CN"/>
                    </w:rPr>
                    <w:t>FFS if time allows on further ‎enhancements to CPAC failure handling</w:t>
                  </w:r>
                  <w:r>
                    <w:rPr>
                      <w:rFonts w:ascii="Arial" w:hAnsi="Arial" w:eastAsiaTheme="minorEastAsia"/>
                      <w:szCs w:val="24"/>
                      <w:lang w:eastAsia="zh-CN"/>
                    </w:rPr>
                    <w:t>‎</w:t>
                  </w:r>
                </w:p>
              </w:tc>
            </w:tr>
          </w:tbl>
          <w:p>
            <w:pPr>
              <w:rPr>
                <w:lang w:eastAsia="zh-CN"/>
              </w:rPr>
            </w:pPr>
            <w:r>
              <w:rPr>
                <w:rFonts w:hint="eastAsia"/>
                <w:lang w:val="zh-CN" w:eastAsia="zh-CN"/>
              </w:rPr>
              <w:t xml:space="preserve">   </w:t>
            </w:r>
            <w:r>
              <w:rPr>
                <w:lang w:eastAsia="zh-CN"/>
              </w:rPr>
              <w:t>A</w:t>
            </w:r>
            <w:r>
              <w:rPr>
                <w:rFonts w:hint="eastAsia"/>
                <w:lang w:eastAsia="zh-CN"/>
              </w:rPr>
              <w:t>greement for RAN2#113bis-e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r>
            <w:r>
              <w:rPr>
                <w:rFonts w:ascii="Arial" w:hAnsi="Arial"/>
                <w:szCs w:val="24"/>
                <w:lang w:val="fr-FR" w:eastAsia="zh-CN"/>
              </w:rPr>
              <w:t xml:space="preserve">Source SN provides the candidate cells and it sets the execution condition per candidate cell. Signalling details are FFS (e.g. which messages and steps).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r>
            <w:r>
              <w:rPr>
                <w:rFonts w:ascii="Arial" w:hAnsi="Arial"/>
                <w:szCs w:val="24"/>
                <w:lang w:val="fr-FR" w:eastAsia="zh-CN"/>
              </w:rPr>
              <w:t>FFS whether it is possible for the target SN to come up with alternative candidate cells other than what suggested by the ‎source SN. ‎</w:t>
            </w:r>
          </w:p>
          <w:p>
            <w:pPr>
              <w:pStyle w:val="104"/>
              <w:rPr>
                <w:szCs w:val="24"/>
                <w:lang w:val="fr-FR" w:eastAsia="zh-CN"/>
              </w:rPr>
            </w:pPr>
          </w:p>
          <w:p>
            <w:pPr>
              <w:rPr>
                <w:lang w:eastAsia="zh-CN"/>
              </w:rPr>
            </w:pPr>
            <w:r>
              <w:rPr>
                <w:rFonts w:hint="eastAsia"/>
                <w:lang w:val="zh-CN" w:eastAsia="zh-CN"/>
              </w:rPr>
              <w:t xml:space="preserve">  </w:t>
            </w:r>
            <w:r>
              <w:rPr>
                <w:lang w:eastAsia="zh-CN"/>
              </w:rPr>
              <w:t>A</w:t>
            </w:r>
            <w:r>
              <w:rPr>
                <w:rFonts w:hint="eastAsia"/>
                <w:lang w:eastAsia="zh-CN"/>
              </w:rPr>
              <w:t>greement for RAN2#114e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b/>
                <w:szCs w:val="24"/>
                <w:lang w:eastAsia="zh-CN"/>
              </w:rPr>
            </w:pPr>
            <w:commentRangeStart w:id="0"/>
            <w:r>
              <w:rPr>
                <w:rFonts w:ascii="Arial" w:hAnsi="Arial" w:eastAsia="MS Mincho"/>
                <w:b/>
                <w:szCs w:val="24"/>
                <w:lang w:eastAsia="en-GB"/>
              </w:rPr>
              <w:t>Agreements</w:t>
            </w:r>
            <w:commentRangeEnd w:id="0"/>
            <w:r>
              <w:rPr>
                <w:rStyle w:val="69"/>
              </w:rPr>
              <w:commentReference w:id="0"/>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1: In order to exchange per-PSCell parameter by reusing existing inter-node RRC message for CPAC, a list of CG-Config associated to each candidate PSCell should be sent from candidate SN to MN.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Discuss in Stage-3 whether new message is useful or not (based on signalling details)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Working assumption (to clarify agreements 1-3 above)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r>
            <w:r>
              <w:rPr>
                <w:rFonts w:ascii="Arial" w:hAnsi="Arial"/>
                <w:szCs w:val="24"/>
                <w:lang w:val="fr-FR" w:eastAsia="zh-CN"/>
              </w:rPr>
              <w:t>Upon SN initiated CPC configuration, S-SN indicates the CPC candidates to MN and for each an execution condition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r>
            <w:r>
              <w:rPr>
                <w:rFonts w:ascii="Arial" w:hAnsi="Arial"/>
                <w:szCs w:val="24"/>
                <w:lang w:val="fr-FR" w:eastAsia="zh-CN"/>
              </w:rPr>
              <w:t>S-SN can provide also measurements to MN/T-SN and this may include cells that are not CPC candidates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r>
            <w:r>
              <w:rPr>
                <w:rFonts w:ascii="Arial" w:hAnsi="Arial"/>
                <w:szCs w:val="24"/>
                <w:lang w:val="fr-FR" w:eastAsia="zh-CN"/>
              </w:rPr>
              <w:t>T-SN can either accept or reject the CPC candidates suggested by S-SN (as in 1) i.e. it cannot come up with any alternative candidates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r>
            <w:r>
              <w:rPr>
                <w:rFonts w:ascii="Arial" w:hAnsi="Arial"/>
                <w:szCs w:val="24"/>
                <w:lang w:val="fr-FR" w:eastAsia="zh-CN"/>
              </w:rPr>
              <w:t>S-SN is informed about which candidates were accepted/ rejected by T-SN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r>
            <w:r>
              <w:rPr>
                <w:rFonts w:ascii="Arial" w:hAnsi="Arial"/>
                <w:szCs w:val="24"/>
                <w:lang w:val="fr-FR" w:eastAsia="zh-CN"/>
              </w:rPr>
              <w:t>S-SN can subsequently update the (measurement) configuration. FFS for execution conditions.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r>
            <w:r>
              <w:rPr>
                <w:rFonts w:ascii="Arial" w:hAnsi="Arial"/>
                <w:szCs w:val="24"/>
                <w:lang w:val="fr-FR" w:eastAsia="zh-CN"/>
              </w:rPr>
              <w:t>S-SN can perform this update after the CPC configuration. FFS whether to support updating during the CPC configuration (i.e. solution 2). FFS whether nested procedure is supported</w:t>
            </w:r>
          </w:p>
          <w:p>
            <w:pPr>
              <w:pStyle w:val="104"/>
              <w:rPr>
                <w:ins w:id="0" w:author="CATT" w:date="2021-09-24T14:25:00Z"/>
                <w:lang w:eastAsia="zh-CN"/>
              </w:rPr>
            </w:pPr>
          </w:p>
          <w:p>
            <w:pPr>
              <w:pStyle w:val="104"/>
              <w:rPr>
                <w:lang w:eastAsia="zh-CN"/>
              </w:rPr>
            </w:pPr>
            <w:r>
              <w:rPr>
                <w:lang w:eastAsia="zh-CN"/>
              </w:rPr>
              <w:t>A</w:t>
            </w:r>
            <w:r>
              <w:rPr>
                <w:rFonts w:hint="eastAsia"/>
                <w:lang w:eastAsia="zh-CN"/>
              </w:rPr>
              <w:t>greement for RAN2#115e</w:t>
            </w:r>
          </w:p>
          <w:tbl>
            <w:tblPr>
              <w:tblStyle w:val="62"/>
              <w:tblW w:w="0" w:type="auto"/>
              <w:tblInd w:w="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pPr>
                    <w:widowControl w:val="0"/>
                    <w:numPr>
                      <w:ilvl w:val="0"/>
                      <w:numId w:val="28"/>
                    </w:numPr>
                    <w:tabs>
                      <w:tab w:val="left" w:pos="1619"/>
                    </w:tabs>
                    <w:spacing w:before="60" w:after="0"/>
                    <w:ind w:left="533"/>
                    <w:jc w:val="both"/>
                    <w:rPr>
                      <w:rFonts w:ascii="Arial" w:hAnsi="Arial" w:eastAsia="MS Mincho"/>
                      <w:szCs w:val="24"/>
                      <w:lang w:eastAsia="en-GB"/>
                    </w:rPr>
                  </w:pPr>
                  <w:r>
                    <w:rPr>
                      <w:rFonts w:ascii="Arial" w:hAnsi="Arial" w:eastAsia="MS Mincho"/>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pPr>
                    <w:widowControl w:val="0"/>
                    <w:numPr>
                      <w:ilvl w:val="0"/>
                      <w:numId w:val="28"/>
                    </w:numPr>
                    <w:tabs>
                      <w:tab w:val="left" w:pos="1619"/>
                    </w:tabs>
                    <w:spacing w:before="60" w:after="0"/>
                    <w:ind w:left="533"/>
                    <w:jc w:val="both"/>
                    <w:rPr>
                      <w:rFonts w:ascii="Arial" w:hAnsi="Arial" w:eastAsia="MS Mincho"/>
                      <w:szCs w:val="24"/>
                      <w:lang w:eastAsia="en-GB"/>
                    </w:rPr>
                  </w:pPr>
                  <w:r>
                    <w:rPr>
                      <w:rFonts w:ascii="Arial" w:hAnsi="Arial" w:eastAsia="MS Mincho"/>
                      <w:szCs w:val="24"/>
                      <w:lang w:eastAsia="en-GB"/>
                    </w:rPr>
                    <w:t>6</w:t>
                  </w:r>
                  <w:r>
                    <w:rPr>
                      <w:rFonts w:hint="eastAsia" w:ascii="Arial" w:hAnsi="Arial" w:eastAsia="MS Mincho"/>
                      <w:szCs w:val="24"/>
                      <w:lang w:eastAsia="en-GB"/>
                    </w:rPr>
                    <w:t xml:space="preserve"> </w:t>
                  </w:r>
                  <w:r>
                    <w:rPr>
                      <w:rFonts w:ascii="Arial" w:hAnsi="Arial" w:eastAsia="MS Mincho"/>
                      <w:szCs w:val="24"/>
                      <w:lang w:eastAsia="en-GB"/>
                    </w:rPr>
                    <w:t>The inter-node signalling from (at least) target SN to MN for CPAC procedures only includes a single container (FFS which IE), even if several PSCell candidates are provided.</w:t>
                  </w:r>
                </w:p>
                <w:p>
                  <w:pPr>
                    <w:widowControl w:val="0"/>
                    <w:numPr>
                      <w:ilvl w:val="0"/>
                      <w:numId w:val="28"/>
                    </w:numPr>
                    <w:tabs>
                      <w:tab w:val="left" w:pos="1619"/>
                    </w:tabs>
                    <w:spacing w:before="60" w:after="0"/>
                    <w:ind w:left="533"/>
                    <w:jc w:val="both"/>
                    <w:rPr>
                      <w:rFonts w:ascii="Arial" w:hAnsi="Arial" w:eastAsia="MS Mincho"/>
                      <w:szCs w:val="24"/>
                      <w:lang w:eastAsia="en-GB"/>
                    </w:rPr>
                  </w:pPr>
                  <w:r>
                    <w:rPr>
                      <w:rFonts w:ascii="Arial" w:hAnsi="Arial" w:eastAsia="MS Mincho"/>
                      <w:szCs w:val="24"/>
                      <w:lang w:eastAsia="en-GB"/>
                    </w:rPr>
                    <w:t>10</w:t>
                  </w:r>
                  <w:r>
                    <w:rPr>
                      <w:rFonts w:hint="eastAsia" w:ascii="Arial" w:hAnsi="Arial" w:eastAsia="MS Mincho"/>
                      <w:szCs w:val="24"/>
                      <w:lang w:eastAsia="en-GB"/>
                    </w:rPr>
                    <w:t xml:space="preserve"> </w:t>
                  </w:r>
                  <w:r>
                    <w:rPr>
                      <w:rFonts w:ascii="Arial" w:hAnsi="Arial" w:eastAsia="MS Mincho"/>
                      <w:szCs w:val="24"/>
                      <w:lang w:eastAsia="en-GB"/>
                    </w:rPr>
                    <w:t xml:space="preserve">A response LS should be sent to RAN3 to inform about the RAN2 decisions on inter-node RRC container design for CPAC. </w:t>
                  </w:r>
                </w:p>
                <w:p>
                  <w:pPr>
                    <w:spacing w:before="60" w:after="0"/>
                    <w:rPr>
                      <w:rFonts w:ascii="Arial" w:hAnsi="Arial" w:eastAsia="MS Mincho"/>
                      <w:szCs w:val="24"/>
                      <w:lang w:val="en-US" w:eastAsia="en-GB"/>
                    </w:rPr>
                  </w:pPr>
                  <w:r>
                    <w:rPr>
                      <w:rFonts w:ascii="Arial" w:hAnsi="Arial" w:eastAsia="MS Mincho"/>
                      <w:szCs w:val="24"/>
                      <w:lang w:val="en-US" w:eastAsia="en-GB"/>
                    </w:rPr>
                    <w:t xml:space="preserve">Bulk agreement </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   Reuse the conditionalReconfiguration field to configure CPAC (all scenarios) in Rel-17.</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2a: For NR-DC, reuse the condRRCReconfig field to contain both MCG and SCG re-configurations for each candidate PSCell configuration. I.e. the RRC message contained in the condRRCReconfig is in MN format, in which the RRC message generated by the candidate SN is encapsulated in a RRC container (e.g. mrdc-SecondaryCellGroup).</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2b: For (NG)EN-DC, reuse the condReconfigurationToApply field for (NG)EN-DC to contain both MCG and SCG re-configurations for each candidate PSCell configuration.  I.e. the RRC message contained in the condReconfigurationToApply is in MN format, in which the RRC message generated by the candidate SN is encapsulated in a RRC container (e.g. nr-SecondaryCellGroupConfig).</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3: For CPA and MN-initiated CPC, the execution conditions are configured in condExecutionCond for NR-DC, or triggerCondition for (NG)EN-DC and refer to an MCG MeasConfig.</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5: For CPA and inter-SN CPC, condReconfigId/CondReconfigurationId of the selected target PSCell is included in the RRC Reconfigutation Complete message to the MN.</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6: The existing EUTRA signalling in ReportConfigInterRAT is to be modified to support B1 events for CPA and MN initiated CPC in (NG)EN-DC .</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7: The existing NR signalling in ReportConfigNR is to be modified to support A4 events for CPA and MN initiated CPC in NR-DC.</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12a: A new field (e.g. condExecutionCondSN) in CondReconfigToAddMod is introduced for NR-DC to indicate that the execution condition refers to the SCG MeasConfig .</w:t>
                  </w:r>
                </w:p>
                <w:p>
                  <w:pPr>
                    <w:tabs>
                      <w:tab w:val="left" w:pos="1619"/>
                    </w:tabs>
                    <w:spacing w:before="60" w:after="0"/>
                    <w:ind w:left="470" w:hanging="357"/>
                    <w:rPr>
                      <w:rFonts w:ascii="Arial" w:hAnsi="Arial" w:eastAsia="宋体"/>
                      <w:szCs w:val="24"/>
                      <w:lang w:val="en-US" w:eastAsia="zh-CN"/>
                    </w:rPr>
                  </w:pPr>
                  <w:r>
                    <w:rPr>
                      <w:rFonts w:ascii="Arial" w:hAnsi="Arial" w:eastAsia="MS Mincho"/>
                      <w:szCs w:val="24"/>
                      <w:lang w:val="en-US" w:eastAsia="en-GB"/>
                    </w:rPr>
                    <w:t>12b: A new field (e.g. triggerConditionSN) in CondReconfigurationAddMod for (NG)EN-DC is introduced to indicate that the execution condition refers to the SCG MeasConfig .</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4: For CPA and inter-SN CPC, upon execution of CPAC, the UE includes the selected target PSCell information in the RRC Reconfiguration Complete message to the MN.</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11: The MN does not need to comprehend the execution condition set by the source SN. The MN can associate the execution condition configuration to an RRCReconfiguration message provided by the target –SN without comprehending the execution condition set by the source SN.</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10: The UE shall delete CPC related measConfig upon successful CPC execution (i.e. after RA completes and UE has sent RRC Reconfiguration Complete to MN).</w:t>
                  </w:r>
                </w:p>
                <w:p>
                  <w:pPr>
                    <w:widowControl w:val="0"/>
                    <w:overflowPunct w:val="0"/>
                    <w:autoSpaceDE w:val="0"/>
                    <w:autoSpaceDN w:val="0"/>
                    <w:adjustRightInd w:val="0"/>
                    <w:spacing w:before="60" w:after="0"/>
                    <w:ind w:left="533"/>
                    <w:jc w:val="both"/>
                    <w:textAlignment w:val="baseline"/>
                    <w:rPr>
                      <w:rFonts w:ascii="Arial" w:hAnsi="Arial" w:eastAsia="MS Mincho"/>
                      <w:b/>
                      <w:szCs w:val="24"/>
                      <w:lang w:val="en-US" w:eastAsia="en-GB"/>
                    </w:rPr>
                  </w:pPr>
                </w:p>
              </w:tc>
            </w:tr>
          </w:tbl>
          <w:p>
            <w:pPr>
              <w:pStyle w:val="104"/>
              <w:rPr>
                <w:ins w:id="1" w:author="CATT" w:date="2021-09-24T14:26:00Z"/>
                <w:lang w:eastAsia="zh-CN"/>
              </w:rPr>
            </w:pPr>
          </w:p>
          <w:p>
            <w:pPr>
              <w:pStyle w:val="104"/>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sz w:val="8"/>
                <w:szCs w:val="8"/>
              </w:rPr>
            </w:pPr>
          </w:p>
        </w:tc>
        <w:tc>
          <w:tcPr>
            <w:tcW w:w="6946" w:type="dxa"/>
            <w:gridSpan w:val="9"/>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04"/>
              <w:spacing w:after="0" w:line="259" w:lineRule="auto"/>
              <w:rPr>
                <w:rFonts w:eastAsia="宋体"/>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SN initiated inter-SN CPC in TS 37.340 based on the endorsed running CR of </w:t>
            </w:r>
            <w:r>
              <w:rPr>
                <w:lang w:eastAsia="zh-CN"/>
              </w:rPr>
              <w:t>R2-2105062</w:t>
            </w:r>
            <w:r>
              <w:rPr>
                <w:rFonts w:hint="eastAsia"/>
                <w:lang w:eastAsia="zh-CN"/>
              </w:rPr>
              <w:t xml:space="preserve"> in RAN2#114e.</w:t>
            </w:r>
          </w:p>
          <w:p>
            <w:pPr>
              <w:pStyle w:val="104"/>
              <w:spacing w:after="0"/>
              <w:rPr>
                <w:b/>
              </w:rPr>
            </w:pPr>
          </w:p>
          <w:p>
            <w:pPr>
              <w:pStyle w:val="104"/>
              <w:spacing w:after="0"/>
              <w:rPr>
                <w:b/>
              </w:rPr>
            </w:pPr>
            <w:r>
              <w:rPr>
                <w:b/>
              </w:rPr>
              <w:t>I</w:t>
            </w:r>
            <w:r>
              <w:rPr>
                <w:rFonts w:hint="eastAsia"/>
                <w:b/>
              </w:rPr>
              <w:t>mpact analysis</w:t>
            </w:r>
          </w:p>
          <w:p>
            <w:pPr>
              <w:pStyle w:val="104"/>
              <w:spacing w:after="0"/>
              <w:rPr>
                <w:u w:val="single"/>
                <w:lang w:eastAsia="zh-CN"/>
              </w:rPr>
            </w:pPr>
            <w:r>
              <w:rPr>
                <w:u w:val="single"/>
                <w:lang w:eastAsia="zh-CN"/>
              </w:rPr>
              <w:t>Impacted 5G architecture options:</w:t>
            </w:r>
          </w:p>
          <w:p>
            <w:pPr>
              <w:pStyle w:val="104"/>
              <w:spacing w:after="0"/>
              <w:rPr>
                <w:lang w:eastAsia="zh-CN"/>
              </w:rPr>
            </w:pPr>
            <w:r>
              <w:rPr>
                <w:lang w:eastAsia="zh-CN"/>
              </w:rPr>
              <w:t>(NG)EN-DC, NR-DC</w:t>
            </w:r>
          </w:p>
          <w:p>
            <w:pPr>
              <w:pStyle w:val="104"/>
              <w:spacing w:after="0"/>
              <w:rPr>
                <w:u w:val="single"/>
              </w:rPr>
            </w:pPr>
          </w:p>
          <w:p>
            <w:pPr>
              <w:pStyle w:val="104"/>
              <w:spacing w:after="0"/>
            </w:pPr>
            <w:r>
              <w:rPr>
                <w:u w:val="single"/>
              </w:rPr>
              <w:t>Impacted functionality</w:t>
            </w:r>
            <w:r>
              <w:t>:</w:t>
            </w:r>
          </w:p>
          <w:p>
            <w:pPr>
              <w:pStyle w:val="104"/>
              <w:spacing w:after="0"/>
              <w:rPr>
                <w:lang w:eastAsia="zh-CN"/>
              </w:rPr>
            </w:pPr>
            <w:r>
              <w:rPr>
                <w:rFonts w:hint="eastAsia"/>
                <w:lang w:eastAsia="zh-CN"/>
              </w:rPr>
              <w:t>CPC</w:t>
            </w:r>
          </w:p>
          <w:p>
            <w:pPr>
              <w:pStyle w:val="104"/>
              <w:spacing w:after="0"/>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sz w:val="8"/>
                <w:szCs w:val="8"/>
              </w:rPr>
            </w:pPr>
          </w:p>
        </w:tc>
        <w:tc>
          <w:tcPr>
            <w:tcW w:w="6946" w:type="dxa"/>
            <w:gridSpan w:val="9"/>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04"/>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04"/>
              <w:spacing w:after="0"/>
            </w:pPr>
            <w:r>
              <w:rPr>
                <w:rFonts w:hint="eastAsia" w:eastAsia="宋体"/>
                <w:iCs/>
                <w:lang w:val="en-US" w:eastAsia="zh-CN"/>
              </w:rPr>
              <w:t>SN initiated inter-SN CPC are not supported.</w:t>
            </w:r>
          </w:p>
        </w:tc>
      </w:tr>
      <w:tr>
        <w:tblPrEx>
          <w:tblCellMar>
            <w:top w:w="0" w:type="dxa"/>
            <w:left w:w="42" w:type="dxa"/>
            <w:bottom w:w="0" w:type="dxa"/>
            <w:right w:w="42" w:type="dxa"/>
          </w:tblCellMar>
        </w:tblPrEx>
        <w:tc>
          <w:tcPr>
            <w:tcW w:w="2694" w:type="dxa"/>
            <w:gridSpan w:val="2"/>
          </w:tcPr>
          <w:p>
            <w:pPr>
              <w:pStyle w:val="104"/>
              <w:spacing w:after="0"/>
              <w:rPr>
                <w:b/>
                <w:i/>
                <w:sz w:val="8"/>
                <w:szCs w:val="8"/>
              </w:rPr>
            </w:pPr>
          </w:p>
        </w:tc>
        <w:tc>
          <w:tcPr>
            <w:tcW w:w="6946" w:type="dxa"/>
            <w:gridSpan w:val="9"/>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04"/>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04"/>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sz w:val="8"/>
                <w:szCs w:val="8"/>
              </w:rPr>
            </w:pPr>
          </w:p>
        </w:tc>
        <w:tc>
          <w:tcPr>
            <w:tcW w:w="6946" w:type="dxa"/>
            <w:gridSpan w:val="9"/>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04"/>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04"/>
              <w:spacing w:after="0"/>
              <w:jc w:val="center"/>
              <w:rPr>
                <w:b/>
                <w:caps/>
              </w:rPr>
            </w:pPr>
            <w:r>
              <w:rPr>
                <w:b/>
                <w:caps/>
              </w:rPr>
              <w:t>N</w:t>
            </w:r>
          </w:p>
        </w:tc>
        <w:tc>
          <w:tcPr>
            <w:tcW w:w="2977" w:type="dxa"/>
            <w:gridSpan w:val="4"/>
          </w:tcPr>
          <w:p>
            <w:pPr>
              <w:pStyle w:val="104"/>
              <w:tabs>
                <w:tab w:val="right" w:pos="2893"/>
              </w:tabs>
              <w:spacing w:after="0"/>
            </w:pPr>
          </w:p>
        </w:tc>
        <w:tc>
          <w:tcPr>
            <w:tcW w:w="3401" w:type="dxa"/>
            <w:gridSpan w:val="3"/>
            <w:tcBorders>
              <w:right w:val="single" w:color="auto" w:sz="4" w:space="0"/>
            </w:tcBorders>
            <w:shd w:val="clear" w:color="FFFF00" w:fill="auto"/>
          </w:tcPr>
          <w:p>
            <w:pPr>
              <w:pStyle w:val="104"/>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04"/>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4"/>
              <w:spacing w:after="0"/>
              <w:jc w:val="center"/>
              <w:rPr>
                <w:b/>
                <w:caps/>
              </w:rPr>
            </w:pPr>
            <w:r>
              <w:rPr>
                <w:b/>
                <w:caps/>
              </w:rPr>
              <w:t>X</w:t>
            </w:r>
          </w:p>
        </w:tc>
        <w:tc>
          <w:tcPr>
            <w:tcW w:w="2977" w:type="dxa"/>
            <w:gridSpan w:val="4"/>
          </w:tcPr>
          <w:p>
            <w:pPr>
              <w:pStyle w:val="104"/>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04"/>
              <w:spacing w:after="0"/>
              <w:ind w:left="99"/>
            </w:pPr>
            <w:r>
              <w:t>TS/TR ... CR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04"/>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4"/>
              <w:spacing w:after="0"/>
              <w:jc w:val="center"/>
              <w:rPr>
                <w:b/>
                <w:caps/>
              </w:rPr>
            </w:pPr>
            <w:r>
              <w:rPr>
                <w:b/>
                <w:caps/>
              </w:rPr>
              <w:t>x</w:t>
            </w:r>
          </w:p>
        </w:tc>
        <w:tc>
          <w:tcPr>
            <w:tcW w:w="2977" w:type="dxa"/>
            <w:gridSpan w:val="4"/>
          </w:tcPr>
          <w:p>
            <w:pPr>
              <w:pStyle w:val="104"/>
              <w:spacing w:after="0"/>
            </w:pPr>
            <w:r>
              <w:t xml:space="preserve"> Test specifications</w:t>
            </w:r>
          </w:p>
        </w:tc>
        <w:tc>
          <w:tcPr>
            <w:tcW w:w="3401" w:type="dxa"/>
            <w:gridSpan w:val="3"/>
            <w:tcBorders>
              <w:right w:val="single" w:color="auto" w:sz="4" w:space="0"/>
            </w:tcBorders>
            <w:shd w:val="pct30" w:color="FFFF00" w:fill="auto"/>
          </w:tcPr>
          <w:p>
            <w:pPr>
              <w:pStyle w:val="104"/>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04"/>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4"/>
              <w:spacing w:after="0"/>
              <w:jc w:val="center"/>
              <w:rPr>
                <w:b/>
                <w:caps/>
              </w:rPr>
            </w:pPr>
            <w:r>
              <w:rPr>
                <w:b/>
                <w:caps/>
              </w:rPr>
              <w:t>x</w:t>
            </w:r>
          </w:p>
        </w:tc>
        <w:tc>
          <w:tcPr>
            <w:tcW w:w="2977" w:type="dxa"/>
            <w:gridSpan w:val="4"/>
          </w:tcPr>
          <w:p>
            <w:pPr>
              <w:pStyle w:val="104"/>
              <w:spacing w:after="0"/>
            </w:pPr>
            <w:r>
              <w:t xml:space="preserve"> O&amp;M Specifications</w:t>
            </w:r>
          </w:p>
        </w:tc>
        <w:tc>
          <w:tcPr>
            <w:tcW w:w="3401" w:type="dxa"/>
            <w:gridSpan w:val="3"/>
            <w:tcBorders>
              <w:right w:val="single" w:color="auto" w:sz="4" w:space="0"/>
            </w:tcBorders>
            <w:shd w:val="pct30" w:color="FFFF00" w:fill="auto"/>
          </w:tcPr>
          <w:p>
            <w:pPr>
              <w:pStyle w:val="104"/>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rPr>
            </w:pPr>
          </w:p>
        </w:tc>
        <w:tc>
          <w:tcPr>
            <w:tcW w:w="6946" w:type="dxa"/>
            <w:gridSpan w:val="9"/>
            <w:tcBorders>
              <w:right w:val="single" w:color="auto" w:sz="4" w:space="0"/>
            </w:tcBorders>
          </w:tcPr>
          <w:p>
            <w:pPr>
              <w:pStyle w:val="104"/>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04"/>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04"/>
              <w:spacing w:after="0"/>
              <w:rPr>
                <w:lang w:eastAsia="zh-CN"/>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04"/>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04"/>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04"/>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04"/>
              <w:spacing w:after="0"/>
            </w:pPr>
          </w:p>
        </w:tc>
      </w:tr>
    </w:tbl>
    <w:p>
      <w:pPr>
        <w:pStyle w:val="104"/>
        <w:spacing w:after="0"/>
        <w:rPr>
          <w:sz w:val="8"/>
          <w:szCs w:val="8"/>
        </w:rPr>
      </w:pPr>
    </w:p>
    <w:p>
      <w:pPr>
        <w:sectPr>
          <w:headerReference r:id="rId5" w:type="default"/>
          <w:footnotePr>
            <w:numRestart w:val="eachSect"/>
          </w:footnotePr>
          <w:pgSz w:w="11907" w:h="16840"/>
          <w:pgMar w:top="1418" w:right="1134" w:bottom="1134" w:left="1134" w:header="680" w:footer="567" w:gutter="0"/>
          <w:cols w:space="720" w:num="1"/>
        </w:sectPr>
      </w:pPr>
    </w:p>
    <w:p>
      <w:pPr>
        <w:overflowPunct w:val="0"/>
        <w:autoSpaceDE w:val="0"/>
        <w:autoSpaceDN w:val="0"/>
        <w:adjustRightInd w:val="0"/>
        <w:textAlignment w:val="baseline"/>
        <w:rPr>
          <w:lang w:eastAsia="zh-CN"/>
        </w:rPr>
      </w:pPr>
      <w:bookmarkStart w:id="8" w:name="_Toc52568292"/>
      <w:bookmarkStart w:id="9" w:name="_Toc29248316"/>
      <w:bookmarkStart w:id="10" w:name="_Toc46492766"/>
      <w:bookmarkStart w:id="11" w:name="_Toc37200900"/>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pPr>
        <w:keepNext/>
        <w:keepLines/>
        <w:pBdr>
          <w:top w:val="single" w:color="auto" w:sz="12" w:space="3"/>
        </w:pBdr>
        <w:overflowPunct w:val="0"/>
        <w:autoSpaceDE w:val="0"/>
        <w:autoSpaceDN w:val="0"/>
        <w:adjustRightInd w:val="0"/>
        <w:spacing w:before="240"/>
        <w:ind w:left="1134" w:hanging="1134"/>
        <w:textAlignment w:val="baseline"/>
        <w:outlineLvl w:val="0"/>
        <w:rPr>
          <w:rFonts w:ascii="Arial" w:hAnsi="Arial" w:eastAsia="Times New Roman"/>
          <w:sz w:val="36"/>
          <w:lang w:eastAsia="ja-JP"/>
        </w:rPr>
      </w:pPr>
      <w:bookmarkStart w:id="12" w:name="_Toc52568286"/>
      <w:bookmarkStart w:id="13" w:name="_Toc60787153"/>
      <w:bookmarkStart w:id="14" w:name="_Toc29248311"/>
      <w:bookmarkStart w:id="15" w:name="_Toc52568287"/>
      <w:bookmarkStart w:id="16" w:name="_Toc46492761"/>
      <w:bookmarkStart w:id="17" w:name="_Toc37200895"/>
      <w:bookmarkStart w:id="18" w:name="_Toc37200944"/>
      <w:bookmarkStart w:id="19" w:name="_Toc46492810"/>
      <w:bookmarkStart w:id="20" w:name="_Toc29248357"/>
      <w:bookmarkStart w:id="21" w:name="_Toc52568336"/>
      <w:r>
        <w:rPr>
          <w:rFonts w:ascii="Arial" w:hAnsi="Arial" w:eastAsia="Times New Roman"/>
          <w:sz w:val="36"/>
          <w:lang w:eastAsia="ja-JP"/>
        </w:rPr>
        <w:t>3</w:t>
      </w:r>
      <w:r>
        <w:rPr>
          <w:rFonts w:ascii="Arial" w:hAnsi="Arial" w:eastAsia="Times New Roman"/>
          <w:sz w:val="36"/>
          <w:lang w:eastAsia="ja-JP"/>
        </w:rPr>
        <w:tab/>
      </w:r>
      <w:r>
        <w:rPr>
          <w:rFonts w:ascii="Arial" w:hAnsi="Arial" w:eastAsia="Times New Roman"/>
          <w:sz w:val="36"/>
          <w:lang w:eastAsia="ja-JP"/>
        </w:rPr>
        <w:t>Definitions, symbols and abbreviations</w:t>
      </w:r>
      <w:bookmarkEnd w:id="12"/>
      <w:bookmarkEnd w:id="13"/>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22" w:name="_Toc60787154"/>
      <w:r>
        <w:rPr>
          <w:rFonts w:ascii="Arial" w:hAnsi="Arial" w:eastAsia="Times New Roman"/>
          <w:sz w:val="32"/>
          <w:lang w:eastAsia="ja-JP"/>
        </w:rPr>
        <w:t>3.1</w:t>
      </w:r>
      <w:r>
        <w:rPr>
          <w:rFonts w:ascii="Arial" w:hAnsi="Arial" w:eastAsia="Times New Roman"/>
          <w:sz w:val="32"/>
          <w:lang w:eastAsia="ja-JP"/>
        </w:rPr>
        <w:tab/>
      </w:r>
      <w:r>
        <w:rPr>
          <w:rFonts w:ascii="Arial" w:hAnsi="Arial" w:eastAsia="Times New Roman"/>
          <w:sz w:val="32"/>
          <w:lang w:eastAsia="ja-JP"/>
        </w:rPr>
        <w:t>Definitions</w:t>
      </w:r>
      <w:bookmarkEnd w:id="22"/>
    </w:p>
    <w:p>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hAnsi="等线" w:eastAsia="等线"/>
          <w:lang w:eastAsia="zh-CN"/>
        </w:rPr>
        <w:t>.</w:t>
      </w:r>
    </w:p>
    <w:p>
      <w:pPr>
        <w:overflowPunct w:val="0"/>
        <w:autoSpaceDE w:val="0"/>
        <w:autoSpaceDN w:val="0"/>
        <w:adjustRightInd w:val="0"/>
        <w:textAlignment w:val="baseline"/>
        <w:rPr>
          <w:ins w:id="2" w:author="ZTE" w:date="2021-10-08T16:59:54Z"/>
        </w:rPr>
      </w:pPr>
      <w:ins w:id="3" w:author="CATT" w:date="2021-09-27T15:28:00Z">
        <w:r>
          <w:rPr>
            <w:rFonts w:eastAsia="Times New Roman"/>
            <w:b/>
            <w:lang w:eastAsia="zh-CN"/>
          </w:rPr>
          <w:t>Conditional PSCell</w:t>
        </w:r>
      </w:ins>
      <w:ins w:id="4" w:author="CATT" w:date="2021-09-27T15:28:00Z">
        <w:r>
          <w:rPr>
            <w:rFonts w:hint="eastAsia"/>
            <w:b/>
            <w:lang w:eastAsia="zh-CN"/>
          </w:rPr>
          <w:t xml:space="preserve"> Addition</w:t>
        </w:r>
      </w:ins>
      <w:ins w:id="5" w:author="CATT" w:date="2021-09-27T15:28:00Z">
        <w:r>
          <w:rPr>
            <w:b/>
            <w:lang w:eastAsia="zh-CN"/>
          </w:rPr>
          <w:t xml:space="preserve">: </w:t>
        </w:r>
      </w:ins>
      <w:ins w:id="6" w:author="CATT" w:date="2021-09-27T15:28:00Z">
        <w:r>
          <w:rPr/>
          <w:t xml:space="preserve">a PSCell </w:t>
        </w:r>
      </w:ins>
      <w:ins w:id="7" w:author="CATT" w:date="2021-09-27T15:28:00Z">
        <w:r>
          <w:rPr>
            <w:rFonts w:hint="eastAsia"/>
            <w:lang w:eastAsia="zh-CN"/>
          </w:rPr>
          <w:t>addition</w:t>
        </w:r>
      </w:ins>
      <w:ins w:id="8" w:author="CATT" w:date="2021-09-27T15:28:00Z">
        <w:r>
          <w:rPr/>
          <w:t xml:space="preserve"> procedure that is executed only when PSCell execution condition(s) are met.</w:t>
        </w:r>
      </w:ins>
    </w:p>
    <w:p>
      <w:pPr>
        <w:overflowPunct w:val="0"/>
        <w:autoSpaceDE w:val="0"/>
        <w:autoSpaceDN w:val="0"/>
        <w:adjustRightInd w:val="0"/>
        <w:textAlignment w:val="baseline"/>
        <w:rPr>
          <w:del w:id="9" w:author="CATT" w:date="2021-09-27T15:28:00Z"/>
          <w:lang w:eastAsia="zh-CN"/>
        </w:rPr>
      </w:pPr>
    </w:p>
    <w:p>
      <w:pPr>
        <w:overflowPunct w:val="0"/>
        <w:autoSpaceDE w:val="0"/>
        <w:autoSpaceDN w:val="0"/>
        <w:adjustRightInd w:val="0"/>
        <w:textAlignment w:val="baseline"/>
        <w:rPr>
          <w:lang w:eastAsia="zh-CN"/>
        </w:rPr>
      </w:pPr>
      <w:r>
        <w:rPr>
          <w:rFonts w:eastAsia="Times New Roman"/>
          <w:b/>
          <w:lang w:eastAsia="zh-CN"/>
        </w:rPr>
        <w:t xml:space="preserve">Conditional PSCell Change: </w:t>
      </w:r>
      <w:r>
        <w:rPr>
          <w:rFonts w:eastAsia="Times New Roman"/>
          <w:lang w:eastAsia="ja-JP"/>
        </w:rPr>
        <w:t>a PSCell change procedure that is executed only when PSCell execution condition(s) are met.</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En-gNB: </w:t>
      </w:r>
      <w:r>
        <w:rPr>
          <w:rFonts w:eastAsia="Times New Roman"/>
          <w:lang w:eastAsia="ja-JP"/>
        </w:rPr>
        <w:t>node providing NR user plane and control plane protocol terminations towards the UE, and acting as Secondary Node in EN-DC.</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gNB that provides network access to UEs via a network of backhaul and access links.</w:t>
      </w:r>
    </w:p>
    <w:p>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IAB-node function that terminates the Uu interface to the parent node using the procedures and behaviours specified for UEs unless stated otherwise.</w:t>
      </w:r>
    </w:p>
    <w:p>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r>
      <w:r>
        <w:rPr>
          <w:rFonts w:eastAsia="Times New Roman"/>
          <w:lang w:eastAsia="ja-JP"/>
        </w:rPr>
        <w:t>in MR-DC, a group of serving cells associated with the Master Node, comprising of the SpCell (PCell) and optionally one or more SCells.</w:t>
      </w:r>
    </w:p>
    <w:p>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in MR-DC, the radio access node that provides the control plane connection to the core network. It may be a Master eNB (in EN-DC), a Master ng-eNB (in NGEN-DC) or a Master gNB (in NR-DC and NE-DC).</w:t>
      </w:r>
    </w:p>
    <w:p>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pPr>
        <w:overflowPunct w:val="0"/>
        <w:autoSpaceDE w:val="0"/>
        <w:autoSpaceDN w:val="0"/>
        <w:adjustRightInd w:val="0"/>
        <w:textAlignment w:val="baseline"/>
        <w:rPr>
          <w:rFonts w:eastAsia="Malgun Gothic"/>
          <w:lang w:eastAsia="ko-KR"/>
        </w:rPr>
      </w:pPr>
      <w:r>
        <w:rPr>
          <w:rFonts w:eastAsia="Times New Roman"/>
          <w:b/>
          <w:bCs/>
          <w:lang w:eastAsia="ja-JP"/>
        </w:rPr>
        <w:t>Ng-eNB</w:t>
      </w:r>
      <w:r>
        <w:rPr>
          <w:rFonts w:eastAsia="Times New Roman"/>
          <w:lang w:eastAsia="ja-JP"/>
        </w:rPr>
        <w:t>: as defined in TS 38.300 [3].</w:t>
      </w:r>
    </w:p>
    <w:p>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pPr>
        <w:overflowPunct w:val="0"/>
        <w:autoSpaceDE w:val="0"/>
        <w:autoSpaceDN w:val="0"/>
        <w:adjustRightInd w:val="0"/>
        <w:textAlignment w:val="baseline"/>
        <w:rPr>
          <w:rFonts w:eastAsia="Times New Roman"/>
          <w:lang w:eastAsia="ja-JP"/>
        </w:rPr>
      </w:pPr>
      <w:r>
        <w:rPr>
          <w:rFonts w:eastAsia="Times New Roman"/>
          <w:b/>
          <w:lang w:eastAsia="ja-JP"/>
        </w:rPr>
        <w:t>PCell</w:t>
      </w:r>
      <w:r>
        <w:rPr>
          <w:rFonts w:eastAsia="Times New Roman"/>
          <w:lang w:eastAsia="ja-JP"/>
        </w:rPr>
        <w:t>: SpCell of a master cell group.</w:t>
      </w:r>
    </w:p>
    <w:p>
      <w:pPr>
        <w:overflowPunct w:val="0"/>
        <w:autoSpaceDE w:val="0"/>
        <w:autoSpaceDN w:val="0"/>
        <w:adjustRightInd w:val="0"/>
        <w:textAlignment w:val="baseline"/>
        <w:rPr>
          <w:rFonts w:eastAsia="Times New Roman"/>
          <w:lang w:eastAsia="ja-JP"/>
        </w:rPr>
      </w:pPr>
      <w:r>
        <w:rPr>
          <w:rFonts w:eastAsia="Times New Roman"/>
          <w:b/>
          <w:lang w:eastAsia="ja-JP"/>
        </w:rPr>
        <w:t>PSCell</w:t>
      </w:r>
      <w:r>
        <w:rPr>
          <w:rFonts w:eastAsia="Times New Roman"/>
          <w:lang w:eastAsia="ja-JP"/>
        </w:rPr>
        <w:t>: SpCell of a secondary cell group.</w:t>
      </w:r>
    </w:p>
    <w:p>
      <w:pPr>
        <w:overflowPunct w:val="0"/>
        <w:autoSpaceDE w:val="0"/>
        <w:autoSpaceDN w:val="0"/>
        <w:adjustRightInd w:val="0"/>
        <w:textAlignment w:val="baseline"/>
        <w:rPr>
          <w:rFonts w:eastAsia="Times New Roman"/>
          <w:lang w:eastAsia="ja-JP"/>
        </w:rPr>
      </w:pPr>
      <w:r>
        <w:rPr>
          <w:rFonts w:eastAsia="Times New Roman"/>
          <w:b/>
          <w:lang w:eastAsia="ja-JP"/>
        </w:rPr>
        <w:t>RLC bearer:</w:t>
      </w:r>
      <w:r>
        <w:rPr>
          <w:rFonts w:eastAsia="Times New Roman"/>
          <w:lang w:eastAsia="ja-JP"/>
        </w:rPr>
        <w:t xml:space="preserve"> RLC and MAC logical channel configuration of a radio bearer in one cell group.</w:t>
      </w:r>
    </w:p>
    <w:p>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in MR-DC, a group of serving cells associated with the Secondary Node, comprising of the SpCell (PSCell) and optionally one or more SCells.</w:t>
      </w:r>
    </w:p>
    <w:p>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 providing additional resources to the UE. It may be an en-gNB (in EN-DC), a Secondary ng-eNB (in NE-DC) or a Secondary gNB (in NR-DC and NGEN-DC).</w:t>
      </w:r>
    </w:p>
    <w:p>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pPr>
        <w:overflowPunct w:val="0"/>
        <w:autoSpaceDE w:val="0"/>
        <w:autoSpaceDN w:val="0"/>
        <w:adjustRightInd w:val="0"/>
        <w:textAlignment w:val="baseline"/>
        <w:rPr>
          <w:rFonts w:eastAsia="Times New Roman"/>
          <w:lang w:eastAsia="ja-JP"/>
        </w:rPr>
      </w:pPr>
      <w:r>
        <w:rPr>
          <w:rFonts w:eastAsia="Times New Roman"/>
          <w:b/>
          <w:lang w:eastAsia="ja-JP"/>
        </w:rPr>
        <w:t>SpCell</w:t>
      </w:r>
      <w:r>
        <w:rPr>
          <w:rFonts w:eastAsia="Times New Roman"/>
          <w:lang w:eastAsia="ja-JP"/>
        </w:rPr>
        <w:t>: primary cell of a master or secondary cell group.</w:t>
      </w:r>
    </w:p>
    <w:p>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p>
    <w:p>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23" w:name="_Toc60787155"/>
      <w:r>
        <w:rPr>
          <w:rFonts w:ascii="Arial" w:hAnsi="Arial" w:eastAsia="Times New Roman"/>
          <w:sz w:val="32"/>
          <w:lang w:eastAsia="ja-JP"/>
        </w:rPr>
        <w:t>3.2</w:t>
      </w:r>
      <w:r>
        <w:rPr>
          <w:rFonts w:ascii="Arial" w:hAnsi="Arial" w:eastAsia="Times New Roman"/>
          <w:sz w:val="32"/>
          <w:lang w:eastAsia="ja-JP"/>
        </w:rPr>
        <w:tab/>
      </w:r>
      <w:r>
        <w:rPr>
          <w:rFonts w:ascii="Arial" w:hAnsi="Arial" w:eastAsia="Times New Roman"/>
          <w:sz w:val="32"/>
          <w:lang w:eastAsia="ja-JP"/>
        </w:rPr>
        <w:t>Abbreviations</w:t>
      </w:r>
      <w:bookmarkEnd w:id="23"/>
    </w:p>
    <w:p>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r>
      <w:r>
        <w:rPr>
          <w:rFonts w:eastAsia="Times New Roman"/>
          <w:lang w:eastAsia="ja-JP"/>
        </w:rPr>
        <w:t>Cross Link Interference</w:t>
      </w:r>
    </w:p>
    <w:p>
      <w:pPr>
        <w:keepLines/>
        <w:overflowPunct w:val="0"/>
        <w:autoSpaceDE w:val="0"/>
        <w:autoSpaceDN w:val="0"/>
        <w:adjustRightInd w:val="0"/>
        <w:spacing w:after="0"/>
        <w:ind w:left="1702" w:hanging="1418"/>
        <w:textAlignment w:val="baseline"/>
        <w:rPr>
          <w:lang w:eastAsia="zh-CN"/>
        </w:rPr>
      </w:pPr>
      <w:ins w:id="10" w:author="CATT" w:date="2021-09-27T15:28:00Z">
        <w:r>
          <w:rPr>
            <w:rFonts w:hint="eastAsia"/>
            <w:lang w:eastAsia="zh-CN"/>
          </w:rPr>
          <w:t>CPA</w:t>
        </w:r>
      </w:ins>
      <w:ins w:id="11" w:author="CATT" w:date="2021-09-27T15:28:00Z">
        <w:r>
          <w:rPr>
            <w:rFonts w:hint="eastAsia"/>
            <w:lang w:eastAsia="zh-CN"/>
          </w:rPr>
          <w:tab/>
        </w:r>
      </w:ins>
      <w:ins w:id="12" w:author="CATT" w:date="2021-09-27T15:28:00Z">
        <w:r>
          <w:rPr>
            <w:rFonts w:hint="eastAsia"/>
            <w:lang w:eastAsia="zh-CN"/>
          </w:rPr>
          <w:t>Conditional PSCell Addition</w:t>
        </w:r>
      </w:ins>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r>
      <w:r>
        <w:rPr>
          <w:rFonts w:eastAsia="Times New Roman"/>
          <w:lang w:eastAsia="ja-JP"/>
        </w:rPr>
        <w:t>Conditional PSCell Change</w:t>
      </w:r>
    </w:p>
    <w:p>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r>
      <w:r>
        <w:rPr>
          <w:rFonts w:eastAsia="Times New Roman"/>
          <w:lang w:eastAsia="ja-JP"/>
        </w:rPr>
        <w:t>Intra-E-UTRA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r>
      <w:r>
        <w:rPr>
          <w:rFonts w:eastAsia="Times New Roman"/>
          <w:lang w:eastAsia="ja-JP"/>
        </w:rPr>
        <w:t>DCI with CRC scrambled by PS-RNTI</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r>
      <w:r>
        <w:rPr>
          <w:rFonts w:eastAsia="Times New Roman"/>
          <w:lang w:eastAsia="ja-JP"/>
        </w:rPr>
        <w:t>E-UTRA-NR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r>
      <w:r>
        <w:rPr>
          <w:rFonts w:eastAsia="Times New Roman"/>
          <w:lang w:eastAsia="ja-JP"/>
        </w:rPr>
        <w:t>Integrated Access and Backhaul</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r>
      <w:r>
        <w:rPr>
          <w:rFonts w:eastAsia="Times New Roman"/>
          <w:lang w:eastAsia="ja-JP"/>
        </w:rPr>
        <w:t>Master Cell Group</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r>
      <w:r>
        <w:rPr>
          <w:rFonts w:eastAsia="Times New Roman"/>
          <w:lang w:eastAsia="ja-JP"/>
        </w:rPr>
        <w:t>Master Node</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r>
      <w:r>
        <w:rPr>
          <w:rFonts w:eastAsia="Times New Roman"/>
          <w:lang w:eastAsia="ja-JP"/>
        </w:rPr>
        <w:t>Multi-Radio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r>
      <w:r>
        <w:rPr>
          <w:rFonts w:eastAsia="Times New Roman"/>
          <w:lang w:eastAsia="ja-JP"/>
        </w:rPr>
        <w:t>NR-E-UTRA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r>
      <w:r>
        <w:rPr>
          <w:rFonts w:eastAsia="Times New Roman"/>
          <w:lang w:eastAsia="ja-JP"/>
        </w:rPr>
        <w:t>NG-RAN E-UTRA-NR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r>
      <w:r>
        <w:rPr>
          <w:rFonts w:eastAsia="Times New Roman"/>
          <w:lang w:eastAsia="ja-JP"/>
        </w:rPr>
        <w:t>NR-NR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r>
      <w:r>
        <w:rPr>
          <w:rFonts w:eastAsia="Times New Roman"/>
          <w:lang w:eastAsia="ja-JP"/>
        </w:rPr>
        <w:t>Secondary Cell Group</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r>
      <w:r>
        <w:rPr>
          <w:rFonts w:eastAsia="Times New Roman"/>
          <w:lang w:eastAsia="ja-JP"/>
        </w:rPr>
        <w:t>SS/PBCH block Measurement Timing Configuration</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r>
      <w:r>
        <w:rPr>
          <w:rFonts w:eastAsia="Times New Roman"/>
          <w:lang w:eastAsia="ja-JP"/>
        </w:rPr>
        <w:t>Secondary Node</w:t>
      </w:r>
    </w:p>
    <w:p>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r>
      <w:r>
        <w:rPr>
          <w:rFonts w:eastAsia="Times New Roman"/>
          <w:lang w:eastAsia="ja-JP"/>
        </w:rPr>
        <w:t>Vehicle-to-Everything</w:t>
      </w:r>
      <w:bookmarkEnd w:id="14"/>
      <w:bookmarkEnd w:id="15"/>
      <w:bookmarkEnd w:id="16"/>
      <w:bookmarkEnd w:id="17"/>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bookmarkStart w:id="24" w:name="OLE_LINK4"/>
      <w:bookmarkStart w:id="25" w:name="OLE_LINK3"/>
      <w:r>
        <w:rPr>
          <w:rFonts w:hint="eastAsia" w:eastAsia="宋体"/>
          <w:bCs/>
          <w:i/>
          <w:sz w:val="22"/>
          <w:szCs w:val="22"/>
          <w:lang w:val="en-US" w:eastAsia="zh-CN"/>
        </w:rPr>
        <w:t>NEXT</w:t>
      </w:r>
      <w:r>
        <w:rPr>
          <w:rFonts w:eastAsia="Calibri"/>
          <w:bCs/>
          <w:i/>
          <w:sz w:val="22"/>
          <w:szCs w:val="22"/>
          <w:lang w:val="en-US" w:eastAsia="ko-KR"/>
        </w:rPr>
        <w:t xml:space="preserve"> CHANGE</w:t>
      </w:r>
    </w:p>
    <w:bookmarkEnd w:id="24"/>
    <w:bookmarkEnd w:id="25"/>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26" w:name="_Toc76648146"/>
      <w:bookmarkStart w:id="27" w:name="_Toc46492797"/>
      <w:bookmarkStart w:id="28" w:name="_Toc29248346"/>
      <w:bookmarkStart w:id="29" w:name="_Toc60787190"/>
      <w:bookmarkStart w:id="30" w:name="_Toc37200931"/>
      <w:bookmarkStart w:id="31" w:name="_Toc52568323"/>
      <w:r>
        <w:rPr>
          <w:rFonts w:ascii="Arial" w:hAnsi="Arial" w:eastAsia="Times New Roman"/>
          <w:sz w:val="32"/>
          <w:lang w:eastAsia="ja-JP"/>
        </w:rPr>
        <w:t>7.7</w:t>
      </w:r>
      <w:r>
        <w:rPr>
          <w:rFonts w:ascii="Arial" w:hAnsi="Arial" w:eastAsia="Times New Roman"/>
          <w:sz w:val="32"/>
          <w:lang w:eastAsia="ja-JP"/>
        </w:rPr>
        <w:tab/>
      </w:r>
      <w:r>
        <w:rPr>
          <w:rFonts w:ascii="Arial" w:hAnsi="Arial" w:eastAsia="Times New Roman"/>
          <w:sz w:val="32"/>
          <w:lang w:eastAsia="ja-JP"/>
        </w:rPr>
        <w:t>SCG/MCG failure handling</w:t>
      </w:r>
      <w:bookmarkEnd w:id="26"/>
    </w:p>
    <w:p>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pPr>
        <w:overflowPunct w:val="0"/>
        <w:autoSpaceDE w:val="0"/>
        <w:autoSpaceDN w:val="0"/>
        <w:adjustRightInd w:val="0"/>
        <w:textAlignment w:val="baseline"/>
        <w:rPr>
          <w:rFonts w:eastAsia="Times New Roman"/>
          <w:lang w:eastAsia="ja-JP"/>
        </w:rPr>
      </w:pPr>
      <w:r>
        <w:rPr>
          <w:rFonts w:eastAsia="Times New Roman"/>
          <w:lang w:eastAsia="ja-JP"/>
        </w:rPr>
        <w:t>If radio link failure is detected for MCG, and fast MCG link recovery is configured, the UE triggers fast MCG link recovery. Otherwise, the UE initiates the RRC connection re-establishment procedure. During the execution of CPC</w:t>
      </w:r>
      <w:ins w:id="13"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During fast MCG link recovery, the UE suspends MCG transmissions for all radio bearers and reports the failure with </w:t>
      </w:r>
      <w:r>
        <w:rPr>
          <w:rFonts w:eastAsia="Times New Roman"/>
          <w:i/>
          <w:lang w:eastAsia="ja-JP"/>
        </w:rPr>
        <w:t>MCGFailureInformation</w:t>
      </w:r>
      <w:r>
        <w:rPr>
          <w:rFonts w:eastAsia="Times New Roman"/>
          <w:lang w:eastAsia="ja-JP"/>
        </w:rPr>
        <w:t xml:space="preserve"> message to the MN via the SCG, using the SCG leg of split SRB1 or SRB3.</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Times New Roman"/>
          <w:i/>
          <w:lang w:eastAsia="ja-JP"/>
        </w:rPr>
        <w:t>MCGFailureInformation</w:t>
      </w:r>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rFonts w:eastAsia="Times New Roman"/>
          <w:i/>
          <w:lang w:eastAsia="ja-JP"/>
        </w:rPr>
        <w:t>RRC</w:t>
      </w:r>
      <w:r>
        <w:rPr>
          <w:rFonts w:eastAsia="宋体"/>
          <w:i/>
          <w:lang w:eastAsia="zh-CN"/>
        </w:rPr>
        <w:t>Re</w:t>
      </w:r>
      <w:r>
        <w:rPr>
          <w:rFonts w:eastAsia="Times New Roman"/>
          <w:i/>
          <w:lang w:eastAsia="ja-JP"/>
        </w:rPr>
        <w:t>configuration</w:t>
      </w:r>
      <w:r>
        <w:rPr>
          <w:rFonts w:eastAsia="Times New Roman"/>
          <w:lang w:eastAsia="ja-JP"/>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ja-JP"/>
        </w:rPr>
        <w:t xml:space="preserve"> message within a certain time after fast MCG link recovery was initiated.</w:t>
      </w:r>
    </w:p>
    <w:p>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r>
        <w:rPr>
          <w:rFonts w:eastAsia="Times New Roman"/>
          <w:i/>
          <w:lang w:eastAsia="ja-JP"/>
        </w:rPr>
        <w:t>MCGFailureInformation</w:t>
      </w:r>
      <w:r>
        <w:rPr>
          <w:rFonts w:eastAsia="Times New Roman"/>
          <w:lang w:eastAsia="ja-JP"/>
        </w:rPr>
        <w:t xml:space="preserve"> message</w:t>
      </w:r>
      <w:r>
        <w:rPr>
          <w:rFonts w:eastAsia="Times New Roman"/>
          <w:lang w:eastAsia="zh-CN"/>
        </w:rPr>
        <w:t xml:space="preserve">, the MN can send </w:t>
      </w:r>
      <w:r>
        <w:rPr>
          <w:rFonts w:eastAsia="Times New Roman"/>
          <w:i/>
          <w:lang w:eastAsia="zh-CN"/>
        </w:rPr>
        <w:t>RRCReconfiguration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to the UE, </w:t>
      </w:r>
      <w:r>
        <w:rPr>
          <w:rFonts w:eastAsia="Times New Roman"/>
          <w:lang w:eastAsia="ja-JP"/>
        </w:rPr>
        <w:t xml:space="preserve">using the SCG leg of split SRB1 or SRB3. Upon receiving an </w:t>
      </w:r>
      <w:r>
        <w:rPr>
          <w:rFonts w:eastAsia="Times New Roman"/>
          <w:i/>
          <w:lang w:eastAsia="ja-JP"/>
        </w:rPr>
        <w:t>RRC</w:t>
      </w:r>
      <w:r>
        <w:rPr>
          <w:rFonts w:eastAsia="宋体"/>
          <w:i/>
          <w:lang w:eastAsia="zh-CN"/>
        </w:rPr>
        <w:t>R</w:t>
      </w:r>
      <w:r>
        <w:rPr>
          <w:rFonts w:eastAsia="Times New Roman"/>
          <w:i/>
          <w:lang w:eastAsia="ja-JP"/>
        </w:rPr>
        <w:t>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or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textAlignment w:val="baseline"/>
        <w:rPr>
          <w:rFonts w:eastAsia="Times New Roman"/>
          <w:lang w:eastAsia="ja-JP"/>
        </w:rPr>
      </w:pPr>
      <w:r>
        <w:rPr>
          <w:rFonts w:eastAsia="Times New Roman"/>
          <w:lang w:eastAsia="ja-JP"/>
        </w:rPr>
        <w:t>The following SCG failure cases are supported: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SCG RLF;</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SN </w:t>
      </w:r>
      <w:r>
        <w:rPr>
          <w:rFonts w:eastAsia="宋体"/>
          <w:lang w:eastAsia="zh-CN"/>
        </w:rPr>
        <w:t>addition/</w:t>
      </w:r>
      <w:r>
        <w:rPr>
          <w:rFonts w:eastAsia="Times New Roman"/>
          <w:lang w:eastAsia="ja-JP"/>
        </w:rPr>
        <w:t>change failure;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SCG RRC integrity check failure (on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consistent UL LBT failure on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IAB-MT, reception of a BH RLF indication from SCG;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CPC execution failure.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r>
        <w:rPr>
          <w:rFonts w:eastAsia="宋体"/>
          <w:i/>
          <w:iCs/>
          <w:lang w:eastAsia="zh-CN"/>
        </w:rPr>
        <w:t>SCGFailureInformation</w:t>
      </w:r>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UE may not continue measurements based on configuration from the SN after SCG failure in certain cases (e.g. UE cannot maintain the timing of PSCell).</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宋体"/>
          <w:i/>
          <w:iCs/>
          <w:lang w:eastAsia="zh-CN"/>
        </w:rPr>
        <w:t>SCGFailureInformation</w:t>
      </w:r>
      <w:r>
        <w:rPr>
          <w:rFonts w:eastAsia="Times New Roman"/>
          <w:lang w:eastAsia="ja-JP"/>
        </w:rPr>
        <w:t xml:space="preserve"> message the measurement results available according to current measurement configuration of both the MN and the SN.</w:t>
      </w:r>
      <w:r>
        <w:rPr>
          <w:rFonts w:eastAsia="Times New Roman"/>
          <w:lang w:eastAsia="ja-JP"/>
        </w:rPr>
        <w:tab/>
      </w:r>
      <w:r>
        <w:rPr>
          <w:rFonts w:eastAsia="Times New Roman"/>
          <w:lang w:eastAsia="ja-JP"/>
        </w:rPr>
        <w:t xml:space="preserve">The MN handles the </w:t>
      </w:r>
      <w:r>
        <w:rPr>
          <w:rFonts w:eastAsia="宋体"/>
          <w:i/>
          <w:iCs/>
          <w:lang w:eastAsia="zh-CN"/>
        </w:rPr>
        <w:t>SCGFailureInformation</w:t>
      </w:r>
      <w:r>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In case of CPC, upon transmission of the </w:t>
      </w:r>
      <w:r>
        <w:rPr>
          <w:rFonts w:eastAsia="宋体"/>
          <w:i/>
          <w:iCs/>
          <w:lang w:eastAsia="zh-CN"/>
        </w:rPr>
        <w:t>SCGFailureInformation</w:t>
      </w:r>
      <w:r>
        <w:rPr>
          <w:rFonts w:eastAsia="Times New Roman"/>
          <w:lang w:eastAsia="ja-JP"/>
        </w:rPr>
        <w:t xml:space="preserve"> message to the MN, the UE stops evaluating the CPC execution condition. The UE is not required to continue measurements for candidate PSCell(s) for execution condition upon transmission of the </w:t>
      </w:r>
      <w:r>
        <w:rPr>
          <w:rFonts w:eastAsia="宋体"/>
          <w:i/>
          <w:iCs/>
          <w:lang w:eastAsia="zh-CN"/>
        </w:rPr>
        <w:t>SCGFailureInformation</w:t>
      </w:r>
      <w:r>
        <w:rPr>
          <w:rFonts w:eastAsia="Times New Roman"/>
          <w:lang w:eastAsia="ja-JP"/>
        </w:rPr>
        <w:t xml:space="preserve"> message to the MN.</w:t>
      </w:r>
    </w:p>
    <w:bookmarkEnd w:id="27"/>
    <w:bookmarkEnd w:id="28"/>
    <w:bookmarkEnd w:id="29"/>
    <w:bookmarkEnd w:id="30"/>
    <w:bookmarkEnd w:id="31"/>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32" w:name="_Toc60787203"/>
      <w:r>
        <w:rPr>
          <w:rFonts w:ascii="Arial" w:hAnsi="Arial" w:eastAsia="Times New Roman"/>
          <w:sz w:val="32"/>
          <w:lang w:eastAsia="ja-JP"/>
        </w:rPr>
        <w:t>10.2</w:t>
      </w:r>
      <w:r>
        <w:rPr>
          <w:rFonts w:ascii="Arial" w:hAnsi="Arial" w:eastAsia="Times New Roman"/>
          <w:sz w:val="32"/>
          <w:lang w:eastAsia="ja-JP"/>
        </w:rPr>
        <w:tab/>
      </w:r>
      <w:r>
        <w:rPr>
          <w:rFonts w:ascii="Arial" w:hAnsi="Arial" w:eastAsia="Times New Roman"/>
          <w:sz w:val="32"/>
          <w:lang w:eastAsia="ja-JP"/>
        </w:rPr>
        <w:t>Secondary Node Addition</w:t>
      </w:r>
      <w:bookmarkEnd w:id="32"/>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33" w:name="_Toc60787204"/>
      <w:r>
        <w:rPr>
          <w:rFonts w:ascii="Arial" w:hAnsi="Arial" w:eastAsia="Times New Roman"/>
          <w:sz w:val="28"/>
          <w:lang w:eastAsia="ja-JP"/>
        </w:rPr>
        <w:t>10.2.1</w:t>
      </w:r>
      <w:r>
        <w:rPr>
          <w:rFonts w:ascii="Arial" w:hAnsi="Arial" w:eastAsia="Times New Roman"/>
          <w:sz w:val="28"/>
          <w:lang w:eastAsia="ja-JP"/>
        </w:rPr>
        <w:tab/>
      </w:r>
      <w:commentRangeStart w:id="1"/>
      <w:commentRangeStart w:id="2"/>
      <w:r>
        <w:rPr>
          <w:rFonts w:ascii="Arial" w:hAnsi="Arial" w:eastAsia="Times New Roman"/>
          <w:sz w:val="28"/>
          <w:lang w:eastAsia="ja-JP"/>
        </w:rPr>
        <w:t>EN-DC</w:t>
      </w:r>
      <w:commentRangeEnd w:id="1"/>
      <w:r>
        <w:rPr>
          <w:rStyle w:val="69"/>
        </w:rPr>
        <w:commentReference w:id="1"/>
      </w:r>
      <w:commentRangeEnd w:id="2"/>
      <w:bookmarkEnd w:id="33"/>
      <w:r>
        <w:commentReference w:id="2"/>
      </w:r>
    </w:p>
    <w:p>
      <w:pPr>
        <w:overflowPunct w:val="0"/>
        <w:autoSpaceDE w:val="0"/>
        <w:autoSpaceDN w:val="0"/>
        <w:adjustRightInd w:val="0"/>
        <w:textAlignment w:val="baseline"/>
        <w:rPr>
          <w:lang w:eastAsia="zh-CN"/>
        </w:rPr>
      </w:pPr>
      <w:r>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ins w:id="14" w:author="CATT" w:date="2021-09-27T15:29:00Z">
        <w:commentRangeStart w:id="3"/>
        <w:r>
          <w:rPr>
            <w:rFonts w:eastAsia="Times New Roman"/>
            <w:lang w:eastAsia="ja-JP"/>
          </w:rPr>
          <w:t>In case of CP</w:t>
        </w:r>
      </w:ins>
      <w:ins w:id="15" w:author="CATT" w:date="2021-09-27T15:29:00Z">
        <w:r>
          <w:rPr>
            <w:rFonts w:hint="eastAsia" w:eastAsia="Times New Roman"/>
            <w:lang w:eastAsia="ja-JP"/>
          </w:rPr>
          <w:t>A</w:t>
        </w:r>
      </w:ins>
      <w:ins w:id="16" w:author="CATT" w:date="2021-09-27T15:29:00Z">
        <w:r>
          <w:rPr>
            <w:rFonts w:eastAsia="Times New Roman"/>
            <w:lang w:eastAsia="ja-JP"/>
          </w:rPr>
          <w:t>, this procedure is used to configure</w:t>
        </w:r>
      </w:ins>
      <w:ins w:id="17" w:author="CATT" w:date="2021-09-27T15:29:00Z">
        <w:r>
          <w:rPr>
            <w:rFonts w:hint="eastAsia" w:eastAsia="Times New Roman"/>
            <w:lang w:eastAsia="ja-JP"/>
          </w:rPr>
          <w:t xml:space="preserve"> </w:t>
        </w:r>
      </w:ins>
      <w:ins w:id="18" w:author="CATT" w:date="2021-09-27T15:29:00Z">
        <w:r>
          <w:rPr>
            <w:rFonts w:eastAsia="Times New Roman"/>
            <w:lang w:eastAsia="ja-JP"/>
          </w:rPr>
          <w:t>CP</w:t>
        </w:r>
      </w:ins>
      <w:ins w:id="19" w:author="CATT" w:date="2021-09-27T15:29:00Z">
        <w:r>
          <w:rPr>
            <w:rFonts w:hint="eastAsia" w:eastAsia="Times New Roman"/>
            <w:lang w:eastAsia="ja-JP"/>
          </w:rPr>
          <w:t>A</w:t>
        </w:r>
      </w:ins>
      <w:ins w:id="20" w:author="CATT" w:date="2021-09-27T15:29:00Z">
        <w:r>
          <w:rPr>
            <w:rFonts w:eastAsia="Times New Roman"/>
            <w:lang w:eastAsia="ja-JP"/>
          </w:rPr>
          <w:t xml:space="preserve"> configuration. </w:t>
        </w:r>
        <w:commentRangeEnd w:id="3"/>
      </w:ins>
      <w:r>
        <w:rPr>
          <w:rStyle w:val="69"/>
        </w:rPr>
        <w:commentReference w:id="3"/>
      </w:r>
      <w:r>
        <w:rPr>
          <w:rFonts w:eastAsia="Times New Roman"/>
          <w:lang w:eastAsia="ja-JP"/>
        </w:rPr>
        <w:t>Figure 10.2.1-1 shows the Secondary Node Addition procedure.</w:t>
      </w:r>
    </w:p>
    <w:p>
      <w:pPr>
        <w:pStyle w:val="78"/>
        <w:rPr>
          <w:lang w:eastAsia="zh-CN"/>
        </w:rPr>
      </w:pPr>
      <w:r>
        <w:fldChar w:fldCharType="begin"/>
      </w:r>
      <w:r>
        <w:fldChar w:fldCharType="end"/>
      </w:r>
      <w:ins w:id="21" w:author="CATT" w:date="2021-09-27T15:34:00Z"/>
      <w:ins w:id="22" w:author="CATT" w:date="2021-09-27T15:34:00Z"/>
      <w:ins w:id="23" w:author="CATT" w:date="2021-09-27T15:34:00Z"/>
      <w:ins w:id="24" w:author="CATT" w:date="2021-09-27T15:34:00Z">
        <w:r>
          <w:rPr/>
          <w:object>
            <v:shape id="_x0000_i1025" o:spt="75" type="#_x0000_t75" style="height:303.6pt;width:480.9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ins>
      <w:ins w:id="26" w:author="CATT" w:date="2021-09-27T15:34:00Z"/>
      <w:del w:id="27" w:author="CATT" w:date="2021-09-27T15:34:00Z"/>
      <w:del w:id="28" w:author="CATT" w:date="2021-09-27T15:34:00Z"/>
      <w:del w:id="29" w:author="CATT" w:date="2021-09-27T15:34:00Z"/>
      <w:del w:id="30" w:author="CATT" w:date="2021-09-27T15:34:00Z">
        <w:r>
          <w:rPr/>
          <w:object>
            <v:shape id="_x0000_i1026" o:spt="75" type="#_x0000_t75" style="height:249.95pt;width:431.3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del>
      <w:del w:id="32" w:author="CATT" w:date="2021-09-27T15:34:00Z"/>
    </w:p>
    <w:p>
      <w:pPr>
        <w:pStyle w:val="77"/>
      </w:pPr>
      <w:r>
        <w:t>Figure 10.2.1-1: Secondary Node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r>
      <w:r>
        <w:rPr>
          <w:rFonts w:eastAsia="Times New Roman"/>
          <w:lang w:eastAsia="ja-JP"/>
        </w:rP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r>
      <w:r>
        <w:rPr>
          <w:rFonts w:eastAsia="Times New Roman"/>
          <w:lang w:eastAsia="ja-JP"/>
        </w:rP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r>
      <w:r>
        <w:rPr>
          <w:rFonts w:eastAsia="Times New Roman"/>
          <w:lang w:eastAsia="ja-JP"/>
        </w:rPr>
        <w:t>In case of MN terminated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r>
      <w:r>
        <w:rPr>
          <w:rFonts w:eastAsia="Times New Roman"/>
          <w:lang w:eastAsia="ja-JP"/>
        </w:rPr>
        <w:t>In case of SN terminated bearers , data forwarding and the SN Status Transfer may take place after step 2.</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ins w:id="33" w:author="CATT" w:date="2021-09-27T15:29:00Z">
        <w:r>
          <w:rPr>
            <w:lang w:eastAsia="zh-CN"/>
          </w:rPr>
          <w:t xml:space="preserve"> I</w:t>
        </w:r>
      </w:ins>
      <w:ins w:id="34" w:author="CATT" w:date="2021-09-27T15:29:00Z">
        <w:r>
          <w:rPr>
            <w:rFonts w:hint="eastAsia"/>
            <w:lang w:eastAsia="zh-CN"/>
          </w:rPr>
          <w:t xml:space="preserve">n case of CPA, </w:t>
        </w:r>
      </w:ins>
      <w:ins w:id="35" w:author="CATT" w:date="2021-09-27T15:29:00Z">
        <w:r>
          <w:rPr/>
          <w:t xml:space="preserve">the MN generates the </w:t>
        </w:r>
      </w:ins>
      <w:ins w:id="36" w:author="CATT" w:date="2021-09-27T15:29:00Z">
        <w:del w:id="37" w:author="Ericsson" w:date="2021-10-07T20:11:00Z">
          <w:r>
            <w:rPr/>
            <w:delText>conditional</w:delText>
          </w:r>
        </w:del>
      </w:ins>
      <w:ins w:id="38" w:author="CATT" w:date="2021-09-27T15:29:00Z">
        <w:r>
          <w:rPr/>
          <w:t xml:space="preserve"> </w:t>
        </w:r>
      </w:ins>
      <w:ins w:id="39" w:author="CATT" w:date="2021-09-27T15:29:00Z">
        <w:commentRangeStart w:id="4"/>
        <w:commentRangeStart w:id="5"/>
        <w:r>
          <w:rPr>
            <w:i/>
          </w:rPr>
          <w:t>RRCConnectionReconfiguration</w:t>
        </w:r>
        <w:commentRangeEnd w:id="4"/>
      </w:ins>
      <w:r>
        <w:rPr>
          <w:rStyle w:val="69"/>
        </w:rPr>
        <w:commentReference w:id="4"/>
      </w:r>
      <w:commentRangeEnd w:id="5"/>
      <w:r>
        <w:commentReference w:id="5"/>
      </w:r>
      <w:ins w:id="40" w:author="CATT" w:date="2021-09-27T15:29:00Z">
        <w:r>
          <w:rPr/>
          <w:t xml:space="preserve"> </w:t>
        </w:r>
      </w:ins>
      <w:ins w:id="41" w:author="CATT" w:date="2021-09-27T15:29:00Z">
        <w:r>
          <w:rPr>
            <w:rFonts w:hint="eastAsia"/>
            <w:lang w:eastAsia="zh-CN"/>
          </w:rPr>
          <w:t xml:space="preserve">message </w:t>
        </w:r>
      </w:ins>
      <w:ins w:id="42" w:author="Ericsson" w:date="2021-10-07T20:11:00Z">
        <w:r>
          <w:rPr>
            <w:lang w:eastAsia="zh-CN"/>
          </w:rPr>
          <w:t xml:space="preserve">that includes </w:t>
        </w:r>
      </w:ins>
      <w:ins w:id="43" w:author="Ericsson" w:date="2021-10-07T20:11:00Z">
        <w:r>
          <w:rPr>
            <w:i/>
            <w:lang w:eastAsia="zh-CN"/>
          </w:rPr>
          <w:t>conditionalRe</w:t>
        </w:r>
      </w:ins>
      <w:ins w:id="44" w:author="Ericsson" w:date="2021-10-07T20:12:00Z">
        <w:r>
          <w:rPr>
            <w:i/>
            <w:lang w:eastAsia="zh-CN"/>
          </w:rPr>
          <w:t>configuration</w:t>
        </w:r>
      </w:ins>
      <w:ins w:id="45" w:author="Ericsson" w:date="2021-10-07T20:12:00Z">
        <w:r>
          <w:rPr>
            <w:lang w:eastAsia="zh-CN"/>
          </w:rPr>
          <w:t xml:space="preserve"> </w:t>
        </w:r>
      </w:ins>
      <w:ins w:id="46" w:author="CATT" w:date="2021-09-27T15:29:00Z">
        <w:r>
          <w:rPr/>
          <w:t xml:space="preserve">containg the candidate PSCell configuration </w:t>
        </w:r>
      </w:ins>
      <w:ins w:id="47" w:author="Ericsson" w:date="2021-10-07T20:12:00Z">
        <w:r>
          <w:rPr/>
          <w:t xml:space="preserve">in </w:t>
        </w:r>
      </w:ins>
      <w:ins w:id="48" w:author="Ericsson" w:date="2021-10-07T20:12:00Z">
        <w:r>
          <w:rPr>
            <w:i/>
          </w:rPr>
          <w:t>RRCReconfiguration</w:t>
        </w:r>
      </w:ins>
      <w:ins w:id="49" w:author="Ericsson" w:date="2021-10-07T20:12:00Z">
        <w:r>
          <w:rPr/>
          <w:t xml:space="preserve"> </w:t>
        </w:r>
      </w:ins>
      <w:ins w:id="50" w:author="CATT" w:date="2021-09-27T15:29:00Z">
        <w:r>
          <w:rPr/>
          <w:t>received from the candidate SN and the MN configuration</w:t>
        </w:r>
      </w:ins>
      <w:ins w:id="51" w:author="CATT" w:date="2021-09-27T15:29:00Z">
        <w:r>
          <w:rPr>
            <w:rFonts w:hint="eastAsia"/>
            <w:lang w:eastAsia="zh-CN"/>
          </w:rPr>
          <w:t>,</w:t>
        </w:r>
      </w:ins>
      <w:ins w:id="52" w:author="CATT" w:date="2021-09-27T15:29:00Z">
        <w:r>
          <w:rPr/>
          <w:t xml:space="preserve"> and sets the execution condition for each candidate PSCell</w:t>
        </w:r>
      </w:ins>
      <w:ins w:id="53" w:author="CATT" w:date="2021-09-27T15:29:00Z">
        <w:r>
          <w:rPr>
            <w:rFonts w:hint="eastAsia"/>
            <w:lang w:eastAsia="zh-CN"/>
          </w:rPr>
          <w:t>. T</w:t>
        </w:r>
      </w:ins>
      <w:ins w:id="54" w:author="CATT" w:date="2021-09-27T15:29:00Z">
        <w:r>
          <w:rPr/>
          <w:t>he MN</w:t>
        </w:r>
      </w:ins>
      <w:ins w:id="55" w:author="ZTE" w:date="2021-10-08T17:07:02Z">
        <w:r>
          <w:rPr>
            <w:rFonts w:hint="eastAsia"/>
            <w:lang w:val="en-US" w:eastAsia="zh-CN"/>
          </w:rPr>
          <w:t xml:space="preserve"> </w:t>
        </w:r>
      </w:ins>
      <w:ins w:id="56" w:author="CATT" w:date="2021-09-27T15:29:00Z">
        <w:del w:id="57" w:author="Ericsson" w:date="2021-10-07T20:08:00Z">
          <w:r>
            <w:rPr/>
            <w:delText xml:space="preserve"> indicates</w:delText>
          </w:r>
        </w:del>
      </w:ins>
      <w:ins w:id="58" w:author="Ericsson" w:date="2021-10-07T20:08:00Z">
        <w:r>
          <w:rPr/>
          <w:t>provides</w:t>
        </w:r>
      </w:ins>
      <w:ins w:id="59" w:author="CATT" w:date="2021-09-27T15:29:00Z">
        <w:r>
          <w:rPr/>
          <w:t xml:space="preserve"> the CP</w:t>
        </w:r>
      </w:ins>
      <w:ins w:id="60" w:author="CATT" w:date="2021-09-27T15:29:00Z">
        <w:r>
          <w:rPr>
            <w:rFonts w:hint="eastAsia"/>
            <w:lang w:eastAsia="zh-CN"/>
          </w:rPr>
          <w:t>A</w:t>
        </w:r>
      </w:ins>
      <w:ins w:id="61" w:author="CATT" w:date="2021-09-27T15:29:00Z">
        <w:r>
          <w:rPr/>
          <w:t xml:space="preserve"> configuration</w:t>
        </w:r>
      </w:ins>
      <w:ins w:id="62" w:author="CATT" w:date="2021-09-27T15:29:00Z">
        <w:r>
          <w:rPr>
            <w:rFonts w:hint="eastAsia"/>
            <w:lang w:eastAsia="zh-CN"/>
          </w:rPr>
          <w:t xml:space="preserve"> (including the conditional </w:t>
        </w:r>
      </w:ins>
      <w:ins w:id="63" w:author="CATT" w:date="2021-09-27T15:29:00Z">
        <w:r>
          <w:rPr>
            <w:i/>
          </w:rPr>
          <w:t>RRCConnectionReconfiguration</w:t>
        </w:r>
      </w:ins>
      <w:ins w:id="64" w:author="CATT" w:date="2021-09-27T15:29:00Z">
        <w:r>
          <w:rPr>
            <w:rFonts w:hint="eastAsia"/>
            <w:lang w:eastAsia="zh-CN"/>
          </w:rPr>
          <w:t xml:space="preserve"> message and the associated execution condition)</w:t>
        </w:r>
      </w:ins>
      <w:ins w:id="65" w:author="CATT" w:date="2021-09-27T15:29:00Z">
        <w:r>
          <w:rPr/>
          <w:t xml:space="preserve"> to the UE in the </w:t>
        </w:r>
      </w:ins>
      <w:ins w:id="66" w:author="CATT" w:date="2021-09-27T15:29:00Z">
        <w:r>
          <w:rPr>
            <w:i/>
          </w:rPr>
          <w:t>RRCConnectionReconfiguration</w:t>
        </w:r>
      </w:ins>
      <w:ins w:id="67" w:author="CATT" w:date="2021-09-27T15:29:00Z">
        <w:r>
          <w:rPr/>
          <w:t xml:space="preserve"> message which can also inc</w:t>
        </w:r>
      </w:ins>
      <w:ins w:id="68" w:author="ZTE" w:date="2021-10-08T17:06:50Z">
        <w:r>
          <w:rPr>
            <w:rFonts w:hint="eastAsia"/>
            <w:lang w:val="en-US" w:eastAsia="zh-CN"/>
          </w:rPr>
          <w:t>l</w:t>
        </w:r>
      </w:ins>
      <w:ins w:id="69" w:author="CATT" w:date="2021-09-27T15:29:00Z">
        <w:r>
          <w:rPr/>
          <w:t>ude the new confi</w:t>
        </w:r>
      </w:ins>
      <w:ins w:id="70" w:author="CATT" w:date="2021-09-27T15:29:00Z">
        <w:del w:id="71" w:author="Ericsson" w:date="2021-10-07T20:08:00Z">
          <w:r>
            <w:rPr/>
            <w:delText>r</w:delText>
          </w:r>
        </w:del>
      </w:ins>
      <w:ins w:id="72" w:author="Ericsson" w:date="2021-10-07T20:08:00Z">
        <w:r>
          <w:rPr/>
          <w:t>g</w:t>
        </w:r>
      </w:ins>
      <w:ins w:id="73" w:author="CATT" w:date="2021-09-27T15:29:00Z">
        <w:r>
          <w:rPr/>
          <w:t>u</w:t>
        </w:r>
      </w:ins>
      <w:ins w:id="74" w:author="Ericsson" w:date="2021-10-07T20:08:00Z">
        <w:r>
          <w:rPr/>
          <w:t>r</w:t>
        </w:r>
      </w:ins>
      <w:ins w:id="75" w:author="CATT" w:date="2021-09-27T15:29:00Z">
        <w:r>
          <w:rPr/>
          <w:t>ation of MN</w:t>
        </w:r>
      </w:ins>
      <w:ins w:id="76" w:author="CATT" w:date="2021-09-27T15:29:00Z">
        <w:r>
          <w:rPr>
            <w:rFonts w:hint="eastAsia"/>
            <w:lang w:eastAsia="zh-CN"/>
          </w:rPr>
          <w:t>.</w:t>
        </w:r>
      </w:ins>
    </w:p>
    <w:p>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r>
      <w:r>
        <w:rPr>
          <w:rFonts w:eastAsia="Times New Roman"/>
          <w:lang w:eastAsia="ja-JP"/>
        </w:rPr>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ins w:id="77" w:author="CATT" w:date="2021-09-27T15:29:00Z">
        <w:r>
          <w:rPr/>
          <w:t xml:space="preserve"> In case of CPA, the UE applies the new configuration </w:t>
        </w:r>
        <w:commentRangeStart w:id="6"/>
        <w:commentRangeStart w:id="7"/>
        <w:r>
          <w:rPr/>
          <w:t xml:space="preserve">not including the CPA configuration </w:t>
        </w:r>
        <w:commentRangeEnd w:id="6"/>
      </w:ins>
      <w:r>
        <w:rPr>
          <w:rStyle w:val="69"/>
        </w:rPr>
        <w:commentReference w:id="6"/>
      </w:r>
      <w:commentRangeEnd w:id="7"/>
      <w:r>
        <w:commentReference w:id="7"/>
      </w:r>
      <w:ins w:id="78" w:author="CATT" w:date="2021-09-27T15:29:00Z">
        <w:r>
          <w:rPr/>
          <w:t xml:space="preserve">and replies to MN with </w:t>
        </w:r>
      </w:ins>
      <w:ins w:id="79" w:author="CATT" w:date="2021-09-27T15:29:00Z">
        <w:r>
          <w:rPr>
            <w:i/>
          </w:rPr>
          <w:t xml:space="preserve">RRCConnectionReconfigurationComplete </w:t>
        </w:r>
      </w:ins>
      <w:ins w:id="80" w:author="CATT" w:date="2021-09-27T15:29:00Z">
        <w:r>
          <w:rPr/>
          <w:t>message, without NR RRC response message.</w:t>
        </w:r>
      </w:ins>
    </w:p>
    <w:p>
      <w:pPr>
        <w:pStyle w:val="98"/>
        <w:rPr>
          <w:rFonts w:eastAsia="宋体"/>
          <w:lang w:eastAsia="zh-CN"/>
        </w:rPr>
      </w:pPr>
      <w:ins w:id="81" w:author="CATT" w:date="2021-09-27T15:29:00Z">
        <w:r>
          <w:rPr>
            <w:rFonts w:hint="eastAsia"/>
            <w:lang w:eastAsia="zh-CN"/>
          </w:rPr>
          <w:t>4</w:t>
        </w:r>
      </w:ins>
      <w:ins w:id="82" w:author="CATT" w:date="2021-09-27T15:29:00Z">
        <w:r>
          <w:rPr>
            <w:lang w:eastAsia="zh-CN"/>
          </w:rPr>
          <w:t>a.</w:t>
        </w:r>
      </w:ins>
      <w:ins w:id="83" w:author="CATT" w:date="2021-09-27T15:29:00Z">
        <w:r>
          <w:rPr/>
          <w:t xml:space="preserve"> In case of CPA, t</w:t>
        </w:r>
      </w:ins>
      <w:ins w:id="84" w:author="CATT" w:date="2021-09-27T15:29:00Z">
        <w:r>
          <w:rPr>
            <w:lang w:eastAsia="zh-CN"/>
          </w:rPr>
          <w:t xml:space="preserve">he </w:t>
        </w:r>
      </w:ins>
      <w:ins w:id="85" w:author="CATT" w:date="2021-09-27T15:29:00Z">
        <w:r>
          <w:rPr/>
          <w:t>UE starts evaluating the C</w:t>
        </w:r>
      </w:ins>
      <w:ins w:id="86" w:author="CATT" w:date="2021-09-27T15:29:00Z">
        <w:r>
          <w:rPr>
            <w:lang w:eastAsia="zh-CN"/>
          </w:rPr>
          <w:t>P</w:t>
        </w:r>
      </w:ins>
      <w:ins w:id="87" w:author="CATT" w:date="2021-09-27T15:29:00Z">
        <w:r>
          <w:rPr>
            <w:rFonts w:hint="eastAsia"/>
            <w:lang w:eastAsia="zh-CN"/>
          </w:rPr>
          <w:t>A</w:t>
        </w:r>
      </w:ins>
      <w:ins w:id="88" w:author="CATT" w:date="2021-09-27T15:29:00Z">
        <w:r>
          <w:rPr/>
          <w:t xml:space="preserve"> execution conditions for</w:t>
        </w:r>
      </w:ins>
      <w:ins w:id="89" w:author="CATT" w:date="2021-09-27T15:29:00Z">
        <w:r>
          <w:rPr>
            <w:lang w:eastAsia="zh-CN"/>
          </w:rPr>
          <w:t xml:space="preserve"> </w:t>
        </w:r>
      </w:ins>
      <w:ins w:id="90" w:author="CATT" w:date="2021-09-27T15:29:00Z">
        <w:r>
          <w:rPr/>
          <w:t xml:space="preserve">candidate </w:t>
        </w:r>
      </w:ins>
      <w:ins w:id="91" w:author="CATT" w:date="2021-09-27T15:29:00Z">
        <w:r>
          <w:rPr>
            <w:lang w:eastAsia="zh-CN"/>
          </w:rPr>
          <w:t>PSC</w:t>
        </w:r>
      </w:ins>
      <w:ins w:id="92" w:author="CATT" w:date="2021-09-27T15:29:00Z">
        <w:r>
          <w:rPr/>
          <w:t>ell(s) after receiving C</w:t>
        </w:r>
      </w:ins>
      <w:ins w:id="93" w:author="CATT" w:date="2021-09-27T15:29:00Z">
        <w:r>
          <w:rPr>
            <w:lang w:eastAsia="zh-CN"/>
          </w:rPr>
          <w:t>PA</w:t>
        </w:r>
      </w:ins>
      <w:ins w:id="94" w:author="CATT" w:date="2021-09-27T15:29:00Z">
        <w:r>
          <w:rPr/>
          <w:t xml:space="preserve"> configuration. If at least one C</w:t>
        </w:r>
      </w:ins>
      <w:ins w:id="95" w:author="CATT" w:date="2021-09-27T15:29:00Z">
        <w:r>
          <w:rPr>
            <w:lang w:eastAsia="zh-CN"/>
          </w:rPr>
          <w:t>P</w:t>
        </w:r>
      </w:ins>
      <w:ins w:id="96" w:author="CATT" w:date="2021-09-27T15:29:00Z">
        <w:r>
          <w:rPr>
            <w:rFonts w:hint="eastAsia"/>
            <w:lang w:eastAsia="zh-CN"/>
          </w:rPr>
          <w:t>A</w:t>
        </w:r>
      </w:ins>
      <w:ins w:id="97" w:author="CATT" w:date="2021-09-27T15:29:00Z">
        <w:r>
          <w:rPr/>
          <w:t xml:space="preserve"> candidate </w:t>
        </w:r>
      </w:ins>
      <w:ins w:id="98" w:author="CATT" w:date="2021-09-27T15:29:00Z">
        <w:r>
          <w:rPr>
            <w:lang w:eastAsia="zh-CN"/>
          </w:rPr>
          <w:t>PSC</w:t>
        </w:r>
      </w:ins>
      <w:ins w:id="99" w:author="CATT" w:date="2021-09-27T15:29:00Z">
        <w:r>
          <w:rPr/>
          <w:t>ell satisfies the corresponding C</w:t>
        </w:r>
      </w:ins>
      <w:ins w:id="100" w:author="CATT" w:date="2021-09-27T15:29:00Z">
        <w:r>
          <w:rPr>
            <w:lang w:eastAsia="zh-CN"/>
          </w:rPr>
          <w:t>P</w:t>
        </w:r>
      </w:ins>
      <w:ins w:id="101" w:author="CATT" w:date="2021-09-27T15:29:00Z">
        <w:r>
          <w:rPr>
            <w:rFonts w:hint="eastAsia"/>
            <w:lang w:eastAsia="zh-CN"/>
          </w:rPr>
          <w:t>A</w:t>
        </w:r>
      </w:ins>
      <w:ins w:id="102" w:author="CATT" w:date="2021-09-27T15:29:00Z">
        <w:r>
          <w:rPr/>
          <w:t xml:space="preserve"> execution condition, the UE applies the stored corresponding configuration for the selected candidate </w:t>
        </w:r>
      </w:ins>
      <w:ins w:id="103" w:author="CATT" w:date="2021-09-27T15:29:00Z">
        <w:r>
          <w:rPr>
            <w:lang w:eastAsia="zh-CN"/>
          </w:rPr>
          <w:t>PSC</w:t>
        </w:r>
      </w:ins>
      <w:ins w:id="104" w:author="CATT" w:date="2021-09-27T15:29:00Z">
        <w:r>
          <w:rPr/>
          <w:t>ell and synchronises to th</w:t>
        </w:r>
      </w:ins>
      <w:ins w:id="105" w:author="CATT" w:date="2021-09-27T15:29:00Z">
        <w:del w:id="106" w:author="ZTE" w:date="2021-10-08T17:12:23Z">
          <w:r>
            <w:rPr>
              <w:rFonts w:hint="default"/>
              <w:lang w:val="en-US"/>
            </w:rPr>
            <w:delText>at</w:delText>
          </w:r>
        </w:del>
      </w:ins>
      <w:ins w:id="107" w:author="ZTE" w:date="2021-10-08T17:12:23Z">
        <w:r>
          <w:rPr>
            <w:rFonts w:hint="eastAsia"/>
            <w:lang w:val="en-US" w:eastAsia="zh-CN"/>
          </w:rPr>
          <w:t>e</w:t>
        </w:r>
      </w:ins>
      <w:ins w:id="108" w:author="CATT" w:date="2021-09-27T15:29:00Z">
        <w:r>
          <w:rPr/>
          <w:t xml:space="preserve"> candidate </w:t>
        </w:r>
      </w:ins>
      <w:ins w:id="109" w:author="CATT" w:date="2021-09-27T15:29:00Z">
        <w:r>
          <w:rPr>
            <w:lang w:eastAsia="zh-CN"/>
          </w:rPr>
          <w:t>PSC</w:t>
        </w:r>
      </w:ins>
      <w:ins w:id="110" w:author="CATT" w:date="2021-09-27T15:29:00Z">
        <w:r>
          <w:rPr/>
          <w:t xml:space="preserve">ell. The UE completes the </w:t>
        </w:r>
      </w:ins>
      <w:ins w:id="111" w:author="CATT" w:date="2021-09-27T15:29:00Z">
        <w:r>
          <w:rPr>
            <w:lang w:eastAsia="zh-CN"/>
          </w:rPr>
          <w:t>CP</w:t>
        </w:r>
      </w:ins>
      <w:ins w:id="112" w:author="CATT" w:date="2021-09-27T15:29:00Z">
        <w:r>
          <w:rPr>
            <w:rFonts w:hint="eastAsia"/>
            <w:lang w:eastAsia="zh-CN"/>
          </w:rPr>
          <w:t>A</w:t>
        </w:r>
      </w:ins>
      <w:ins w:id="113" w:author="CATT" w:date="2021-09-27T15:29:00Z">
        <w:r>
          <w:rPr>
            <w:lang w:eastAsia="zh-CN"/>
          </w:rPr>
          <w:t xml:space="preserve"> execution </w:t>
        </w:r>
      </w:ins>
      <w:ins w:id="114" w:author="CATT" w:date="2021-09-27T15:29:00Z">
        <w:r>
          <w:rPr/>
          <w:t xml:space="preserve">procedure by sending </w:t>
        </w:r>
      </w:ins>
      <w:ins w:id="115" w:author="CATT" w:date="2021-09-27T15:29:00Z">
        <w:r>
          <w:rPr>
            <w:lang w:eastAsia="zh-CN"/>
          </w:rPr>
          <w:t xml:space="preserve">an </w:t>
        </w:r>
      </w:ins>
      <w:ins w:id="116" w:author="CATT" w:date="2021-09-27T15:29:00Z">
        <w:r>
          <w:rPr>
            <w:rFonts w:eastAsia="PMingLiU"/>
            <w:i/>
            <w:lang w:eastAsia="zh-TW"/>
          </w:rPr>
          <w:t>RRC</w:t>
        </w:r>
      </w:ins>
      <w:ins w:id="117" w:author="CATT" w:date="2021-09-27T15:29:00Z">
        <w:r>
          <w:rPr>
            <w:rFonts w:hint="eastAsia"/>
            <w:i/>
            <w:lang w:eastAsia="zh-CN"/>
          </w:rPr>
          <w:t>Connection</w:t>
        </w:r>
      </w:ins>
      <w:ins w:id="118" w:author="CATT" w:date="2021-09-27T15:29:00Z">
        <w:r>
          <w:rPr>
            <w:rFonts w:eastAsia="PMingLiU"/>
            <w:i/>
            <w:lang w:eastAsia="zh-TW"/>
          </w:rPr>
          <w:t>ReconfigurationComplete</w:t>
        </w:r>
      </w:ins>
      <w:ins w:id="119" w:author="CATT" w:date="2021-09-27T15:29:00Z">
        <w:r>
          <w:rPr>
            <w:lang w:eastAsia="zh-CN"/>
          </w:rPr>
          <w:t xml:space="preserve"> </w:t>
        </w:r>
      </w:ins>
      <w:ins w:id="120" w:author="CATT" w:date="2021-09-27T15:29:00Z">
        <w:r>
          <w:rPr/>
          <w:t>message</w:t>
        </w:r>
      </w:ins>
      <w:ins w:id="121" w:author="CATT" w:date="2021-09-27T15:29:00Z">
        <w:r>
          <w:rPr>
            <w:rFonts w:hint="eastAsia"/>
            <w:lang w:eastAsia="zh-CN"/>
          </w:rPr>
          <w:t xml:space="preserve">, including </w:t>
        </w:r>
      </w:ins>
      <w:ins w:id="122" w:author="CATT" w:date="2021-09-27T15:29:00Z">
        <w:r>
          <w:rPr/>
          <w:t xml:space="preserve">a NR RRC </w:t>
        </w:r>
      </w:ins>
      <w:ins w:id="123" w:author="CATT" w:date="2021-09-27T15:29:00Z">
        <w:r>
          <w:rPr>
            <w:rFonts w:eastAsia="PMingLiU"/>
            <w:i/>
            <w:lang w:eastAsia="zh-TW"/>
          </w:rPr>
          <w:t>RRCReconfigurationComplete</w:t>
        </w:r>
      </w:ins>
      <w:ins w:id="124" w:author="CATT" w:date="2021-09-27T15:29:00Z">
        <w:r>
          <w:rPr/>
          <w:t xml:space="preserve"> message</w:t>
        </w:r>
      </w:ins>
      <w:ins w:id="125" w:author="CATT" w:date="2021-09-27T15:29:00Z">
        <w:r>
          <w:rPr>
            <w:rFonts w:hint="eastAsia"/>
            <w:lang w:eastAsia="zh-CN"/>
          </w:rPr>
          <w:t xml:space="preserve"> for the new PSCell,</w:t>
        </w:r>
      </w:ins>
      <w:ins w:id="126" w:author="CATT" w:date="2021-09-27T15:29:00Z">
        <w:r>
          <w:rPr/>
          <w:t xml:space="preserve"> </w:t>
        </w:r>
      </w:ins>
      <w:ins w:id="127" w:author="CATT" w:date="2021-09-27T15:29:00Z">
        <w:r>
          <w:rPr>
            <w:rFonts w:hint="eastAsia"/>
            <w:lang w:eastAsia="zh-CN"/>
          </w:rPr>
          <w:t>and the selected target PSCell ID information t</w:t>
        </w:r>
      </w:ins>
      <w:ins w:id="128" w:author="CATT" w:date="2021-09-27T15:29:00Z">
        <w:r>
          <w:rPr/>
          <w:t xml:space="preserve">o the </w:t>
        </w:r>
      </w:ins>
      <w:ins w:id="129" w:author="CATT" w:date="2021-09-27T15:29:00Z">
        <w:r>
          <w:rPr>
            <w:rFonts w:hint="eastAsia"/>
            <w:lang w:eastAsia="zh-CN"/>
          </w:rPr>
          <w:t>MN</w:t>
        </w:r>
      </w:ins>
      <w:ins w:id="130" w:author="CATT" w:date="2021-09-27T15:29:00Z">
        <w:r>
          <w:rPr>
            <w:lang w:eastAsia="zh-CN"/>
          </w:rPr>
          <w:t>.</w:t>
        </w:r>
      </w:ins>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moved from the MN, dependent on the bearer characteristics of the respective E-RAB, the MN may take actions to minimise service interruption due to activation of EN-DC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r>
      <w:r>
        <w:rPr>
          <w:rFonts w:eastAsia="Times New Roman"/>
          <w:lang w:eastAsia="ja-JP"/>
        </w:rPr>
        <w:t>If applicable, the update of the UP path towards the EPC is performed.</w:t>
      </w:r>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34" w:name="_Toc60787205"/>
      <w:r>
        <w:rPr>
          <w:rFonts w:ascii="Arial" w:hAnsi="Arial" w:eastAsia="Times New Roman"/>
          <w:sz w:val="28"/>
          <w:lang w:eastAsia="zh-CN"/>
        </w:rPr>
        <w:t>10.2.2</w:t>
      </w:r>
      <w:r>
        <w:rPr>
          <w:rFonts w:ascii="Arial" w:hAnsi="Arial" w:eastAsia="Times New Roman"/>
          <w:sz w:val="28"/>
          <w:lang w:eastAsia="zh-CN"/>
        </w:rPr>
        <w:tab/>
      </w:r>
      <w:commentRangeStart w:id="8"/>
      <w:r>
        <w:rPr>
          <w:rFonts w:ascii="Arial" w:hAnsi="Arial" w:eastAsia="Times New Roman"/>
          <w:sz w:val="28"/>
          <w:lang w:eastAsia="zh-CN"/>
        </w:rPr>
        <w:t>MR-DC with 5GC</w:t>
      </w:r>
      <w:commentRangeEnd w:id="8"/>
      <w:r>
        <w:rPr>
          <w:rStyle w:val="69"/>
        </w:rPr>
        <w:commentReference w:id="8"/>
      </w:r>
      <w:bookmarkEnd w:id="34"/>
    </w:p>
    <w:p>
      <w:pPr>
        <w:overflowPunct w:val="0"/>
        <w:autoSpaceDE w:val="0"/>
        <w:autoSpaceDN w:val="0"/>
        <w:adjustRightInd w:val="0"/>
        <w:textAlignment w:val="baseline"/>
        <w:rPr>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131" w:author="CATT" w:date="2021-09-27T15:30:00Z">
        <w:r>
          <w:rPr>
            <w:rFonts w:eastAsia="Times New Roman"/>
            <w:lang w:eastAsia="ja-JP"/>
          </w:rPr>
          <w:t>In case of CP</w:t>
        </w:r>
      </w:ins>
      <w:ins w:id="132" w:author="CATT" w:date="2021-09-27T15:30:00Z">
        <w:r>
          <w:rPr>
            <w:rFonts w:hint="eastAsia" w:eastAsia="Times New Roman"/>
            <w:lang w:eastAsia="ja-JP"/>
          </w:rPr>
          <w:t>A</w:t>
        </w:r>
      </w:ins>
      <w:ins w:id="133" w:author="CATT" w:date="2021-09-27T15:30:00Z">
        <w:r>
          <w:rPr>
            <w:rFonts w:eastAsia="Times New Roman"/>
            <w:lang w:eastAsia="ja-JP"/>
          </w:rPr>
          <w:t>, this procedure is used to configure</w:t>
        </w:r>
      </w:ins>
      <w:ins w:id="134" w:author="CATT" w:date="2021-09-27T15:30:00Z">
        <w:r>
          <w:rPr>
            <w:rFonts w:hint="eastAsia" w:eastAsia="Times New Roman"/>
            <w:lang w:eastAsia="ja-JP"/>
          </w:rPr>
          <w:t xml:space="preserve"> </w:t>
        </w:r>
      </w:ins>
      <w:ins w:id="135" w:author="CATT" w:date="2021-09-27T15:30:00Z">
        <w:r>
          <w:rPr>
            <w:rFonts w:eastAsia="Times New Roman"/>
            <w:lang w:eastAsia="ja-JP"/>
          </w:rPr>
          <w:t>CP</w:t>
        </w:r>
      </w:ins>
      <w:ins w:id="136" w:author="CATT" w:date="2021-09-27T15:30:00Z">
        <w:r>
          <w:rPr>
            <w:rFonts w:hint="eastAsia" w:eastAsia="Times New Roman"/>
            <w:lang w:eastAsia="ja-JP"/>
          </w:rPr>
          <w:t>A</w:t>
        </w:r>
      </w:ins>
      <w:ins w:id="137" w:author="CATT" w:date="2021-09-27T15:30:00Z">
        <w:r>
          <w:rPr>
            <w:rFonts w:eastAsia="Times New Roman"/>
            <w:lang w:eastAsia="ja-JP"/>
          </w:rPr>
          <w:t xml:space="preserve"> configuration. The CP</w:t>
        </w:r>
      </w:ins>
      <w:ins w:id="138" w:author="CATT" w:date="2021-09-27T15:30:00Z">
        <w:r>
          <w:rPr>
            <w:rFonts w:hint="eastAsia" w:eastAsia="Times New Roman"/>
            <w:lang w:eastAsia="ja-JP"/>
          </w:rPr>
          <w:t>A</w:t>
        </w:r>
      </w:ins>
      <w:ins w:id="139" w:author="CATT" w:date="2021-09-27T15:30:00Z">
        <w:r>
          <w:rPr>
            <w:rFonts w:eastAsia="Times New Roman"/>
            <w:lang w:eastAsia="ja-JP"/>
          </w:rPr>
          <w:t xml:space="preserve"> configuration cannot be used to configure NE-DC.</w:t>
        </w:r>
      </w:ins>
      <w:ins w:id="140" w:author="CATT" w:date="2021-09-27T15:30:00Z">
        <w:r>
          <w:rPr>
            <w:rFonts w:hint="eastAsia"/>
            <w:lang w:eastAsia="zh-CN"/>
          </w:rPr>
          <w:t xml:space="preserve"> </w:t>
        </w:r>
      </w:ins>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pPr>
        <w:pStyle w:val="78"/>
        <w:rPr>
          <w:lang w:eastAsia="zh-CN"/>
        </w:rPr>
      </w:pPr>
      <w:r>
        <w:fldChar w:fldCharType="begin"/>
      </w:r>
      <w:r>
        <w:fldChar w:fldCharType="end"/>
      </w:r>
      <w:ins w:id="141" w:author="CATT" w:date="2021-09-27T15:35:00Z"/>
      <w:ins w:id="142" w:author="CATT" w:date="2021-09-27T15:35:00Z"/>
      <w:ins w:id="143" w:author="CATT" w:date="2021-09-27T15:35:00Z"/>
      <w:ins w:id="144" w:author="CATT" w:date="2021-09-27T15:35:00Z">
        <w:r>
          <w:rPr/>
          <w:object>
            <v:shape id="_x0000_i1027" o:spt="75" type="#_x0000_t75" style="height:311.75pt;width:480.9pt;" o:ole="t" filled="f" o:preferrelative="t" stroked="f" coordsize="21600,21600">
              <v:path/>
              <v:fill on="f" focussize="0,0"/>
              <v:stroke on="f" joinstyle="miter"/>
              <v:imagedata r:id="rId12" o:title=""/>
              <o:lock v:ext="edit" aspectratio="t"/>
              <w10:wrap type="none"/>
              <w10:anchorlock/>
            </v:shape>
            <o:OLEObject Type="Embed" ProgID="Visio.Drawing.11" ShapeID="_x0000_i1027" DrawAspect="Content" ObjectID="_1468075727" r:id="rId11">
              <o:LockedField>false</o:LockedField>
            </o:OLEObject>
          </w:object>
        </w:r>
      </w:ins>
      <w:ins w:id="146" w:author="CATT" w:date="2021-09-27T15:35:00Z"/>
      <w:del w:id="147" w:author="CATT" w:date="2021-09-27T15:35:00Z"/>
      <w:del w:id="148" w:author="CATT" w:date="2021-09-27T15:35:00Z"/>
      <w:del w:id="149" w:author="CATT" w:date="2021-09-27T15:35:00Z"/>
      <w:del w:id="150" w:author="CATT" w:date="2021-09-27T15:35:00Z">
        <w:r>
          <w:rPr/>
          <w:object>
            <v:shape id="_x0000_i1028" o:spt="75" type="#_x0000_t75" style="height:254.7pt;width:432pt;" o:ole="t" filled="f" o:preferrelative="t" stroked="f" coordsize="21600,21600">
              <v:path/>
              <v:fill on="f" focussize="0,0"/>
              <v:stroke on="f" joinstyle="miter"/>
              <v:imagedata r:id="rId14" o:title=""/>
              <o:lock v:ext="edit" aspectratio="f"/>
              <w10:wrap type="none"/>
              <w10:anchorlock/>
            </v:shape>
            <o:OLEObject Type="Embed" ProgID="Visio.Drawing.11" ShapeID="_x0000_i1028" DrawAspect="Content" ObjectID="_1468075728" r:id="rId13">
              <o:LockedField>false</o:LockedField>
            </o:OLEObject>
          </w:object>
        </w:r>
      </w:del>
      <w:del w:id="152" w:author="CATT" w:date="2021-09-27T15:35:00Z"/>
    </w:p>
    <w:p>
      <w:pPr>
        <w:pStyle w:val="77"/>
      </w:pPr>
      <w:r>
        <w:t xml:space="preserve">Figure </w:t>
      </w:r>
      <w:r>
        <w:rPr>
          <w:lang w:eastAsia="zh-CN"/>
        </w:rPr>
        <w:t>10.2.2</w:t>
      </w:r>
      <w:r>
        <w:t>-</w:t>
      </w:r>
      <w:r>
        <w:rPr>
          <w:lang w:eastAsia="zh-CN"/>
        </w:rPr>
        <w:t>1</w:t>
      </w:r>
      <w:r>
        <w:t>: S</w:t>
      </w:r>
      <w:r>
        <w:rPr>
          <w:lang w:eastAsia="zh-CN"/>
        </w:rPr>
        <w:t>N</w:t>
      </w:r>
      <w:r>
        <w:t xml:space="preserv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For SN terminated bearer options that require Xn-U resources between the MN and the SN, the MN provides in step 1 a list of QoS flows per PDU Sessions for which SCG resources are requested to be setup upon which the SN decides how to map QoS flows to DRB.</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r>
      <w:r>
        <w:rPr>
          <w:rFonts w:eastAsia="Times New Roman"/>
          <w:lang w:eastAsia="ja-JP"/>
        </w:rPr>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r>
      <w:r>
        <w:rPr>
          <w:rFonts w:eastAsia="Times New Roman"/>
          <w:lang w:eastAsia="ja-JP"/>
        </w:rPr>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r>
      <w:r>
        <w:rPr>
          <w:rFonts w:eastAsia="Times New Roman"/>
          <w:lang w:eastAsia="ja-JP"/>
        </w:rPr>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r>
      <w:r>
        <w:rPr>
          <w:rFonts w:eastAsia="Times New Roman"/>
          <w:lang w:eastAsia="ja-JP"/>
        </w:rPr>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r>
      <w:r>
        <w:rPr>
          <w:rFonts w:eastAsia="Times New Roman"/>
          <w:lang w:eastAsia="ja-JP"/>
        </w:rPr>
        <w:t>In case of SN terminated bearers, data forwarding and the SN Status Transfer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r>
      <w:r>
        <w:rPr>
          <w:rFonts w:eastAsia="Times New Roman"/>
          <w:lang w:eastAsia="ja-JP"/>
        </w:rPr>
        <w:t>For MN terminated bearers for which PDCP duplication with CA is configured in NR SCG side, the MN allocates up to 4 separate Xn-U bearers and the SN provides a logical channel ID for primary or split secondary path to the MN.</w:t>
      </w:r>
    </w:p>
    <w:p>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r>
      <w:r>
        <w:rPr>
          <w:rFonts w:eastAsia="Times New Roman"/>
          <w:lang w:eastAsia="ja-JP"/>
        </w:rP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ins w:id="153" w:author="CATT" w:date="2021-09-27T15:30:00Z">
        <w:r>
          <w:rPr>
            <w:lang w:eastAsia="zh-CN"/>
          </w:rPr>
          <w:t xml:space="preserve"> I</w:t>
        </w:r>
      </w:ins>
      <w:ins w:id="154" w:author="CATT" w:date="2021-09-27T15:30:00Z">
        <w:r>
          <w:rPr>
            <w:rFonts w:hint="eastAsia"/>
            <w:lang w:eastAsia="zh-CN"/>
          </w:rPr>
          <w:t xml:space="preserve">n case of CPA, </w:t>
        </w:r>
      </w:ins>
      <w:ins w:id="155" w:author="CATT" w:date="2021-09-27T15:30:00Z">
        <w:r>
          <w:rPr/>
          <w:t xml:space="preserve">the MN generates the conditional </w:t>
        </w:r>
      </w:ins>
      <w:ins w:id="156" w:author="CATT" w:date="2021-09-27T15:30:00Z">
        <w:r>
          <w:rPr>
            <w:rFonts w:hint="eastAsia"/>
            <w:lang w:eastAsia="zh-CN"/>
          </w:rPr>
          <w:t xml:space="preserve">MN </w:t>
        </w:r>
      </w:ins>
      <w:ins w:id="157" w:author="CATT" w:date="2021-09-27T15:30:00Z">
        <w:r>
          <w:rPr/>
          <w:t>RRC</w:t>
        </w:r>
      </w:ins>
      <w:ins w:id="158" w:author="CATT" w:date="2021-09-27T15:30:00Z">
        <w:r>
          <w:rPr>
            <w:rFonts w:hint="eastAsia"/>
            <w:lang w:eastAsia="zh-CN"/>
          </w:rPr>
          <w:t xml:space="preserve"> r</w:t>
        </w:r>
      </w:ins>
      <w:ins w:id="159" w:author="CATT" w:date="2021-09-27T15:30:00Z">
        <w:r>
          <w:rPr/>
          <w:t xml:space="preserve">econfiguration </w:t>
        </w:r>
      </w:ins>
      <w:ins w:id="160" w:author="CATT" w:date="2021-09-27T15:30:00Z">
        <w:r>
          <w:rPr>
            <w:rFonts w:hint="eastAsia"/>
            <w:lang w:eastAsia="zh-CN"/>
          </w:rPr>
          <w:t xml:space="preserve">message </w:t>
        </w:r>
      </w:ins>
      <w:ins w:id="161" w:author="CATT" w:date="2021-09-27T15:30:00Z">
        <w:r>
          <w:rPr/>
          <w:t>contain</w:t>
        </w:r>
      </w:ins>
      <w:ins w:id="162" w:author="ZTE" w:date="2021-10-08T17:16:30Z">
        <w:r>
          <w:rPr>
            <w:rFonts w:hint="eastAsia"/>
            <w:lang w:val="en-US" w:eastAsia="zh-CN"/>
          </w:rPr>
          <w:t>i</w:t>
        </w:r>
      </w:ins>
      <w:ins w:id="163" w:author="ZTE" w:date="2021-10-08T17:16:31Z">
        <w:r>
          <w:rPr>
            <w:rFonts w:hint="eastAsia"/>
            <w:lang w:val="en-US" w:eastAsia="zh-CN"/>
          </w:rPr>
          <w:t>n</w:t>
        </w:r>
      </w:ins>
      <w:ins w:id="164" w:author="CATT" w:date="2021-09-27T15:30:00Z">
        <w:r>
          <w:rPr/>
          <w:t>g the candidate PSCell configuration received from the candidate SN and the MN configuration</w:t>
        </w:r>
      </w:ins>
      <w:ins w:id="165" w:author="CATT" w:date="2021-09-27T15:30:00Z">
        <w:r>
          <w:rPr>
            <w:rFonts w:hint="eastAsia"/>
            <w:lang w:eastAsia="zh-CN"/>
          </w:rPr>
          <w:t>,</w:t>
        </w:r>
      </w:ins>
      <w:ins w:id="166" w:author="CATT" w:date="2021-09-27T15:30:00Z">
        <w:r>
          <w:rPr/>
          <w:t xml:space="preserve"> and sets the execution condition for each candidate PSCell</w:t>
        </w:r>
      </w:ins>
      <w:ins w:id="167" w:author="CATT" w:date="2021-09-27T15:30:00Z">
        <w:r>
          <w:rPr>
            <w:rFonts w:hint="eastAsia"/>
            <w:lang w:eastAsia="zh-CN"/>
          </w:rPr>
          <w:t>. T</w:t>
        </w:r>
      </w:ins>
      <w:ins w:id="168" w:author="CATT" w:date="2021-09-27T15:30:00Z">
        <w:r>
          <w:rPr/>
          <w:t>he MN indicates the CP</w:t>
        </w:r>
      </w:ins>
      <w:ins w:id="169" w:author="CATT" w:date="2021-09-27T15:30:00Z">
        <w:r>
          <w:rPr>
            <w:rFonts w:hint="eastAsia"/>
            <w:lang w:eastAsia="zh-CN"/>
          </w:rPr>
          <w:t>A</w:t>
        </w:r>
      </w:ins>
      <w:ins w:id="170" w:author="CATT" w:date="2021-09-27T15:30:00Z">
        <w:r>
          <w:rPr/>
          <w:t xml:space="preserve"> configuration</w:t>
        </w:r>
      </w:ins>
      <w:ins w:id="171" w:author="CATT" w:date="2021-09-27T15:30:00Z">
        <w:r>
          <w:rPr>
            <w:rFonts w:hint="eastAsia"/>
            <w:lang w:eastAsia="zh-CN"/>
          </w:rPr>
          <w:t xml:space="preserve"> (including the conditional MN RRC reconfiguration message and the associated execution condition)</w:t>
        </w:r>
      </w:ins>
      <w:ins w:id="172" w:author="CATT" w:date="2021-09-27T15:30:00Z">
        <w:r>
          <w:rPr/>
          <w:t xml:space="preserve"> to the UE in the MN RRC reconfiguration message which can also inc</w:t>
        </w:r>
      </w:ins>
      <w:ins w:id="173" w:author="ZTE" w:date="2021-10-08T17:16:52Z">
        <w:r>
          <w:rPr>
            <w:rFonts w:hint="eastAsia"/>
            <w:lang w:val="en-US" w:eastAsia="zh-CN"/>
          </w:rPr>
          <w:t>l</w:t>
        </w:r>
      </w:ins>
      <w:ins w:id="174" w:author="CATT" w:date="2021-09-27T15:30:00Z">
        <w:r>
          <w:rPr/>
          <w:t>ude the new confi</w:t>
        </w:r>
      </w:ins>
      <w:ins w:id="175" w:author="CATT" w:date="2021-09-27T15:30:00Z">
        <w:del w:id="176" w:author="ZTE" w:date="2021-10-08T17:16:57Z">
          <w:r>
            <w:rPr>
              <w:rFonts w:hint="default"/>
              <w:lang w:val="en-US"/>
            </w:rPr>
            <w:delText>r</w:delText>
          </w:r>
        </w:del>
      </w:ins>
      <w:ins w:id="177" w:author="ZTE" w:date="2021-10-08T17:16:57Z">
        <w:r>
          <w:rPr>
            <w:rFonts w:hint="eastAsia"/>
            <w:lang w:val="en-US" w:eastAsia="zh-CN"/>
          </w:rPr>
          <w:t>g</w:t>
        </w:r>
      </w:ins>
      <w:ins w:id="178" w:author="CATT" w:date="2021-09-27T15:30:00Z">
        <w:r>
          <w:rPr/>
          <w:t>u</w:t>
        </w:r>
      </w:ins>
      <w:ins w:id="179" w:author="ZTE" w:date="2021-10-08T17:17:00Z">
        <w:r>
          <w:rPr>
            <w:rFonts w:hint="eastAsia"/>
            <w:lang w:val="en-US" w:eastAsia="zh-CN"/>
          </w:rPr>
          <w:t>r</w:t>
        </w:r>
      </w:ins>
      <w:ins w:id="180" w:author="CATT" w:date="2021-09-27T15:30:00Z">
        <w:r>
          <w:rPr/>
          <w:t>ation of MN</w:t>
        </w:r>
      </w:ins>
      <w:ins w:id="181" w:author="CATT" w:date="2021-09-27T15:30:00Z">
        <w:r>
          <w:rPr>
            <w:rFonts w:hint="eastAsia"/>
            <w:lang w:eastAsia="zh-CN"/>
          </w:rPr>
          <w:t>.</w:t>
        </w:r>
      </w:ins>
    </w:p>
    <w:p>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r>
      <w:r>
        <w:rPr>
          <w:rFonts w:eastAsia="Times New Roman"/>
          <w:lang w:eastAsia="ja-JP"/>
        </w:rPr>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id="182" w:author="CATT" w:date="2021-09-27T15:30:00Z">
        <w:r>
          <w:rPr/>
          <w:t xml:space="preserve"> In case of CPA, the UE applies the new configuration </w:t>
        </w:r>
        <w:commentRangeStart w:id="9"/>
        <w:r>
          <w:rPr/>
          <w:t>not including the CPA configuration</w:t>
        </w:r>
        <w:commentRangeEnd w:id="9"/>
      </w:ins>
      <w:r>
        <w:commentReference w:id="9"/>
      </w:r>
      <w:ins w:id="183" w:author="CATT" w:date="2021-09-27T15:30:00Z">
        <w:r>
          <w:rPr/>
          <w:t xml:space="preserve"> and replies to MN with MN RRC reconfiguration complet message, without NR SN RRC response message.</w:t>
        </w:r>
      </w:ins>
    </w:p>
    <w:p>
      <w:pPr>
        <w:pStyle w:val="98"/>
        <w:rPr>
          <w:rFonts w:eastAsia="宋体"/>
          <w:lang w:eastAsia="zh-CN"/>
        </w:rPr>
      </w:pPr>
      <w:ins w:id="184" w:author="CATT" w:date="2021-09-27T15:30:00Z">
        <w:r>
          <w:rPr>
            <w:rFonts w:hint="eastAsia"/>
            <w:lang w:eastAsia="zh-CN"/>
          </w:rPr>
          <w:t>4</w:t>
        </w:r>
      </w:ins>
      <w:ins w:id="185" w:author="CATT" w:date="2021-09-27T15:30:00Z">
        <w:r>
          <w:rPr>
            <w:lang w:eastAsia="zh-CN"/>
          </w:rPr>
          <w:t>a.</w:t>
        </w:r>
      </w:ins>
      <w:ins w:id="186" w:author="CATT" w:date="2021-09-27T15:30:00Z">
        <w:r>
          <w:rPr>
            <w:rFonts w:hint="eastAsia"/>
            <w:lang w:eastAsia="zh-CN"/>
          </w:rPr>
          <w:t xml:space="preserve"> </w:t>
        </w:r>
      </w:ins>
      <w:ins w:id="187" w:author="CATT" w:date="2021-09-27T15:30:00Z">
        <w:r>
          <w:rPr>
            <w:lang w:eastAsia="zh-CN"/>
          </w:rPr>
          <w:t xml:space="preserve">In case of CPA, the </w:t>
        </w:r>
      </w:ins>
      <w:ins w:id="188" w:author="CATT" w:date="2021-09-27T15:30:00Z">
        <w:r>
          <w:rPr/>
          <w:t>UE starts evaluating the C</w:t>
        </w:r>
      </w:ins>
      <w:ins w:id="189" w:author="CATT" w:date="2021-09-27T15:30:00Z">
        <w:r>
          <w:rPr>
            <w:lang w:eastAsia="zh-CN"/>
          </w:rPr>
          <w:t>P</w:t>
        </w:r>
      </w:ins>
      <w:ins w:id="190" w:author="CATT" w:date="2021-09-27T15:30:00Z">
        <w:r>
          <w:rPr>
            <w:rFonts w:hint="eastAsia"/>
            <w:lang w:eastAsia="zh-CN"/>
          </w:rPr>
          <w:t>A</w:t>
        </w:r>
      </w:ins>
      <w:ins w:id="191" w:author="CATT" w:date="2021-09-27T15:30:00Z">
        <w:r>
          <w:rPr/>
          <w:t xml:space="preserve"> execution conditions for</w:t>
        </w:r>
      </w:ins>
      <w:ins w:id="192" w:author="CATT" w:date="2021-09-27T15:30:00Z">
        <w:r>
          <w:rPr>
            <w:lang w:eastAsia="zh-CN"/>
          </w:rPr>
          <w:t xml:space="preserve"> </w:t>
        </w:r>
      </w:ins>
      <w:ins w:id="193" w:author="CATT" w:date="2021-09-27T15:30:00Z">
        <w:r>
          <w:rPr/>
          <w:t xml:space="preserve">candidate </w:t>
        </w:r>
      </w:ins>
      <w:ins w:id="194" w:author="CATT" w:date="2021-09-27T15:30:00Z">
        <w:r>
          <w:rPr>
            <w:lang w:eastAsia="zh-CN"/>
          </w:rPr>
          <w:t>PSC</w:t>
        </w:r>
      </w:ins>
      <w:ins w:id="195" w:author="CATT" w:date="2021-09-27T15:30:00Z">
        <w:r>
          <w:rPr/>
          <w:t>ell(s) after receiving C</w:t>
        </w:r>
      </w:ins>
      <w:ins w:id="196" w:author="CATT" w:date="2021-09-27T15:30:00Z">
        <w:r>
          <w:rPr>
            <w:lang w:eastAsia="zh-CN"/>
          </w:rPr>
          <w:t>PA</w:t>
        </w:r>
      </w:ins>
      <w:ins w:id="197" w:author="CATT" w:date="2021-09-27T15:30:00Z">
        <w:r>
          <w:rPr/>
          <w:t xml:space="preserve"> configuration. If at least one C</w:t>
        </w:r>
      </w:ins>
      <w:ins w:id="198" w:author="CATT" w:date="2021-09-27T15:30:00Z">
        <w:r>
          <w:rPr>
            <w:lang w:eastAsia="zh-CN"/>
          </w:rPr>
          <w:t>P</w:t>
        </w:r>
      </w:ins>
      <w:ins w:id="199" w:author="CATT" w:date="2021-09-27T15:30:00Z">
        <w:r>
          <w:rPr>
            <w:rFonts w:hint="eastAsia"/>
            <w:lang w:eastAsia="zh-CN"/>
          </w:rPr>
          <w:t>A</w:t>
        </w:r>
      </w:ins>
      <w:ins w:id="200" w:author="CATT" w:date="2021-09-27T15:30:00Z">
        <w:r>
          <w:rPr/>
          <w:t xml:space="preserve"> candidate </w:t>
        </w:r>
      </w:ins>
      <w:ins w:id="201" w:author="CATT" w:date="2021-09-27T15:30:00Z">
        <w:r>
          <w:rPr>
            <w:lang w:eastAsia="zh-CN"/>
          </w:rPr>
          <w:t>PSC</w:t>
        </w:r>
      </w:ins>
      <w:ins w:id="202" w:author="CATT" w:date="2021-09-27T15:30:00Z">
        <w:r>
          <w:rPr/>
          <w:t>ell satisfies the corresponding C</w:t>
        </w:r>
      </w:ins>
      <w:ins w:id="203" w:author="CATT" w:date="2021-09-27T15:30:00Z">
        <w:r>
          <w:rPr>
            <w:lang w:eastAsia="zh-CN"/>
          </w:rPr>
          <w:t>P</w:t>
        </w:r>
      </w:ins>
      <w:ins w:id="204" w:author="CATT" w:date="2021-09-27T15:30:00Z">
        <w:r>
          <w:rPr>
            <w:rFonts w:hint="eastAsia"/>
            <w:lang w:eastAsia="zh-CN"/>
          </w:rPr>
          <w:t>A</w:t>
        </w:r>
      </w:ins>
      <w:ins w:id="205" w:author="CATT" w:date="2021-09-27T15:30:00Z">
        <w:r>
          <w:rPr/>
          <w:t xml:space="preserve"> execution condition, the UE applies the stored corresponding configuration for the selected candidate </w:t>
        </w:r>
      </w:ins>
      <w:ins w:id="206" w:author="CATT" w:date="2021-09-27T15:30:00Z">
        <w:r>
          <w:rPr>
            <w:lang w:eastAsia="zh-CN"/>
          </w:rPr>
          <w:t>PSC</w:t>
        </w:r>
      </w:ins>
      <w:ins w:id="207" w:author="CATT" w:date="2021-09-27T15:30:00Z">
        <w:r>
          <w:rPr/>
          <w:t xml:space="preserve">ell and synchronises to that candidate </w:t>
        </w:r>
      </w:ins>
      <w:ins w:id="208" w:author="CATT" w:date="2021-09-27T15:30:00Z">
        <w:r>
          <w:rPr>
            <w:lang w:eastAsia="zh-CN"/>
          </w:rPr>
          <w:t>PSC</w:t>
        </w:r>
      </w:ins>
      <w:ins w:id="209" w:author="CATT" w:date="2021-09-27T15:30:00Z">
        <w:r>
          <w:rPr/>
          <w:t xml:space="preserve">ell. The UE completes the </w:t>
        </w:r>
      </w:ins>
      <w:ins w:id="210" w:author="CATT" w:date="2021-09-27T15:30:00Z">
        <w:r>
          <w:rPr>
            <w:lang w:eastAsia="zh-CN"/>
          </w:rPr>
          <w:t>CP</w:t>
        </w:r>
      </w:ins>
      <w:ins w:id="211" w:author="CATT" w:date="2021-09-27T15:30:00Z">
        <w:r>
          <w:rPr>
            <w:rFonts w:hint="eastAsia"/>
            <w:lang w:eastAsia="zh-CN"/>
          </w:rPr>
          <w:t>A</w:t>
        </w:r>
      </w:ins>
      <w:ins w:id="212" w:author="CATT" w:date="2021-09-27T15:30:00Z">
        <w:r>
          <w:rPr>
            <w:lang w:eastAsia="zh-CN"/>
          </w:rPr>
          <w:t xml:space="preserve"> execution </w:t>
        </w:r>
      </w:ins>
      <w:ins w:id="213" w:author="CATT" w:date="2021-09-27T15:30:00Z">
        <w:r>
          <w:rPr/>
          <w:t xml:space="preserve">procedure by sending </w:t>
        </w:r>
      </w:ins>
      <w:ins w:id="214" w:author="CATT" w:date="2021-09-27T15:30:00Z">
        <w:r>
          <w:rPr>
            <w:lang w:eastAsia="zh-CN"/>
          </w:rPr>
          <w:t xml:space="preserve">an </w:t>
        </w:r>
      </w:ins>
      <w:ins w:id="215" w:author="CATT" w:date="2021-09-27T15:30:00Z">
        <w:r>
          <w:rPr>
            <w:rFonts w:hint="eastAsia"/>
            <w:lang w:eastAsia="zh-CN"/>
          </w:rPr>
          <w:t xml:space="preserve">MN </w:t>
        </w:r>
      </w:ins>
      <w:ins w:id="216" w:author="CATT" w:date="2021-09-27T15:30:00Z">
        <w:r>
          <w:rPr>
            <w:rFonts w:eastAsia="PMingLiU"/>
            <w:lang w:eastAsia="zh-TW"/>
          </w:rPr>
          <w:t>RRC</w:t>
        </w:r>
      </w:ins>
      <w:ins w:id="217" w:author="CATT" w:date="2021-09-27T15:30:00Z">
        <w:r>
          <w:rPr>
            <w:rFonts w:hint="eastAsia"/>
            <w:lang w:eastAsia="zh-CN"/>
          </w:rPr>
          <w:t xml:space="preserve"> r</w:t>
        </w:r>
      </w:ins>
      <w:ins w:id="218" w:author="CATT" w:date="2021-09-27T15:30:00Z">
        <w:r>
          <w:rPr>
            <w:rFonts w:eastAsia="PMingLiU"/>
            <w:lang w:eastAsia="zh-TW"/>
          </w:rPr>
          <w:t>econfiguration</w:t>
        </w:r>
      </w:ins>
      <w:ins w:id="219" w:author="CATT" w:date="2021-09-27T15:30:00Z">
        <w:r>
          <w:rPr>
            <w:rFonts w:hint="eastAsia"/>
            <w:lang w:eastAsia="zh-CN"/>
          </w:rPr>
          <w:t xml:space="preserve"> c</w:t>
        </w:r>
      </w:ins>
      <w:ins w:id="220" w:author="CATT" w:date="2021-09-27T15:30:00Z">
        <w:r>
          <w:rPr>
            <w:rFonts w:eastAsia="PMingLiU"/>
            <w:lang w:eastAsia="zh-TW"/>
          </w:rPr>
          <w:t>omplete</w:t>
        </w:r>
      </w:ins>
      <w:ins w:id="221" w:author="CATT" w:date="2021-09-27T15:30:00Z">
        <w:r>
          <w:rPr>
            <w:lang w:eastAsia="zh-CN"/>
          </w:rPr>
          <w:t xml:space="preserve"> </w:t>
        </w:r>
      </w:ins>
      <w:ins w:id="222" w:author="CATT" w:date="2021-09-27T15:30:00Z">
        <w:r>
          <w:rPr/>
          <w:t>message</w:t>
        </w:r>
      </w:ins>
      <w:ins w:id="223" w:author="CATT" w:date="2021-09-27T15:30:00Z">
        <w:r>
          <w:rPr>
            <w:rFonts w:hint="eastAsia"/>
            <w:lang w:eastAsia="zh-CN"/>
          </w:rPr>
          <w:t>, including</w:t>
        </w:r>
      </w:ins>
      <w:ins w:id="224" w:author="CATT" w:date="2021-09-27T15:30:00Z">
        <w:r>
          <w:rPr/>
          <w:t xml:space="preserve"> a NR RRC </w:t>
        </w:r>
      </w:ins>
      <w:ins w:id="225" w:author="CATT" w:date="2021-09-27T15:30:00Z">
        <w:r>
          <w:rPr>
            <w:rFonts w:eastAsia="PMingLiU"/>
            <w:i/>
            <w:lang w:eastAsia="zh-TW"/>
          </w:rPr>
          <w:t>RRCReconfigurationComplete</w:t>
        </w:r>
      </w:ins>
      <w:ins w:id="226" w:author="CATT" w:date="2021-09-27T15:30:00Z">
        <w:r>
          <w:rPr/>
          <w:t xml:space="preserve"> message</w:t>
        </w:r>
      </w:ins>
      <w:ins w:id="227" w:author="CATT" w:date="2021-09-27T15:30:00Z">
        <w:r>
          <w:rPr>
            <w:rFonts w:hint="eastAsia"/>
            <w:lang w:eastAsia="zh-CN"/>
          </w:rPr>
          <w:t xml:space="preserve"> for the new PSCell,</w:t>
        </w:r>
      </w:ins>
      <w:ins w:id="228" w:author="CATT" w:date="2021-09-27T15:30:00Z">
        <w:r>
          <w:rPr/>
          <w:t xml:space="preserve"> </w:t>
        </w:r>
      </w:ins>
      <w:ins w:id="229" w:author="CATT" w:date="2021-09-27T15:30:00Z">
        <w:r>
          <w:rPr>
            <w:rFonts w:hint="eastAsia"/>
            <w:lang w:eastAsia="zh-CN"/>
          </w:rPr>
          <w:t>and the selected target PSCell ID information t</w:t>
        </w:r>
      </w:ins>
      <w:ins w:id="230" w:author="CATT" w:date="2021-09-27T15:30:00Z">
        <w:r>
          <w:rPr/>
          <w:t xml:space="preserve">o the </w:t>
        </w:r>
      </w:ins>
      <w:ins w:id="231" w:author="CATT" w:date="2021-09-27T15:30:00Z">
        <w:r>
          <w:rPr>
            <w:rFonts w:hint="eastAsia"/>
            <w:lang w:eastAsia="zh-CN"/>
          </w:rPr>
          <w:t>MN</w:t>
        </w:r>
      </w:ins>
      <w:ins w:id="232" w:author="CATT" w:date="2021-09-27T15:30:00Z">
        <w:r>
          <w:rPr>
            <w:lang w:eastAsia="zh-CN"/>
          </w:rPr>
          <w:t>.</w:t>
        </w:r>
      </w:ins>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pPr>
        <w:rPr>
          <w:lang w:eastAsia="zh-CN"/>
        </w:rPr>
      </w:pPr>
      <w:r>
        <w:rPr>
          <w:rFonts w:eastAsia="Times New Roman"/>
          <w:lang w:eastAsia="ja-JP"/>
        </w:rPr>
        <w:t>9-12.</w:t>
      </w:r>
      <w:r>
        <w:rPr>
          <w:rFonts w:eastAsia="Times New Roman"/>
          <w:lang w:eastAsia="ja-JP"/>
        </w:rPr>
        <w:tab/>
      </w:r>
      <w:r>
        <w:rPr>
          <w:rFonts w:eastAsia="Times New Roman"/>
          <w:lang w:eastAsia="ja-JP"/>
        </w:rPr>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bookmarkEnd w:id="18"/>
      <w:bookmarkEnd w:id="19"/>
      <w:bookmarkEnd w:id="20"/>
      <w:bookmarkEnd w:id="21"/>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bookmarkStart w:id="35" w:name="OLE_LINK27"/>
      <w:bookmarkStart w:id="36" w:name="OLE_LINK28"/>
      <w:r>
        <w:rPr>
          <w:rFonts w:hint="eastAsia" w:eastAsia="宋体"/>
          <w:bCs/>
          <w:i/>
          <w:sz w:val="22"/>
          <w:szCs w:val="22"/>
          <w:lang w:val="en-US" w:eastAsia="zh-CN"/>
        </w:rPr>
        <w:t>NEXT</w:t>
      </w:r>
      <w:bookmarkEnd w:id="35"/>
      <w:bookmarkEnd w:id="36"/>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37" w:name="_Toc60787212"/>
      <w:bookmarkStart w:id="38" w:name="_Toc29248366"/>
      <w:bookmarkStart w:id="39" w:name="_Toc37200953"/>
      <w:bookmarkStart w:id="40" w:name="_Toc46492819"/>
      <w:bookmarkStart w:id="41" w:name="_Toc52568345"/>
      <w:r>
        <w:rPr>
          <w:rFonts w:ascii="Arial" w:hAnsi="Arial" w:eastAsia="Times New Roman"/>
          <w:sz w:val="32"/>
          <w:lang w:eastAsia="zh-CN"/>
        </w:rPr>
        <w:t>10.5</w:t>
      </w:r>
      <w:r>
        <w:rPr>
          <w:rFonts w:ascii="Arial" w:hAnsi="Arial" w:eastAsia="Times New Roman"/>
          <w:sz w:val="32"/>
          <w:lang w:eastAsia="zh-CN"/>
        </w:rPr>
        <w:tab/>
      </w:r>
      <w:r>
        <w:rPr>
          <w:rFonts w:ascii="Arial" w:hAnsi="Arial" w:eastAsia="Times New Roman"/>
          <w:sz w:val="32"/>
          <w:lang w:eastAsia="zh-CN"/>
        </w:rPr>
        <w:t>Secondary Node Change (MN/SN initiated)</w:t>
      </w:r>
      <w:bookmarkEnd w:id="37"/>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42" w:name="_Toc29248367"/>
      <w:bookmarkStart w:id="43" w:name="_Toc52568346"/>
      <w:bookmarkStart w:id="44" w:name="_Toc46492820"/>
      <w:bookmarkStart w:id="45" w:name="_Toc37200954"/>
      <w:bookmarkStart w:id="46" w:name="_Toc76648169"/>
      <w:bookmarkStart w:id="47" w:name="_Toc60787213"/>
      <w:r>
        <w:rPr>
          <w:rFonts w:ascii="Arial" w:hAnsi="Arial" w:eastAsia="Times New Roman"/>
          <w:sz w:val="28"/>
          <w:lang w:eastAsia="ja-JP"/>
        </w:rPr>
        <w:t>10.5.1</w:t>
      </w:r>
      <w:r>
        <w:rPr>
          <w:rFonts w:ascii="Arial" w:hAnsi="Arial" w:eastAsia="Times New Roman"/>
          <w:sz w:val="28"/>
          <w:lang w:eastAsia="ja-JP"/>
        </w:rPr>
        <w:tab/>
      </w:r>
      <w:commentRangeStart w:id="10"/>
      <w:r>
        <w:rPr>
          <w:rFonts w:ascii="Arial" w:hAnsi="Arial" w:eastAsia="Times New Roman"/>
          <w:sz w:val="28"/>
          <w:lang w:eastAsia="ja-JP"/>
        </w:rPr>
        <w:t>EN-DC</w:t>
      </w:r>
      <w:commentRangeEnd w:id="10"/>
      <w:r>
        <w:rPr>
          <w:rStyle w:val="69"/>
        </w:rPr>
        <w:commentReference w:id="10"/>
      </w:r>
      <w:bookmarkEnd w:id="42"/>
      <w:bookmarkEnd w:id="43"/>
      <w:bookmarkEnd w:id="44"/>
      <w:bookmarkEnd w:id="45"/>
      <w:bookmarkEnd w:id="46"/>
    </w:p>
    <w:p>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233" w:author="CATT" w:date="2021-09-27T15:30:00Z">
        <w:r>
          <w:rPr/>
          <w:t xml:space="preserve"> </w:t>
        </w:r>
        <w:commentRangeStart w:id="11"/>
        <w:r>
          <w:rPr/>
          <w:t>In case of CP</w:t>
        </w:r>
      </w:ins>
      <w:ins w:id="234" w:author="CATT" w:date="2021-09-27T15:30:00Z">
        <w:r>
          <w:rPr>
            <w:rFonts w:hint="eastAsia"/>
            <w:lang w:eastAsia="zh-CN"/>
          </w:rPr>
          <w:t>C</w:t>
        </w:r>
      </w:ins>
      <w:ins w:id="235" w:author="CATT" w:date="2021-09-27T15:30:00Z">
        <w:r>
          <w:rPr>
            <w:lang w:eastAsia="zh-CN"/>
          </w:rPr>
          <w:t xml:space="preserve">, </w:t>
        </w:r>
      </w:ins>
      <w:ins w:id="236" w:author="CATT" w:date="2021-09-27T15:30:00Z">
        <w:r>
          <w:rPr/>
          <w:t>th</w:t>
        </w:r>
      </w:ins>
      <w:ins w:id="237" w:author="CATT" w:date="2021-09-27T15:30:00Z">
        <w:r>
          <w:rPr>
            <w:rFonts w:hint="eastAsia"/>
            <w:lang w:eastAsia="zh-CN"/>
          </w:rPr>
          <w:t>e</w:t>
        </w:r>
      </w:ins>
      <w:ins w:id="238" w:author="CATT" w:date="2021-09-27T15:30:00Z">
        <w:r>
          <w:rPr/>
          <w:t xml:space="preserve"> Secondary Node Change procedure initiated </w:t>
        </w:r>
      </w:ins>
      <w:ins w:id="239" w:author="CATT" w:date="2021-09-27T15:30:00Z">
        <w:r>
          <w:rPr>
            <w:rFonts w:hint="eastAsia"/>
            <w:lang w:eastAsia="zh-CN"/>
          </w:rPr>
          <w:t xml:space="preserve">either </w:t>
        </w:r>
      </w:ins>
      <w:ins w:id="240" w:author="CATT" w:date="2021-09-27T15:30:00Z">
        <w:r>
          <w:rPr/>
          <w:t>by MN</w:t>
        </w:r>
      </w:ins>
      <w:ins w:id="241" w:author="CATT" w:date="2021-09-27T15:30:00Z">
        <w:r>
          <w:rPr>
            <w:rFonts w:hint="eastAsia"/>
            <w:lang w:eastAsia="zh-CN"/>
          </w:rPr>
          <w:t xml:space="preserve"> or SN </w:t>
        </w:r>
      </w:ins>
      <w:ins w:id="242" w:author="CATT" w:date="2021-09-27T15:30:00Z">
        <w:r>
          <w:rPr/>
          <w:t xml:space="preserve">is </w:t>
        </w:r>
      </w:ins>
      <w:ins w:id="243" w:author="CATT" w:date="2021-09-27T15:30:00Z">
        <w:r>
          <w:rPr>
            <w:rFonts w:hint="eastAsia"/>
            <w:lang w:eastAsia="zh-CN"/>
          </w:rPr>
          <w:t xml:space="preserve">also </w:t>
        </w:r>
      </w:ins>
      <w:ins w:id="244" w:author="CATT" w:date="2021-09-27T15:30:00Z">
        <w:r>
          <w:rPr/>
          <w:t xml:space="preserve">used to </w:t>
        </w:r>
      </w:ins>
      <w:ins w:id="245" w:author="CATT" w:date="2021-09-27T15:30:00Z">
        <w:r>
          <w:rPr>
            <w:lang w:eastAsia="zh-CN"/>
          </w:rPr>
          <w:t>configure</w:t>
        </w:r>
      </w:ins>
      <w:ins w:id="246" w:author="CATT" w:date="2021-09-27T15:30:00Z">
        <w:r>
          <w:rPr>
            <w:rFonts w:hint="eastAsia"/>
            <w:lang w:eastAsia="zh-CN"/>
          </w:rPr>
          <w:t xml:space="preserve"> </w:t>
        </w:r>
      </w:ins>
      <w:ins w:id="247" w:author="CATT" w:date="2021-09-27T15:30:00Z">
        <w:r>
          <w:rPr>
            <w:lang w:eastAsia="zh-CN"/>
          </w:rPr>
          <w:t>CP</w:t>
        </w:r>
      </w:ins>
      <w:ins w:id="248" w:author="CATT" w:date="2021-09-27T15:30:00Z">
        <w:r>
          <w:rPr>
            <w:rFonts w:hint="eastAsia"/>
            <w:lang w:eastAsia="zh-CN"/>
          </w:rPr>
          <w:t>C</w:t>
        </w:r>
      </w:ins>
      <w:ins w:id="249" w:author="CATT" w:date="2021-09-27T15:30:00Z">
        <w:r>
          <w:rPr>
            <w:lang w:eastAsia="zh-CN"/>
          </w:rPr>
          <w:t xml:space="preserve"> configuration.</w:t>
        </w:r>
        <w:commentRangeEnd w:id="11"/>
      </w:ins>
      <w:r>
        <w:rPr>
          <w:rStyle w:val="69"/>
        </w:rPr>
        <w:commentReference w:id="11"/>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Inter-RAT SN change procedure with single RRC reconfiguration is not supported in this version of the protocol (i.e. no transition from EN-DC to DC).</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ins w:id="250" w:author="CATT" w:date="2021-09-28T13:30:00Z">
        <w:r>
          <w:rPr>
            <w:rFonts w:eastAsia="Times New Roman"/>
            <w:b/>
            <w:lang w:eastAsia="ja-JP"/>
          </w:rPr>
          <w:t>/ MN initiated conditional SN Change</w:t>
        </w:r>
      </w:ins>
    </w:p>
    <w:p>
      <w:pPr>
        <w:keepNext/>
        <w:keepLines/>
        <w:overflowPunct w:val="0"/>
        <w:autoSpaceDE w:val="0"/>
        <w:autoSpaceDN w:val="0"/>
        <w:adjustRightInd w:val="0"/>
        <w:spacing w:before="60"/>
        <w:jc w:val="center"/>
        <w:textAlignment w:val="baseline"/>
        <w:rPr>
          <w:rFonts w:ascii="Arial" w:hAnsi="Arial" w:eastAsia="Times New Roman"/>
          <w:b/>
          <w:lang w:eastAsia="ja-JP"/>
        </w:rPr>
      </w:pPr>
      <w:r>
        <w:fldChar w:fldCharType="begin"/>
      </w:r>
      <w:r>
        <w:fldChar w:fldCharType="end"/>
      </w:r>
      <w:ins w:id="251" w:author="CATT" w:date="2021-09-27T15:35:00Z"/>
      <w:ins w:id="252" w:author="CATT" w:date="2021-09-27T15:35:00Z"/>
      <w:ins w:id="253" w:author="CATT" w:date="2021-09-27T15:35:00Z"/>
      <w:ins w:id="254" w:author="CATT" w:date="2021-09-27T15:35:00Z">
        <w:r>
          <w:rPr/>
          <w:object>
            <v:shape id="_x0000_i1029" o:spt="75" type="#_x0000_t75" style="height:294.8pt;width:481.6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ins>
      <w:ins w:id="256" w:author="CATT" w:date="2021-09-27T15:35:00Z"/>
      <w:del w:id="257" w:author="CATT" w:date="2021-09-27T15:35:00Z"/>
      <w:del w:id="258" w:author="CATT" w:date="2021-09-27T15:35:00Z"/>
      <w:del w:id="259" w:author="CATT" w:date="2021-09-27T15:35:00Z"/>
      <w:del w:id="260" w:author="CATT" w:date="2021-09-27T15:35:00Z">
        <w:r>
          <w:rPr>
            <w:rFonts w:ascii="Arial" w:hAnsi="Arial" w:eastAsia="Times New Roman"/>
            <w:b/>
            <w:lang w:eastAsia="ja-JP"/>
          </w:rPr>
          <w:object>
            <v:shape id="_x0000_i1030" o:spt="75" type="#_x0000_t75" style="height:251.3pt;width:431.3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del>
      <w:del w:id="262" w:author="CATT" w:date="2021-09-27T15:35:00Z"/>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10.5.1-1:</w:t>
      </w:r>
      <w:ins w:id="263" w:author="CATT" w:date="2021-09-29T14:37:00Z">
        <w:r>
          <w:rPr>
            <w:rFonts w:ascii="Arial" w:hAnsi="Arial" w:eastAsia="Times New Roman"/>
            <w:b/>
            <w:lang w:eastAsia="ja-JP"/>
          </w:rPr>
          <w:t xml:space="preserve"> </w:t>
        </w:r>
      </w:ins>
      <w:r>
        <w:rPr>
          <w:rFonts w:ascii="Arial" w:hAnsi="Arial" w:eastAsia="Times New Roman"/>
          <w:b/>
          <w:lang w:eastAsia="ja-JP"/>
        </w:rPr>
        <w:t>SN Change</w:t>
      </w:r>
      <w:ins w:id="264" w:author="CATT" w:date="2021-09-29T14:37:00Z">
        <w:r>
          <w:rPr>
            <w:rFonts w:ascii="Arial" w:hAnsi="Arial" w:eastAsia="Times New Roman"/>
            <w:b/>
            <w:lang w:eastAsia="ja-JP"/>
          </w:rPr>
          <w:t>/ Conditional SN Change</w:t>
        </w:r>
      </w:ins>
      <w:r>
        <w:rPr>
          <w:rFonts w:ascii="Arial" w:hAnsi="Arial" w:eastAsia="Times New Roman"/>
          <w:b/>
          <w:lang w:eastAsia="ja-JP"/>
        </w:rPr>
        <w:t xml:space="preserve"> – MN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r>
      <w:r>
        <w:rPr>
          <w:rFonts w:eastAsia="Times New Roman"/>
          <w:lang w:eastAsia="ja-JP"/>
        </w:rP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The MN may trigger the MN-initiated SN Modification procedure (to the source SN) to retrieve the current SCG configuration before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r>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r>
      <w:r>
        <w:rPr>
          <w:rFonts w:eastAsia="Times New Roman"/>
          <w:lang w:eastAsia="ja-JP"/>
        </w:rPr>
        <w:t xml:space="preserve">If the allocation of target SN resources was successful, the </w:t>
      </w:r>
      <w:commentRangeStart w:id="12"/>
      <w:r>
        <w:rPr>
          <w:rFonts w:eastAsia="Times New Roman"/>
          <w:lang w:eastAsia="ja-JP"/>
        </w:rPr>
        <w:t>MN initiates the release</w:t>
      </w:r>
      <w:commentRangeEnd w:id="12"/>
      <w:r>
        <w:rPr>
          <w:rStyle w:val="69"/>
        </w:rPr>
        <w:commentReference w:id="12"/>
      </w:r>
      <w:r>
        <w:rPr>
          <w:rFonts w:eastAsia="Times New Roman"/>
          <w:lang w:eastAsia="ja-JP"/>
        </w:rPr>
        <w:t xml:space="preserv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ins w:id="265" w:author="CATT" w:date="2021-09-26T09:33:00Z"/>
          <w:lang w:eastAsia="zh-CN"/>
        </w:rPr>
      </w:pPr>
      <w:ins w:id="266" w:author="CATT" w:date="2021-09-29T16:50:00Z">
        <w:r>
          <w:rPr>
            <w:rFonts w:hint="eastAsia"/>
            <w:lang w:eastAsia="zh-CN"/>
          </w:rPr>
          <w:t>Editor</w:t>
        </w:r>
      </w:ins>
      <w:ins w:id="267" w:author="CATT" w:date="2021-09-29T14:38:00Z">
        <w:r>
          <w:rPr>
            <w:lang w:eastAsia="zh-CN"/>
          </w:rPr>
          <w:t>’s</w:t>
        </w:r>
      </w:ins>
      <w:ins w:id="268" w:author="CATT" w:date="2021-09-29T16:50:00Z">
        <w:r>
          <w:rPr>
            <w:rFonts w:hint="eastAsia"/>
            <w:lang w:eastAsia="zh-CN"/>
          </w:rPr>
          <w:t xml:space="preserve"> Note</w:t>
        </w:r>
      </w:ins>
      <w:ins w:id="269" w:author="CATT" w:date="2021-09-26T09:33:00Z">
        <w:r>
          <w:rPr>
            <w:rFonts w:hint="eastAsia"/>
            <w:lang w:eastAsia="zh-CN"/>
          </w:rPr>
          <w:t xml:space="preserve">: </w:t>
        </w:r>
      </w:ins>
      <w:ins w:id="270" w:author="CATT" w:date="2021-09-26T09:34:00Z">
        <w:r>
          <w:rPr>
            <w:rFonts w:hint="eastAsia"/>
            <w:lang w:eastAsia="zh-CN"/>
          </w:rPr>
          <w:t>In case of CPC</w:t>
        </w:r>
      </w:ins>
      <w:ins w:id="271" w:author="CATT" w:date="2021-09-26T18:23:00Z">
        <w:r>
          <w:rPr>
            <w:rFonts w:hint="eastAsia"/>
            <w:lang w:eastAsia="zh-CN"/>
          </w:rPr>
          <w:t xml:space="preserve">, whether </w:t>
        </w:r>
      </w:ins>
      <w:ins w:id="272" w:author="CATT" w:date="2021-09-26T14:35:00Z">
        <w:r>
          <w:rPr>
            <w:rFonts w:hint="eastAsia"/>
            <w:lang w:eastAsia="zh-CN"/>
          </w:rPr>
          <w:t>a</w:t>
        </w:r>
      </w:ins>
      <w:ins w:id="273" w:author="CATT" w:date="2021-09-26T09:33:00Z">
        <w:r>
          <w:rPr>
            <w:rFonts w:hint="eastAsia"/>
            <w:lang w:eastAsia="zh-CN"/>
          </w:rPr>
          <w:t xml:space="preserve"> CPC indication </w:t>
        </w:r>
      </w:ins>
      <w:ins w:id="274" w:author="CATT" w:date="2021-09-26T18:23:00Z">
        <w:r>
          <w:rPr>
            <w:rFonts w:hint="eastAsia"/>
            <w:lang w:eastAsia="zh-CN"/>
          </w:rPr>
          <w:t xml:space="preserve">is needed </w:t>
        </w:r>
      </w:ins>
      <w:ins w:id="275" w:author="CATT" w:date="2021-09-26T09:33:00Z">
        <w:r>
          <w:rPr>
            <w:rFonts w:hint="eastAsia"/>
            <w:lang w:eastAsia="zh-CN"/>
          </w:rPr>
          <w:t>to inform source SN</w:t>
        </w:r>
      </w:ins>
      <w:ins w:id="276" w:author="CATT" w:date="2021-09-29T08:59:00Z">
        <w:r>
          <w:rPr>
            <w:lang w:eastAsia="zh-CN"/>
          </w:rPr>
          <w:t xml:space="preserve"> to</w:t>
        </w:r>
      </w:ins>
      <w:ins w:id="277" w:author="CATT" w:date="2021-09-26T09:33:00Z">
        <w:r>
          <w:rPr>
            <w:rFonts w:hint="eastAsia"/>
            <w:lang w:eastAsia="zh-CN"/>
          </w:rPr>
          <w:t xml:space="preserve"> not stop </w:t>
        </w:r>
      </w:ins>
      <w:ins w:id="278" w:author="CATT" w:date="2021-09-26T09:33:00Z">
        <w:r>
          <w:rPr>
            <w:lang w:eastAsia="zh-CN"/>
          </w:rPr>
          <w:t>providing</w:t>
        </w:r>
      </w:ins>
      <w:ins w:id="279" w:author="CATT" w:date="2021-09-26T09:33:00Z">
        <w:r>
          <w:rPr>
            <w:rFonts w:hint="eastAsia"/>
            <w:lang w:eastAsia="zh-CN"/>
          </w:rPr>
          <w:t xml:space="preserve"> user data to the UE and, if applicable, start early data forwarding.</w:t>
        </w:r>
      </w:ins>
    </w:p>
    <w:p>
      <w:pPr>
        <w:overflowPunct w:val="0"/>
        <w:autoSpaceDE w:val="0"/>
        <w:autoSpaceDN w:val="0"/>
        <w:adjustRightInd w:val="0"/>
        <w:ind w:left="568" w:hanging="284"/>
        <w:textAlignment w:val="baseline"/>
        <w:rPr>
          <w:lang w:eastAsia="zh-CN"/>
        </w:rPr>
      </w:pPr>
      <w:r>
        <w:rPr>
          <w:rFonts w:eastAsia="Times New Roman"/>
          <w:lang w:eastAsia="ja-JP"/>
        </w:rPr>
        <w:t>4</w:t>
      </w:r>
      <w:del w:id="280" w:author="CATT" w:date="2021-09-27T15:31:00Z">
        <w:r>
          <w:rPr>
            <w:rFonts w:eastAsia="Times New Roman"/>
            <w:lang w:eastAsia="ja-JP"/>
          </w:rPr>
          <w:delText>/5</w:delText>
        </w:r>
      </w:del>
      <w:r>
        <w:rPr>
          <w:rFonts w:eastAsia="Times New Roman"/>
          <w:lang w:eastAsia="ja-JP"/>
        </w:rPr>
        <w:t>.</w:t>
      </w:r>
      <w:r>
        <w:rPr>
          <w:rFonts w:eastAsia="Times New Roman"/>
          <w:lang w:eastAsia="ja-JP"/>
        </w:rPr>
        <w:tab/>
      </w:r>
      <w:r>
        <w:rPr>
          <w:rFonts w:eastAsia="Times New Roman"/>
          <w:lang w:eastAsia="ja-JP"/>
        </w:rPr>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ins w:id="281" w:author="CATT" w:date="2021-09-27T15:30:00Z">
        <w:r>
          <w:rPr/>
          <w:t xml:space="preserve">In case of CPC, the MN generates the conditional </w:t>
        </w:r>
      </w:ins>
      <w:ins w:id="282" w:author="CATT" w:date="2021-09-27T15:30:00Z">
        <w:r>
          <w:rPr>
            <w:i/>
          </w:rPr>
          <w:t>RRCConnectionReconfiguration</w:t>
        </w:r>
      </w:ins>
      <w:ins w:id="283" w:author="CATT" w:date="2021-09-27T15:30:00Z">
        <w:r>
          <w:rPr/>
          <w:t xml:space="preserve"> containg the candidate PSCell configuration received from the candidate SN and the MN configuration</w:t>
        </w:r>
      </w:ins>
      <w:ins w:id="284" w:author="CATT" w:date="2021-09-27T15:30:00Z">
        <w:r>
          <w:rPr>
            <w:rFonts w:hint="eastAsia"/>
            <w:lang w:eastAsia="zh-CN"/>
          </w:rPr>
          <w:t>,</w:t>
        </w:r>
      </w:ins>
      <w:ins w:id="285" w:author="CATT" w:date="2021-09-27T15:30:00Z">
        <w:r>
          <w:rPr/>
          <w:t xml:space="preserve"> and sets the execution condition for each candidate PSCell</w:t>
        </w:r>
      </w:ins>
      <w:ins w:id="286" w:author="CATT" w:date="2021-09-27T15:30:00Z">
        <w:r>
          <w:rPr>
            <w:rFonts w:hint="eastAsia"/>
            <w:lang w:eastAsia="zh-CN"/>
          </w:rPr>
          <w:t>. T</w:t>
        </w:r>
      </w:ins>
      <w:ins w:id="287" w:author="CATT" w:date="2021-09-27T15:30:00Z">
        <w:r>
          <w:rPr/>
          <w:t xml:space="preserve">he MN indicates the CPC configuration </w:t>
        </w:r>
      </w:ins>
      <w:ins w:id="288" w:author="CATT" w:date="2021-09-27T15:30:00Z">
        <w:r>
          <w:rPr>
            <w:rFonts w:hint="eastAsia"/>
            <w:lang w:eastAsia="zh-CN"/>
          </w:rPr>
          <w:t xml:space="preserve">(including the conditional </w:t>
        </w:r>
      </w:ins>
      <w:ins w:id="289" w:author="CATT" w:date="2021-09-27T15:30:00Z">
        <w:r>
          <w:rPr>
            <w:i/>
          </w:rPr>
          <w:t>RRCConnectionReconfiguration</w:t>
        </w:r>
      </w:ins>
      <w:ins w:id="290" w:author="CATT" w:date="2021-09-27T15:30:00Z">
        <w:r>
          <w:rPr>
            <w:rFonts w:hint="eastAsia"/>
            <w:lang w:eastAsia="zh-CN"/>
          </w:rPr>
          <w:t xml:space="preserve"> message and the associated execution condition)</w:t>
        </w:r>
      </w:ins>
      <w:ins w:id="291" w:author="CATT" w:date="2021-09-27T15:30:00Z">
        <w:r>
          <w:rPr/>
          <w:t xml:space="preserve"> to the UE in the </w:t>
        </w:r>
      </w:ins>
      <w:ins w:id="292" w:author="CATT" w:date="2021-09-27T15:30:00Z">
        <w:r>
          <w:rPr>
            <w:i/>
          </w:rPr>
          <w:t>RRCConnectionReconfiguration</w:t>
        </w:r>
      </w:ins>
      <w:ins w:id="293" w:author="CATT" w:date="2021-09-27T15:30:00Z">
        <w:r>
          <w:rPr/>
          <w:t xml:space="preserve"> message which can also inc</w:t>
        </w:r>
      </w:ins>
      <w:ins w:id="294" w:author="ZTE" w:date="2021-10-09T10:20:44Z">
        <w:r>
          <w:rPr>
            <w:rFonts w:hint="eastAsia"/>
            <w:lang w:val="en-US" w:eastAsia="zh-CN"/>
          </w:rPr>
          <w:t>l</w:t>
        </w:r>
      </w:ins>
      <w:ins w:id="295" w:author="CATT" w:date="2021-09-27T15:30:00Z">
        <w:r>
          <w:rPr/>
          <w:t>ude the new confi</w:t>
        </w:r>
      </w:ins>
      <w:ins w:id="296" w:author="Ericsson" w:date="2021-10-07T20:23:00Z">
        <w:r>
          <w:rPr/>
          <w:t>g</w:t>
        </w:r>
      </w:ins>
      <w:ins w:id="297" w:author="CATT" w:date="2021-09-27T15:30:00Z">
        <w:del w:id="298" w:author="Ericsson" w:date="2021-10-07T20:23:00Z">
          <w:r>
            <w:rPr/>
            <w:delText>r</w:delText>
          </w:r>
        </w:del>
      </w:ins>
      <w:ins w:id="299" w:author="CATT" w:date="2021-09-27T15:30:00Z">
        <w:r>
          <w:rPr/>
          <w:t>u</w:t>
        </w:r>
      </w:ins>
      <w:ins w:id="300" w:author="Ericsson" w:date="2021-10-07T20:23:00Z">
        <w:r>
          <w:rPr/>
          <w:t>r</w:t>
        </w:r>
      </w:ins>
      <w:ins w:id="301" w:author="CATT" w:date="2021-09-27T15:30:00Z">
        <w:r>
          <w:rPr/>
          <w:t>ation of MN.</w:t>
        </w:r>
      </w:ins>
    </w:p>
    <w:p>
      <w:pPr>
        <w:pStyle w:val="98"/>
        <w:rPr>
          <w:lang w:eastAsia="zh-CN"/>
        </w:rPr>
      </w:pPr>
      <w:ins w:id="302" w:author="CATT" w:date="2021-09-27T15:31:00Z">
        <w:r>
          <w:rPr>
            <w:rFonts w:hint="eastAsia"/>
            <w:lang w:eastAsia="zh-CN"/>
          </w:rPr>
          <w:t>5.</w:t>
        </w:r>
      </w:ins>
      <w:r>
        <w:rPr>
          <w:rFonts w:hint="eastAsia"/>
          <w:lang w:eastAsia="zh-CN"/>
        </w:rPr>
        <w:t xml:space="preserve"> </w:t>
      </w:r>
      <w:r>
        <w:rPr>
          <w:rFonts w:eastAsia="Times New Roman"/>
          <w:lang w:eastAsia="ja-JP"/>
        </w:rPr>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r>
        <w:t xml:space="preserve"> In case of CPC, the UE applies the new configuration</w:t>
      </w:r>
      <w:commentRangeStart w:id="13"/>
      <w:r>
        <w:t xml:space="preserve"> not including the CPC configuration</w:t>
      </w:r>
      <w:commentRangeEnd w:id="13"/>
      <w:r>
        <w:commentReference w:id="13"/>
      </w:r>
      <w:r>
        <w:t xml:space="preserve"> and replies to MN with </w:t>
      </w:r>
      <w:r>
        <w:rPr>
          <w:i/>
        </w:rPr>
        <w:t>RRCConnectionReconfigurationComplete</w:t>
      </w:r>
      <w:r>
        <w:t xml:space="preserve"> message</w:t>
      </w:r>
      <w:r>
        <w:rPr>
          <w:rFonts w:hint="eastAsia"/>
          <w:lang w:eastAsia="zh-CN"/>
        </w:rPr>
        <w:t>,</w:t>
      </w:r>
      <w:r>
        <w:t xml:space="preserve"> without NR RRC response message.</w:t>
      </w:r>
    </w:p>
    <w:p>
      <w:pPr>
        <w:overflowPunct w:val="0"/>
        <w:autoSpaceDE w:val="0"/>
        <w:autoSpaceDN w:val="0"/>
        <w:adjustRightInd w:val="0"/>
        <w:ind w:left="568" w:hanging="284"/>
        <w:textAlignment w:val="baseline"/>
        <w:rPr>
          <w:ins w:id="303" w:author="CATT" w:date="2021-09-26T09:35:00Z"/>
          <w:lang w:eastAsia="zh-CN"/>
        </w:rPr>
      </w:pPr>
      <w:ins w:id="304" w:author="CATT" w:date="2021-09-27T15:31:00Z">
        <w:r>
          <w:rPr>
            <w:rFonts w:hint="eastAsia"/>
            <w:lang w:eastAsia="zh-CN"/>
          </w:rPr>
          <w:t>5a</w:t>
        </w:r>
      </w:ins>
      <w:ins w:id="305" w:author="CATT" w:date="2021-09-27T15:31:00Z">
        <w:r>
          <w:rPr>
            <w:lang w:eastAsia="zh-CN"/>
          </w:rPr>
          <w:t>.</w:t>
        </w:r>
      </w:ins>
      <w:ins w:id="306" w:author="CATT" w:date="2021-09-27T15:31:00Z">
        <w:r>
          <w:rPr>
            <w:lang w:eastAsia="zh-CN"/>
          </w:rPr>
          <w:tab/>
        </w:r>
      </w:ins>
      <w:ins w:id="307" w:author="CATT" w:date="2021-09-27T15:31:00Z">
        <w:r>
          <w:rPr>
            <w:lang w:eastAsia="zh-CN"/>
          </w:rPr>
          <w:t xml:space="preserve">In case of CPC, </w:t>
        </w:r>
      </w:ins>
      <w:ins w:id="308" w:author="CATT" w:date="2021-09-27T15:31:00Z">
        <w:r>
          <w:rPr>
            <w:rFonts w:hint="eastAsia"/>
            <w:lang w:eastAsia="zh-CN"/>
          </w:rPr>
          <w:t>T</w:t>
        </w:r>
      </w:ins>
      <w:ins w:id="309" w:author="CATT" w:date="2021-09-27T15:31:00Z">
        <w:r>
          <w:rPr>
            <w:lang w:eastAsia="zh-CN"/>
          </w:rPr>
          <w:t xml:space="preserve">he </w:t>
        </w:r>
      </w:ins>
      <w:ins w:id="310" w:author="CATT" w:date="2021-09-27T15:31:00Z">
        <w:r>
          <w:rPr/>
          <w:t xml:space="preserve">UE maintains the connection with source </w:t>
        </w:r>
      </w:ins>
      <w:ins w:id="311" w:author="CATT" w:date="2021-09-27T15:31:00Z">
        <w:r>
          <w:rPr>
            <w:rFonts w:hint="eastAsia"/>
            <w:lang w:eastAsia="zh-CN"/>
          </w:rPr>
          <w:t>SN</w:t>
        </w:r>
      </w:ins>
      <w:ins w:id="312" w:author="CATT" w:date="2021-09-27T15:31:00Z">
        <w:r>
          <w:rPr/>
          <w:t xml:space="preserve"> after receiving</w:t>
        </w:r>
      </w:ins>
      <w:ins w:id="313" w:author="CATT" w:date="2021-09-27T15:31:00Z">
        <w:r>
          <w:rPr>
            <w:lang w:eastAsia="zh-CN"/>
          </w:rPr>
          <w:t xml:space="preserve"> the </w:t>
        </w:r>
      </w:ins>
      <w:ins w:id="314" w:author="CATT" w:date="2021-09-27T15:31:00Z">
        <w:r>
          <w:rPr/>
          <w:t>C</w:t>
        </w:r>
      </w:ins>
      <w:ins w:id="315" w:author="CATT" w:date="2021-09-27T15:31:00Z">
        <w:r>
          <w:rPr>
            <w:lang w:eastAsia="zh-CN"/>
          </w:rPr>
          <w:t>PC</w:t>
        </w:r>
      </w:ins>
      <w:ins w:id="316" w:author="CATT" w:date="2021-09-27T15:31:00Z">
        <w:r>
          <w:rPr/>
          <w:t xml:space="preserve"> configuration, and starts evaluating the C</w:t>
        </w:r>
      </w:ins>
      <w:ins w:id="317" w:author="CATT" w:date="2021-09-27T15:31:00Z">
        <w:r>
          <w:rPr>
            <w:lang w:eastAsia="zh-CN"/>
          </w:rPr>
          <w:t>PC</w:t>
        </w:r>
      </w:ins>
      <w:ins w:id="318" w:author="CATT" w:date="2021-09-27T15:31:00Z">
        <w:r>
          <w:rPr/>
          <w:t xml:space="preserve"> execution conditions for candidate </w:t>
        </w:r>
      </w:ins>
      <w:ins w:id="319" w:author="CATT" w:date="2021-09-27T15:31:00Z">
        <w:r>
          <w:rPr>
            <w:lang w:eastAsia="zh-CN"/>
          </w:rPr>
          <w:t>PSC</w:t>
        </w:r>
      </w:ins>
      <w:ins w:id="320" w:author="CATT" w:date="2021-09-27T15:31:00Z">
        <w:r>
          <w:rPr/>
          <w:t>ell(s). If at least one C</w:t>
        </w:r>
      </w:ins>
      <w:ins w:id="321" w:author="CATT" w:date="2021-09-27T15:31:00Z">
        <w:r>
          <w:rPr>
            <w:lang w:eastAsia="zh-CN"/>
          </w:rPr>
          <w:t>P</w:t>
        </w:r>
      </w:ins>
      <w:ins w:id="322" w:author="CATT" w:date="2021-09-27T15:31:00Z">
        <w:r>
          <w:rPr>
            <w:rFonts w:hint="eastAsia"/>
            <w:lang w:eastAsia="zh-CN"/>
          </w:rPr>
          <w:t>C</w:t>
        </w:r>
      </w:ins>
      <w:ins w:id="323" w:author="CATT" w:date="2021-09-27T15:31:00Z">
        <w:r>
          <w:rPr/>
          <w:t xml:space="preserve"> candidate </w:t>
        </w:r>
      </w:ins>
      <w:ins w:id="324" w:author="CATT" w:date="2021-09-27T15:31:00Z">
        <w:r>
          <w:rPr>
            <w:lang w:eastAsia="zh-CN"/>
          </w:rPr>
          <w:t>PSC</w:t>
        </w:r>
      </w:ins>
      <w:ins w:id="325" w:author="CATT" w:date="2021-09-27T15:31:00Z">
        <w:r>
          <w:rPr/>
          <w:t>ell satisfies the corresponding C</w:t>
        </w:r>
      </w:ins>
      <w:ins w:id="326" w:author="CATT" w:date="2021-09-27T15:31:00Z">
        <w:r>
          <w:rPr>
            <w:lang w:eastAsia="zh-CN"/>
          </w:rPr>
          <w:t>P</w:t>
        </w:r>
      </w:ins>
      <w:ins w:id="327" w:author="CATT" w:date="2021-09-27T15:31:00Z">
        <w:r>
          <w:rPr>
            <w:rFonts w:hint="eastAsia"/>
            <w:lang w:eastAsia="zh-CN"/>
          </w:rPr>
          <w:t>C</w:t>
        </w:r>
      </w:ins>
      <w:ins w:id="328" w:author="CATT" w:date="2021-09-27T15:31:00Z">
        <w:r>
          <w:rPr/>
          <w:t xml:space="preserve"> execution condition, the UE detaches from the source </w:t>
        </w:r>
      </w:ins>
      <w:ins w:id="329" w:author="CATT" w:date="2021-09-27T15:31:00Z">
        <w:r>
          <w:rPr>
            <w:rFonts w:hint="eastAsia"/>
            <w:lang w:eastAsia="zh-CN"/>
          </w:rPr>
          <w:t>SN and</w:t>
        </w:r>
      </w:ins>
      <w:ins w:id="330" w:author="CATT" w:date="2021-09-27T15:31:00Z">
        <w:r>
          <w:rPr/>
          <w:t xml:space="preserve"> applies the corresponding stored configuration for the selected candidate </w:t>
        </w:r>
      </w:ins>
      <w:ins w:id="331" w:author="CATT" w:date="2021-09-27T15:31:00Z">
        <w:r>
          <w:rPr>
            <w:lang w:eastAsia="zh-CN"/>
          </w:rPr>
          <w:t>PSC</w:t>
        </w:r>
      </w:ins>
      <w:ins w:id="332" w:author="CATT" w:date="2021-09-27T15:31:00Z">
        <w:r>
          <w:rPr/>
          <w:t>ell and synchronises to th</w:t>
        </w:r>
      </w:ins>
      <w:ins w:id="333" w:author="CATT" w:date="2021-09-27T15:31:00Z">
        <w:del w:id="334" w:author="ZTE" w:date="2021-10-09T10:26:19Z">
          <w:r>
            <w:rPr>
              <w:rFonts w:hint="default"/>
              <w:lang w:val="en-US"/>
            </w:rPr>
            <w:delText>at</w:delText>
          </w:r>
        </w:del>
      </w:ins>
      <w:ins w:id="335" w:author="ZTE" w:date="2021-10-09T10:26:19Z">
        <w:r>
          <w:rPr>
            <w:rFonts w:hint="eastAsia"/>
            <w:lang w:val="en-US" w:eastAsia="zh-CN"/>
          </w:rPr>
          <w:t>e</w:t>
        </w:r>
      </w:ins>
      <w:ins w:id="336" w:author="CATT" w:date="2021-09-27T15:31:00Z">
        <w:r>
          <w:rPr/>
          <w:t xml:space="preserve"> candidate </w:t>
        </w:r>
      </w:ins>
      <w:ins w:id="337" w:author="CATT" w:date="2021-09-27T15:31:00Z">
        <w:r>
          <w:rPr>
            <w:lang w:eastAsia="zh-CN"/>
          </w:rPr>
          <w:t>PSC</w:t>
        </w:r>
      </w:ins>
      <w:ins w:id="338" w:author="CATT" w:date="2021-09-27T15:31:00Z">
        <w:r>
          <w:rPr/>
          <w:t xml:space="preserve">ell. The UE completes the </w:t>
        </w:r>
      </w:ins>
      <w:ins w:id="339" w:author="CATT" w:date="2021-09-27T15:31:00Z">
        <w:r>
          <w:rPr>
            <w:lang w:eastAsia="zh-CN"/>
          </w:rPr>
          <w:t>CP</w:t>
        </w:r>
      </w:ins>
      <w:ins w:id="340" w:author="CATT" w:date="2021-09-27T15:31:00Z">
        <w:r>
          <w:rPr>
            <w:rFonts w:hint="eastAsia"/>
            <w:lang w:eastAsia="zh-CN"/>
          </w:rPr>
          <w:t>C</w:t>
        </w:r>
      </w:ins>
      <w:ins w:id="341" w:author="CATT" w:date="2021-09-27T15:31:00Z">
        <w:r>
          <w:rPr>
            <w:lang w:eastAsia="zh-CN"/>
          </w:rPr>
          <w:t xml:space="preserve"> execution </w:t>
        </w:r>
      </w:ins>
      <w:ins w:id="342" w:author="CATT" w:date="2021-09-27T15:31:00Z">
        <w:r>
          <w:rPr/>
          <w:t xml:space="preserve">procedure by sending </w:t>
        </w:r>
      </w:ins>
      <w:ins w:id="343" w:author="CATT" w:date="2021-09-27T15:31:00Z">
        <w:r>
          <w:rPr>
            <w:lang w:eastAsia="zh-CN"/>
          </w:rPr>
          <w:t xml:space="preserve">an </w:t>
        </w:r>
      </w:ins>
      <w:ins w:id="344" w:author="CATT" w:date="2021-09-27T15:31:00Z">
        <w:r>
          <w:rPr>
            <w:rFonts w:eastAsia="PMingLiU"/>
            <w:i/>
            <w:lang w:eastAsia="zh-TW"/>
          </w:rPr>
          <w:t>RRC</w:t>
        </w:r>
      </w:ins>
      <w:ins w:id="345" w:author="CATT" w:date="2021-09-27T15:31:00Z">
        <w:r>
          <w:rPr>
            <w:rFonts w:hint="eastAsia"/>
            <w:i/>
            <w:lang w:eastAsia="zh-CN"/>
          </w:rPr>
          <w:t>Connection</w:t>
        </w:r>
      </w:ins>
      <w:ins w:id="346" w:author="CATT" w:date="2021-09-27T15:31:00Z">
        <w:r>
          <w:rPr>
            <w:rFonts w:eastAsia="PMingLiU"/>
            <w:i/>
            <w:lang w:eastAsia="zh-TW"/>
          </w:rPr>
          <w:t>ReconfigurationComplete</w:t>
        </w:r>
      </w:ins>
      <w:ins w:id="347" w:author="CATT" w:date="2021-09-27T15:31:00Z">
        <w:r>
          <w:rPr>
            <w:lang w:eastAsia="zh-CN"/>
          </w:rPr>
          <w:t xml:space="preserve"> </w:t>
        </w:r>
      </w:ins>
      <w:ins w:id="348" w:author="CATT" w:date="2021-09-27T15:31:00Z">
        <w:r>
          <w:rPr/>
          <w:t>message</w:t>
        </w:r>
      </w:ins>
      <w:ins w:id="349" w:author="CATT" w:date="2021-09-27T15:31:00Z">
        <w:r>
          <w:rPr>
            <w:rFonts w:hint="eastAsia"/>
            <w:lang w:eastAsia="zh-CN"/>
          </w:rPr>
          <w:t xml:space="preserve">, including a NR RRC </w:t>
        </w:r>
      </w:ins>
      <w:ins w:id="350" w:author="CATT" w:date="2021-09-27T15:31:00Z">
        <w:r>
          <w:rPr>
            <w:rFonts w:hint="eastAsia"/>
            <w:i/>
            <w:lang w:eastAsia="zh-CN"/>
          </w:rPr>
          <w:t>RRCReconfigurationComplete</w:t>
        </w:r>
      </w:ins>
      <w:ins w:id="351" w:author="CATT" w:date="2021-09-27T15:31:00Z">
        <w:r>
          <w:rPr>
            <w:rFonts w:hint="eastAsia"/>
            <w:lang w:eastAsia="zh-CN"/>
          </w:rPr>
          <w:t xml:space="preserve"> message for</w:t>
        </w:r>
      </w:ins>
      <w:ins w:id="352" w:author="CATT" w:date="2021-09-27T15:31:00Z">
        <w:r>
          <w:rPr/>
          <w:t xml:space="preserve"> the </w:t>
        </w:r>
      </w:ins>
      <w:ins w:id="353" w:author="CATT" w:date="2021-09-27T15:31:00Z">
        <w:r>
          <w:rPr>
            <w:lang w:eastAsia="zh-CN"/>
          </w:rPr>
          <w:t>new PSCell</w:t>
        </w:r>
      </w:ins>
      <w:ins w:id="354" w:author="CATT" w:date="2021-09-27T15:31:00Z">
        <w:r>
          <w:rPr>
            <w:rFonts w:hint="eastAsia"/>
            <w:lang w:eastAsia="zh-CN"/>
          </w:rPr>
          <w:t>, and the selected target PSCell ID information to MN</w:t>
        </w:r>
      </w:ins>
      <w:ins w:id="355" w:author="CATT" w:date="2021-09-27T15:31:00Z">
        <w:r>
          <w:rPr>
            <w:lang w:eastAsia="zh-CN"/>
          </w:rPr>
          <w:t>.</w:t>
        </w:r>
      </w:ins>
      <w:ins w:id="356" w:author="CATT" w:date="2021-09-26T09:35:00Z">
        <w:bookmarkStart w:id="48" w:name="OLE_LINK5"/>
        <w:bookmarkStart w:id="49" w:name="OLE_LINK8"/>
        <w:r>
          <w:rPr>
            <w:rFonts w:hint="eastAsia"/>
            <w:lang w:eastAsia="zh-CN"/>
          </w:rPr>
          <w:t xml:space="preserve">FFS: In case of CPC, </w:t>
        </w:r>
      </w:ins>
      <w:ins w:id="357" w:author="CATT" w:date="2021-09-26T18:24:00Z">
        <w:r>
          <w:rPr>
            <w:rFonts w:hint="eastAsia"/>
            <w:lang w:eastAsia="zh-CN"/>
          </w:rPr>
          <w:t xml:space="preserve">whether </w:t>
        </w:r>
      </w:ins>
      <w:ins w:id="358" w:author="CATT" w:date="2021-09-26T09:35:00Z">
        <w:r>
          <w:rPr>
            <w:rFonts w:hint="eastAsia"/>
            <w:lang w:eastAsia="zh-CN"/>
          </w:rPr>
          <w:t>a message</w:t>
        </w:r>
      </w:ins>
      <w:ins w:id="359" w:author="CATT" w:date="2021-09-26T18:25:00Z">
        <w:r>
          <w:rPr>
            <w:rFonts w:hint="eastAsia"/>
            <w:lang w:eastAsia="zh-CN"/>
          </w:rPr>
          <w:t xml:space="preserve"> is needed and which message is used</w:t>
        </w:r>
      </w:ins>
      <w:ins w:id="360" w:author="CATT" w:date="2021-09-26T09:35:00Z">
        <w:r>
          <w:rPr>
            <w:rFonts w:hint="eastAsia"/>
            <w:lang w:eastAsia="zh-CN"/>
          </w:rPr>
          <w:t xml:space="preserve"> to inform source SN to stop providing user data to the UE, and the address of the selected target SN</w:t>
        </w:r>
      </w:ins>
      <w:ins w:id="361" w:author="CATT" w:date="2021-09-26T18:25:00Z">
        <w:r>
          <w:rPr>
            <w:rFonts w:hint="eastAsia"/>
            <w:lang w:eastAsia="zh-CN"/>
          </w:rPr>
          <w:t xml:space="preserve"> </w:t>
        </w:r>
      </w:ins>
      <w:ins w:id="362" w:author="CATT" w:date="2021-09-26T09:35:00Z">
        <w:r>
          <w:rPr>
            <w:rFonts w:hint="eastAsia"/>
            <w:lang w:eastAsia="zh-CN"/>
          </w:rPr>
          <w:t xml:space="preserve">and if applicable, </w:t>
        </w:r>
      </w:ins>
      <w:ins w:id="363" w:author="CATT" w:date="2021-09-26T18:25:00Z">
        <w:r>
          <w:rPr>
            <w:rFonts w:hint="eastAsia"/>
            <w:lang w:eastAsia="zh-CN"/>
          </w:rPr>
          <w:t xml:space="preserve">to </w:t>
        </w:r>
      </w:ins>
      <w:ins w:id="364" w:author="CATT" w:date="2021-09-26T09:35:00Z">
        <w:r>
          <w:rPr>
            <w:rFonts w:hint="eastAsia"/>
            <w:lang w:eastAsia="zh-CN"/>
          </w:rPr>
          <w:t xml:space="preserve">start late data forwarding. </w:t>
        </w:r>
      </w:ins>
    </w:p>
    <w:bookmarkEnd w:id="48"/>
    <w:bookmarkEnd w:id="49"/>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configured with bearers requiring SCG radio resources, 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38"/>
    <w:bookmarkEnd w:id="39"/>
    <w:bookmarkEnd w:id="40"/>
    <w:bookmarkEnd w:id="41"/>
    <w:bookmarkEnd w:id="47"/>
    <w:p>
      <w:pPr>
        <w:rPr>
          <w:rFonts w:eastAsia="Times New Roman"/>
          <w:b/>
          <w:lang w:eastAsia="ja-JP"/>
        </w:rPr>
      </w:pPr>
      <w:r>
        <w:rPr>
          <w:rFonts w:eastAsia="Times New Roman"/>
          <w:b/>
          <w:lang w:eastAsia="ja-JP"/>
        </w:rPr>
        <w:t xml:space="preserve"> SN initiated SN Change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31" o:spt="75" type="#_x0000_t75" style="height:251.3pt;width:436.75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10.5.1-2: SN Change – SN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r>
      <w:r>
        <w:rPr>
          <w:rFonts w:eastAsia="Times New Roman"/>
          <w:lang w:eastAsia="ja-JP"/>
        </w:rP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r>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r>
      <w:r>
        <w:rPr>
          <w:rFonts w:eastAsia="Times New Roman"/>
          <w:lang w:eastAsia="ja-JP"/>
        </w:rPr>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r>
      <w:r>
        <w:rPr>
          <w:rFonts w:eastAsia="Helvetica 45 Light"/>
          <w:lang w:eastAsia="ja-JP"/>
        </w:rPr>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overflowPunct w:val="0"/>
        <w:autoSpaceDE w:val="0"/>
        <w:autoSpaceDN w:val="0"/>
        <w:adjustRightInd w:val="0"/>
        <w:textAlignment w:val="baseline"/>
        <w:rPr>
          <w:ins w:id="365" w:author="CATT" w:date="2021-09-26T09:38:00Z"/>
          <w:rFonts w:eastAsia="Times New Roman"/>
          <w:b/>
          <w:lang w:eastAsia="ja-JP"/>
        </w:rPr>
      </w:pPr>
      <w:ins w:id="366" w:author="CATT" w:date="2021-09-26T09:38:00Z">
        <w:r>
          <w:rPr>
            <w:rFonts w:eastAsia="Times New Roman"/>
            <w:b/>
            <w:lang w:eastAsia="ja-JP"/>
          </w:rPr>
          <w:t xml:space="preserve">SN initiated </w:t>
        </w:r>
      </w:ins>
      <w:ins w:id="367" w:author="CATT" w:date="2021-09-26T09:38:00Z">
        <w:r>
          <w:rPr>
            <w:rFonts w:hint="eastAsia"/>
            <w:b/>
            <w:lang w:eastAsia="zh-CN"/>
          </w:rPr>
          <w:t>conditional inter-</w:t>
        </w:r>
      </w:ins>
      <w:ins w:id="368" w:author="CATT" w:date="2021-09-26T09:38:00Z">
        <w:r>
          <w:rPr>
            <w:rFonts w:eastAsia="Times New Roman"/>
            <w:b/>
            <w:lang w:eastAsia="ja-JP"/>
          </w:rPr>
          <w:t>SN Change</w:t>
        </w:r>
      </w:ins>
    </w:p>
    <w:p>
      <w:pPr>
        <w:keepNext/>
        <w:keepLines/>
        <w:overflowPunct w:val="0"/>
        <w:autoSpaceDE w:val="0"/>
        <w:autoSpaceDN w:val="0"/>
        <w:adjustRightInd w:val="0"/>
        <w:spacing w:before="60"/>
        <w:jc w:val="center"/>
        <w:textAlignment w:val="baseline"/>
        <w:rPr>
          <w:ins w:id="369" w:author="CATT" w:date="2021-09-26T09:38:00Z"/>
          <w:rFonts w:ascii="Arial" w:hAnsi="Arial" w:eastAsia="Times New Roman"/>
          <w:b/>
          <w:lang w:eastAsia="ja-JP"/>
        </w:rPr>
      </w:pPr>
      <w:r>
        <w:object>
          <v:shape id="_x0000_i1032" o:spt="75" type="#_x0000_t75" style="height:346.4pt;width:481.6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del w:id="370" w:author="CATT" w:date="2021-09-26T18:54:00Z">
        <w:r>
          <w:rPr/>
          <w:fldChar w:fldCharType="begin"/>
        </w:r>
      </w:del>
      <w:del w:id="371" w:author="CATT" w:date="2021-09-26T18:54:00Z">
        <w:r>
          <w:rPr/>
          <w:fldChar w:fldCharType="end"/>
        </w:r>
      </w:del>
    </w:p>
    <w:p>
      <w:pPr>
        <w:keepLines/>
        <w:overflowPunct w:val="0"/>
        <w:autoSpaceDE w:val="0"/>
        <w:autoSpaceDN w:val="0"/>
        <w:adjustRightInd w:val="0"/>
        <w:spacing w:after="240"/>
        <w:jc w:val="center"/>
        <w:textAlignment w:val="baseline"/>
        <w:rPr>
          <w:ins w:id="372" w:author="CATT" w:date="2021-09-26T09:38:00Z"/>
          <w:rFonts w:ascii="Arial" w:hAnsi="Arial" w:eastAsia="Times New Roman"/>
          <w:b/>
          <w:lang w:eastAsia="ja-JP"/>
        </w:rPr>
      </w:pPr>
      <w:ins w:id="373" w:author="CATT" w:date="2021-09-26T09:38:00Z">
        <w:r>
          <w:rPr>
            <w:rFonts w:ascii="Arial" w:hAnsi="Arial" w:eastAsia="Times New Roman"/>
            <w:b/>
            <w:lang w:eastAsia="ja-JP"/>
          </w:rPr>
          <w:t xml:space="preserve">Figure 10.5.1-2: </w:t>
        </w:r>
      </w:ins>
      <w:ins w:id="374" w:author="CATT" w:date="2021-09-26T09:54:00Z">
        <w:r>
          <w:rPr>
            <w:rFonts w:hint="eastAsia" w:ascii="Arial" w:hAnsi="Arial"/>
            <w:b/>
            <w:lang w:eastAsia="zh-CN"/>
          </w:rPr>
          <w:t xml:space="preserve">Conditional </w:t>
        </w:r>
      </w:ins>
      <w:ins w:id="375" w:author="CATT" w:date="2021-09-26T09:38:00Z">
        <w:r>
          <w:rPr>
            <w:rFonts w:ascii="Arial" w:hAnsi="Arial" w:eastAsia="Times New Roman"/>
            <w:b/>
            <w:lang w:eastAsia="ja-JP"/>
          </w:rPr>
          <w:t>SN Change – SN initiated</w:t>
        </w:r>
      </w:ins>
    </w:p>
    <w:p>
      <w:pPr>
        <w:overflowPunct w:val="0"/>
        <w:autoSpaceDE w:val="0"/>
        <w:autoSpaceDN w:val="0"/>
        <w:adjustRightInd w:val="0"/>
        <w:textAlignment w:val="baseline"/>
        <w:rPr>
          <w:ins w:id="376" w:author="CATT" w:date="2021-09-26T18:31:00Z"/>
          <w:lang w:eastAsia="zh-CN"/>
        </w:rPr>
      </w:pPr>
      <w:ins w:id="377" w:author="CATT" w:date="2021-09-26T18:31:00Z">
        <w:r>
          <w:rPr>
            <w:rFonts w:hint="eastAsia"/>
            <w:lang w:eastAsia="zh-CN"/>
          </w:rPr>
          <w:t>Editor</w:t>
        </w:r>
      </w:ins>
      <w:ins w:id="378" w:author="CATT" w:date="2021-09-29T14:38:00Z">
        <w:r>
          <w:rPr>
            <w:lang w:eastAsia="zh-CN"/>
          </w:rPr>
          <w:t>’s</w:t>
        </w:r>
      </w:ins>
      <w:ins w:id="379" w:author="CATT" w:date="2021-09-26T18:31:00Z">
        <w:r>
          <w:rPr>
            <w:rFonts w:hint="eastAsia"/>
            <w:lang w:eastAsia="zh-CN"/>
          </w:rPr>
          <w:t xml:space="preserve"> Note: the procedure may be revisted if RAN3</w:t>
        </w:r>
      </w:ins>
      <w:ins w:id="380" w:author="CATT" w:date="2021-09-26T18:31:00Z">
        <w:r>
          <w:rPr>
            <w:lang w:eastAsia="zh-CN"/>
          </w:rPr>
          <w:t>’</w:t>
        </w:r>
      </w:ins>
      <w:ins w:id="381" w:author="CATT" w:date="2021-09-26T18:31:00Z">
        <w:r>
          <w:rPr>
            <w:rFonts w:hint="eastAsia"/>
            <w:lang w:eastAsia="zh-CN"/>
          </w:rPr>
          <w:t>s feedback is not supporting solution 2.</w:t>
        </w:r>
      </w:ins>
    </w:p>
    <w:p>
      <w:pPr>
        <w:overflowPunct w:val="0"/>
        <w:autoSpaceDE w:val="0"/>
        <w:autoSpaceDN w:val="0"/>
        <w:adjustRightInd w:val="0"/>
        <w:textAlignment w:val="baseline"/>
        <w:rPr>
          <w:ins w:id="382" w:author="CATT" w:date="2021-09-26T09:38:00Z"/>
          <w:rFonts w:eastAsia="Times New Roman"/>
          <w:lang w:eastAsia="ja-JP"/>
        </w:rPr>
      </w:pPr>
      <w:ins w:id="383" w:author="CATT" w:date="2021-09-26T09:38:00Z">
        <w:r>
          <w:rPr>
            <w:rFonts w:eastAsia="Times New Roman"/>
            <w:lang w:eastAsia="ja-JP"/>
          </w:rPr>
          <w:t xml:space="preserve">Figure 10.5.1-2 shows an example signalling flow for the </w:t>
        </w:r>
      </w:ins>
      <w:ins w:id="384" w:author="CATT" w:date="2021-09-26T09:54:00Z">
        <w:r>
          <w:rPr>
            <w:rFonts w:hint="eastAsia"/>
            <w:lang w:eastAsia="zh-CN"/>
          </w:rPr>
          <w:t xml:space="preserve">Conditional </w:t>
        </w:r>
      </w:ins>
      <w:ins w:id="385" w:author="CATT" w:date="2021-09-26T09:38:00Z">
        <w:r>
          <w:rPr>
            <w:rFonts w:eastAsia="Times New Roman"/>
            <w:lang w:eastAsia="ja-JP"/>
          </w:rPr>
          <w:t>Secondary Node Change initiated by the SN:</w:t>
        </w:r>
      </w:ins>
    </w:p>
    <w:p>
      <w:pPr>
        <w:overflowPunct w:val="0"/>
        <w:autoSpaceDE w:val="0"/>
        <w:autoSpaceDN w:val="0"/>
        <w:adjustRightInd w:val="0"/>
        <w:ind w:left="568" w:hanging="284"/>
        <w:textAlignment w:val="baseline"/>
        <w:rPr>
          <w:ins w:id="386" w:author="CATT" w:date="2021-09-26T09:54:00Z"/>
          <w:lang w:eastAsia="zh-CN"/>
        </w:rPr>
      </w:pPr>
      <w:ins w:id="387" w:author="CATT" w:date="2021-09-26T09:38:00Z">
        <w:r>
          <w:rPr>
            <w:rFonts w:eastAsia="Times New Roman"/>
            <w:lang w:eastAsia="ja-JP"/>
          </w:rPr>
          <w:t>1.</w:t>
        </w:r>
      </w:ins>
      <w:ins w:id="388" w:author="CATT" w:date="2021-09-26T09:38:00Z">
        <w:r>
          <w:rPr>
            <w:rFonts w:eastAsia="Times New Roman"/>
            <w:lang w:eastAsia="ja-JP"/>
          </w:rPr>
          <w:tab/>
        </w:r>
      </w:ins>
      <w:ins w:id="389" w:author="CATT" w:date="2021-09-26T09:38:00Z">
        <w:r>
          <w:rPr>
            <w:rFonts w:eastAsia="Times New Roman"/>
            <w:lang w:eastAsia="ja-JP"/>
          </w:rPr>
          <w:t xml:space="preserve">The source SN initiates the </w:t>
        </w:r>
      </w:ins>
      <w:ins w:id="390" w:author="CATT" w:date="2021-09-26T09:55:00Z">
        <w:r>
          <w:rPr>
            <w:rFonts w:hint="eastAsia"/>
            <w:lang w:eastAsia="zh-CN"/>
          </w:rPr>
          <w:t xml:space="preserve">conditional </w:t>
        </w:r>
      </w:ins>
      <w:ins w:id="391" w:author="CATT" w:date="2021-09-26T09:38:00Z">
        <w:r>
          <w:rPr>
            <w:rFonts w:eastAsia="Times New Roman"/>
            <w:lang w:eastAsia="ja-JP"/>
          </w:rPr>
          <w:t xml:space="preserve">SN change procedure by sending </w:t>
        </w:r>
      </w:ins>
      <w:ins w:id="392" w:author="CATT" w:date="2021-09-26T09:38:00Z">
        <w:r>
          <w:rPr>
            <w:rFonts w:eastAsia="Times New Roman"/>
            <w:i/>
            <w:lang w:eastAsia="ja-JP"/>
          </w:rPr>
          <w:t>SgNB Change Required</w:t>
        </w:r>
      </w:ins>
      <w:ins w:id="393" w:author="CATT" w:date="2021-09-26T09:38:00Z">
        <w:r>
          <w:rPr>
            <w:rFonts w:eastAsia="Times New Roman"/>
            <w:lang w:eastAsia="ja-JP"/>
          </w:rPr>
          <w:t xml:space="preserve"> message which</w:t>
        </w:r>
      </w:ins>
      <w:ins w:id="394" w:author="CATT" w:date="2021-09-26T18:55:00Z">
        <w:r>
          <w:rPr>
            <w:rFonts w:hint="eastAsia"/>
            <w:lang w:eastAsia="zh-CN"/>
          </w:rPr>
          <w:t xml:space="preserve"> contains a </w:t>
        </w:r>
      </w:ins>
      <w:ins w:id="395" w:author="CATT" w:date="2021-09-26T18:55:00Z">
        <w:r>
          <w:rPr>
            <w:lang w:eastAsia="zh-CN"/>
          </w:rPr>
          <w:t xml:space="preserve">CPAC </w:t>
        </w:r>
      </w:ins>
      <w:ins w:id="396" w:author="CATT" w:date="2021-09-26T18:55:00Z">
        <w:del w:id="397" w:author="Ericsson" w:date="2021-10-07T09:31:00Z">
          <w:r>
            <w:rPr>
              <w:lang w:eastAsia="zh-CN"/>
            </w:rPr>
            <w:delText xml:space="preserve">initiation </w:delText>
          </w:r>
        </w:del>
      </w:ins>
      <w:ins w:id="398" w:author="CATT" w:date="2021-09-26T18:56:00Z">
        <w:r>
          <w:rPr>
            <w:rFonts w:hint="eastAsia"/>
            <w:lang w:eastAsia="zh-CN"/>
          </w:rPr>
          <w:t>i</w:t>
        </w:r>
      </w:ins>
      <w:ins w:id="399" w:author="CATT" w:date="2021-09-26T18:55:00Z">
        <w:r>
          <w:rPr>
            <w:lang w:eastAsia="zh-CN"/>
          </w:rPr>
          <w:t>ndication</w:t>
        </w:r>
      </w:ins>
      <w:ins w:id="400" w:author="CATT" w:date="2021-09-26T18:55:00Z">
        <w:r>
          <w:rPr>
            <w:rFonts w:hint="eastAsia"/>
            <w:lang w:eastAsia="zh-CN"/>
          </w:rPr>
          <w:t xml:space="preserve">. </w:t>
        </w:r>
      </w:ins>
      <w:ins w:id="401" w:author="CATT" w:date="2021-09-26T18:56:00Z">
        <w:r>
          <w:rPr>
            <w:rFonts w:hint="eastAsia"/>
            <w:lang w:eastAsia="zh-CN"/>
          </w:rPr>
          <w:t>The message also</w:t>
        </w:r>
      </w:ins>
      <w:ins w:id="402" w:author="CATT" w:date="2021-09-26T09:38:00Z">
        <w:r>
          <w:rPr>
            <w:rFonts w:eastAsia="Times New Roman"/>
            <w:lang w:eastAsia="ja-JP"/>
          </w:rPr>
          <w:t xml:space="preserve"> contains target SN ID information and </w:t>
        </w:r>
      </w:ins>
      <w:ins w:id="403" w:author="CATT" w:date="2021-09-26T09:38:00Z">
        <w:del w:id="404" w:author="Ericsson" w:date="2021-10-07T09:34:00Z">
          <w:r>
            <w:rPr>
              <w:rFonts w:eastAsia="Times New Roman"/>
              <w:lang w:eastAsia="ja-JP"/>
            </w:rPr>
            <w:delText>may include the SCG configuration (to support delta configuration)</w:delText>
          </w:r>
        </w:del>
      </w:ins>
      <w:ins w:id="405" w:author="CATT" w:date="2021-09-26T19:10:00Z">
        <w:del w:id="406" w:author="Ericsson" w:date="2021-10-07T09:34:00Z">
          <w:r>
            <w:rPr>
              <w:rFonts w:hint="eastAsia"/>
              <w:lang w:eastAsia="zh-CN"/>
            </w:rPr>
            <w:delText>,</w:delText>
          </w:r>
        </w:del>
      </w:ins>
      <w:ins w:id="407" w:author="CATT" w:date="2021-09-26T09:38:00Z">
        <w:del w:id="408" w:author="Ericsson" w:date="2021-10-07T09:34:00Z">
          <w:r>
            <w:rPr>
              <w:rFonts w:eastAsia="Times New Roman"/>
              <w:lang w:eastAsia="ja-JP"/>
            </w:rPr>
            <w:delText xml:space="preserve"> and </w:delText>
          </w:r>
        </w:del>
      </w:ins>
      <w:ins w:id="409" w:author="CATT" w:date="2021-09-26T19:10:00Z">
        <w:del w:id="410" w:author="Ericsson" w:date="2021-10-07T09:34:00Z">
          <w:r>
            <w:rPr>
              <w:rFonts w:hint="eastAsia"/>
              <w:lang w:eastAsia="zh-CN"/>
            </w:rPr>
            <w:delText xml:space="preserve">contains the </w:delText>
          </w:r>
        </w:del>
      </w:ins>
      <w:ins w:id="411" w:author="CATT" w:date="2021-09-26T18:32:00Z">
        <w:r>
          <w:rPr>
            <w:rFonts w:eastAsia="Times New Roman"/>
            <w:lang w:eastAsia="ja-JP"/>
          </w:rPr>
          <w:t>measurement</w:t>
        </w:r>
      </w:ins>
      <w:ins w:id="412" w:author="CATT" w:date="2021-09-26T18:32:00Z">
        <w:del w:id="413" w:author="Ericsson" w:date="2021-10-07T09:35:00Z">
          <w:r>
            <w:rPr>
              <w:rFonts w:eastAsia="Times New Roman"/>
              <w:lang w:eastAsia="ja-JP"/>
            </w:rPr>
            <w:delText>s</w:delText>
          </w:r>
        </w:del>
      </w:ins>
      <w:ins w:id="414" w:author="CATT" w:date="2021-09-26T18:32:00Z">
        <w:r>
          <w:rPr>
            <w:rFonts w:eastAsia="Times New Roman"/>
            <w:lang w:eastAsia="ja-JP"/>
          </w:rPr>
          <w:t xml:space="preserve"> results </w:t>
        </w:r>
      </w:ins>
      <w:ins w:id="415" w:author="Ericsson" w:date="2021-10-07T09:34:00Z">
        <w:r>
          <w:rPr>
            <w:rFonts w:eastAsia="Times New Roman"/>
            <w:lang w:eastAsia="ja-JP"/>
          </w:rPr>
          <w:t>related to the target candidate SN</w:t>
        </w:r>
      </w:ins>
      <w:ins w:id="416" w:author="CATT" w:date="2021-09-26T18:32:00Z">
        <w:del w:id="417" w:author="Ericsson" w:date="2021-10-07T09:34:00Z">
          <w:r>
            <w:rPr>
              <w:rFonts w:hint="eastAsia"/>
              <w:lang w:eastAsia="zh-CN"/>
            </w:rPr>
            <w:delText>whic</w:delText>
          </w:r>
        </w:del>
      </w:ins>
      <w:ins w:id="418" w:author="CATT" w:date="2021-09-26T18:32:00Z">
        <w:del w:id="419" w:author="Ericsson" w:date="2021-10-07T09:35:00Z">
          <w:r>
            <w:rPr>
              <w:rFonts w:hint="eastAsia"/>
              <w:lang w:eastAsia="zh-CN"/>
            </w:rPr>
            <w:delText>h</w:delText>
          </w:r>
        </w:del>
      </w:ins>
      <w:ins w:id="420" w:author="CATT" w:date="2021-09-26T18:32:00Z">
        <w:del w:id="421" w:author="Ericsson" w:date="2021-10-07T09:35:00Z">
          <w:r>
            <w:rPr>
              <w:rFonts w:eastAsia="Times New Roman"/>
              <w:lang w:eastAsia="ja-JP"/>
            </w:rPr>
            <w:delText xml:space="preserve"> may include cells that are not CPC candidates</w:delText>
          </w:r>
        </w:del>
      </w:ins>
      <w:ins w:id="422" w:author="CATT" w:date="2021-09-26T09:54:00Z">
        <w:r>
          <w:rPr>
            <w:rFonts w:hint="eastAsia"/>
            <w:lang w:eastAsia="zh-CN"/>
          </w:rPr>
          <w:t>.</w:t>
        </w:r>
      </w:ins>
    </w:p>
    <w:p>
      <w:pPr>
        <w:overflowPunct w:val="0"/>
        <w:autoSpaceDE w:val="0"/>
        <w:autoSpaceDN w:val="0"/>
        <w:adjustRightInd w:val="0"/>
        <w:ind w:left="284"/>
        <w:textAlignment w:val="baseline"/>
        <w:rPr>
          <w:ins w:id="423" w:author="CATT" w:date="2021-09-26T09:38:00Z"/>
          <w:rFonts w:eastAsia="Times New Roman"/>
          <w:lang w:eastAsia="ja-JP"/>
        </w:rPr>
      </w:pPr>
      <w:ins w:id="424" w:author="CATT" w:date="2021-09-29T17:00:00Z">
        <w:r>
          <w:rPr>
            <w:rFonts w:hint="eastAsia"/>
            <w:lang w:eastAsia="zh-CN"/>
          </w:rPr>
          <w:t>Editor</w:t>
        </w:r>
      </w:ins>
      <w:ins w:id="425" w:author="CATT" w:date="2021-09-29T14:38:00Z">
        <w:r>
          <w:rPr>
            <w:lang w:eastAsia="zh-CN"/>
          </w:rPr>
          <w:t>’s</w:t>
        </w:r>
      </w:ins>
      <w:ins w:id="426" w:author="CATT" w:date="2021-09-29T17:00:00Z">
        <w:r>
          <w:rPr>
            <w:rFonts w:hint="eastAsia"/>
            <w:lang w:eastAsia="zh-CN"/>
          </w:rPr>
          <w:t xml:space="preserve"> Note</w:t>
        </w:r>
      </w:ins>
      <w:ins w:id="427" w:author="CATT" w:date="2021-09-29T17:01:00Z">
        <w:r>
          <w:rPr>
            <w:lang w:eastAsia="zh-CN"/>
          </w:rPr>
          <w:t xml:space="preserve">: </w:t>
        </w:r>
      </w:ins>
      <w:ins w:id="428" w:author="Ericsson" w:date="2021-10-07T09:26:00Z">
        <w:r>
          <w:rPr>
            <w:lang w:eastAsia="zh-CN"/>
          </w:rPr>
          <w:t xml:space="preserve">FFS </w:t>
        </w:r>
      </w:ins>
      <w:ins w:id="429" w:author="CATT" w:date="2021-09-29T17:01:00Z">
        <w:r>
          <w:rPr>
            <w:lang w:eastAsia="zh-CN"/>
          </w:rPr>
          <w:t>whether</w:t>
        </w:r>
      </w:ins>
      <w:ins w:id="430" w:author="CATT" w:date="2021-09-29T17:00:00Z">
        <w:r>
          <w:rPr>
            <w:rFonts w:hint="eastAsia"/>
            <w:lang w:eastAsia="zh-CN"/>
          </w:rPr>
          <w:t xml:space="preserve"> </w:t>
        </w:r>
      </w:ins>
      <w:ins w:id="431" w:author="CATT" w:date="2021-09-26T09:38:00Z">
        <w:r>
          <w:rPr>
            <w:rFonts w:hint="eastAsia"/>
            <w:lang w:eastAsia="zh-CN"/>
          </w:rPr>
          <w:t>the execution conditions</w:t>
        </w:r>
      </w:ins>
      <w:ins w:id="432" w:author="CATT" w:date="2021-09-26T09:56:00Z">
        <w:r>
          <w:rPr>
            <w:rFonts w:hint="eastAsia"/>
            <w:lang w:eastAsia="zh-CN"/>
          </w:rPr>
          <w:t xml:space="preserve"> for the candidate cells recommended by S-SN</w:t>
        </w:r>
      </w:ins>
      <w:ins w:id="433" w:author="CATT" w:date="2021-09-29T17:01:00Z">
        <w:r>
          <w:rPr>
            <w:rFonts w:hint="eastAsia"/>
            <w:lang w:eastAsia="zh-CN"/>
          </w:rPr>
          <w:t xml:space="preserve"> </w:t>
        </w:r>
      </w:ins>
      <w:ins w:id="434" w:author="Ericsson" w:date="2021-10-07T09:26:00Z">
        <w:r>
          <w:rPr>
            <w:lang w:eastAsia="zh-CN"/>
          </w:rPr>
          <w:t xml:space="preserve">and the </w:t>
        </w:r>
      </w:ins>
      <w:ins w:id="435" w:author="Ericsson" w:date="2021-10-07T09:27:00Z">
        <w:r>
          <w:rPr>
            <w:lang w:eastAsia="zh-CN"/>
          </w:rPr>
          <w:t>SCG measConfig</w:t>
        </w:r>
      </w:ins>
      <w:ins w:id="436" w:author="Ericsson" w:date="2021-10-07T09:29:00Z">
        <w:r>
          <w:rPr>
            <w:lang w:eastAsia="zh-CN"/>
          </w:rPr>
          <w:t xml:space="preserve"> for CPC</w:t>
        </w:r>
      </w:ins>
      <w:ins w:id="437" w:author="Ericsson" w:date="2021-10-07T09:27:00Z">
        <w:r>
          <w:rPr>
            <w:lang w:eastAsia="zh-CN"/>
          </w:rPr>
          <w:t xml:space="preserve"> </w:t>
        </w:r>
      </w:ins>
      <w:ins w:id="438" w:author="Ericsson" w:date="2021-10-07T09:28:00Z">
        <w:r>
          <w:rPr>
            <w:lang w:eastAsia="zh-CN"/>
          </w:rPr>
          <w:t xml:space="preserve">are </w:t>
        </w:r>
      </w:ins>
      <w:ins w:id="439" w:author="CATT" w:date="2021-09-29T17:01:00Z">
        <w:r>
          <w:rPr>
            <w:rFonts w:hint="eastAsia"/>
            <w:lang w:eastAsia="zh-CN"/>
          </w:rPr>
          <w:t xml:space="preserve">included in the SgNB Change Required message or in step </w:t>
        </w:r>
      </w:ins>
      <w:ins w:id="440" w:author="CATT" w:date="2021-09-29T17:02:00Z">
        <w:r>
          <w:rPr>
            <w:rFonts w:hint="eastAsia"/>
            <w:lang w:eastAsia="zh-CN"/>
          </w:rPr>
          <w:t>5</w:t>
        </w:r>
      </w:ins>
      <w:ins w:id="441" w:author="CATT" w:date="2021-09-29T17:01:00Z">
        <w:r>
          <w:rPr>
            <w:rFonts w:hint="eastAsia"/>
            <w:lang w:eastAsia="zh-CN"/>
          </w:rPr>
          <w:t xml:space="preserve"> </w:t>
        </w:r>
      </w:ins>
      <w:ins w:id="442" w:author="CATT" w:date="2021-09-26T09:38:00Z">
        <w:r>
          <w:rPr>
            <w:rFonts w:hint="eastAsia"/>
            <w:lang w:eastAsia="zh-CN"/>
          </w:rPr>
          <w:t>.</w:t>
        </w:r>
      </w:ins>
      <w:ins w:id="443" w:author="CATT" w:date="2021-09-26T18:56:00Z">
        <w:r>
          <w:rPr>
            <w:rFonts w:hint="eastAsia"/>
            <w:lang w:eastAsia="zh-CN"/>
          </w:rPr>
          <w:t xml:space="preserve"> </w:t>
        </w:r>
      </w:ins>
    </w:p>
    <w:p>
      <w:pPr>
        <w:overflowPunct w:val="0"/>
        <w:autoSpaceDE w:val="0"/>
        <w:autoSpaceDN w:val="0"/>
        <w:adjustRightInd w:val="0"/>
        <w:ind w:left="568" w:hanging="284"/>
        <w:textAlignment w:val="baseline"/>
        <w:rPr>
          <w:ins w:id="444" w:author="CATT" w:date="2021-09-26T09:38:00Z"/>
          <w:lang w:eastAsia="zh-CN"/>
        </w:rPr>
      </w:pPr>
      <w:ins w:id="445" w:author="CATT" w:date="2021-09-26T09:38:00Z">
        <w:r>
          <w:rPr>
            <w:rFonts w:eastAsia="Times New Roman"/>
            <w:lang w:eastAsia="ja-JP"/>
          </w:rPr>
          <w:t>2/3.</w:t>
        </w:r>
      </w:ins>
      <w:ins w:id="446" w:author="CATT" w:date="2021-09-26T09:38:00Z">
        <w:r>
          <w:rPr>
            <w:rFonts w:eastAsia="Times New Roman"/>
            <w:lang w:eastAsia="ja-JP"/>
          </w:rPr>
          <w:tab/>
        </w:r>
      </w:ins>
      <w:ins w:id="447" w:author="CATT" w:date="2021-09-26T09:38:00Z">
        <w:r>
          <w:rPr>
            <w:rFonts w:eastAsia="Times New Roman"/>
            <w:lang w:eastAsia="ja-JP"/>
          </w:rPr>
          <w:t xml:space="preserve">The MN requests the target </w:t>
        </w:r>
      </w:ins>
      <w:ins w:id="448" w:author="Ericsson" w:date="2021-10-07T09:36:00Z">
        <w:r>
          <w:rPr>
            <w:rFonts w:eastAsia="Times New Roman"/>
            <w:lang w:eastAsia="ja-JP"/>
          </w:rPr>
          <w:t xml:space="preserve">candidate </w:t>
        </w:r>
      </w:ins>
      <w:ins w:id="449" w:author="CATT" w:date="2021-09-26T09:38:00Z">
        <w:r>
          <w:rPr>
            <w:rFonts w:eastAsia="Times New Roman"/>
            <w:lang w:eastAsia="ja-JP"/>
          </w:rPr>
          <w:t xml:space="preserve">SN to allocate resources for the UE by means of the SgNB Addition procedure, including </w:t>
        </w:r>
      </w:ins>
      <w:ins w:id="450" w:author="CATT" w:date="2021-09-26T18:57:00Z">
        <w:r>
          <w:rPr>
            <w:rFonts w:hint="eastAsia"/>
            <w:lang w:eastAsia="zh-CN"/>
          </w:rPr>
          <w:t xml:space="preserve">a </w:t>
        </w:r>
      </w:ins>
      <w:ins w:id="451" w:author="CATT" w:date="2021-09-26T18:57:00Z">
        <w:r>
          <w:rPr>
            <w:lang w:eastAsia="zh-CN"/>
          </w:rPr>
          <w:t xml:space="preserve">CPAC </w:t>
        </w:r>
      </w:ins>
      <w:ins w:id="452" w:author="CATT" w:date="2021-09-26T18:57:00Z">
        <w:del w:id="453" w:author="Ericsson" w:date="2021-10-07T09:31:00Z">
          <w:r>
            <w:rPr>
              <w:lang w:eastAsia="zh-CN"/>
            </w:rPr>
            <w:delText xml:space="preserve">initiation </w:delText>
          </w:r>
        </w:del>
      </w:ins>
      <w:ins w:id="454" w:author="CATT" w:date="2021-09-26T18:57:00Z">
        <w:r>
          <w:rPr>
            <w:rFonts w:hint="eastAsia"/>
            <w:lang w:eastAsia="zh-CN"/>
          </w:rPr>
          <w:t>i</w:t>
        </w:r>
      </w:ins>
      <w:ins w:id="455" w:author="CATT" w:date="2021-09-26T18:57:00Z">
        <w:r>
          <w:rPr>
            <w:lang w:eastAsia="zh-CN"/>
          </w:rPr>
          <w:t>ndication</w:t>
        </w:r>
      </w:ins>
      <w:ins w:id="456" w:author="CATT" w:date="2021-09-26T18:57:00Z">
        <w:r>
          <w:rPr>
            <w:rFonts w:hint="eastAsia"/>
            <w:lang w:eastAsia="zh-CN"/>
          </w:rPr>
          <w:t xml:space="preserve">, and </w:t>
        </w:r>
      </w:ins>
      <w:ins w:id="457" w:author="CATT" w:date="2021-09-26T18:58:00Z">
        <w:r>
          <w:rPr>
            <w:rFonts w:hint="eastAsia"/>
            <w:lang w:eastAsia="zh-CN"/>
          </w:rPr>
          <w:t xml:space="preserve">the </w:t>
        </w:r>
      </w:ins>
      <w:ins w:id="458" w:author="CATT" w:date="2021-09-26T18:58:00Z">
        <w:r>
          <w:rPr>
            <w:rFonts w:eastAsia="Times New Roman"/>
            <w:lang w:eastAsia="ja-JP"/>
          </w:rPr>
          <w:t xml:space="preserve">measurements results </w:t>
        </w:r>
      </w:ins>
      <w:ins w:id="459" w:author="Ericsson" w:date="2021-10-07T09:36:00Z">
        <w:r>
          <w:rPr>
            <w:rFonts w:eastAsia="Times New Roman"/>
            <w:lang w:eastAsia="ja-JP"/>
          </w:rPr>
          <w:t>related to the target candidate SN</w:t>
        </w:r>
      </w:ins>
      <w:ins w:id="460" w:author="CATT" w:date="2021-09-26T18:58:00Z">
        <w:del w:id="461" w:author="Ericsson" w:date="2021-10-07T09:37:00Z">
          <w:r>
            <w:rPr>
              <w:rFonts w:hint="eastAsia"/>
              <w:lang w:eastAsia="zh-CN"/>
            </w:rPr>
            <w:delText>which</w:delText>
          </w:r>
        </w:del>
      </w:ins>
      <w:ins w:id="462" w:author="CATT" w:date="2021-09-26T18:58:00Z">
        <w:del w:id="463" w:author="Ericsson" w:date="2021-10-07T09:37:00Z">
          <w:r>
            <w:rPr>
              <w:rFonts w:eastAsia="Times New Roman"/>
              <w:lang w:eastAsia="ja-JP"/>
            </w:rPr>
            <w:delText xml:space="preserve"> may include cells that are not CPC candidates </w:delText>
          </w:r>
        </w:del>
      </w:ins>
      <w:ins w:id="464" w:author="CATT" w:date="2021-09-26T09:38:00Z">
        <w:del w:id="465" w:author="Ericsson" w:date="2021-10-07T09:37:00Z">
          <w:r>
            <w:rPr>
              <w:rFonts w:eastAsia="Times New Roman"/>
              <w:lang w:eastAsia="ja-JP"/>
            </w:rPr>
            <w:delText>received from the source SN</w:delText>
          </w:r>
        </w:del>
      </w:ins>
      <w:ins w:id="466" w:author="CATT" w:date="2021-09-26T18:58:00Z">
        <w:del w:id="467" w:author="Ericsson" w:date="2021-10-07T09:37:00Z">
          <w:r>
            <w:rPr>
              <w:rFonts w:eastAsia="Times New Roman"/>
              <w:lang w:eastAsia="ja-JP"/>
            </w:rPr>
            <w:delText xml:space="preserve"> to the target SN</w:delText>
          </w:r>
        </w:del>
      </w:ins>
      <w:ins w:id="468" w:author="CATT" w:date="2021-09-26T09:38:00Z">
        <w:r>
          <w:rPr>
            <w:rFonts w:eastAsia="Times New Roman"/>
            <w:lang w:eastAsia="ja-JP"/>
          </w:rPr>
          <w:t>. If forwarding is needed, the target SN provides forwarding addresses to the MN. The target SN includes the indication of the full or delta RRC configuration</w:t>
        </w:r>
      </w:ins>
      <w:ins w:id="469" w:author="CATT" w:date="2021-09-26T19:21:00Z">
        <w:r>
          <w:rPr>
            <w:rFonts w:hint="eastAsia"/>
            <w:lang w:eastAsia="zh-CN"/>
          </w:rPr>
          <w:t>, and the list of prepared PSCell IDs to the MN</w:t>
        </w:r>
      </w:ins>
      <w:ins w:id="470" w:author="CATT" w:date="2021-09-26T09:38:00Z">
        <w:r>
          <w:rPr>
            <w:rFonts w:eastAsia="Times New Roman"/>
            <w:lang w:eastAsia="ja-JP"/>
          </w:rPr>
          <w:t>.</w:t>
        </w:r>
      </w:ins>
      <w:ins w:id="471" w:author="CATT" w:date="2021-09-26T09:38:00Z">
        <w:r>
          <w:rPr>
            <w:rFonts w:hint="eastAsia"/>
            <w:lang w:eastAsia="zh-CN"/>
          </w:rPr>
          <w:t xml:space="preserve"> T-SN can </w:t>
        </w:r>
      </w:ins>
      <w:ins w:id="472" w:author="CATT" w:date="2021-09-26T09:38:00Z">
        <w:r>
          <w:rPr>
            <w:lang w:eastAsia="zh-CN"/>
          </w:rPr>
          <w:t>either accept or reject the candidate</w:t>
        </w:r>
      </w:ins>
      <w:ins w:id="473" w:author="CATT" w:date="2021-09-26T09:38:00Z">
        <w:r>
          <w:rPr>
            <w:rFonts w:hint="eastAsia"/>
            <w:lang w:eastAsia="zh-CN"/>
          </w:rPr>
          <w:t xml:space="preserve"> cells</w:t>
        </w:r>
      </w:ins>
      <w:ins w:id="474" w:author="CATT" w:date="2021-09-26T09:38:00Z">
        <w:r>
          <w:rPr>
            <w:lang w:eastAsia="zh-CN"/>
          </w:rPr>
          <w:t xml:space="preserve"> suggested by </w:t>
        </w:r>
      </w:ins>
      <w:ins w:id="475" w:author="CATT" w:date="2021-09-26T09:38:00Z">
        <w:r>
          <w:rPr>
            <w:rFonts w:hint="eastAsia"/>
            <w:lang w:eastAsia="zh-CN"/>
          </w:rPr>
          <w:t xml:space="preserve">the </w:t>
        </w:r>
        <w:commentRangeStart w:id="14"/>
        <w:r>
          <w:rPr>
            <w:rFonts w:hint="eastAsia"/>
            <w:lang w:eastAsia="zh-CN"/>
          </w:rPr>
          <w:t>Source-SN</w:t>
        </w:r>
        <w:commentRangeEnd w:id="14"/>
      </w:ins>
      <w:r>
        <w:commentReference w:id="14"/>
      </w:r>
      <w:ins w:id="476" w:author="CATT" w:date="2021-09-26T09:38:00Z">
        <w:r>
          <w:rPr>
            <w:rFonts w:hint="eastAsia"/>
            <w:lang w:eastAsia="zh-CN"/>
          </w:rPr>
          <w:t>,</w:t>
        </w:r>
      </w:ins>
      <w:ins w:id="477" w:author="CATT" w:date="2021-09-26T09:38:00Z">
        <w:r>
          <w:rPr>
            <w:lang w:eastAsia="zh-CN"/>
          </w:rPr>
          <w:t xml:space="preserve"> i.e. it cannot come up with any alternative candidates</w:t>
        </w:r>
      </w:ins>
      <w:ins w:id="478" w:author="CATT" w:date="2021-09-26T09:38:00Z">
        <w:r>
          <w:rPr>
            <w:rFonts w:hint="eastAsia"/>
            <w:lang w:eastAsia="zh-CN"/>
          </w:rPr>
          <w:t>.</w:t>
        </w:r>
      </w:ins>
    </w:p>
    <w:p>
      <w:pPr>
        <w:keepLines/>
        <w:overflowPunct w:val="0"/>
        <w:autoSpaceDE w:val="0"/>
        <w:autoSpaceDN w:val="0"/>
        <w:adjustRightInd w:val="0"/>
        <w:ind w:left="1135" w:hanging="851"/>
        <w:textAlignment w:val="baseline"/>
        <w:rPr>
          <w:ins w:id="479" w:author="CATT" w:date="2021-09-26T09:38:00Z"/>
          <w:rFonts w:eastAsia="Times New Roman"/>
          <w:lang w:eastAsia="ja-JP"/>
        </w:rPr>
      </w:pPr>
      <w:ins w:id="480" w:author="CATT" w:date="2021-09-26T09:38:00Z">
        <w:commentRangeStart w:id="15"/>
        <w:r>
          <w:rPr>
            <w:rFonts w:eastAsia="Times New Roman"/>
            <w:lang w:eastAsia="ja-JP"/>
          </w:rPr>
          <w:t>NOTE 3a:</w:t>
        </w:r>
      </w:ins>
      <w:ins w:id="481" w:author="CATT" w:date="2021-09-26T09:38:00Z">
        <w:r>
          <w:rPr>
            <w:rFonts w:eastAsia="Times New Roman"/>
            <w:lang w:eastAsia="ja-JP"/>
          </w:rPr>
          <w:tab/>
        </w:r>
      </w:ins>
      <w:ins w:id="482" w:author="CATT" w:date="2021-09-26T09:38:00Z">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commentRangeEnd w:id="15"/>
      </w:ins>
      <w:r>
        <w:rPr>
          <w:rStyle w:val="69"/>
        </w:rPr>
        <w:commentReference w:id="15"/>
      </w:r>
    </w:p>
    <w:p>
      <w:pPr>
        <w:overflowPunct w:val="0"/>
        <w:autoSpaceDE w:val="0"/>
        <w:autoSpaceDN w:val="0"/>
        <w:adjustRightInd w:val="0"/>
        <w:ind w:left="568" w:hanging="284"/>
        <w:textAlignment w:val="baseline"/>
        <w:rPr>
          <w:ins w:id="483" w:author="CATT" w:date="2021-09-26T10:02:00Z"/>
          <w:lang w:eastAsia="zh-CN"/>
        </w:rPr>
      </w:pPr>
      <w:ins w:id="484" w:author="CATT" w:date="2021-09-26T10:01:00Z">
        <w:r>
          <w:rPr>
            <w:rFonts w:hint="eastAsia"/>
            <w:lang w:eastAsia="zh-CN"/>
          </w:rPr>
          <w:t>4.</w:t>
        </w:r>
      </w:ins>
      <w:ins w:id="485" w:author="CATT" w:date="2021-09-26T10:02:00Z">
        <w:r>
          <w:rPr>
            <w:rFonts w:hint="eastAsia"/>
            <w:lang w:eastAsia="zh-CN"/>
          </w:rPr>
          <w:t xml:space="preserve"> </w:t>
        </w:r>
      </w:ins>
      <w:ins w:id="486" w:author="CATT" w:date="2021-09-26T10:01:00Z">
        <w:r>
          <w:rPr>
            <w:rFonts w:hint="eastAsia"/>
            <w:lang w:eastAsia="zh-CN"/>
          </w:rPr>
          <w:t xml:space="preserve">The MN indicates the candidate PSCells </w:t>
        </w:r>
      </w:ins>
      <w:ins w:id="487" w:author="CATT" w:date="2021-09-26T10:01:00Z">
        <w:r>
          <w:rPr>
            <w:lang w:eastAsia="zh-CN"/>
          </w:rPr>
          <w:t>accepted</w:t>
        </w:r>
      </w:ins>
      <w:ins w:id="488" w:author="CATT" w:date="2021-09-26T10:01:00Z">
        <w:r>
          <w:rPr>
            <w:rFonts w:hint="eastAsia"/>
            <w:lang w:eastAsia="zh-CN"/>
          </w:rPr>
          <w:t xml:space="preserve"> by the target SN to the source</w:t>
        </w:r>
      </w:ins>
      <w:ins w:id="489" w:author="CATT" w:date="2021-09-26T10:02:00Z">
        <w:r>
          <w:rPr>
            <w:rFonts w:hint="eastAsia"/>
            <w:lang w:eastAsia="zh-CN"/>
          </w:rPr>
          <w:t xml:space="preserve"> SN.</w:t>
        </w:r>
      </w:ins>
    </w:p>
    <w:p>
      <w:pPr>
        <w:overflowPunct w:val="0"/>
        <w:autoSpaceDE w:val="0"/>
        <w:autoSpaceDN w:val="0"/>
        <w:adjustRightInd w:val="0"/>
        <w:ind w:left="568" w:hanging="284"/>
        <w:textAlignment w:val="baseline"/>
        <w:rPr>
          <w:lang w:eastAsia="zh-CN"/>
        </w:rPr>
      </w:pPr>
      <w:ins w:id="490" w:author="CATT" w:date="2021-09-29T17:03:00Z">
        <w:r>
          <w:rPr>
            <w:rFonts w:hint="eastAsia"/>
            <w:lang w:eastAsia="zh-CN"/>
          </w:rPr>
          <w:t>Editor</w:t>
        </w:r>
      </w:ins>
      <w:ins w:id="491" w:author="CATT" w:date="2021-09-29T14:39:00Z">
        <w:r>
          <w:rPr>
            <w:lang w:eastAsia="zh-CN"/>
          </w:rPr>
          <w:t>’s</w:t>
        </w:r>
      </w:ins>
      <w:ins w:id="492" w:author="CATT" w:date="2021-09-29T17:03:00Z">
        <w:r>
          <w:rPr>
            <w:rFonts w:hint="eastAsia"/>
            <w:lang w:eastAsia="zh-CN"/>
          </w:rPr>
          <w:t xml:space="preserve"> Note</w:t>
        </w:r>
      </w:ins>
      <w:ins w:id="493" w:author="CATT" w:date="2021-09-29T17:03:00Z">
        <w:r>
          <w:rPr>
            <w:lang w:eastAsia="zh-CN"/>
          </w:rPr>
          <w:t>:</w:t>
        </w:r>
      </w:ins>
      <w:ins w:id="494" w:author="CATT" w:date="2021-09-26T10:02:00Z">
        <w:r>
          <w:rPr>
            <w:rFonts w:hint="eastAsia"/>
            <w:lang w:eastAsia="zh-CN"/>
          </w:rPr>
          <w:t xml:space="preserve"> which message used for MN to indicate the candidate PSCells</w:t>
        </w:r>
      </w:ins>
      <w:ins w:id="495" w:author="CATT" w:date="2021-09-26T10:03:00Z">
        <w:r>
          <w:rPr>
            <w:rFonts w:hint="eastAsia"/>
            <w:lang w:eastAsia="zh-CN"/>
          </w:rPr>
          <w:t xml:space="preserve"> </w:t>
        </w:r>
      </w:ins>
      <w:ins w:id="496" w:author="CATT" w:date="2021-09-26T10:03:00Z">
        <w:r>
          <w:rPr>
            <w:lang w:eastAsia="zh-CN"/>
          </w:rPr>
          <w:t>accepted</w:t>
        </w:r>
      </w:ins>
      <w:ins w:id="497" w:author="CATT" w:date="2021-09-26T10:03:00Z">
        <w:r>
          <w:rPr>
            <w:rFonts w:hint="eastAsia"/>
            <w:lang w:eastAsia="zh-CN"/>
          </w:rPr>
          <w:t xml:space="preserve"> by the target SN to the source SN</w:t>
        </w:r>
      </w:ins>
      <w:ins w:id="498" w:author="Ericsson" w:date="2021-10-07T09:23:00Z">
        <w:r>
          <w:rPr>
            <w:lang w:eastAsia="zh-CN"/>
          </w:rPr>
          <w:t xml:space="preserve"> is FFS</w:t>
        </w:r>
      </w:ins>
      <w:ins w:id="499" w:author="CATT" w:date="2021-09-26T10:03:00Z">
        <w:r>
          <w:rPr>
            <w:rFonts w:hint="eastAsia"/>
            <w:lang w:eastAsia="zh-CN"/>
          </w:rPr>
          <w:t>;</w:t>
        </w:r>
      </w:ins>
      <w:ins w:id="500" w:author="CATT" w:date="2021-09-29T17:03:00Z">
        <w:r>
          <w:rPr>
            <w:rFonts w:hint="eastAsia"/>
            <w:lang w:eastAsia="zh-CN"/>
          </w:rPr>
          <w:t xml:space="preserve"> </w:t>
        </w:r>
      </w:ins>
      <w:ins w:id="501" w:author="Ericsson" w:date="2021-10-07T09:23:00Z">
        <w:r>
          <w:rPr>
            <w:lang w:eastAsia="zh-CN"/>
          </w:rPr>
          <w:t xml:space="preserve">FFS whether </w:t>
        </w:r>
      </w:ins>
      <w:ins w:id="502" w:author="CATT" w:date="2021-09-26T10:03:00Z">
        <w:r>
          <w:rPr>
            <w:rFonts w:hint="eastAsia"/>
            <w:lang w:eastAsia="zh-CN"/>
          </w:rPr>
          <w:t xml:space="preserve">step 4 </w:t>
        </w:r>
      </w:ins>
      <w:ins w:id="503" w:author="CATT" w:date="2021-09-26T10:03:00Z">
        <w:r>
          <w:rPr>
            <w:lang w:eastAsia="zh-CN"/>
          </w:rPr>
          <w:t>is mandatory</w:t>
        </w:r>
      </w:ins>
      <w:r>
        <w:rPr>
          <w:rFonts w:hint="eastAsia"/>
          <w:lang w:eastAsia="zh-CN"/>
        </w:rPr>
        <w:t xml:space="preserve"> </w:t>
      </w:r>
      <w:ins w:id="504" w:author="CATT" w:date="2021-09-26T19:25:00Z">
        <w:r>
          <w:rPr>
            <w:rFonts w:hint="eastAsia"/>
            <w:lang w:eastAsia="zh-CN"/>
          </w:rPr>
          <w:t>or optional before the CPC configuration is sent to UE</w:t>
        </w:r>
      </w:ins>
      <w:r>
        <w:rPr>
          <w:rFonts w:hint="eastAsia"/>
          <w:lang w:eastAsia="zh-CN"/>
        </w:rPr>
        <w:t>.</w:t>
      </w:r>
      <w:del w:id="505" w:author="CATT" w:date="2021-09-26T19:25:00Z">
        <w:r>
          <w:rPr>
            <w:rFonts w:hint="eastAsia"/>
            <w:lang w:eastAsia="zh-CN"/>
          </w:rPr>
          <w:delText xml:space="preserve"> </w:delText>
        </w:r>
      </w:del>
    </w:p>
    <w:p>
      <w:pPr>
        <w:overflowPunct w:val="0"/>
        <w:autoSpaceDE w:val="0"/>
        <w:autoSpaceDN w:val="0"/>
        <w:adjustRightInd w:val="0"/>
        <w:ind w:left="568" w:hanging="284"/>
        <w:textAlignment w:val="baseline"/>
        <w:rPr>
          <w:ins w:id="506" w:author="CATT" w:date="2021-09-26T19:25:00Z"/>
          <w:lang w:eastAsia="zh-CN"/>
        </w:rPr>
      </w:pPr>
      <w:ins w:id="507" w:author="CATT" w:date="2021-09-26T19:25:00Z">
        <w:r>
          <w:rPr>
            <w:rFonts w:hint="eastAsia"/>
            <w:lang w:eastAsia="zh-CN"/>
          </w:rPr>
          <w:t xml:space="preserve">5. S-SN may provide the </w:t>
        </w:r>
      </w:ins>
      <w:ins w:id="508" w:author="CATT" w:date="2021-09-26T19:25:00Z">
        <w:del w:id="509" w:author="Ericsson" w:date="2021-10-07T09:41:00Z">
          <w:r>
            <w:rPr>
              <w:rFonts w:hint="eastAsia"/>
              <w:lang w:eastAsia="zh-CN"/>
            </w:rPr>
            <w:delText>updated</w:delText>
          </w:r>
        </w:del>
      </w:ins>
      <w:ins w:id="510" w:author="Ericsson" w:date="2021-10-07T09:41:00Z">
        <w:r>
          <w:rPr>
            <w:lang w:eastAsia="zh-CN"/>
          </w:rPr>
          <w:t>SCG</w:t>
        </w:r>
      </w:ins>
      <w:ins w:id="511" w:author="CATT" w:date="2021-09-26T19:25:00Z">
        <w:r>
          <w:rPr>
            <w:rFonts w:hint="eastAsia"/>
            <w:lang w:eastAsia="zh-CN"/>
          </w:rPr>
          <w:t xml:space="preserve"> measurement configurations</w:t>
        </w:r>
      </w:ins>
      <w:ins w:id="512" w:author="Ericsson" w:date="2021-10-07T09:44:00Z">
        <w:r>
          <w:rPr>
            <w:lang w:eastAsia="zh-CN"/>
          </w:rPr>
          <w:t xml:space="preserve"> for CPC</w:t>
        </w:r>
      </w:ins>
      <w:ins w:id="513" w:author="CATT" w:date="2021-09-26T19:25:00Z">
        <w:r>
          <w:rPr>
            <w:rFonts w:hint="eastAsia"/>
            <w:lang w:eastAsia="zh-CN"/>
          </w:rPr>
          <w:t xml:space="preserve"> to the MN or</w:t>
        </w:r>
      </w:ins>
      <w:ins w:id="514" w:author="ZTE" w:date="2021-10-09T10:37:00Z">
        <w:r>
          <w:rPr>
            <w:rFonts w:hint="eastAsia"/>
            <w:lang w:val="en-US" w:eastAsia="zh-CN"/>
          </w:rPr>
          <w:t>/</w:t>
        </w:r>
      </w:ins>
      <w:ins w:id="515" w:author="ZTE" w:date="2021-10-09T10:37:01Z">
        <w:r>
          <w:rPr>
            <w:rFonts w:hint="eastAsia"/>
            <w:lang w:val="en-US" w:eastAsia="zh-CN"/>
          </w:rPr>
          <w:t>and</w:t>
        </w:r>
      </w:ins>
      <w:ins w:id="516" w:author="CATT" w:date="2021-09-26T19:25:00Z">
        <w:r>
          <w:rPr>
            <w:rFonts w:hint="eastAsia"/>
            <w:lang w:eastAsia="zh-CN"/>
          </w:rPr>
          <w:t xml:space="preserve"> include the execution condition to the MN.</w:t>
        </w:r>
      </w:ins>
    </w:p>
    <w:p>
      <w:pPr>
        <w:overflowPunct w:val="0"/>
        <w:autoSpaceDE w:val="0"/>
        <w:autoSpaceDN w:val="0"/>
        <w:adjustRightInd w:val="0"/>
        <w:ind w:left="568" w:hanging="284"/>
        <w:textAlignment w:val="baseline"/>
        <w:rPr>
          <w:ins w:id="517" w:author="CATT" w:date="2021-09-26T19:25:00Z"/>
          <w:lang w:eastAsia="zh-CN"/>
        </w:rPr>
      </w:pPr>
      <w:ins w:id="518" w:author="CATT" w:date="2021-09-29T17:04:00Z">
        <w:r>
          <w:rPr>
            <w:rFonts w:hint="eastAsia"/>
            <w:lang w:eastAsia="zh-CN"/>
          </w:rPr>
          <w:t>Editor</w:t>
        </w:r>
      </w:ins>
      <w:ins w:id="519" w:author="CATT" w:date="2021-09-29T14:39:00Z">
        <w:r>
          <w:rPr>
            <w:lang w:eastAsia="zh-CN"/>
          </w:rPr>
          <w:t>’s</w:t>
        </w:r>
      </w:ins>
      <w:ins w:id="520" w:author="CATT" w:date="2021-09-29T17:04:00Z">
        <w:r>
          <w:rPr>
            <w:rFonts w:hint="eastAsia"/>
            <w:lang w:eastAsia="zh-CN"/>
          </w:rPr>
          <w:t xml:space="preserve"> Note</w:t>
        </w:r>
      </w:ins>
      <w:ins w:id="521" w:author="CATT" w:date="2021-09-29T17:04:00Z">
        <w:r>
          <w:rPr>
            <w:lang w:eastAsia="zh-CN"/>
          </w:rPr>
          <w:t>:</w:t>
        </w:r>
      </w:ins>
      <w:ins w:id="522" w:author="CATT" w:date="2021-09-26T19:25:00Z">
        <w:r>
          <w:rPr>
            <w:rFonts w:hint="eastAsia"/>
            <w:lang w:eastAsia="zh-CN"/>
          </w:rPr>
          <w:t xml:space="preserve"> </w:t>
        </w:r>
      </w:ins>
      <w:ins w:id="523" w:author="Ericsson" w:date="2021-10-07T09:40:00Z">
        <w:r>
          <w:rPr>
            <w:lang w:eastAsia="zh-CN"/>
          </w:rPr>
          <w:t xml:space="preserve">FFS </w:t>
        </w:r>
      </w:ins>
      <w:ins w:id="524" w:author="CATT" w:date="2021-09-26T19:25:00Z">
        <w:r>
          <w:rPr>
            <w:rFonts w:hint="eastAsia"/>
            <w:lang w:eastAsia="zh-CN"/>
          </w:rPr>
          <w:t>which message used for S-SN to provide the</w:t>
        </w:r>
      </w:ins>
      <w:ins w:id="525" w:author="CATT" w:date="2021-09-26T19:25:00Z">
        <w:del w:id="526" w:author="Ericsson" w:date="2021-10-07T09:44:00Z">
          <w:r>
            <w:rPr>
              <w:rFonts w:hint="eastAsia"/>
              <w:lang w:eastAsia="zh-CN"/>
            </w:rPr>
            <w:delText xml:space="preserve"> updated</w:delText>
          </w:r>
        </w:del>
      </w:ins>
      <w:ins w:id="527" w:author="CATT" w:date="2021-09-26T19:25:00Z">
        <w:r>
          <w:rPr>
            <w:rFonts w:hint="eastAsia"/>
            <w:lang w:eastAsia="zh-CN"/>
          </w:rPr>
          <w:t xml:space="preserve"> </w:t>
        </w:r>
      </w:ins>
      <w:ins w:id="528" w:author="Ericsson" w:date="2021-10-07T09:44:00Z">
        <w:r>
          <w:rPr>
            <w:lang w:eastAsia="zh-CN"/>
          </w:rPr>
          <w:t xml:space="preserve">SCG </w:t>
        </w:r>
      </w:ins>
      <w:ins w:id="529" w:author="CATT" w:date="2021-09-26T19:25:00Z">
        <w:r>
          <w:rPr>
            <w:rFonts w:hint="eastAsia"/>
            <w:lang w:eastAsia="zh-CN"/>
          </w:rPr>
          <w:t>measurement configuration</w:t>
        </w:r>
      </w:ins>
      <w:ins w:id="530" w:author="CATT" w:date="2021-09-26T19:25:00Z">
        <w:del w:id="531" w:author="Ericsson" w:date="2021-10-07T09:44:00Z">
          <w:r>
            <w:rPr>
              <w:rFonts w:hint="eastAsia"/>
              <w:lang w:eastAsia="zh-CN"/>
            </w:rPr>
            <w:delText>s</w:delText>
          </w:r>
        </w:del>
      </w:ins>
      <w:ins w:id="532" w:author="Ericsson" w:date="2021-10-07T09:44:00Z">
        <w:r>
          <w:rPr>
            <w:lang w:eastAsia="zh-CN"/>
          </w:rPr>
          <w:t xml:space="preserve"> for </w:t>
        </w:r>
      </w:ins>
      <w:ins w:id="533" w:author="Ericsson" w:date="2021-10-07T09:45:00Z">
        <w:r>
          <w:rPr>
            <w:lang w:eastAsia="zh-CN"/>
          </w:rPr>
          <w:t>CPC</w:t>
        </w:r>
      </w:ins>
      <w:ins w:id="534" w:author="CATT" w:date="2021-09-26T19:25:00Z">
        <w:r>
          <w:rPr>
            <w:rFonts w:hint="eastAsia"/>
            <w:lang w:eastAsia="zh-CN"/>
          </w:rPr>
          <w:t xml:space="preserve"> to the MN;</w:t>
        </w:r>
      </w:ins>
      <w:ins w:id="535" w:author="CATT" w:date="2021-09-29T17:04:00Z">
        <w:r>
          <w:rPr>
            <w:rFonts w:hint="eastAsia"/>
            <w:lang w:eastAsia="zh-CN"/>
          </w:rPr>
          <w:t xml:space="preserve"> </w:t>
        </w:r>
      </w:ins>
      <w:ins w:id="536" w:author="CATT" w:date="2021-09-26T19:25:00Z">
        <w:r>
          <w:rPr>
            <w:rFonts w:hint="eastAsia"/>
            <w:lang w:eastAsia="zh-CN"/>
          </w:rPr>
          <w:t xml:space="preserve">step 5 </w:t>
        </w:r>
      </w:ins>
      <w:ins w:id="537" w:author="CATT" w:date="2021-09-26T19:25:00Z">
        <w:r>
          <w:rPr>
            <w:lang w:eastAsia="zh-CN"/>
          </w:rPr>
          <w:t>is mandatory</w:t>
        </w:r>
      </w:ins>
      <w:ins w:id="538" w:author="CATT" w:date="2021-09-26T19:25:00Z">
        <w:r>
          <w:rPr>
            <w:rFonts w:hint="eastAsia"/>
            <w:lang w:eastAsia="zh-CN"/>
          </w:rPr>
          <w:t xml:space="preserve"> or optional</w:t>
        </w:r>
      </w:ins>
      <w:ins w:id="539" w:author="CATT" w:date="2021-09-29T17:04:00Z">
        <w:r>
          <w:rPr>
            <w:rFonts w:hint="eastAsia"/>
            <w:lang w:eastAsia="zh-CN"/>
          </w:rPr>
          <w:t xml:space="preserve">; </w:t>
        </w:r>
      </w:ins>
      <w:ins w:id="540" w:author="CATT" w:date="2021-09-26T19:25:00Z">
        <w:r>
          <w:rPr>
            <w:rFonts w:hint="eastAsia"/>
            <w:lang w:eastAsia="zh-CN"/>
          </w:rPr>
          <w:t>whether the execution condition is mandatory included within step 5.</w:t>
        </w:r>
      </w:ins>
    </w:p>
    <w:p>
      <w:pPr>
        <w:overflowPunct w:val="0"/>
        <w:autoSpaceDE w:val="0"/>
        <w:autoSpaceDN w:val="0"/>
        <w:adjustRightInd w:val="0"/>
        <w:ind w:left="568" w:hanging="284"/>
        <w:textAlignment w:val="baseline"/>
        <w:rPr>
          <w:ins w:id="541" w:author="CATT" w:date="2021-09-26T19:25:00Z"/>
          <w:lang w:eastAsia="zh-CN"/>
        </w:rPr>
      </w:pPr>
      <w:ins w:id="542" w:author="CATT" w:date="2021-09-26T19:25:00Z">
        <w:r>
          <w:rPr>
            <w:rFonts w:hint="eastAsia"/>
            <w:lang w:eastAsia="zh-CN"/>
          </w:rPr>
          <w:t xml:space="preserve">6.  </w:t>
        </w:r>
      </w:ins>
      <w:ins w:id="543" w:author="Ericsson" w:date="2021-10-07T09:45:00Z">
        <w:r>
          <w:rPr>
            <w:lang w:eastAsia="zh-CN"/>
          </w:rPr>
          <w:t>I</w:t>
        </w:r>
      </w:ins>
      <w:ins w:id="544" w:author="Ericsson" w:date="2021-10-07T09:48:00Z">
        <w:r>
          <w:rPr>
            <w:lang w:eastAsia="zh-CN"/>
          </w:rPr>
          <w:t xml:space="preserve">f </w:t>
        </w:r>
      </w:ins>
      <w:ins w:id="545" w:author="Ericsson" w:date="2021-10-07T09:45:00Z">
        <w:r>
          <w:rPr>
            <w:lang w:eastAsia="zh-CN"/>
          </w:rPr>
          <w:t>early data forwarding</w:t>
        </w:r>
      </w:ins>
      <w:ins w:id="546" w:author="Ericsson" w:date="2021-10-07T09:48:00Z">
        <w:r>
          <w:rPr>
            <w:lang w:eastAsia="zh-CN"/>
          </w:rPr>
          <w:t xml:space="preserve"> is applied</w:t>
        </w:r>
      </w:ins>
      <w:ins w:id="547" w:author="Ericsson" w:date="2021-10-07T09:45:00Z">
        <w:r>
          <w:rPr>
            <w:lang w:eastAsia="zh-CN"/>
          </w:rPr>
          <w:t>, t</w:t>
        </w:r>
      </w:ins>
      <w:ins w:id="548" w:author="CATT" w:date="2021-09-26T19:25:00Z">
        <w:del w:id="549" w:author="Ericsson" w:date="2021-10-07T09:45:00Z">
          <w:r>
            <w:rPr>
              <w:rFonts w:hint="eastAsia"/>
              <w:lang w:eastAsia="zh-CN"/>
            </w:rPr>
            <w:delText>T</w:delText>
          </w:r>
        </w:del>
      </w:ins>
      <w:ins w:id="550" w:author="CATT" w:date="2021-09-26T19:25:00Z">
        <w:r>
          <w:rPr>
            <w:rFonts w:hint="eastAsia"/>
            <w:lang w:eastAsia="zh-CN"/>
          </w:rPr>
          <w:t xml:space="preserve">he MN informs the source SN the </w:t>
        </w:r>
      </w:ins>
      <w:ins w:id="551" w:author="CATT" w:date="2021-09-26T19:25:00Z">
        <w:r>
          <w:rPr>
            <w:lang w:eastAsia="zh-CN"/>
          </w:rPr>
          <w:t>data forwarding addresses as received from the target SN</w:t>
        </w:r>
      </w:ins>
      <w:ins w:id="552" w:author="CATT" w:date="2021-09-26T19:25:00Z">
        <w:del w:id="553" w:author="Ericsson" w:date="2021-10-07T09:47:00Z">
          <w:r>
            <w:rPr>
              <w:rFonts w:hint="eastAsia"/>
              <w:lang w:eastAsia="zh-CN"/>
            </w:rPr>
            <w:delText xml:space="preserve"> and if applicable, to start early data forwarding</w:delText>
          </w:r>
        </w:del>
      </w:ins>
      <w:ins w:id="554" w:author="CATT" w:date="2021-09-26T19:25:00Z">
        <w:r>
          <w:rPr>
            <w:rFonts w:hint="eastAsia"/>
            <w:lang w:eastAsia="zh-CN"/>
          </w:rPr>
          <w:t>.</w:t>
        </w:r>
      </w:ins>
    </w:p>
    <w:p>
      <w:pPr>
        <w:overflowPunct w:val="0"/>
        <w:autoSpaceDE w:val="0"/>
        <w:autoSpaceDN w:val="0"/>
        <w:adjustRightInd w:val="0"/>
        <w:ind w:left="568" w:hanging="284"/>
        <w:textAlignment w:val="baseline"/>
        <w:rPr>
          <w:ins w:id="555" w:author="CATT" w:date="2021-09-26T19:25:00Z"/>
          <w:lang w:eastAsia="zh-CN"/>
        </w:rPr>
      </w:pPr>
      <w:ins w:id="556" w:author="CATT" w:date="2021-09-29T17:12:00Z">
        <w:r>
          <w:rPr>
            <w:rFonts w:hint="eastAsia"/>
            <w:lang w:eastAsia="zh-CN"/>
          </w:rPr>
          <w:t>Editor</w:t>
        </w:r>
      </w:ins>
      <w:ins w:id="557" w:author="CATT" w:date="2021-09-29T14:39:00Z">
        <w:r>
          <w:rPr>
            <w:lang w:eastAsia="zh-CN"/>
          </w:rPr>
          <w:t>’s</w:t>
        </w:r>
      </w:ins>
      <w:ins w:id="558" w:author="CATT" w:date="2021-09-29T17:12:00Z">
        <w:r>
          <w:rPr>
            <w:rFonts w:hint="eastAsia"/>
            <w:lang w:eastAsia="zh-CN"/>
          </w:rPr>
          <w:t xml:space="preserve"> Note</w:t>
        </w:r>
      </w:ins>
      <w:ins w:id="559" w:author="CATT" w:date="2021-09-29T17:12:00Z">
        <w:r>
          <w:rPr>
            <w:lang w:eastAsia="zh-CN"/>
          </w:rPr>
          <w:t>:</w:t>
        </w:r>
      </w:ins>
      <w:ins w:id="560" w:author="ZTE" w:date="2021-10-09T10:37:54Z">
        <w:r>
          <w:rPr>
            <w:rFonts w:hint="eastAsia"/>
            <w:lang w:val="en-US" w:eastAsia="zh-CN"/>
          </w:rPr>
          <w:t xml:space="preserve"> F</w:t>
        </w:r>
      </w:ins>
      <w:ins w:id="561" w:author="ZTE" w:date="2021-10-09T10:37:55Z">
        <w:r>
          <w:rPr>
            <w:rFonts w:hint="eastAsia"/>
            <w:lang w:val="en-US" w:eastAsia="zh-CN"/>
          </w:rPr>
          <w:t xml:space="preserve">FS </w:t>
        </w:r>
      </w:ins>
      <w:ins w:id="562" w:author="CATT" w:date="2021-09-26T19:25:00Z">
        <w:r>
          <w:rPr>
            <w:rFonts w:hint="eastAsia"/>
            <w:lang w:eastAsia="zh-CN"/>
          </w:rPr>
          <w:t xml:space="preserve">whether </w:t>
        </w:r>
      </w:ins>
      <w:ins w:id="563" w:author="CATT" w:date="2021-09-29T17:12:00Z">
        <w:r>
          <w:rPr>
            <w:rFonts w:hint="eastAsia"/>
            <w:lang w:eastAsia="zh-CN"/>
          </w:rPr>
          <w:t>step 6</w:t>
        </w:r>
      </w:ins>
      <w:ins w:id="564" w:author="CATT" w:date="2021-09-26T19:25:00Z">
        <w:r>
          <w:rPr>
            <w:rFonts w:hint="eastAsia"/>
            <w:lang w:eastAsia="zh-CN"/>
          </w:rPr>
          <w:t xml:space="preserve"> is needed and which message is used to inform source SN to </w:t>
        </w:r>
      </w:ins>
      <w:ins w:id="565" w:author="CATT" w:date="2021-09-29T17:33:00Z">
        <w:r>
          <w:rPr>
            <w:rFonts w:hint="eastAsia"/>
            <w:lang w:eastAsia="zh-CN"/>
          </w:rPr>
          <w:t xml:space="preserve">not </w:t>
        </w:r>
      </w:ins>
      <w:ins w:id="566" w:author="CATT" w:date="2021-09-26T19:25:00Z">
        <w:r>
          <w:rPr>
            <w:rFonts w:hint="eastAsia"/>
            <w:lang w:eastAsia="zh-CN"/>
          </w:rPr>
          <w:t xml:space="preserve">stop providing user data to the UE, and/or the </w:t>
        </w:r>
      </w:ins>
      <w:ins w:id="567" w:author="CATT" w:date="2021-09-26T19:25:00Z">
        <w:r>
          <w:rPr>
            <w:lang w:eastAsia="zh-CN"/>
          </w:rPr>
          <w:t>data forwarding addresses as received from the target SN</w:t>
        </w:r>
      </w:ins>
      <w:ins w:id="568" w:author="CATT" w:date="2021-09-26T19:25:00Z">
        <w:r>
          <w:rPr>
            <w:rFonts w:hint="eastAsia"/>
            <w:lang w:eastAsia="zh-CN"/>
          </w:rPr>
          <w:t xml:space="preserve"> and if applicable, to start early data forwarding.</w:t>
        </w:r>
      </w:ins>
    </w:p>
    <w:p>
      <w:pPr>
        <w:overflowPunct w:val="0"/>
        <w:autoSpaceDE w:val="0"/>
        <w:autoSpaceDN w:val="0"/>
        <w:adjustRightInd w:val="0"/>
        <w:ind w:left="568" w:hanging="284"/>
        <w:textAlignment w:val="baseline"/>
        <w:rPr>
          <w:ins w:id="569" w:author="CATT" w:date="2021-09-26T09:38:00Z"/>
          <w:lang w:eastAsia="zh-CN"/>
        </w:rPr>
      </w:pPr>
      <w:ins w:id="570" w:author="CATT" w:date="2021-09-26T13:49:00Z">
        <w:r>
          <w:rPr>
            <w:rFonts w:hint="eastAsia"/>
            <w:lang w:eastAsia="zh-CN"/>
          </w:rPr>
          <w:t>7</w:t>
        </w:r>
      </w:ins>
      <w:ins w:id="571" w:author="CATT" w:date="2021-09-26T09:38:00Z">
        <w:r>
          <w:rPr>
            <w:rFonts w:eastAsia="Times New Roman"/>
            <w:lang w:eastAsia="ja-JP"/>
          </w:rPr>
          <w:t>.</w:t>
        </w:r>
      </w:ins>
      <w:ins w:id="572" w:author="CATT" w:date="2021-09-26T09:38:00Z">
        <w:r>
          <w:rPr>
            <w:rFonts w:eastAsia="Times New Roman"/>
            <w:lang w:eastAsia="ja-JP"/>
          </w:rPr>
          <w:tab/>
        </w:r>
      </w:ins>
      <w:ins w:id="573" w:author="CATT" w:date="2021-09-26T09:59:00Z">
        <w:commentRangeStart w:id="16"/>
        <w:r>
          <w:rPr>
            <w:rFonts w:hint="eastAsia"/>
            <w:lang w:eastAsia="zh-CN"/>
          </w:rPr>
          <w:t>T</w:t>
        </w:r>
      </w:ins>
      <w:ins w:id="574" w:author="CATT" w:date="2021-09-26T09:38:00Z">
        <w:r>
          <w:rPr/>
          <w:t xml:space="preserve">he MN generates </w:t>
        </w:r>
      </w:ins>
      <w:ins w:id="575" w:author="Ericsson" w:date="2021-10-07T09:57:00Z">
        <w:r>
          <w:rPr/>
          <w:t>an</w:t>
        </w:r>
      </w:ins>
      <w:ins w:id="576" w:author="CATT" w:date="2021-09-26T09:38:00Z">
        <w:del w:id="577" w:author="Ericsson" w:date="2021-10-07T09:57:00Z">
          <w:r>
            <w:rPr/>
            <w:delText>the</w:delText>
          </w:r>
        </w:del>
      </w:ins>
      <w:ins w:id="578" w:author="CATT" w:date="2021-09-26T09:38:00Z">
        <w:r>
          <w:rPr/>
          <w:t xml:space="preserve"> </w:t>
        </w:r>
      </w:ins>
      <w:ins w:id="579" w:author="CATT" w:date="2021-09-26T09:38:00Z">
        <w:del w:id="580" w:author="Ericsson" w:date="2021-10-07T09:52:00Z">
          <w:r>
            <w:rPr/>
            <w:delText xml:space="preserve">conditional </w:delText>
          </w:r>
        </w:del>
      </w:ins>
      <w:ins w:id="581" w:author="CATT" w:date="2021-09-26T09:38:00Z">
        <w:r>
          <w:rPr>
            <w:i/>
          </w:rPr>
          <w:t>RRCConnectionReconfiguration</w:t>
        </w:r>
      </w:ins>
      <w:ins w:id="582" w:author="Ericsson" w:date="2021-10-07T09:58:00Z">
        <w:r>
          <w:rPr>
            <w:i/>
          </w:rPr>
          <w:t>*</w:t>
        </w:r>
      </w:ins>
      <w:ins w:id="583" w:author="CATT" w:date="2021-09-26T09:38:00Z">
        <w:r>
          <w:rPr/>
          <w:t xml:space="preserve"> </w:t>
        </w:r>
      </w:ins>
      <w:ins w:id="584" w:author="Ericsson" w:date="2021-10-07T09:58:00Z">
        <w:r>
          <w:rPr/>
          <w:t xml:space="preserve">to be applied upon execution, </w:t>
        </w:r>
      </w:ins>
      <w:ins w:id="585" w:author="CATT" w:date="2021-09-26T09:38:00Z">
        <w:r>
          <w:rPr/>
          <w:t>containg the candidate PSCell configuration received from the candidate SN and the MN configuration</w:t>
        </w:r>
      </w:ins>
      <w:ins w:id="586" w:author="CATT" w:date="2021-09-26T09:38:00Z">
        <w:r>
          <w:rPr>
            <w:rFonts w:hint="eastAsia"/>
            <w:lang w:eastAsia="zh-CN"/>
          </w:rPr>
          <w:t>. T</w:t>
        </w:r>
      </w:ins>
      <w:ins w:id="587" w:author="CATT" w:date="2021-09-26T09:38:00Z">
        <w:r>
          <w:rPr/>
          <w:t xml:space="preserve">he MN indicates the CPC configuration </w:t>
        </w:r>
      </w:ins>
      <w:ins w:id="588" w:author="CATT" w:date="2021-09-26T09:38:00Z">
        <w:r>
          <w:rPr>
            <w:rFonts w:hint="eastAsia"/>
            <w:lang w:eastAsia="zh-CN"/>
          </w:rPr>
          <w:t xml:space="preserve">(including the </w:t>
        </w:r>
      </w:ins>
      <w:ins w:id="589" w:author="CATT" w:date="2021-09-26T09:38:00Z">
        <w:del w:id="590" w:author="Ericsson" w:date="2021-10-07T09:51:00Z">
          <w:r>
            <w:rPr>
              <w:rFonts w:hint="eastAsia"/>
              <w:lang w:eastAsia="zh-CN"/>
            </w:rPr>
            <w:delText xml:space="preserve">conditional </w:delText>
          </w:r>
        </w:del>
      </w:ins>
      <w:ins w:id="591" w:author="CATT" w:date="2021-09-26T09:38:00Z">
        <w:r>
          <w:rPr>
            <w:i/>
          </w:rPr>
          <w:t>RRCConnectionReconfiguration</w:t>
        </w:r>
      </w:ins>
      <w:ins w:id="592" w:author="CATT" w:date="2021-09-26T09:38:00Z">
        <w:r>
          <w:rPr>
            <w:rFonts w:hint="eastAsia"/>
            <w:lang w:eastAsia="zh-CN"/>
          </w:rPr>
          <w:t xml:space="preserve"> message and the associated execution condition received from the source SN)</w:t>
        </w:r>
      </w:ins>
      <w:ins w:id="593" w:author="CATT" w:date="2021-09-26T09:38:00Z">
        <w:r>
          <w:rPr/>
          <w:t xml:space="preserve"> to the UE in </w:t>
        </w:r>
      </w:ins>
      <w:ins w:id="594" w:author="Ericsson" w:date="2021-10-07T09:55:00Z">
        <w:r>
          <w:rPr/>
          <w:t>an</w:t>
        </w:r>
      </w:ins>
      <w:ins w:id="595" w:author="CATT" w:date="2021-09-26T09:38:00Z">
        <w:del w:id="596" w:author="Ericsson" w:date="2021-10-07T09:55:00Z">
          <w:r>
            <w:rPr/>
            <w:delText>the</w:delText>
          </w:r>
        </w:del>
      </w:ins>
      <w:ins w:id="597" w:author="CATT" w:date="2021-09-26T09:38:00Z">
        <w:r>
          <w:rPr/>
          <w:t xml:space="preserve"> </w:t>
        </w:r>
      </w:ins>
      <w:ins w:id="598" w:author="CATT" w:date="2021-09-26T09:38:00Z">
        <w:r>
          <w:rPr>
            <w:i/>
          </w:rPr>
          <w:t>RRCConnectionReconfiguration</w:t>
        </w:r>
      </w:ins>
      <w:ins w:id="599" w:author="CATT" w:date="2021-09-26T09:38:00Z">
        <w:r>
          <w:rPr/>
          <w:t xml:space="preserve"> message which can also incude the new confi</w:t>
        </w:r>
      </w:ins>
      <w:ins w:id="600" w:author="CATT" w:date="2021-09-26T09:38:00Z">
        <w:r>
          <w:rPr>
            <w:rFonts w:hint="eastAsia"/>
            <w:lang w:eastAsia="zh-CN"/>
          </w:rPr>
          <w:t>gur</w:t>
        </w:r>
      </w:ins>
      <w:ins w:id="601" w:author="CATT" w:date="2021-09-26T09:38:00Z">
        <w:r>
          <w:rPr/>
          <w:t>ation of MN</w:t>
        </w:r>
      </w:ins>
      <w:ins w:id="602" w:author="CATT" w:date="2021-09-26T09:38:00Z">
        <w:r>
          <w:rPr>
            <w:rFonts w:hint="eastAsia"/>
            <w:lang w:eastAsia="zh-CN"/>
          </w:rPr>
          <w:t xml:space="preserve"> and the NR RRC configuration message generated by the Source-SN</w:t>
        </w:r>
      </w:ins>
      <w:ins w:id="603" w:author="CATT" w:date="2021-09-26T09:38:00Z">
        <w:r>
          <w:rPr/>
          <w:t>.</w:t>
        </w:r>
        <w:commentRangeEnd w:id="16"/>
      </w:ins>
      <w:r>
        <w:rPr>
          <w:rStyle w:val="69"/>
        </w:rPr>
        <w:commentReference w:id="16"/>
      </w:r>
    </w:p>
    <w:p>
      <w:pPr>
        <w:pStyle w:val="98"/>
        <w:rPr>
          <w:ins w:id="604" w:author="CATT" w:date="2021-09-26T09:38:00Z"/>
          <w:lang w:eastAsia="zh-CN"/>
        </w:rPr>
      </w:pPr>
      <w:ins w:id="605" w:author="CATT" w:date="2021-09-26T13:49:00Z">
        <w:r>
          <w:rPr>
            <w:rFonts w:hint="eastAsia"/>
            <w:lang w:eastAsia="zh-CN"/>
          </w:rPr>
          <w:t>8</w:t>
        </w:r>
      </w:ins>
      <w:ins w:id="606" w:author="CATT" w:date="2021-09-26T09:38:00Z">
        <w:r>
          <w:rPr>
            <w:rFonts w:hint="eastAsia"/>
            <w:lang w:eastAsia="zh-CN"/>
          </w:rPr>
          <w:t xml:space="preserve">.  </w:t>
        </w:r>
      </w:ins>
      <w:ins w:id="607" w:author="CATT" w:date="2021-09-26T09:38:00Z">
        <w:r>
          <w:rPr>
            <w:rFonts w:eastAsia="Times New Roman"/>
            <w:lang w:eastAsia="ja-JP"/>
          </w:rPr>
          <w:t>T</w:t>
        </w:r>
      </w:ins>
      <w:ins w:id="608" w:author="CATT" w:date="2021-09-26T09:38:00Z">
        <w:r>
          <w:rPr/>
          <w:t xml:space="preserve">he UE applies the </w:t>
        </w:r>
      </w:ins>
      <w:ins w:id="609" w:author="Ericsson" w:date="2021-10-07T10:03:00Z">
        <w:r>
          <w:rPr>
            <w:i/>
          </w:rPr>
          <w:t>RRCConnectionReconfiguration</w:t>
        </w:r>
      </w:ins>
      <w:ins w:id="610" w:author="Ericsson" w:date="2021-10-07T10:04:00Z">
        <w:r>
          <w:rPr/>
          <w:t xml:space="preserve"> message</w:t>
        </w:r>
      </w:ins>
      <w:ins w:id="611" w:author="ZTE" w:date="2021-10-09T10:42:20Z">
        <w:r>
          <w:rPr>
            <w:rFonts w:hint="eastAsia"/>
            <w:lang w:val="en-US" w:eastAsia="zh-CN"/>
          </w:rPr>
          <w:t xml:space="preserve"> </w:t>
        </w:r>
      </w:ins>
      <w:ins w:id="612" w:author="CATT" w:date="2021-09-26T09:38:00Z">
        <w:del w:id="613" w:author="Ericsson" w:date="2021-10-07T10:03:00Z">
          <w:r>
            <w:rPr/>
            <w:delText xml:space="preserve">new configuration not including the CPC configuration </w:delText>
          </w:r>
        </w:del>
      </w:ins>
      <w:ins w:id="614" w:author="CATT" w:date="2021-09-26T09:38:00Z">
        <w:r>
          <w:rPr/>
          <w:t xml:space="preserve">and replies to </w:t>
        </w:r>
      </w:ins>
      <w:ins w:id="615" w:author="CATT" w:date="2021-09-26T09:38:00Z">
        <w:r>
          <w:rPr>
            <w:rFonts w:hint="eastAsia"/>
            <w:lang w:eastAsia="zh-CN"/>
          </w:rPr>
          <w:t xml:space="preserve">the </w:t>
        </w:r>
      </w:ins>
      <w:ins w:id="616" w:author="CATT" w:date="2021-09-26T09:38:00Z">
        <w:r>
          <w:rPr/>
          <w:t xml:space="preserve">MN with </w:t>
        </w:r>
      </w:ins>
      <w:ins w:id="617" w:author="CATT" w:date="2021-09-26T09:38:00Z">
        <w:r>
          <w:rPr>
            <w:i/>
          </w:rPr>
          <w:t>RRCConnectionReconfigurationComplete</w:t>
        </w:r>
      </w:ins>
      <w:ins w:id="618" w:author="CATT" w:date="2021-09-26T09:38:00Z">
        <w:r>
          <w:rPr/>
          <w:t xml:space="preserve"> message</w:t>
        </w:r>
      </w:ins>
      <w:ins w:id="619" w:author="CATT" w:date="2021-09-26T09:38:00Z">
        <w:r>
          <w:rPr>
            <w:rFonts w:hint="eastAsia"/>
            <w:lang w:eastAsia="zh-CN"/>
          </w:rPr>
          <w:t>,</w:t>
        </w:r>
      </w:ins>
      <w:ins w:id="620" w:author="CATT" w:date="2021-09-26T09:38:00Z">
        <w:r>
          <w:rPr/>
          <w:t xml:space="preserve"> </w:t>
        </w:r>
      </w:ins>
      <w:ins w:id="621" w:author="CATT" w:date="2021-09-26T09:38:00Z">
        <w:r>
          <w:rPr>
            <w:rFonts w:hint="eastAsia"/>
            <w:lang w:eastAsia="zh-CN"/>
          </w:rPr>
          <w:t xml:space="preserve">which </w:t>
        </w:r>
      </w:ins>
      <w:ins w:id="622" w:author="ZTE" w:date="2021-10-09T10:42:08Z">
        <w:r>
          <w:rPr>
            <w:rFonts w:hint="eastAsia"/>
            <w:lang w:val="en-US" w:eastAsia="zh-CN"/>
          </w:rPr>
          <w:t>m</w:t>
        </w:r>
      </w:ins>
      <w:ins w:id="623" w:author="ZTE" w:date="2021-10-09T10:42:09Z">
        <w:r>
          <w:rPr>
            <w:rFonts w:hint="eastAsia"/>
            <w:lang w:val="en-US" w:eastAsia="zh-CN"/>
          </w:rPr>
          <w:t xml:space="preserve">ay </w:t>
        </w:r>
      </w:ins>
      <w:ins w:id="624" w:author="CATT" w:date="2021-09-26T09:38:00Z">
        <w:del w:id="625" w:author="Ericsson" w:date="2021-10-07T10:02:00Z">
          <w:r>
            <w:rPr>
              <w:rFonts w:hint="eastAsia"/>
              <w:lang w:eastAsia="zh-CN"/>
            </w:rPr>
            <w:delText xml:space="preserve">may </w:delText>
          </w:r>
        </w:del>
      </w:ins>
      <w:ins w:id="626" w:author="CATT" w:date="2021-09-26T09:38:00Z">
        <w:r>
          <w:rPr>
            <w:rFonts w:hint="eastAsia"/>
            <w:lang w:eastAsia="zh-CN"/>
          </w:rPr>
          <w:t>include</w:t>
        </w:r>
      </w:ins>
      <w:ins w:id="627" w:author="Ericsson" w:date="2021-10-07T10:02:00Z">
        <w:del w:id="628" w:author="ZTE" w:date="2021-10-09T10:42:12Z">
          <w:r>
            <w:rPr>
              <w:lang w:eastAsia="zh-CN"/>
            </w:rPr>
            <w:delText>s</w:delText>
          </w:r>
        </w:del>
      </w:ins>
      <w:ins w:id="629" w:author="CATT" w:date="2021-09-26T09:38:00Z">
        <w:r>
          <w:rPr>
            <w:rFonts w:hint="eastAsia"/>
            <w:lang w:eastAsia="zh-CN"/>
          </w:rPr>
          <w:t xml:space="preserve"> an </w:t>
        </w:r>
      </w:ins>
      <w:ins w:id="630" w:author="CATT" w:date="2021-09-26T09:38:00Z">
        <w:r>
          <w:rPr/>
          <w:t>NR RRC response message</w:t>
        </w:r>
      </w:ins>
      <w:ins w:id="631" w:author="CATT" w:date="2021-09-26T09:38:00Z">
        <w:del w:id="632" w:author="Ericsson" w:date="2021-10-07T10:04:00Z">
          <w:r>
            <w:rPr>
              <w:rFonts w:hint="eastAsia"/>
              <w:lang w:eastAsia="zh-CN"/>
            </w:rPr>
            <w:delText xml:space="preserve"> </w:delText>
          </w:r>
          <w:commentRangeStart w:id="17"/>
          <w:r>
            <w:rPr>
              <w:rFonts w:hint="eastAsia"/>
              <w:lang w:eastAsia="zh-CN"/>
            </w:rPr>
            <w:delText>if the NR RRC configuration message generated by the Source-SN is included</w:delText>
          </w:r>
          <w:commentRangeEnd w:id="17"/>
        </w:del>
      </w:ins>
      <w:r>
        <w:rPr>
          <w:rStyle w:val="69"/>
        </w:rPr>
        <w:commentReference w:id="17"/>
      </w:r>
      <w:ins w:id="633" w:author="CATT" w:date="2021-09-26T09:38:00Z">
        <w:r>
          <w:rPr/>
          <w:t>.</w:t>
        </w:r>
      </w:ins>
      <w:ins w:id="634" w:author="CATT" w:date="2021-09-26T09:38:00Z">
        <w:r>
          <w:rPr>
            <w:lang w:eastAsia="zh-CN"/>
          </w:rPr>
          <w:t xml:space="preserve"> </w:t>
        </w:r>
      </w:ins>
      <w:ins w:id="635" w:author="CATT" w:date="2021-09-26T10:00:00Z">
        <w:r>
          <w:rPr>
            <w:rFonts w:eastAsia="Times New Roman"/>
            <w:lang w:eastAsia="ja-JP"/>
          </w:rPr>
          <w:t xml:space="preserve">In case the UE is unable to comply with (part of) the configuration included in the </w:t>
        </w:r>
      </w:ins>
      <w:ins w:id="636" w:author="CATT" w:date="2021-09-26T10:00:00Z">
        <w:r>
          <w:rPr>
            <w:rFonts w:eastAsia="Times New Roman"/>
            <w:i/>
            <w:lang w:eastAsia="ja-JP"/>
          </w:rPr>
          <w:t>RRCConnectionReconfiguration</w:t>
        </w:r>
      </w:ins>
      <w:ins w:id="637" w:author="CATT" w:date="2021-09-26T10:00:00Z">
        <w:r>
          <w:rPr>
            <w:rFonts w:eastAsia="Times New Roman"/>
            <w:lang w:eastAsia="ja-JP"/>
          </w:rPr>
          <w:t xml:space="preserve"> message, it performs the reconfiguration failure procedure.</w:t>
        </w:r>
      </w:ins>
    </w:p>
    <w:p>
      <w:pPr>
        <w:overflowPunct w:val="0"/>
        <w:autoSpaceDE w:val="0"/>
        <w:autoSpaceDN w:val="0"/>
        <w:adjustRightInd w:val="0"/>
        <w:ind w:left="568" w:hanging="284"/>
        <w:textAlignment w:val="baseline"/>
        <w:rPr>
          <w:ins w:id="638" w:author="Ericsson" w:date="2021-10-07T10:13:00Z"/>
          <w:lang w:eastAsia="zh-CN"/>
        </w:rPr>
      </w:pPr>
      <w:ins w:id="639" w:author="CATT" w:date="2021-09-26T13:49:00Z">
        <w:r>
          <w:rPr>
            <w:rFonts w:hint="eastAsia"/>
            <w:lang w:eastAsia="zh-CN"/>
          </w:rPr>
          <w:t>8</w:t>
        </w:r>
      </w:ins>
      <w:ins w:id="640" w:author="CATT" w:date="2021-09-26T09:38:00Z">
        <w:r>
          <w:rPr>
            <w:rFonts w:hint="eastAsia"/>
            <w:lang w:eastAsia="zh-CN"/>
          </w:rPr>
          <w:t>a.</w:t>
        </w:r>
      </w:ins>
      <w:ins w:id="641" w:author="CATT" w:date="2021-09-26T09:38:00Z">
        <w:del w:id="642" w:author="Ericsson" w:date="2021-10-07T10:05:00Z">
          <w:r>
            <w:rPr>
              <w:rFonts w:hint="eastAsia"/>
              <w:lang w:eastAsia="zh-CN"/>
            </w:rPr>
            <w:delText xml:space="preserve"> If an NR RRC response message is included, t</w:delText>
          </w:r>
        </w:del>
      </w:ins>
      <w:ins w:id="643" w:author="Ericsson" w:date="2021-10-07T10:05:00Z">
        <w:r>
          <w:rPr>
            <w:lang w:eastAsia="zh-CN"/>
          </w:rPr>
          <w:t>T</w:t>
        </w:r>
      </w:ins>
      <w:ins w:id="644" w:author="CATT" w:date="2021-09-26T09:38:00Z">
        <w:r>
          <w:rPr>
            <w:rFonts w:hint="eastAsia"/>
            <w:lang w:eastAsia="zh-CN"/>
          </w:rPr>
          <w:t xml:space="preserve">he MN informs the source SN </w:t>
        </w:r>
      </w:ins>
      <w:ins w:id="645" w:author="CATT" w:date="2021-09-26T09:38:00Z">
        <w:del w:id="646" w:author="Ericsson" w:date="2021-10-07T10:13:00Z">
          <w:r>
            <w:rPr>
              <w:rFonts w:hint="eastAsia"/>
              <w:lang w:eastAsia="zh-CN"/>
            </w:rPr>
            <w:delText xml:space="preserve">via </w:delText>
          </w:r>
          <w:commentRangeStart w:id="18"/>
          <w:r>
            <w:rPr>
              <w:rFonts w:hint="eastAsia"/>
              <w:lang w:eastAsia="zh-CN"/>
            </w:rPr>
            <w:delText>SgNB Reconfiguration Complete message</w:delText>
          </w:r>
          <w:commentRangeEnd w:id="18"/>
        </w:del>
      </w:ins>
      <w:del w:id="647" w:author="Ericsson" w:date="2021-10-07T10:13:00Z">
        <w:r>
          <w:rPr>
            <w:rStyle w:val="69"/>
          </w:rPr>
          <w:commentReference w:id="18"/>
        </w:r>
      </w:del>
      <w:ins w:id="648" w:author="CATT" w:date="2021-09-26T09:38:00Z">
        <w:del w:id="649" w:author="Ericsson" w:date="2021-10-07T10:13:00Z">
          <w:r>
            <w:rPr>
              <w:rFonts w:hint="eastAsia"/>
              <w:lang w:eastAsia="zh-CN"/>
            </w:rPr>
            <w:delText xml:space="preserve"> </w:delText>
          </w:r>
        </w:del>
      </w:ins>
      <w:ins w:id="650" w:author="CATT" w:date="2021-09-26T09:38:00Z">
        <w:r>
          <w:rPr>
            <w:rFonts w:hint="eastAsia"/>
            <w:lang w:eastAsia="zh-CN"/>
          </w:rPr>
          <w:t>with the NR RRC response message for the source SN.</w:t>
        </w:r>
      </w:ins>
    </w:p>
    <w:p>
      <w:pPr>
        <w:overflowPunct w:val="0"/>
        <w:autoSpaceDE w:val="0"/>
        <w:autoSpaceDN w:val="0"/>
        <w:adjustRightInd w:val="0"/>
        <w:ind w:left="284" w:firstLine="0"/>
        <w:textAlignment w:val="baseline"/>
        <w:rPr>
          <w:ins w:id="652" w:author="CATT" w:date="2021-09-26T09:38:00Z"/>
          <w:lang w:eastAsia="zh-CN"/>
        </w:rPr>
        <w:pPrChange w:id="651" w:author="Ericsson" w:date="2021-10-07T10:13:00Z">
          <w:pPr>
            <w:overflowPunct w:val="0"/>
            <w:autoSpaceDE w:val="0"/>
            <w:autoSpaceDN w:val="0"/>
            <w:adjustRightInd w:val="0"/>
            <w:ind w:left="568" w:hanging="284"/>
            <w:textAlignment w:val="baseline"/>
          </w:pPr>
        </w:pPrChange>
      </w:pPr>
      <w:ins w:id="653" w:author="Ericsson" w:date="2021-10-07T10:13:00Z">
        <w:r>
          <w:rPr>
            <w:rFonts w:hint="eastAsia"/>
            <w:lang w:eastAsia="zh-CN"/>
          </w:rPr>
          <w:t>Editor</w:t>
        </w:r>
      </w:ins>
      <w:ins w:id="654" w:author="Ericsson" w:date="2021-10-07T10:13:00Z">
        <w:r>
          <w:rPr>
            <w:lang w:eastAsia="zh-CN"/>
          </w:rPr>
          <w:t>’s</w:t>
        </w:r>
      </w:ins>
      <w:ins w:id="655" w:author="Ericsson" w:date="2021-10-07T10:13:00Z">
        <w:r>
          <w:rPr>
            <w:rFonts w:hint="eastAsia"/>
            <w:lang w:eastAsia="zh-CN"/>
          </w:rPr>
          <w:t xml:space="preserve"> Note</w:t>
        </w:r>
      </w:ins>
      <w:ins w:id="656" w:author="Ericsson" w:date="2021-10-07T10:13:00Z">
        <w:r>
          <w:rPr>
            <w:lang w:eastAsia="zh-CN"/>
          </w:rPr>
          <w:t>:</w:t>
        </w:r>
      </w:ins>
      <w:ins w:id="657" w:author="Ericsson" w:date="2021-10-07T10:13:00Z">
        <w:r>
          <w:rPr>
            <w:rFonts w:hint="eastAsia"/>
            <w:lang w:eastAsia="zh-CN"/>
          </w:rPr>
          <w:t xml:space="preserve">: </w:t>
        </w:r>
      </w:ins>
      <w:ins w:id="658" w:author="Ericsson" w:date="2021-10-07T10:13:00Z">
        <w:r>
          <w:rPr>
            <w:lang w:eastAsia="zh-CN"/>
          </w:rPr>
          <w:t>FFS which message to inform the source SN.</w:t>
        </w:r>
      </w:ins>
    </w:p>
    <w:p>
      <w:pPr>
        <w:overflowPunct w:val="0"/>
        <w:autoSpaceDE w:val="0"/>
        <w:autoSpaceDN w:val="0"/>
        <w:adjustRightInd w:val="0"/>
        <w:ind w:left="568" w:hanging="284"/>
        <w:textAlignment w:val="baseline"/>
        <w:rPr>
          <w:ins w:id="659" w:author="CATT" w:date="2021-09-26T13:50:00Z"/>
          <w:lang w:eastAsia="zh-CN"/>
        </w:rPr>
      </w:pPr>
      <w:ins w:id="660" w:author="CATT" w:date="2021-09-26T13:49:00Z">
        <w:r>
          <w:rPr>
            <w:rFonts w:hint="eastAsia"/>
            <w:lang w:eastAsia="zh-CN"/>
          </w:rPr>
          <w:t>9</w:t>
        </w:r>
      </w:ins>
      <w:ins w:id="661" w:author="CATT" w:date="2021-09-26T09:38:00Z">
        <w:r>
          <w:rPr>
            <w:rFonts w:hint="eastAsia"/>
            <w:lang w:eastAsia="zh-CN"/>
          </w:rPr>
          <w:t>. T</w:t>
        </w:r>
      </w:ins>
      <w:ins w:id="662" w:author="CATT" w:date="2021-09-26T09:38:00Z">
        <w:r>
          <w:rPr>
            <w:lang w:eastAsia="zh-CN"/>
          </w:rPr>
          <w:t xml:space="preserve">he </w:t>
        </w:r>
      </w:ins>
      <w:ins w:id="663" w:author="CATT" w:date="2021-09-26T09:38:00Z">
        <w:r>
          <w:rPr/>
          <w:t xml:space="preserve">UE maintains the connection with source </w:t>
        </w:r>
      </w:ins>
      <w:ins w:id="664" w:author="CATT" w:date="2021-09-26T09:38:00Z">
        <w:r>
          <w:rPr>
            <w:rFonts w:hint="eastAsia"/>
            <w:lang w:eastAsia="zh-CN"/>
          </w:rPr>
          <w:t>SN</w:t>
        </w:r>
      </w:ins>
      <w:ins w:id="665" w:author="CATT" w:date="2021-09-26T09:38:00Z">
        <w:r>
          <w:rPr/>
          <w:t xml:space="preserve"> after receiving</w:t>
        </w:r>
      </w:ins>
      <w:ins w:id="666" w:author="CATT" w:date="2021-09-26T09:38:00Z">
        <w:r>
          <w:rPr>
            <w:lang w:eastAsia="zh-CN"/>
          </w:rPr>
          <w:t xml:space="preserve"> the </w:t>
        </w:r>
      </w:ins>
      <w:ins w:id="667" w:author="CATT" w:date="2021-09-26T09:38:00Z">
        <w:r>
          <w:rPr/>
          <w:t>C</w:t>
        </w:r>
      </w:ins>
      <w:ins w:id="668" w:author="CATT" w:date="2021-09-26T09:38:00Z">
        <w:r>
          <w:rPr>
            <w:lang w:eastAsia="zh-CN"/>
          </w:rPr>
          <w:t>PC</w:t>
        </w:r>
      </w:ins>
      <w:ins w:id="669" w:author="CATT" w:date="2021-09-26T09:38:00Z">
        <w:r>
          <w:rPr/>
          <w:t xml:space="preserve"> configuration, and starts evaluating the C</w:t>
        </w:r>
      </w:ins>
      <w:ins w:id="670" w:author="CATT" w:date="2021-09-26T09:38:00Z">
        <w:r>
          <w:rPr>
            <w:lang w:eastAsia="zh-CN"/>
          </w:rPr>
          <w:t>PC</w:t>
        </w:r>
      </w:ins>
      <w:ins w:id="671" w:author="CATT" w:date="2021-09-26T09:38:00Z">
        <w:r>
          <w:rPr/>
          <w:t xml:space="preserve"> execution conditions for candidate </w:t>
        </w:r>
      </w:ins>
      <w:ins w:id="672" w:author="CATT" w:date="2021-09-26T09:38:00Z">
        <w:r>
          <w:rPr>
            <w:lang w:eastAsia="zh-CN"/>
          </w:rPr>
          <w:t>PSC</w:t>
        </w:r>
      </w:ins>
      <w:ins w:id="673" w:author="CATT" w:date="2021-09-26T09:38:00Z">
        <w:r>
          <w:rPr/>
          <w:t>ell(s). If at least one C</w:t>
        </w:r>
      </w:ins>
      <w:ins w:id="674" w:author="CATT" w:date="2021-09-26T09:38:00Z">
        <w:r>
          <w:rPr>
            <w:lang w:eastAsia="zh-CN"/>
          </w:rPr>
          <w:t>P</w:t>
        </w:r>
      </w:ins>
      <w:ins w:id="675" w:author="CATT" w:date="2021-09-26T09:38:00Z">
        <w:r>
          <w:rPr>
            <w:rFonts w:hint="eastAsia"/>
            <w:lang w:eastAsia="zh-CN"/>
          </w:rPr>
          <w:t>C</w:t>
        </w:r>
      </w:ins>
      <w:ins w:id="676" w:author="CATT" w:date="2021-09-26T09:38:00Z">
        <w:r>
          <w:rPr/>
          <w:t xml:space="preserve"> candidate </w:t>
        </w:r>
      </w:ins>
      <w:ins w:id="677" w:author="CATT" w:date="2021-09-26T09:38:00Z">
        <w:r>
          <w:rPr>
            <w:lang w:eastAsia="zh-CN"/>
          </w:rPr>
          <w:t>PSC</w:t>
        </w:r>
      </w:ins>
      <w:ins w:id="678" w:author="CATT" w:date="2021-09-26T09:38:00Z">
        <w:r>
          <w:rPr/>
          <w:t>ell satisfies the corresponding C</w:t>
        </w:r>
      </w:ins>
      <w:ins w:id="679" w:author="CATT" w:date="2021-09-26T09:38:00Z">
        <w:r>
          <w:rPr>
            <w:lang w:eastAsia="zh-CN"/>
          </w:rPr>
          <w:t>P</w:t>
        </w:r>
      </w:ins>
      <w:ins w:id="680" w:author="CATT" w:date="2021-09-26T09:38:00Z">
        <w:r>
          <w:rPr>
            <w:rFonts w:hint="eastAsia"/>
            <w:lang w:eastAsia="zh-CN"/>
          </w:rPr>
          <w:t>C</w:t>
        </w:r>
      </w:ins>
      <w:ins w:id="681" w:author="CATT" w:date="2021-09-26T09:38:00Z">
        <w:r>
          <w:rPr/>
          <w:t xml:space="preserve"> execution condition, the UE detaches from the source </w:t>
        </w:r>
      </w:ins>
      <w:ins w:id="682" w:author="CATT" w:date="2021-09-26T09:38:00Z">
        <w:r>
          <w:rPr>
            <w:rFonts w:hint="eastAsia"/>
            <w:lang w:eastAsia="zh-CN"/>
          </w:rPr>
          <w:t>SN and</w:t>
        </w:r>
      </w:ins>
      <w:ins w:id="683" w:author="CATT" w:date="2021-09-26T09:38:00Z">
        <w:r>
          <w:rPr/>
          <w:t xml:space="preserve"> applies the corresponding stored configuration for the selected candidate </w:t>
        </w:r>
      </w:ins>
      <w:ins w:id="684" w:author="CATT" w:date="2021-09-26T09:38:00Z">
        <w:r>
          <w:rPr>
            <w:lang w:eastAsia="zh-CN"/>
          </w:rPr>
          <w:t>PSC</w:t>
        </w:r>
      </w:ins>
      <w:ins w:id="685" w:author="CATT" w:date="2021-09-26T09:38:00Z">
        <w:r>
          <w:rPr/>
          <w:t xml:space="preserve">ell and synchronises to that </w:t>
        </w:r>
      </w:ins>
      <w:ins w:id="686" w:author="CATT" w:date="2021-09-26T09:38:00Z">
        <w:r>
          <w:rPr>
            <w:rFonts w:hint="eastAsia"/>
            <w:lang w:eastAsia="zh-CN"/>
          </w:rPr>
          <w:t>selected</w:t>
        </w:r>
      </w:ins>
      <w:ins w:id="687" w:author="CATT" w:date="2021-09-26T09:38:00Z">
        <w:r>
          <w:rPr/>
          <w:t xml:space="preserve"> </w:t>
        </w:r>
      </w:ins>
      <w:ins w:id="688" w:author="CATT" w:date="2021-09-26T09:38:00Z">
        <w:r>
          <w:rPr>
            <w:lang w:eastAsia="zh-CN"/>
          </w:rPr>
          <w:t>PSC</w:t>
        </w:r>
      </w:ins>
      <w:ins w:id="689" w:author="CATT" w:date="2021-09-26T09:38:00Z">
        <w:r>
          <w:rPr/>
          <w:t xml:space="preserve">ell. The UE completes the </w:t>
        </w:r>
      </w:ins>
      <w:ins w:id="690" w:author="CATT" w:date="2021-09-26T09:38:00Z">
        <w:r>
          <w:rPr>
            <w:lang w:eastAsia="zh-CN"/>
          </w:rPr>
          <w:t>CP</w:t>
        </w:r>
      </w:ins>
      <w:ins w:id="691" w:author="CATT" w:date="2021-09-26T09:38:00Z">
        <w:r>
          <w:rPr>
            <w:rFonts w:hint="eastAsia"/>
            <w:lang w:eastAsia="zh-CN"/>
          </w:rPr>
          <w:t>C</w:t>
        </w:r>
      </w:ins>
      <w:ins w:id="692" w:author="CATT" w:date="2021-09-26T09:38:00Z">
        <w:r>
          <w:rPr>
            <w:lang w:eastAsia="zh-CN"/>
          </w:rPr>
          <w:t xml:space="preserve"> execution </w:t>
        </w:r>
      </w:ins>
      <w:ins w:id="693" w:author="CATT" w:date="2021-09-26T09:38:00Z">
        <w:r>
          <w:rPr/>
          <w:t xml:space="preserve">procedure by sending </w:t>
        </w:r>
      </w:ins>
      <w:ins w:id="694" w:author="CATT" w:date="2021-09-26T09:38:00Z">
        <w:r>
          <w:rPr>
            <w:lang w:eastAsia="zh-CN"/>
          </w:rPr>
          <w:t xml:space="preserve">an </w:t>
        </w:r>
      </w:ins>
      <w:ins w:id="695" w:author="CATT" w:date="2021-09-26T09:38:00Z">
        <w:commentRangeStart w:id="19"/>
        <w:r>
          <w:rPr>
            <w:rFonts w:eastAsia="PMingLiU"/>
            <w:i/>
            <w:lang w:eastAsia="zh-TW"/>
          </w:rPr>
          <w:t>RRC</w:t>
        </w:r>
      </w:ins>
      <w:ins w:id="696" w:author="CATT" w:date="2021-09-26T09:38:00Z">
        <w:r>
          <w:rPr>
            <w:rFonts w:hint="eastAsia"/>
            <w:i/>
            <w:lang w:eastAsia="zh-CN"/>
          </w:rPr>
          <w:t>Connection</w:t>
        </w:r>
      </w:ins>
      <w:ins w:id="697" w:author="CATT" w:date="2021-09-26T09:38:00Z">
        <w:r>
          <w:rPr>
            <w:rFonts w:eastAsia="PMingLiU"/>
            <w:i/>
            <w:lang w:eastAsia="zh-TW"/>
          </w:rPr>
          <w:t>ReconfigurationComplete</w:t>
        </w:r>
      </w:ins>
      <w:ins w:id="698" w:author="Ericsson" w:date="2021-10-07T10:31:00Z">
        <w:r>
          <w:rPr>
            <w:rFonts w:eastAsia="PMingLiU"/>
            <w:i/>
            <w:lang w:eastAsia="zh-TW"/>
          </w:rPr>
          <w:t>*</w:t>
        </w:r>
      </w:ins>
      <w:ins w:id="699" w:author="CATT" w:date="2021-09-26T09:38:00Z">
        <w:r>
          <w:rPr>
            <w:lang w:eastAsia="zh-CN"/>
          </w:rPr>
          <w:t xml:space="preserve"> </w:t>
        </w:r>
        <w:commentRangeEnd w:id="19"/>
      </w:ins>
      <w:r>
        <w:rPr>
          <w:rStyle w:val="69"/>
        </w:rPr>
        <w:commentReference w:id="19"/>
      </w:r>
      <w:ins w:id="700" w:author="CATT" w:date="2021-09-26T09:38:00Z">
        <w:r>
          <w:rPr/>
          <w:t>message</w:t>
        </w:r>
      </w:ins>
      <w:ins w:id="701" w:author="CATT" w:date="2021-09-26T09:38:00Z">
        <w:r>
          <w:rPr>
            <w:rFonts w:hint="eastAsia"/>
            <w:lang w:eastAsia="zh-CN"/>
          </w:rPr>
          <w:t xml:space="preserve">, including a NR RRC </w:t>
        </w:r>
      </w:ins>
      <w:ins w:id="702" w:author="CATT" w:date="2021-09-26T09:38:00Z">
        <w:r>
          <w:rPr>
            <w:rFonts w:hint="eastAsia"/>
            <w:i/>
            <w:lang w:eastAsia="zh-CN"/>
          </w:rPr>
          <w:t>RRCReconfigurationComplete</w:t>
        </w:r>
      </w:ins>
      <w:ins w:id="703" w:author="Ericsson" w:date="2021-10-07T10:14:00Z">
        <w:r>
          <w:rPr>
            <w:i/>
            <w:lang w:eastAsia="zh-CN"/>
          </w:rPr>
          <w:t>*</w:t>
        </w:r>
      </w:ins>
      <w:ins w:id="704" w:author="Ericsson" w:date="2021-10-07T10:31:00Z">
        <w:r>
          <w:rPr>
            <w:i/>
            <w:lang w:eastAsia="zh-CN"/>
          </w:rPr>
          <w:t>*</w:t>
        </w:r>
      </w:ins>
      <w:ins w:id="705" w:author="CATT" w:date="2021-09-26T09:38:00Z">
        <w:r>
          <w:rPr>
            <w:rFonts w:hint="eastAsia"/>
            <w:lang w:eastAsia="zh-CN"/>
          </w:rPr>
          <w:t xml:space="preserve"> message for</w:t>
        </w:r>
      </w:ins>
      <w:ins w:id="706" w:author="CATT" w:date="2021-09-26T09:38:00Z">
        <w:r>
          <w:rPr/>
          <w:t xml:space="preserve"> the </w:t>
        </w:r>
      </w:ins>
      <w:ins w:id="707" w:author="CATT" w:date="2021-09-26T09:38:00Z">
        <w:r>
          <w:rPr>
            <w:lang w:eastAsia="zh-CN"/>
          </w:rPr>
          <w:t>new PSCell</w:t>
        </w:r>
      </w:ins>
      <w:ins w:id="708" w:author="CATT" w:date="2021-09-26T09:38:00Z">
        <w:r>
          <w:rPr>
            <w:rFonts w:hint="eastAsia"/>
            <w:lang w:eastAsia="zh-CN"/>
          </w:rPr>
          <w:t xml:space="preserve">, </w:t>
        </w:r>
      </w:ins>
      <w:ins w:id="709" w:author="CATT" w:date="2021-09-26T18:33:00Z">
        <w:r>
          <w:rPr>
            <w:rFonts w:hint="eastAsia"/>
            <w:lang w:eastAsia="zh-CN"/>
          </w:rPr>
          <w:t xml:space="preserve">and the </w:t>
        </w:r>
      </w:ins>
      <w:ins w:id="710" w:author="Ericsson" w:date="2021-10-07T10:15:00Z">
        <w:r>
          <w:rPr>
            <w:lang w:eastAsia="zh-CN"/>
          </w:rPr>
          <w:t xml:space="preserve">conditional reconfiguration </w:t>
        </w:r>
      </w:ins>
      <w:ins w:id="711" w:author="CATT" w:date="2021-09-26T18:33:00Z">
        <w:del w:id="712" w:author="Ericsson" w:date="2021-10-07T10:15:00Z">
          <w:r>
            <w:rPr>
              <w:rFonts w:hint="eastAsia"/>
              <w:lang w:eastAsia="zh-CN"/>
            </w:rPr>
            <w:delText xml:space="preserve">selected target PSCell </w:delText>
          </w:r>
        </w:del>
      </w:ins>
      <w:ins w:id="713" w:author="CATT" w:date="2021-09-26T18:33:00Z">
        <w:r>
          <w:rPr>
            <w:rFonts w:hint="eastAsia"/>
            <w:lang w:eastAsia="zh-CN"/>
          </w:rPr>
          <w:t>ID</w:t>
        </w:r>
      </w:ins>
      <w:ins w:id="714" w:author="CATT" w:date="2021-09-26T18:33:00Z">
        <w:del w:id="715" w:author="Ericsson" w:date="2021-10-07T10:15:00Z">
          <w:r>
            <w:rPr>
              <w:rFonts w:hint="eastAsia"/>
              <w:lang w:eastAsia="zh-CN"/>
            </w:rPr>
            <w:delText xml:space="preserve"> information </w:delText>
          </w:r>
        </w:del>
      </w:ins>
      <w:ins w:id="716" w:author="CATT" w:date="2021-09-26T09:38:00Z">
        <w:del w:id="717" w:author="Ericsson" w:date="2021-10-07T10:15:00Z">
          <w:r>
            <w:rPr>
              <w:rFonts w:hint="eastAsia"/>
              <w:lang w:eastAsia="zh-CN"/>
            </w:rPr>
            <w:delText>to MN</w:delText>
          </w:r>
        </w:del>
      </w:ins>
      <w:ins w:id="718" w:author="CATT" w:date="2021-09-26T09:38:00Z">
        <w:r>
          <w:rPr>
            <w:lang w:eastAsia="zh-CN"/>
          </w:rPr>
          <w:t>.</w:t>
        </w:r>
      </w:ins>
    </w:p>
    <w:p>
      <w:pPr>
        <w:overflowPunct w:val="0"/>
        <w:autoSpaceDE w:val="0"/>
        <w:autoSpaceDN w:val="0"/>
        <w:adjustRightInd w:val="0"/>
        <w:ind w:left="568" w:hanging="284"/>
        <w:textAlignment w:val="baseline"/>
        <w:rPr>
          <w:ins w:id="719" w:author="CATT" w:date="2021-09-26T18:39:00Z"/>
          <w:lang w:eastAsia="zh-CN"/>
        </w:rPr>
      </w:pPr>
      <w:ins w:id="720" w:author="CATT" w:date="2021-09-26T14:20:00Z">
        <w:r>
          <w:rPr>
            <w:rFonts w:hint="eastAsia"/>
            <w:lang w:eastAsia="zh-CN"/>
          </w:rPr>
          <w:t>10</w:t>
        </w:r>
      </w:ins>
      <w:ins w:id="721" w:author="CATT" w:date="2021-09-26T13:50:00Z">
        <w:r>
          <w:rPr>
            <w:rFonts w:hint="eastAsia"/>
            <w:lang w:eastAsia="zh-CN"/>
          </w:rPr>
          <w:t xml:space="preserve">: </w:t>
        </w:r>
      </w:ins>
      <w:ins w:id="722" w:author="CATT" w:date="2021-09-26T14:06:00Z">
        <w:r>
          <w:rPr>
            <w:rFonts w:hint="eastAsia"/>
            <w:lang w:eastAsia="zh-CN"/>
          </w:rPr>
          <w:t xml:space="preserve">MN </w:t>
        </w:r>
      </w:ins>
      <w:ins w:id="723" w:author="CATT" w:date="2021-09-26T13:50:00Z">
        <w:r>
          <w:rPr>
            <w:rFonts w:hint="eastAsia"/>
            <w:lang w:eastAsia="zh-CN"/>
          </w:rPr>
          <w:t>inform</w:t>
        </w:r>
      </w:ins>
      <w:ins w:id="724" w:author="Ericsson" w:date="2021-10-07T10:15:00Z">
        <w:r>
          <w:rPr>
            <w:lang w:eastAsia="zh-CN"/>
          </w:rPr>
          <w:t>s</w:t>
        </w:r>
      </w:ins>
      <w:ins w:id="725" w:author="CATT" w:date="2021-09-26T13:50:00Z">
        <w:r>
          <w:rPr>
            <w:rFonts w:hint="eastAsia"/>
            <w:lang w:eastAsia="zh-CN"/>
          </w:rPr>
          <w:t xml:space="preserve"> source SN to stop providing user data to the UE, and provide</w:t>
        </w:r>
      </w:ins>
      <w:ins w:id="726" w:author="Ericsson" w:date="2021-10-07T10:16:00Z">
        <w:r>
          <w:rPr>
            <w:lang w:eastAsia="zh-CN"/>
          </w:rPr>
          <w:t>s</w:t>
        </w:r>
      </w:ins>
      <w:ins w:id="727" w:author="CATT" w:date="2021-09-26T13:50:00Z">
        <w:r>
          <w:rPr>
            <w:rFonts w:hint="eastAsia"/>
            <w:lang w:eastAsia="zh-CN"/>
          </w:rPr>
          <w:t xml:space="preserve"> the address of the selected target SN and if applicable, start</w:t>
        </w:r>
      </w:ins>
      <w:ins w:id="728" w:author="Ericsson" w:date="2021-10-07T10:16:00Z">
        <w:r>
          <w:rPr>
            <w:lang w:eastAsia="zh-CN"/>
          </w:rPr>
          <w:t>s</w:t>
        </w:r>
      </w:ins>
      <w:ins w:id="729" w:author="CATT" w:date="2021-09-26T13:50:00Z">
        <w:r>
          <w:rPr>
            <w:rFonts w:hint="eastAsia"/>
            <w:lang w:eastAsia="zh-CN"/>
          </w:rPr>
          <w:t xml:space="preserve"> late data forwarding. </w:t>
        </w:r>
      </w:ins>
    </w:p>
    <w:p>
      <w:pPr>
        <w:overflowPunct w:val="0"/>
        <w:autoSpaceDE w:val="0"/>
        <w:autoSpaceDN w:val="0"/>
        <w:adjustRightInd w:val="0"/>
        <w:ind w:left="284"/>
        <w:textAlignment w:val="baseline"/>
        <w:rPr>
          <w:ins w:id="730" w:author="CATT" w:date="2021-09-26T14:07:00Z"/>
          <w:lang w:eastAsia="zh-CN"/>
        </w:rPr>
      </w:pPr>
      <w:ins w:id="731" w:author="CATT" w:date="2021-09-29T17:14:00Z">
        <w:r>
          <w:rPr>
            <w:rFonts w:hint="eastAsia"/>
            <w:lang w:eastAsia="zh-CN"/>
          </w:rPr>
          <w:t>Editor</w:t>
        </w:r>
      </w:ins>
      <w:ins w:id="732" w:author="CATT" w:date="2021-09-29T14:40:00Z">
        <w:r>
          <w:rPr>
            <w:lang w:eastAsia="zh-CN"/>
          </w:rPr>
          <w:t>’s</w:t>
        </w:r>
      </w:ins>
      <w:ins w:id="733" w:author="CATT" w:date="2021-09-29T17:14:00Z">
        <w:r>
          <w:rPr>
            <w:rFonts w:hint="eastAsia"/>
            <w:lang w:eastAsia="zh-CN"/>
          </w:rPr>
          <w:t xml:space="preserve"> Note</w:t>
        </w:r>
      </w:ins>
      <w:ins w:id="734" w:author="CATT" w:date="2021-09-29T17:14:00Z">
        <w:r>
          <w:rPr>
            <w:lang w:eastAsia="zh-CN"/>
          </w:rPr>
          <w:t>:</w:t>
        </w:r>
      </w:ins>
      <w:ins w:id="735" w:author="CATT" w:date="2021-09-26T18:39:00Z">
        <w:r>
          <w:rPr>
            <w:rFonts w:hint="eastAsia"/>
            <w:lang w:eastAsia="zh-CN"/>
          </w:rPr>
          <w:t>:</w:t>
        </w:r>
      </w:ins>
      <w:ins w:id="736" w:author="CATT" w:date="2021-09-26T18:35:00Z">
        <w:r>
          <w:rPr>
            <w:rFonts w:hint="eastAsia"/>
            <w:lang w:eastAsia="zh-CN"/>
          </w:rPr>
          <w:t xml:space="preserve"> </w:t>
        </w:r>
      </w:ins>
      <w:ins w:id="737" w:author="CATT" w:date="2021-09-26T18:34:00Z">
        <w:r>
          <w:rPr>
            <w:rFonts w:hint="eastAsia"/>
            <w:lang w:eastAsia="zh-CN"/>
          </w:rPr>
          <w:t xml:space="preserve">whether </w:t>
        </w:r>
      </w:ins>
      <w:ins w:id="738" w:author="CATT" w:date="2021-09-26T18:38:00Z">
        <w:r>
          <w:rPr>
            <w:i/>
            <w:lang w:eastAsia="zh-CN"/>
          </w:rPr>
          <w:t>SgNB Change Confirm</w:t>
        </w:r>
      </w:ins>
      <w:ins w:id="739" w:author="CATT" w:date="2021-09-26T18:38:00Z">
        <w:r>
          <w:rPr>
            <w:rFonts w:hint="eastAsia"/>
            <w:lang w:eastAsia="zh-CN"/>
          </w:rPr>
          <w:t xml:space="preserve"> </w:t>
        </w:r>
      </w:ins>
      <w:ins w:id="740" w:author="CATT" w:date="2021-09-26T18:34:00Z">
        <w:r>
          <w:rPr>
            <w:rFonts w:hint="eastAsia"/>
            <w:lang w:eastAsia="zh-CN"/>
          </w:rPr>
          <w:t>message is used</w:t>
        </w:r>
      </w:ins>
      <w:ins w:id="741" w:author="CATT" w:date="2021-09-27T15:03:00Z">
        <w:r>
          <w:rPr>
            <w:rFonts w:hint="eastAsia"/>
            <w:lang w:eastAsia="zh-CN"/>
          </w:rPr>
          <w:t xml:space="preserve"> in step 10</w:t>
        </w:r>
      </w:ins>
      <w:ins w:id="742" w:author="CATT" w:date="2021-09-26T18:34:00Z">
        <w:r>
          <w:rPr>
            <w:rFonts w:hint="eastAsia"/>
            <w:lang w:eastAsia="zh-CN"/>
          </w:rPr>
          <w:t xml:space="preserve"> to inform source SN to stop providing user data to the UE, and the address of the selected target SN</w:t>
        </w:r>
      </w:ins>
      <w:ins w:id="743" w:author="CATT" w:date="2021-09-27T15:04:00Z">
        <w:r>
          <w:rPr>
            <w:rFonts w:hint="eastAsia"/>
            <w:lang w:eastAsia="zh-CN"/>
          </w:rPr>
          <w:t xml:space="preserve"> is still FFS</w:t>
        </w:r>
      </w:ins>
      <w:ins w:id="744" w:author="CATT" w:date="2021-09-26T18:34:00Z">
        <w:r>
          <w:rPr>
            <w:rFonts w:hint="eastAsia"/>
            <w:lang w:eastAsia="zh-CN"/>
          </w:rPr>
          <w:t>.</w:t>
        </w:r>
      </w:ins>
    </w:p>
    <w:p>
      <w:pPr>
        <w:overflowPunct w:val="0"/>
        <w:autoSpaceDE w:val="0"/>
        <w:autoSpaceDN w:val="0"/>
        <w:adjustRightInd w:val="0"/>
        <w:ind w:left="568" w:hanging="284"/>
        <w:textAlignment w:val="baseline"/>
        <w:rPr>
          <w:ins w:id="745" w:author="CATT" w:date="2021-09-26T09:38:00Z"/>
          <w:rFonts w:eastAsia="Times New Roman"/>
          <w:lang w:eastAsia="ja-JP"/>
        </w:rPr>
      </w:pPr>
      <w:ins w:id="746" w:author="CATT" w:date="2021-09-26T13:52:00Z">
        <w:r>
          <w:rPr>
            <w:rFonts w:hint="eastAsia"/>
            <w:lang w:eastAsia="zh-CN"/>
          </w:rPr>
          <w:t>1</w:t>
        </w:r>
      </w:ins>
      <w:ins w:id="747" w:author="CATT" w:date="2021-09-26T14:21:00Z">
        <w:r>
          <w:rPr>
            <w:rFonts w:hint="eastAsia"/>
            <w:lang w:eastAsia="zh-CN"/>
          </w:rPr>
          <w:t>1</w:t>
        </w:r>
      </w:ins>
      <w:ins w:id="748" w:author="CATT" w:date="2021-09-26T09:38:00Z">
        <w:r>
          <w:rPr>
            <w:rFonts w:eastAsia="Times New Roman"/>
            <w:lang w:eastAsia="ja-JP"/>
          </w:rPr>
          <w:t>.</w:t>
        </w:r>
      </w:ins>
      <w:ins w:id="749" w:author="CATT" w:date="2021-09-26T09:38:00Z">
        <w:r>
          <w:rPr>
            <w:rFonts w:eastAsia="Times New Roman"/>
            <w:lang w:eastAsia="ja-JP"/>
          </w:rPr>
          <w:tab/>
        </w:r>
      </w:ins>
      <w:ins w:id="750" w:author="CATT" w:date="2021-09-26T09:38:00Z">
        <w:r>
          <w:rPr>
            <w:rFonts w:eastAsia="Times New Roman"/>
            <w:lang w:eastAsia="ja-JP"/>
          </w:rPr>
          <w:t xml:space="preserve">If the RRC connection reconfiguration procedure was successful, the MN informs the target SN </w:t>
        </w:r>
      </w:ins>
      <w:ins w:id="751" w:author="CATT" w:date="2021-09-26T09:38:00Z">
        <w:r>
          <w:rPr>
            <w:rFonts w:eastAsia="Times New Roman"/>
            <w:lang w:eastAsia="zh-CN"/>
          </w:rPr>
          <w:t xml:space="preserve">via </w:t>
        </w:r>
      </w:ins>
      <w:ins w:id="752" w:author="CATT" w:date="2021-09-26T09:38:00Z">
        <w:r>
          <w:rPr>
            <w:rFonts w:eastAsia="Times New Roman"/>
            <w:i/>
            <w:lang w:eastAsia="zh-CN"/>
          </w:rPr>
          <w:t>SgNB Reconfiguration Complete</w:t>
        </w:r>
      </w:ins>
      <w:ins w:id="753" w:author="CATT" w:date="2021-09-26T09:38:00Z">
        <w:r>
          <w:rPr>
            <w:rFonts w:eastAsia="Times New Roman"/>
            <w:lang w:eastAsia="zh-CN"/>
          </w:rPr>
          <w:t xml:space="preserve"> message with the encoded NR RRC response message for the </w:t>
        </w:r>
      </w:ins>
      <w:ins w:id="754" w:author="CATT" w:date="2021-09-26T09:38:00Z">
        <w:r>
          <w:rPr>
            <w:rFonts w:eastAsia="Times New Roman"/>
            <w:lang w:eastAsia="ja-JP"/>
          </w:rPr>
          <w:t>target SN,</w:t>
        </w:r>
      </w:ins>
      <w:ins w:id="755" w:author="CATT" w:date="2021-09-26T09:38:00Z">
        <w:del w:id="756" w:author="Ericsson" w:date="2021-10-07T10:16:00Z">
          <w:r>
            <w:rPr>
              <w:rFonts w:eastAsia="Times New Roman"/>
              <w:lang w:eastAsia="ja-JP"/>
            </w:rPr>
            <w:delText xml:space="preserve"> if received from the UE</w:delText>
          </w:r>
        </w:del>
      </w:ins>
      <w:ins w:id="757" w:author="CATT" w:date="2021-09-26T09:38:00Z">
        <w:r>
          <w:rPr>
            <w:rFonts w:eastAsia="Times New Roman"/>
            <w:lang w:eastAsia="ja-JP"/>
          </w:rPr>
          <w:t>.</w:t>
        </w:r>
      </w:ins>
      <w:ins w:id="758" w:author="Ericsson" w:date="2021-10-07T10:27:00Z">
        <w:r>
          <w:rPr>
            <w:rFonts w:eastAsia="Times New Roman"/>
            <w:lang w:eastAsia="ja-JP"/>
          </w:rPr>
          <w:t xml:space="preserve"> The MN cancels </w:t>
        </w:r>
      </w:ins>
      <w:ins w:id="759" w:author="Ericsson" w:date="2021-10-07T10:28:00Z">
        <w:r>
          <w:rPr>
            <w:rFonts w:eastAsia="Times New Roman"/>
            <w:lang w:eastAsia="ja-JP"/>
          </w:rPr>
          <w:t xml:space="preserve">CPC in the other </w:t>
        </w:r>
      </w:ins>
      <w:ins w:id="760" w:author="Ericsson" w:date="2021-10-07T20:34:00Z">
        <w:r>
          <w:rPr>
            <w:rFonts w:eastAsia="Times New Roman"/>
            <w:lang w:eastAsia="ja-JP"/>
          </w:rPr>
          <w:t xml:space="preserve">target </w:t>
        </w:r>
      </w:ins>
      <w:ins w:id="761" w:author="Ericsson" w:date="2021-10-07T10:28:00Z">
        <w:r>
          <w:rPr>
            <w:rFonts w:eastAsia="Times New Roman"/>
            <w:lang w:eastAsia="ja-JP"/>
          </w:rPr>
          <w:t>candidate SNs, if configured.</w:t>
        </w:r>
      </w:ins>
    </w:p>
    <w:p>
      <w:pPr>
        <w:overflowPunct w:val="0"/>
        <w:autoSpaceDE w:val="0"/>
        <w:autoSpaceDN w:val="0"/>
        <w:adjustRightInd w:val="0"/>
        <w:ind w:left="568" w:hanging="284"/>
        <w:textAlignment w:val="baseline"/>
        <w:rPr>
          <w:ins w:id="762" w:author="CATT" w:date="2021-09-26T10:07:00Z"/>
          <w:lang w:eastAsia="zh-CN"/>
        </w:rPr>
      </w:pPr>
      <w:ins w:id="763" w:author="CATT" w:date="2021-09-26T10:07:00Z">
        <w:r>
          <w:rPr>
            <w:rFonts w:hint="eastAsia"/>
            <w:lang w:eastAsia="zh-CN"/>
          </w:rPr>
          <w:t>1</w:t>
        </w:r>
      </w:ins>
      <w:ins w:id="764" w:author="CATT" w:date="2021-09-26T14:21:00Z">
        <w:r>
          <w:rPr>
            <w:rFonts w:hint="eastAsia"/>
            <w:lang w:eastAsia="zh-CN"/>
          </w:rPr>
          <w:t>2</w:t>
        </w:r>
      </w:ins>
      <w:ins w:id="765" w:author="CATT" w:date="2021-09-26T09:38:00Z">
        <w:r>
          <w:rPr>
            <w:rFonts w:eastAsia="Times New Roman"/>
            <w:lang w:eastAsia="ja-JP"/>
          </w:rPr>
          <w:t>.</w:t>
        </w:r>
      </w:ins>
      <w:ins w:id="766" w:author="CATT" w:date="2021-09-26T09:38:00Z">
        <w:r>
          <w:rPr>
            <w:rFonts w:eastAsia="Times New Roman"/>
            <w:lang w:eastAsia="ja-JP"/>
          </w:rPr>
          <w:tab/>
        </w:r>
      </w:ins>
      <w:ins w:id="767" w:author="CATT" w:date="2021-09-26T09:38:00Z">
        <w:r>
          <w:rPr>
            <w:rFonts w:eastAsia="Times New Roman"/>
            <w:lang w:eastAsia="ja-JP"/>
          </w:rPr>
          <w:t>The UE synchronizes to the target SN.</w:t>
        </w:r>
      </w:ins>
    </w:p>
    <w:p>
      <w:pPr>
        <w:overflowPunct w:val="0"/>
        <w:autoSpaceDE w:val="0"/>
        <w:autoSpaceDN w:val="0"/>
        <w:adjustRightInd w:val="0"/>
        <w:ind w:left="568" w:hanging="284"/>
        <w:textAlignment w:val="baseline"/>
        <w:rPr>
          <w:ins w:id="768" w:author="CATT" w:date="2021-09-26T09:38:00Z"/>
          <w:rFonts w:eastAsia="Times New Roman"/>
          <w:lang w:eastAsia="ja-JP"/>
        </w:rPr>
      </w:pPr>
      <w:ins w:id="769" w:author="CATT" w:date="2021-09-26T13:52:00Z">
        <w:r>
          <w:rPr>
            <w:rFonts w:hint="eastAsia"/>
            <w:lang w:eastAsia="zh-CN"/>
          </w:rPr>
          <w:t>1</w:t>
        </w:r>
      </w:ins>
      <w:ins w:id="770" w:author="CATT" w:date="2021-09-26T14:21:00Z">
        <w:r>
          <w:rPr>
            <w:rFonts w:hint="eastAsia"/>
            <w:lang w:eastAsia="zh-CN"/>
          </w:rPr>
          <w:t>3</w:t>
        </w:r>
      </w:ins>
      <w:ins w:id="771" w:author="CATT" w:date="2021-09-26T09:38:00Z">
        <w:r>
          <w:rPr>
            <w:rFonts w:eastAsia="Times New Roman"/>
            <w:lang w:eastAsia="ja-JP"/>
          </w:rPr>
          <w:t>.</w:t>
        </w:r>
      </w:ins>
      <w:ins w:id="772" w:author="CATT" w:date="2021-09-26T09:38:00Z">
        <w:r>
          <w:rPr>
            <w:rFonts w:eastAsia="Times New Roman"/>
            <w:lang w:eastAsia="ja-JP"/>
          </w:rPr>
          <w:tab/>
        </w:r>
      </w:ins>
      <w:ins w:id="773" w:author="CATT" w:date="2021-09-26T09:38:00Z">
        <w:r>
          <w:rPr>
            <w:rFonts w:eastAsia="Times New Roman"/>
            <w:lang w:eastAsia="ja-JP"/>
          </w:rPr>
          <w:t>For SN terminated bearers using RLC AM, the source SN sends the SN Status Transfer, which the MN sends then to the target SN, if needed.</w:t>
        </w:r>
      </w:ins>
    </w:p>
    <w:p>
      <w:pPr>
        <w:overflowPunct w:val="0"/>
        <w:autoSpaceDE w:val="0"/>
        <w:autoSpaceDN w:val="0"/>
        <w:adjustRightInd w:val="0"/>
        <w:ind w:left="568" w:hanging="284"/>
        <w:textAlignment w:val="baseline"/>
        <w:rPr>
          <w:ins w:id="774" w:author="CATT" w:date="2021-09-26T09:38:00Z"/>
          <w:rFonts w:eastAsia="Times New Roman"/>
          <w:lang w:eastAsia="ja-JP"/>
        </w:rPr>
      </w:pPr>
      <w:ins w:id="775" w:author="CATT" w:date="2021-09-26T09:38:00Z">
        <w:r>
          <w:rPr>
            <w:rFonts w:eastAsia="Times New Roman"/>
            <w:lang w:eastAsia="ja-JP"/>
          </w:rPr>
          <w:t>1</w:t>
        </w:r>
      </w:ins>
      <w:ins w:id="776" w:author="CATT" w:date="2021-09-26T14:21:00Z">
        <w:r>
          <w:rPr>
            <w:rFonts w:hint="eastAsia"/>
            <w:lang w:eastAsia="zh-CN"/>
          </w:rPr>
          <w:t>4</w:t>
        </w:r>
      </w:ins>
      <w:ins w:id="777" w:author="CATT" w:date="2021-09-26T09:38:00Z">
        <w:r>
          <w:rPr>
            <w:rFonts w:eastAsia="Times New Roman"/>
            <w:lang w:eastAsia="ja-JP"/>
          </w:rPr>
          <w:t>.</w:t>
        </w:r>
      </w:ins>
      <w:ins w:id="778" w:author="CATT" w:date="2021-09-26T09:38:00Z">
        <w:r>
          <w:rPr>
            <w:rFonts w:eastAsia="Times New Roman"/>
            <w:lang w:eastAsia="zh-CN"/>
          </w:rPr>
          <w:tab/>
        </w:r>
      </w:ins>
      <w:ins w:id="779" w:author="CATT" w:date="2021-09-26T09:38:00Z">
        <w:r>
          <w:rPr>
            <w:rFonts w:eastAsia="Times New Roman"/>
            <w:lang w:eastAsia="zh-CN"/>
          </w:rPr>
          <w:t>If applicable,</w:t>
        </w:r>
      </w:ins>
      <w:ins w:id="780" w:author="CATT" w:date="2021-09-26T09:38:00Z">
        <w:r>
          <w:rPr>
            <w:rFonts w:eastAsia="Times New Roman"/>
            <w:lang w:eastAsia="ja-JP"/>
          </w:rPr>
          <w:t xml:space="preserve"> </w:t>
        </w:r>
      </w:ins>
      <w:ins w:id="781" w:author="CATT" w:date="2021-09-26T09:38:00Z">
        <w:r>
          <w:rPr>
            <w:rFonts w:eastAsia="Times New Roman"/>
            <w:lang w:eastAsia="zh-CN"/>
          </w:rPr>
          <w:t>d</w:t>
        </w:r>
      </w:ins>
      <w:ins w:id="782" w:author="CATT" w:date="2021-09-26T09:38:00Z">
        <w:r>
          <w:rPr>
            <w:rFonts w:eastAsia="Times New Roman"/>
            <w:lang w:eastAsia="ja-JP"/>
          </w:rPr>
          <w:t xml:space="preserve">ata forwarding from the source SN takes place. It may be initiated as early as the source SN receives the </w:t>
        </w:r>
      </w:ins>
      <w:ins w:id="783" w:author="CATT" w:date="2021-09-26T14:09:00Z">
        <w:r>
          <w:rPr>
            <w:rFonts w:hint="eastAsia"/>
            <w:lang w:eastAsia="zh-CN"/>
          </w:rPr>
          <w:t>early data forwarding</w:t>
        </w:r>
      </w:ins>
      <w:ins w:id="784" w:author="CATT" w:date="2021-09-26T09:38:00Z">
        <w:r>
          <w:rPr>
            <w:rFonts w:eastAsia="Times New Roman"/>
            <w:lang w:eastAsia="ja-JP"/>
          </w:rPr>
          <w:t xml:space="preserve"> message from the MN.</w:t>
        </w:r>
      </w:ins>
    </w:p>
    <w:p>
      <w:pPr>
        <w:overflowPunct w:val="0"/>
        <w:autoSpaceDE w:val="0"/>
        <w:autoSpaceDN w:val="0"/>
        <w:adjustRightInd w:val="0"/>
        <w:ind w:left="568" w:hanging="284"/>
        <w:textAlignment w:val="baseline"/>
        <w:rPr>
          <w:ins w:id="785" w:author="CATT" w:date="2021-09-26T09:38:00Z"/>
          <w:rFonts w:eastAsia="Helvetica 45 Light"/>
          <w:lang w:eastAsia="ja-JP"/>
        </w:rPr>
      </w:pPr>
      <w:ins w:id="786" w:author="CATT" w:date="2021-09-26T09:38:00Z">
        <w:r>
          <w:rPr>
            <w:rFonts w:eastAsia="Helvetica 45 Light"/>
            <w:lang w:eastAsia="ja-JP"/>
          </w:rPr>
          <w:t>1</w:t>
        </w:r>
      </w:ins>
      <w:ins w:id="787" w:author="CATT" w:date="2021-09-26T14:21:00Z">
        <w:r>
          <w:rPr>
            <w:rFonts w:hint="eastAsia"/>
            <w:lang w:eastAsia="zh-CN"/>
          </w:rPr>
          <w:t>5</w:t>
        </w:r>
      </w:ins>
      <w:ins w:id="788" w:author="CATT" w:date="2021-09-26T09:38:00Z">
        <w:r>
          <w:rPr>
            <w:rFonts w:eastAsia="Helvetica 45 Light"/>
            <w:lang w:eastAsia="ja-JP"/>
          </w:rPr>
          <w:t>.</w:t>
        </w:r>
      </w:ins>
      <w:ins w:id="789" w:author="CATT" w:date="2021-09-26T09:38:00Z">
        <w:r>
          <w:rPr>
            <w:rFonts w:eastAsia="Helvetica 45 Light"/>
            <w:lang w:eastAsia="ja-JP"/>
          </w:rPr>
          <w:tab/>
        </w:r>
      </w:ins>
      <w:ins w:id="790" w:author="CATT" w:date="2021-09-26T09:38:00Z">
        <w:r>
          <w:rPr>
            <w:rFonts w:eastAsia="Helvetica 45 Light"/>
            <w:lang w:eastAsia="ja-JP"/>
          </w:rPr>
          <w:t xml:space="preserve">The source SN sends the </w:t>
        </w:r>
      </w:ins>
      <w:ins w:id="791" w:author="CATT" w:date="2021-09-26T09:38:00Z">
        <w:r>
          <w:rPr>
            <w:rFonts w:eastAsia="Helvetica 45 Light"/>
            <w:i/>
            <w:lang w:eastAsia="ja-JP"/>
          </w:rPr>
          <w:t>Secondary RAT</w:t>
        </w:r>
      </w:ins>
      <w:ins w:id="792" w:author="CATT" w:date="2021-09-26T09:38:00Z">
        <w:r>
          <w:rPr>
            <w:rFonts w:eastAsia="Helvetica 45 Light"/>
            <w:lang w:eastAsia="ja-JP"/>
          </w:rPr>
          <w:t xml:space="preserve"> </w:t>
        </w:r>
      </w:ins>
      <w:ins w:id="793" w:author="CATT" w:date="2021-09-26T09:38:00Z">
        <w:r>
          <w:rPr>
            <w:rFonts w:eastAsia="Helvetica 45 Light"/>
            <w:i/>
            <w:lang w:eastAsia="ja-JP"/>
          </w:rPr>
          <w:t xml:space="preserve">Data </w:t>
        </w:r>
      </w:ins>
      <w:ins w:id="794" w:author="CATT" w:date="2021-09-26T09:38:00Z">
        <w:r>
          <w:rPr>
            <w:rFonts w:eastAsia="Times New Roman"/>
            <w:i/>
            <w:lang w:eastAsia="zh-CN"/>
          </w:rPr>
          <w:t>Usage</w:t>
        </w:r>
      </w:ins>
      <w:ins w:id="795" w:author="CATT" w:date="2021-09-26T09:38:00Z">
        <w:r>
          <w:rPr>
            <w:rFonts w:eastAsia="Helvetica 45 Light"/>
            <w:i/>
            <w:lang w:eastAsia="ja-JP"/>
          </w:rPr>
          <w:t xml:space="preserve"> Report</w:t>
        </w:r>
      </w:ins>
      <w:ins w:id="796" w:author="CATT" w:date="2021-09-26T09:38:00Z">
        <w:r>
          <w:rPr>
            <w:rFonts w:eastAsia="Helvetica 45 Light"/>
            <w:lang w:eastAsia="ja-JP"/>
          </w:rPr>
          <w:t xml:space="preserve"> message to the MN and includes the data volumes delivered to </w:t>
        </w:r>
      </w:ins>
      <w:ins w:id="797" w:author="CATT" w:date="2021-09-26T09:38:00Z">
        <w:r>
          <w:rPr>
            <w:rFonts w:eastAsia="Times New Roman"/>
            <w:lang w:eastAsia="zh-CN"/>
          </w:rPr>
          <w:t>and received from</w:t>
        </w:r>
      </w:ins>
      <w:ins w:id="798" w:author="CATT" w:date="2021-09-26T09:38:00Z">
        <w:r>
          <w:rPr>
            <w:rFonts w:eastAsia="Helvetica 45 Light"/>
            <w:lang w:eastAsia="ja-JP"/>
          </w:rPr>
          <w:t xml:space="preserve"> the UE over the NR radio for the related E-RABs.</w:t>
        </w:r>
      </w:ins>
    </w:p>
    <w:p>
      <w:pPr>
        <w:keepLines/>
        <w:overflowPunct w:val="0"/>
        <w:autoSpaceDE w:val="0"/>
        <w:autoSpaceDN w:val="0"/>
        <w:adjustRightInd w:val="0"/>
        <w:ind w:left="1135" w:hanging="851"/>
        <w:textAlignment w:val="baseline"/>
        <w:rPr>
          <w:ins w:id="799" w:author="CATT" w:date="2021-09-26T09:38:00Z"/>
          <w:rFonts w:eastAsia="Helvetica 45 Light"/>
          <w:lang w:eastAsia="ja-JP"/>
        </w:rPr>
      </w:pPr>
      <w:ins w:id="800" w:author="CATT" w:date="2021-09-26T09:38:00Z">
        <w:r>
          <w:rPr>
            <w:rFonts w:eastAsia="Helvetica 45 Light"/>
            <w:lang w:eastAsia="ja-JP"/>
          </w:rPr>
          <w:t>NOTE 4:</w:t>
        </w:r>
      </w:ins>
      <w:ins w:id="801" w:author="CATT" w:date="2021-09-26T09:38:00Z">
        <w:r>
          <w:rPr>
            <w:rFonts w:eastAsia="Helvetica 45 Light"/>
            <w:lang w:eastAsia="ja-JP"/>
          </w:rPr>
          <w:tab/>
        </w:r>
      </w:ins>
      <w:ins w:id="802" w:author="CATT" w:date="2021-09-26T09:38:00Z">
        <w:r>
          <w:rPr>
            <w:rFonts w:eastAsia="Helvetica 45 Light"/>
            <w:lang w:eastAsia="ja-JP"/>
          </w:rPr>
          <w:t xml:space="preserve">The order the source SN sends the </w:t>
        </w:r>
      </w:ins>
      <w:ins w:id="803" w:author="CATT" w:date="2021-09-26T09:38:00Z">
        <w:r>
          <w:rPr>
            <w:rFonts w:eastAsia="Helvetica 45 Light"/>
            <w:i/>
            <w:lang w:eastAsia="ja-JP"/>
          </w:rPr>
          <w:t xml:space="preserve">Secondary RAT Data </w:t>
        </w:r>
      </w:ins>
      <w:ins w:id="804" w:author="CATT" w:date="2021-09-26T09:38:00Z">
        <w:r>
          <w:rPr>
            <w:rFonts w:eastAsia="Times New Roman"/>
            <w:i/>
            <w:lang w:eastAsia="zh-CN"/>
          </w:rPr>
          <w:t>Usage</w:t>
        </w:r>
      </w:ins>
      <w:ins w:id="805" w:author="CATT" w:date="2021-09-26T09:38:00Z">
        <w:r>
          <w:rPr>
            <w:rFonts w:eastAsia="Helvetica 45 Light"/>
            <w:i/>
            <w:lang w:eastAsia="ja-JP"/>
          </w:rPr>
          <w:t xml:space="preserve"> Report</w:t>
        </w:r>
      </w:ins>
      <w:ins w:id="806" w:author="CATT" w:date="2021-09-26T09:38:00Z">
        <w:r>
          <w:rPr>
            <w:rFonts w:eastAsia="Helvetica 45 Light"/>
            <w:lang w:eastAsia="ja-JP"/>
          </w:rPr>
          <w:t xml:space="preserve"> message and performs data forwarding with MN/target SN is not defined. The SgNB may send the report when the transmission of the related bearer is stopped.</w:t>
        </w:r>
      </w:ins>
    </w:p>
    <w:p>
      <w:pPr>
        <w:overflowPunct w:val="0"/>
        <w:autoSpaceDE w:val="0"/>
        <w:autoSpaceDN w:val="0"/>
        <w:adjustRightInd w:val="0"/>
        <w:ind w:left="568" w:hanging="284"/>
        <w:textAlignment w:val="baseline"/>
        <w:rPr>
          <w:ins w:id="807" w:author="CATT" w:date="2021-09-26T09:38:00Z"/>
          <w:rFonts w:eastAsia="Times New Roman"/>
          <w:lang w:eastAsia="ja-JP"/>
        </w:rPr>
      </w:pPr>
      <w:ins w:id="808" w:author="CATT" w:date="2021-09-26T09:38:00Z">
        <w:r>
          <w:rPr>
            <w:rFonts w:eastAsia="Times New Roman"/>
            <w:lang w:eastAsia="ja-JP"/>
          </w:rPr>
          <w:t>1</w:t>
        </w:r>
      </w:ins>
      <w:ins w:id="809" w:author="CATT" w:date="2021-09-26T14:21:00Z">
        <w:r>
          <w:rPr>
            <w:rFonts w:hint="eastAsia"/>
            <w:lang w:eastAsia="zh-CN"/>
          </w:rPr>
          <w:t>6</w:t>
        </w:r>
      </w:ins>
      <w:ins w:id="810" w:author="CATT" w:date="2021-09-26T09:38:00Z">
        <w:r>
          <w:rPr>
            <w:rFonts w:eastAsia="Times New Roman"/>
            <w:lang w:eastAsia="ja-JP"/>
          </w:rPr>
          <w:t>-</w:t>
        </w:r>
      </w:ins>
      <w:ins w:id="811" w:author="CATT" w:date="2021-09-26T14:21:00Z">
        <w:r>
          <w:rPr>
            <w:rFonts w:hint="eastAsia"/>
            <w:lang w:eastAsia="zh-CN"/>
          </w:rPr>
          <w:t>20</w:t>
        </w:r>
      </w:ins>
      <w:ins w:id="812" w:author="CATT" w:date="2021-09-26T09:38:00Z">
        <w:r>
          <w:rPr>
            <w:rFonts w:eastAsia="Times New Roman"/>
            <w:lang w:eastAsia="ja-JP"/>
          </w:rPr>
          <w:t>.</w:t>
        </w:r>
      </w:ins>
      <w:ins w:id="813" w:author="CATT" w:date="2021-09-26T09:38:00Z">
        <w:r>
          <w:rPr>
            <w:rFonts w:eastAsia="Times New Roman"/>
            <w:lang w:eastAsia="ja-JP"/>
          </w:rPr>
          <w:tab/>
        </w:r>
      </w:ins>
      <w:ins w:id="814" w:author="CATT" w:date="2021-09-26T09:38:00Z">
        <w:r>
          <w:rPr>
            <w:rFonts w:eastAsia="Times New Roman"/>
            <w:lang w:eastAsia="ja-JP"/>
          </w:rPr>
          <w:t>If applicable, a path update is triggered by the MN.</w:t>
        </w:r>
      </w:ins>
    </w:p>
    <w:p>
      <w:pPr>
        <w:overflowPunct w:val="0"/>
        <w:autoSpaceDE w:val="0"/>
        <w:autoSpaceDN w:val="0"/>
        <w:adjustRightInd w:val="0"/>
        <w:ind w:left="568" w:hanging="284"/>
        <w:textAlignment w:val="baseline"/>
        <w:rPr>
          <w:ins w:id="815" w:author="CATT" w:date="2021-09-26T09:38:00Z"/>
          <w:lang w:eastAsia="zh-CN"/>
        </w:rPr>
      </w:pPr>
      <w:ins w:id="816" w:author="CATT" w:date="2021-09-26T13:52:00Z">
        <w:r>
          <w:rPr>
            <w:rFonts w:hint="eastAsia"/>
            <w:lang w:eastAsia="zh-CN"/>
          </w:rPr>
          <w:t>2</w:t>
        </w:r>
      </w:ins>
      <w:ins w:id="817" w:author="CATT" w:date="2021-09-26T14:21:00Z">
        <w:r>
          <w:rPr>
            <w:rFonts w:hint="eastAsia"/>
            <w:lang w:eastAsia="zh-CN"/>
          </w:rPr>
          <w:t>1</w:t>
        </w:r>
      </w:ins>
      <w:ins w:id="818" w:author="CATT" w:date="2021-09-26T09:38:00Z">
        <w:r>
          <w:rPr>
            <w:rFonts w:eastAsia="Times New Roman"/>
            <w:lang w:eastAsia="ja-JP"/>
          </w:rPr>
          <w:t>.</w:t>
        </w:r>
      </w:ins>
      <w:ins w:id="819" w:author="CATT" w:date="2021-09-26T09:38:00Z">
        <w:r>
          <w:rPr>
            <w:rFonts w:eastAsia="Times New Roman"/>
            <w:lang w:eastAsia="ja-JP"/>
          </w:rPr>
          <w:tab/>
        </w:r>
      </w:ins>
      <w:ins w:id="820" w:author="CATT" w:date="2021-09-26T09:38:00Z">
        <w:r>
          <w:rPr>
            <w:rFonts w:eastAsia="Times New Roman"/>
            <w:lang w:eastAsia="ja-JP"/>
          </w:rPr>
          <w:t xml:space="preserve">Upon reception of the </w:t>
        </w:r>
      </w:ins>
      <w:ins w:id="821" w:author="CATT" w:date="2021-09-26T09:38:00Z">
        <w:r>
          <w:rPr>
            <w:rFonts w:eastAsia="Times New Roman"/>
            <w:i/>
            <w:lang w:eastAsia="ja-JP"/>
          </w:rPr>
          <w:t>UE Context Release</w:t>
        </w:r>
      </w:ins>
      <w:ins w:id="822" w:author="CATT" w:date="2021-09-26T09:38:00Z">
        <w:r>
          <w:rPr>
            <w:rFonts w:eastAsia="Times New Roman"/>
            <w:lang w:eastAsia="ja-JP"/>
          </w:rPr>
          <w:t xml:space="preserve"> message, the source SN releases radio and C-plane related resources associated to the UE context. Any ongoing data forwarding may continue.</w:t>
        </w:r>
      </w:ins>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50" w:name="_Toc76648170"/>
      <w:bookmarkStart w:id="51" w:name="_Toc29248368"/>
      <w:bookmarkStart w:id="52" w:name="_Toc37200955"/>
      <w:bookmarkStart w:id="53" w:name="_Toc52568347"/>
      <w:bookmarkStart w:id="54" w:name="_Toc46492821"/>
      <w:bookmarkStart w:id="55" w:name="_Toc60787214"/>
      <w:r>
        <w:rPr>
          <w:rFonts w:ascii="Arial" w:hAnsi="Arial" w:eastAsia="Times New Roman"/>
          <w:sz w:val="28"/>
          <w:lang w:eastAsia="zh-CN"/>
        </w:rPr>
        <w:t>10.5.2</w:t>
      </w:r>
      <w:r>
        <w:rPr>
          <w:rFonts w:ascii="Arial" w:hAnsi="Arial" w:eastAsia="Times New Roman"/>
          <w:sz w:val="28"/>
          <w:lang w:eastAsia="zh-CN"/>
        </w:rPr>
        <w:tab/>
      </w:r>
      <w:commentRangeStart w:id="20"/>
      <w:r>
        <w:rPr>
          <w:rFonts w:ascii="Arial" w:hAnsi="Arial" w:eastAsia="Times New Roman"/>
          <w:sz w:val="28"/>
          <w:lang w:eastAsia="zh-CN"/>
        </w:rPr>
        <w:t>MR-DC with 5GC</w:t>
      </w:r>
      <w:bookmarkEnd w:id="50"/>
      <w:bookmarkEnd w:id="51"/>
      <w:bookmarkEnd w:id="52"/>
      <w:bookmarkEnd w:id="53"/>
      <w:bookmarkEnd w:id="54"/>
      <w:commentRangeEnd w:id="20"/>
      <w:r>
        <w:rPr>
          <w:rStyle w:val="69"/>
        </w:rPr>
        <w:commentReference w:id="20"/>
      </w:r>
    </w:p>
    <w:p>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ins w:id="823" w:author="CATT" w:date="2021-09-29T09:18:00Z">
        <w:r>
          <w:rPr>
            <w:rFonts w:eastAsia="Times New Roman"/>
            <w:b/>
            <w:lang w:eastAsia="zh-CN"/>
          </w:rPr>
          <w:t>/ MN initiated conditional SN Change</w:t>
        </w:r>
      </w:ins>
    </w:p>
    <w:p>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ins w:id="824" w:author="CATT" w:date="2021-09-27T15:32:00Z">
        <w:r>
          <w:rPr>
            <w:rFonts w:hint="eastAsia"/>
            <w:lang w:eastAsia="zh-CN"/>
          </w:rPr>
          <w:t xml:space="preserve"> </w:t>
        </w:r>
      </w:ins>
      <w:ins w:id="825" w:author="CATT" w:date="2021-09-27T15:31:00Z">
        <w:r>
          <w:rPr/>
          <w:t>In case of CP</w:t>
        </w:r>
      </w:ins>
      <w:ins w:id="826" w:author="CATT" w:date="2021-09-27T15:31:00Z">
        <w:r>
          <w:rPr>
            <w:rFonts w:hint="eastAsia"/>
            <w:lang w:eastAsia="zh-CN"/>
          </w:rPr>
          <w:t>C</w:t>
        </w:r>
      </w:ins>
      <w:ins w:id="827" w:author="CATT" w:date="2021-09-27T15:31:00Z">
        <w:r>
          <w:rPr>
            <w:lang w:eastAsia="zh-CN"/>
          </w:rPr>
          <w:t xml:space="preserve">, </w:t>
        </w:r>
      </w:ins>
      <w:ins w:id="828" w:author="CATT" w:date="2021-09-27T15:31:00Z">
        <w:r>
          <w:rPr/>
          <w:t>th</w:t>
        </w:r>
      </w:ins>
      <w:ins w:id="829" w:author="CATT" w:date="2021-09-27T15:31:00Z">
        <w:r>
          <w:rPr>
            <w:rFonts w:hint="eastAsia"/>
            <w:lang w:eastAsia="zh-CN"/>
          </w:rPr>
          <w:t>e</w:t>
        </w:r>
      </w:ins>
      <w:ins w:id="830" w:author="CATT" w:date="2021-09-27T15:31:00Z">
        <w:r>
          <w:rPr/>
          <w:t xml:space="preserve"> Secondary Node Change procedure initiated either by MN</w:t>
        </w:r>
      </w:ins>
      <w:ins w:id="831" w:author="CATT" w:date="2021-09-27T15:31:00Z">
        <w:r>
          <w:rPr>
            <w:rFonts w:hint="eastAsia"/>
            <w:lang w:eastAsia="zh-CN"/>
          </w:rPr>
          <w:t xml:space="preserve"> or SN </w:t>
        </w:r>
      </w:ins>
      <w:ins w:id="832" w:author="CATT" w:date="2021-09-27T15:31:00Z">
        <w:r>
          <w:rPr/>
          <w:t xml:space="preserve">is </w:t>
        </w:r>
      </w:ins>
      <w:ins w:id="833" w:author="CATT" w:date="2021-09-27T15:31:00Z">
        <w:r>
          <w:rPr>
            <w:rFonts w:hint="eastAsia"/>
            <w:lang w:eastAsia="zh-CN"/>
          </w:rPr>
          <w:t xml:space="preserve">also </w:t>
        </w:r>
      </w:ins>
      <w:ins w:id="834" w:author="CATT" w:date="2021-09-27T15:31:00Z">
        <w:r>
          <w:rPr/>
          <w:t xml:space="preserve">used to </w:t>
        </w:r>
      </w:ins>
      <w:ins w:id="835" w:author="CATT" w:date="2021-09-27T15:31:00Z">
        <w:r>
          <w:rPr>
            <w:lang w:eastAsia="zh-CN"/>
          </w:rPr>
          <w:t>configure</w:t>
        </w:r>
      </w:ins>
      <w:ins w:id="836" w:author="CATT" w:date="2021-09-27T15:31:00Z">
        <w:r>
          <w:rPr>
            <w:rFonts w:hint="eastAsia"/>
            <w:lang w:eastAsia="zh-CN"/>
          </w:rPr>
          <w:t xml:space="preserve"> </w:t>
        </w:r>
      </w:ins>
      <w:ins w:id="837" w:author="CATT" w:date="2021-09-27T15:31:00Z">
        <w:r>
          <w:rPr>
            <w:lang w:eastAsia="zh-CN"/>
          </w:rPr>
          <w:t>CP</w:t>
        </w:r>
      </w:ins>
      <w:ins w:id="838" w:author="CATT" w:date="2021-09-27T15:31:00Z">
        <w:r>
          <w:rPr>
            <w:rFonts w:hint="eastAsia"/>
            <w:lang w:eastAsia="zh-CN"/>
          </w:rPr>
          <w:t>C</w:t>
        </w:r>
      </w:ins>
      <w:ins w:id="839" w:author="CATT" w:date="2021-09-27T15:31:00Z">
        <w:r>
          <w:rPr>
            <w:lang w:eastAsia="zh-CN"/>
          </w:rPr>
          <w:t xml:space="preserve"> configuration</w:t>
        </w:r>
      </w:ins>
      <w:ins w:id="840" w:author="CATT" w:date="2021-09-27T15:31:00Z">
        <w:r>
          <w:rPr>
            <w:rFonts w:hint="eastAsia"/>
            <w:lang w:eastAsia="zh-CN"/>
          </w:rPr>
          <w:t>.</w:t>
        </w:r>
      </w:ins>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fldChar w:fldCharType="begin"/>
      </w:r>
      <w:r>
        <w:fldChar w:fldCharType="end"/>
      </w:r>
      <w:ins w:id="841" w:author="CATT" w:date="2021-09-27T15:36:00Z"/>
      <w:ins w:id="842" w:author="CATT" w:date="2021-09-27T15:36:00Z"/>
      <w:ins w:id="843" w:author="CATT" w:date="2021-09-27T15:36:00Z"/>
      <w:ins w:id="844" w:author="CATT" w:date="2021-09-27T15:36:00Z">
        <w:r>
          <w:rPr/>
          <w:object>
            <v:shape id="_x0000_i1033" o:spt="75" type="#_x0000_t75" style="height:321.95pt;width:481.6pt;" o:ole="t" filled="f" o:preferrelative="t" stroked="f" coordsize="21600,21600">
              <v:path/>
              <v:fill on="f" focussize="0,0"/>
              <v:stroke on="f" joinstyle="miter"/>
              <v:imagedata r:id="rId24" o:title=""/>
              <o:lock v:ext="edit" aspectratio="t"/>
              <w10:wrap type="none"/>
              <w10:anchorlock/>
            </v:shape>
            <o:OLEObject Type="Embed" ProgID="Visio.Drawing.11" ShapeID="_x0000_i1033" DrawAspect="Content" ObjectID="_1468075733" r:id="rId23">
              <o:LockedField>false</o:LockedField>
            </o:OLEObject>
          </w:object>
        </w:r>
      </w:ins>
      <w:ins w:id="846" w:author="CATT" w:date="2021-09-27T15:36:00Z"/>
      <w:del w:id="847" w:author="CATT" w:date="2021-09-27T15:36:00Z"/>
      <w:del w:id="848" w:author="CATT" w:date="2021-09-27T15:36:00Z"/>
      <w:del w:id="849" w:author="CATT" w:date="2021-09-27T15:36:00Z"/>
      <w:del w:id="850" w:author="CATT" w:date="2021-09-27T15:36:00Z">
        <w:r>
          <w:rPr>
            <w:rFonts w:ascii="Arial" w:hAnsi="Arial" w:eastAsia="Times New Roman"/>
            <w:b/>
            <w:lang w:eastAsia="ja-JP"/>
          </w:rPr>
          <w:object>
            <v:shape id="_x0000_i1034" o:spt="75" type="#_x0000_t75" style="height:294.8pt;width:448.3pt;" o:ole="t" filled="f" o:preferrelative="t" stroked="f" coordsize="21600,21600">
              <v:path/>
              <v:fill on="f" focussize="0,0"/>
              <v:stroke on="f" joinstyle="miter"/>
              <v:imagedata r:id="rId26" o:title=""/>
              <o:lock v:ext="edit" aspectratio="f"/>
              <w10:wrap type="none"/>
              <w10:anchorlock/>
            </v:shape>
            <o:OLEObject Type="Embed" ProgID="Visio.Drawing.11" ShapeID="_x0000_i1034" DrawAspect="Content" ObjectID="_1468075734" r:id="rId25">
              <o:LockedField>false</o:LockedField>
            </o:OLEObject>
          </w:object>
        </w:r>
      </w:del>
      <w:del w:id="852" w:author="CATT" w:date="2021-09-27T15:36:00Z"/>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ja-JP"/>
        </w:rPr>
        <w:t xml:space="preserve">Figure </w:t>
      </w:r>
      <w:r>
        <w:rPr>
          <w:rFonts w:ascii="Arial" w:hAnsi="Arial" w:eastAsia="Times New Roman"/>
          <w:b/>
          <w:lang w:eastAsia="zh-CN"/>
        </w:rPr>
        <w:t>10.5.2</w:t>
      </w:r>
      <w:r>
        <w:rPr>
          <w:rFonts w:ascii="Arial" w:hAnsi="Arial" w:eastAsia="Times New Roman"/>
          <w:b/>
          <w:lang w:eastAsia="ja-JP"/>
        </w:rPr>
        <w:t>-</w:t>
      </w:r>
      <w:r>
        <w:rPr>
          <w:rFonts w:ascii="Arial" w:hAnsi="Arial" w:eastAsia="Times New Roman"/>
          <w:b/>
          <w:lang w:eastAsia="zh-CN"/>
        </w:rPr>
        <w:t>1</w:t>
      </w:r>
      <w:r>
        <w:rPr>
          <w:rFonts w:ascii="Arial" w:hAnsi="Arial" w:eastAsia="Times New Roman"/>
          <w:b/>
          <w:lang w:eastAsia="ja-JP"/>
        </w:rPr>
        <w:t xml:space="preserve">: </w:t>
      </w:r>
      <w:r>
        <w:rPr>
          <w:rFonts w:ascii="Arial" w:hAnsi="Arial" w:eastAsia="Times New Roman"/>
          <w:b/>
          <w:lang w:eastAsia="zh-CN"/>
        </w:rPr>
        <w:t>SN change</w:t>
      </w:r>
      <w:ins w:id="853" w:author="CATT" w:date="2021-09-29T09:18:00Z">
        <w:r>
          <w:rPr>
            <w:rFonts w:ascii="Arial" w:hAnsi="Arial" w:eastAsia="Times New Roman"/>
            <w:b/>
            <w:lang w:eastAsia="zh-CN"/>
          </w:rPr>
          <w:t>/ Conditional SN change</w:t>
        </w:r>
      </w:ins>
      <w:r>
        <w:rPr>
          <w:rFonts w:ascii="Arial" w:hAnsi="Arial" w:eastAsia="Times New Roman"/>
          <w:b/>
          <w:lang w:eastAsia="zh-CN"/>
        </w:rPr>
        <w:t xml:space="preserve"> procedure - MN initiated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The MN may trigger the MN-initiated SN Modification procedure (to the source SN) to retrieve the current SCG configuration and to allow provision of data forwarding related information before step 1.</w:t>
      </w:r>
    </w:p>
    <w:p>
      <w:pPr>
        <w:overflowPunct w:val="0"/>
        <w:autoSpaceDE w:val="0"/>
        <w:autoSpaceDN w:val="0"/>
        <w:adjustRightInd w:val="0"/>
        <w:ind w:left="568" w:hanging="284"/>
        <w:textAlignment w:val="baseline"/>
        <w:rPr>
          <w:ins w:id="854" w:author="CATT" w:date="2021-09-26T09:36:00Z"/>
          <w:lang w:eastAsia="zh-CN"/>
        </w:rPr>
      </w:pPr>
      <w:r>
        <w:rPr>
          <w:rFonts w:eastAsia="Times New Roman"/>
          <w:lang w:eastAsia="ja-JP"/>
        </w:rPr>
        <w:t>3.</w:t>
      </w:r>
      <w:r>
        <w:rPr>
          <w:rFonts w:eastAsia="Times New Roman"/>
          <w:lang w:eastAsia="ja-JP"/>
        </w:rPr>
        <w:tab/>
      </w:r>
      <w:r>
        <w:rPr>
          <w:rFonts w:eastAsia="Times New Roman"/>
          <w:lang w:eastAsia="ja-JP"/>
        </w:rPr>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w:t>
      </w:r>
    </w:p>
    <w:p>
      <w:pPr>
        <w:overflowPunct w:val="0"/>
        <w:autoSpaceDE w:val="0"/>
        <w:autoSpaceDN w:val="0"/>
        <w:adjustRightInd w:val="0"/>
        <w:ind w:left="568" w:hanging="284"/>
        <w:textAlignment w:val="baseline"/>
        <w:rPr>
          <w:ins w:id="855" w:author="CATT" w:date="2021-09-26T19:01:00Z"/>
          <w:lang w:eastAsia="zh-CN"/>
        </w:rPr>
      </w:pPr>
      <w:ins w:id="856" w:author="CATT" w:date="2021-09-29T14:40:00Z">
        <w:r>
          <w:rPr>
            <w:lang w:eastAsia="zh-CN"/>
          </w:rPr>
          <w:t>Editor’s note</w:t>
        </w:r>
      </w:ins>
      <w:ins w:id="857" w:author="CATT" w:date="2021-09-26T19:01:00Z">
        <w:r>
          <w:rPr>
            <w:rFonts w:hint="eastAsia"/>
            <w:lang w:eastAsia="zh-CN"/>
          </w:rPr>
          <w:t xml:space="preserve">: In case of CPC, whether a CPC indication is needed to inform source SN, not stop </w:t>
        </w:r>
      </w:ins>
      <w:ins w:id="858" w:author="CATT" w:date="2021-09-26T19:01:00Z">
        <w:r>
          <w:rPr>
            <w:lang w:eastAsia="zh-CN"/>
          </w:rPr>
          <w:t>providing</w:t>
        </w:r>
      </w:ins>
      <w:ins w:id="859" w:author="CATT" w:date="2021-09-26T19:01:00Z">
        <w:r>
          <w:rPr>
            <w:rFonts w:hint="eastAsia"/>
            <w:lang w:eastAsia="zh-CN"/>
          </w:rPr>
          <w:t xml:space="preserve"> user data to the UE and, if applicable, start early data forwarding.</w:t>
        </w:r>
      </w:ins>
    </w:p>
    <w:p>
      <w:pPr>
        <w:overflowPunct w:val="0"/>
        <w:autoSpaceDE w:val="0"/>
        <w:autoSpaceDN w:val="0"/>
        <w:adjustRightInd w:val="0"/>
        <w:ind w:left="568" w:hanging="284"/>
        <w:textAlignment w:val="baseline"/>
        <w:rPr>
          <w:lang w:eastAsia="zh-CN"/>
        </w:rPr>
      </w:pPr>
      <w:r>
        <w:rPr>
          <w:rFonts w:eastAsia="Times New Roman"/>
          <w:lang w:eastAsia="ja-JP"/>
        </w:rPr>
        <w:t>4</w:t>
      </w:r>
      <w:del w:id="860" w:author="CATT" w:date="2021-09-27T15:32:00Z">
        <w:r>
          <w:rPr>
            <w:rFonts w:eastAsia="Times New Roman"/>
            <w:lang w:eastAsia="ja-JP"/>
          </w:rPr>
          <w:delText>/5</w:delText>
        </w:r>
      </w:del>
      <w:r>
        <w:rPr>
          <w:rFonts w:eastAsia="Times New Roman"/>
          <w:lang w:eastAsia="ja-JP"/>
        </w:rPr>
        <w:t>.</w:t>
      </w:r>
      <w:r>
        <w:rPr>
          <w:rFonts w:eastAsia="Times New Roman"/>
          <w:lang w:eastAsia="ja-JP"/>
        </w:rPr>
        <w:tab/>
      </w:r>
      <w:r>
        <w:rPr>
          <w:rFonts w:eastAsia="Times New Roman"/>
          <w:lang w:eastAsia="ja-JP"/>
        </w:rPr>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ins w:id="861" w:author="CATT" w:date="2021-09-27T15:32:00Z">
        <w:r>
          <w:rPr/>
          <w:t xml:space="preserve">In case of CPC, the MN generates the conditional </w:t>
        </w:r>
      </w:ins>
      <w:ins w:id="862" w:author="CATT" w:date="2021-09-27T15:32:00Z">
        <w:r>
          <w:rPr>
            <w:rFonts w:hint="eastAsia"/>
            <w:lang w:eastAsia="zh-CN"/>
          </w:rPr>
          <w:t xml:space="preserve">MN </w:t>
        </w:r>
      </w:ins>
      <w:ins w:id="863" w:author="CATT" w:date="2021-09-27T15:32:00Z">
        <w:r>
          <w:rPr/>
          <w:t>RRC</w:t>
        </w:r>
      </w:ins>
      <w:ins w:id="864" w:author="CATT" w:date="2021-09-27T15:32:00Z">
        <w:r>
          <w:rPr>
            <w:rFonts w:hint="eastAsia"/>
            <w:lang w:eastAsia="zh-CN"/>
          </w:rPr>
          <w:t xml:space="preserve"> r</w:t>
        </w:r>
      </w:ins>
      <w:ins w:id="865" w:author="CATT" w:date="2021-09-27T15:32:00Z">
        <w:r>
          <w:rPr/>
          <w:t xml:space="preserve">econfiguration </w:t>
        </w:r>
      </w:ins>
      <w:ins w:id="866" w:author="CATT" w:date="2021-09-27T15:32:00Z">
        <w:r>
          <w:rPr>
            <w:rFonts w:hint="eastAsia"/>
            <w:lang w:eastAsia="zh-CN"/>
          </w:rPr>
          <w:t xml:space="preserve">message </w:t>
        </w:r>
      </w:ins>
      <w:ins w:id="867" w:author="CATT" w:date="2021-09-27T15:32:00Z">
        <w:r>
          <w:rPr/>
          <w:t>containg the candidate PSCell configuration received from the candidate SN and the MN configuration</w:t>
        </w:r>
      </w:ins>
      <w:ins w:id="868" w:author="CATT" w:date="2021-09-27T15:32:00Z">
        <w:r>
          <w:rPr>
            <w:rFonts w:hint="eastAsia"/>
            <w:lang w:eastAsia="zh-CN"/>
          </w:rPr>
          <w:t>,</w:t>
        </w:r>
      </w:ins>
      <w:ins w:id="869" w:author="CATT" w:date="2021-09-27T15:32:00Z">
        <w:r>
          <w:rPr/>
          <w:t xml:space="preserve"> and sets the execution condition for each candidate PSCell</w:t>
        </w:r>
      </w:ins>
      <w:ins w:id="870" w:author="CATT" w:date="2021-09-27T15:32:00Z">
        <w:r>
          <w:rPr>
            <w:rFonts w:hint="eastAsia"/>
            <w:lang w:eastAsia="zh-CN"/>
          </w:rPr>
          <w:t>. T</w:t>
        </w:r>
      </w:ins>
      <w:ins w:id="871" w:author="CATT" w:date="2021-09-27T15:32:00Z">
        <w:r>
          <w:rPr/>
          <w:t>he MN indicates the CPC configuration</w:t>
        </w:r>
      </w:ins>
      <w:ins w:id="872" w:author="CATT" w:date="2021-09-27T15:32:00Z">
        <w:r>
          <w:rPr>
            <w:rFonts w:hint="eastAsia"/>
            <w:lang w:eastAsia="zh-CN"/>
          </w:rPr>
          <w:t xml:space="preserve"> (including the conditional MN RRC reconfiguration message and the associated execution condition)</w:t>
        </w:r>
      </w:ins>
      <w:ins w:id="873" w:author="CATT" w:date="2021-09-27T15:32:00Z">
        <w:r>
          <w:rPr/>
          <w:t xml:space="preserve"> to the UE in the MN RRC reconfiguration message which can also incude the new configuration of MN.</w:t>
        </w:r>
      </w:ins>
    </w:p>
    <w:p>
      <w:pPr>
        <w:pStyle w:val="98"/>
        <w:rPr>
          <w:ins w:id="874" w:author="CATT" w:date="2021-09-27T15:32:00Z"/>
          <w:lang w:eastAsia="zh-CN"/>
        </w:rPr>
      </w:pPr>
      <w:ins w:id="875" w:author="CATT" w:date="2021-09-27T15:32:00Z">
        <w:r>
          <w:rPr>
            <w:rFonts w:hint="eastAsia"/>
            <w:lang w:eastAsia="zh-CN"/>
          </w:rPr>
          <w:t xml:space="preserve">5. </w:t>
        </w:r>
      </w:ins>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id="876" w:author="CATT" w:date="2021-09-27T15:32:00Z">
        <w:r>
          <w:rPr/>
          <w:t xml:space="preserve"> In case of CPC, The UE applies the new configuration not including the CPC configuration and replies to MN with MN RRC reconfiguration complete message</w:t>
        </w:r>
      </w:ins>
      <w:ins w:id="877" w:author="CATT" w:date="2021-09-27T15:32:00Z">
        <w:r>
          <w:rPr>
            <w:rFonts w:hint="eastAsia"/>
            <w:lang w:eastAsia="zh-CN"/>
          </w:rPr>
          <w:t>,</w:t>
        </w:r>
      </w:ins>
      <w:ins w:id="878" w:author="CATT" w:date="2021-09-27T15:32:00Z">
        <w:r>
          <w:rPr/>
          <w:t xml:space="preserve"> without </w:t>
        </w:r>
      </w:ins>
      <w:ins w:id="879" w:author="CATT" w:date="2021-09-27T15:32:00Z">
        <w:r>
          <w:rPr>
            <w:rFonts w:hint="eastAsia"/>
            <w:lang w:eastAsia="zh-CN"/>
          </w:rPr>
          <w:t>SN</w:t>
        </w:r>
      </w:ins>
      <w:ins w:id="880" w:author="CATT" w:date="2021-09-27T15:32:00Z">
        <w:r>
          <w:rPr/>
          <w:t xml:space="preserve"> RRC response message.</w:t>
        </w:r>
      </w:ins>
      <w:ins w:id="881" w:author="CATT" w:date="2021-09-27T15:32:00Z">
        <w:r>
          <w:rPr>
            <w:rFonts w:hint="eastAsia"/>
            <w:lang w:eastAsia="zh-CN"/>
          </w:rPr>
          <w:t xml:space="preserve"> </w:t>
        </w:r>
      </w:ins>
    </w:p>
    <w:p>
      <w:pPr>
        <w:overflowPunct w:val="0"/>
        <w:autoSpaceDE w:val="0"/>
        <w:autoSpaceDN w:val="0"/>
        <w:adjustRightInd w:val="0"/>
        <w:ind w:left="568" w:hanging="284"/>
        <w:textAlignment w:val="baseline"/>
        <w:rPr>
          <w:ins w:id="882" w:author="CATT" w:date="2021-09-26T09:37:00Z"/>
          <w:lang w:eastAsia="zh-CN"/>
        </w:rPr>
      </w:pPr>
      <w:ins w:id="883" w:author="CATT" w:date="2021-09-27T15:32:00Z">
        <w:r>
          <w:rPr>
            <w:rFonts w:hint="eastAsia"/>
            <w:lang w:eastAsia="zh-CN"/>
          </w:rPr>
          <w:t xml:space="preserve">5a. </w:t>
        </w:r>
      </w:ins>
      <w:ins w:id="884" w:author="CATT" w:date="2021-09-27T15:32:00Z">
        <w:r>
          <w:rPr>
            <w:lang w:eastAsia="zh-CN"/>
          </w:rPr>
          <w:t xml:space="preserve">In case of CPC, the </w:t>
        </w:r>
      </w:ins>
      <w:ins w:id="885" w:author="CATT" w:date="2021-09-27T15:32:00Z">
        <w:r>
          <w:rPr/>
          <w:t xml:space="preserve">UE maintains the connection with source </w:t>
        </w:r>
      </w:ins>
      <w:ins w:id="886" w:author="CATT" w:date="2021-09-27T15:32:00Z">
        <w:r>
          <w:rPr>
            <w:rFonts w:hint="eastAsia"/>
            <w:lang w:eastAsia="zh-CN"/>
          </w:rPr>
          <w:t>SN</w:t>
        </w:r>
      </w:ins>
      <w:ins w:id="887" w:author="CATT" w:date="2021-09-27T15:32:00Z">
        <w:r>
          <w:rPr/>
          <w:t xml:space="preserve"> after receiving</w:t>
        </w:r>
      </w:ins>
      <w:ins w:id="888" w:author="CATT" w:date="2021-09-27T15:32:00Z">
        <w:r>
          <w:rPr>
            <w:lang w:eastAsia="zh-CN"/>
          </w:rPr>
          <w:t xml:space="preserve"> the </w:t>
        </w:r>
      </w:ins>
      <w:ins w:id="889" w:author="CATT" w:date="2021-09-27T15:32:00Z">
        <w:r>
          <w:rPr/>
          <w:t>C</w:t>
        </w:r>
      </w:ins>
      <w:ins w:id="890" w:author="CATT" w:date="2021-09-27T15:32:00Z">
        <w:r>
          <w:rPr>
            <w:lang w:eastAsia="zh-CN"/>
          </w:rPr>
          <w:t>PC</w:t>
        </w:r>
      </w:ins>
      <w:ins w:id="891" w:author="CATT" w:date="2021-09-27T15:32:00Z">
        <w:r>
          <w:rPr/>
          <w:t xml:space="preserve"> configuration, and starts evaluating the C</w:t>
        </w:r>
      </w:ins>
      <w:ins w:id="892" w:author="CATT" w:date="2021-09-27T15:32:00Z">
        <w:r>
          <w:rPr>
            <w:lang w:eastAsia="zh-CN"/>
          </w:rPr>
          <w:t>PC</w:t>
        </w:r>
      </w:ins>
      <w:ins w:id="893" w:author="CATT" w:date="2021-09-27T15:32:00Z">
        <w:r>
          <w:rPr/>
          <w:t xml:space="preserve"> execution conditions for candidate </w:t>
        </w:r>
      </w:ins>
      <w:ins w:id="894" w:author="CATT" w:date="2021-09-27T15:32:00Z">
        <w:r>
          <w:rPr>
            <w:lang w:eastAsia="zh-CN"/>
          </w:rPr>
          <w:t>PSC</w:t>
        </w:r>
      </w:ins>
      <w:ins w:id="895" w:author="CATT" w:date="2021-09-27T15:32:00Z">
        <w:r>
          <w:rPr/>
          <w:t>ell(s). If at least one C</w:t>
        </w:r>
      </w:ins>
      <w:ins w:id="896" w:author="CATT" w:date="2021-09-27T15:32:00Z">
        <w:r>
          <w:rPr>
            <w:lang w:eastAsia="zh-CN"/>
          </w:rPr>
          <w:t>P</w:t>
        </w:r>
      </w:ins>
      <w:ins w:id="897" w:author="CATT" w:date="2021-09-27T15:32:00Z">
        <w:r>
          <w:rPr>
            <w:rFonts w:hint="eastAsia"/>
            <w:lang w:eastAsia="zh-CN"/>
          </w:rPr>
          <w:t>C</w:t>
        </w:r>
      </w:ins>
      <w:ins w:id="898" w:author="CATT" w:date="2021-09-27T15:32:00Z">
        <w:r>
          <w:rPr/>
          <w:t xml:space="preserve"> candidate </w:t>
        </w:r>
      </w:ins>
      <w:ins w:id="899" w:author="CATT" w:date="2021-09-27T15:32:00Z">
        <w:r>
          <w:rPr>
            <w:lang w:eastAsia="zh-CN"/>
          </w:rPr>
          <w:t>PSC</w:t>
        </w:r>
      </w:ins>
      <w:ins w:id="900" w:author="CATT" w:date="2021-09-27T15:32:00Z">
        <w:r>
          <w:rPr/>
          <w:t>ell satisfies the corresponding C</w:t>
        </w:r>
      </w:ins>
      <w:ins w:id="901" w:author="CATT" w:date="2021-09-27T15:32:00Z">
        <w:r>
          <w:rPr>
            <w:lang w:eastAsia="zh-CN"/>
          </w:rPr>
          <w:t>P</w:t>
        </w:r>
      </w:ins>
      <w:ins w:id="902" w:author="CATT" w:date="2021-09-27T15:32:00Z">
        <w:r>
          <w:rPr>
            <w:rFonts w:hint="eastAsia"/>
            <w:lang w:eastAsia="zh-CN"/>
          </w:rPr>
          <w:t>C</w:t>
        </w:r>
      </w:ins>
      <w:ins w:id="903" w:author="CATT" w:date="2021-09-27T15:32:00Z">
        <w:r>
          <w:rPr/>
          <w:t xml:space="preserve"> execution condition, the UE detaches from the source </w:t>
        </w:r>
      </w:ins>
      <w:ins w:id="904" w:author="CATT" w:date="2021-09-27T15:32:00Z">
        <w:r>
          <w:rPr>
            <w:rFonts w:hint="eastAsia"/>
            <w:lang w:eastAsia="zh-CN"/>
          </w:rPr>
          <w:t>SN and</w:t>
        </w:r>
      </w:ins>
      <w:ins w:id="905" w:author="CATT" w:date="2021-09-27T15:32:00Z">
        <w:r>
          <w:rPr/>
          <w:t xml:space="preserve"> applies the stored corresponding configuration for the selected candidate </w:t>
        </w:r>
      </w:ins>
      <w:ins w:id="906" w:author="CATT" w:date="2021-09-27T15:32:00Z">
        <w:r>
          <w:rPr>
            <w:lang w:eastAsia="zh-CN"/>
          </w:rPr>
          <w:t>PSC</w:t>
        </w:r>
      </w:ins>
      <w:ins w:id="907" w:author="CATT" w:date="2021-09-27T15:32:00Z">
        <w:r>
          <w:rPr/>
          <w:t xml:space="preserve">ell and synchronises to that candidate </w:t>
        </w:r>
      </w:ins>
      <w:ins w:id="908" w:author="CATT" w:date="2021-09-27T15:32:00Z">
        <w:r>
          <w:rPr>
            <w:lang w:eastAsia="zh-CN"/>
          </w:rPr>
          <w:t>PSC</w:t>
        </w:r>
      </w:ins>
      <w:ins w:id="909" w:author="CATT" w:date="2021-09-27T15:32:00Z">
        <w:r>
          <w:rPr/>
          <w:t xml:space="preserve">ell. The he UE completes the </w:t>
        </w:r>
      </w:ins>
      <w:ins w:id="910" w:author="CATT" w:date="2021-09-27T15:32:00Z">
        <w:r>
          <w:rPr>
            <w:lang w:eastAsia="zh-CN"/>
          </w:rPr>
          <w:t>CP</w:t>
        </w:r>
      </w:ins>
      <w:ins w:id="911" w:author="CATT" w:date="2021-09-27T15:32:00Z">
        <w:r>
          <w:rPr>
            <w:rFonts w:hint="eastAsia"/>
            <w:lang w:eastAsia="zh-CN"/>
          </w:rPr>
          <w:t>C</w:t>
        </w:r>
      </w:ins>
      <w:ins w:id="912" w:author="CATT" w:date="2021-09-27T15:32:00Z">
        <w:r>
          <w:rPr>
            <w:lang w:eastAsia="zh-CN"/>
          </w:rPr>
          <w:t xml:space="preserve"> execution </w:t>
        </w:r>
      </w:ins>
      <w:ins w:id="913" w:author="CATT" w:date="2021-09-27T15:32:00Z">
        <w:r>
          <w:rPr/>
          <w:t xml:space="preserve">procedure by sending </w:t>
        </w:r>
      </w:ins>
      <w:ins w:id="914" w:author="CATT" w:date="2021-09-27T15:32:00Z">
        <w:r>
          <w:rPr>
            <w:lang w:eastAsia="zh-CN"/>
          </w:rPr>
          <w:t xml:space="preserve">an </w:t>
        </w:r>
      </w:ins>
      <w:ins w:id="915" w:author="CATT" w:date="2021-09-27T15:32:00Z">
        <w:r>
          <w:rPr>
            <w:rFonts w:hint="eastAsia"/>
            <w:lang w:eastAsia="zh-CN"/>
          </w:rPr>
          <w:t xml:space="preserve">MN </w:t>
        </w:r>
      </w:ins>
      <w:ins w:id="916" w:author="CATT" w:date="2021-09-27T15:32:00Z">
        <w:r>
          <w:rPr>
            <w:rFonts w:eastAsia="PMingLiU"/>
            <w:lang w:eastAsia="zh-TW"/>
          </w:rPr>
          <w:t>RRC</w:t>
        </w:r>
      </w:ins>
      <w:ins w:id="917" w:author="CATT" w:date="2021-09-27T15:32:00Z">
        <w:r>
          <w:rPr>
            <w:rFonts w:hint="eastAsia"/>
            <w:lang w:eastAsia="zh-CN"/>
          </w:rPr>
          <w:t xml:space="preserve"> r</w:t>
        </w:r>
      </w:ins>
      <w:ins w:id="918" w:author="CATT" w:date="2021-09-27T15:32:00Z">
        <w:r>
          <w:rPr>
            <w:rFonts w:eastAsia="PMingLiU"/>
            <w:lang w:eastAsia="zh-TW"/>
          </w:rPr>
          <w:t>econfiguration</w:t>
        </w:r>
      </w:ins>
      <w:ins w:id="919" w:author="CATT" w:date="2021-09-27T15:32:00Z">
        <w:r>
          <w:rPr>
            <w:rFonts w:hint="eastAsia"/>
            <w:lang w:eastAsia="zh-CN"/>
          </w:rPr>
          <w:t xml:space="preserve"> c</w:t>
        </w:r>
      </w:ins>
      <w:ins w:id="920" w:author="CATT" w:date="2021-09-27T15:32:00Z">
        <w:r>
          <w:rPr>
            <w:rFonts w:eastAsia="PMingLiU"/>
            <w:lang w:eastAsia="zh-TW"/>
          </w:rPr>
          <w:t>omplete</w:t>
        </w:r>
      </w:ins>
      <w:ins w:id="921" w:author="CATT" w:date="2021-09-27T15:32:00Z">
        <w:r>
          <w:rPr>
            <w:lang w:eastAsia="zh-CN"/>
          </w:rPr>
          <w:t xml:space="preserve"> </w:t>
        </w:r>
      </w:ins>
      <w:ins w:id="922" w:author="CATT" w:date="2021-09-27T15:32:00Z">
        <w:r>
          <w:rPr/>
          <w:t>message</w:t>
        </w:r>
      </w:ins>
      <w:ins w:id="923" w:author="CATT" w:date="2021-09-27T15:32:00Z">
        <w:r>
          <w:rPr>
            <w:rFonts w:hint="eastAsia"/>
            <w:lang w:eastAsia="zh-CN"/>
          </w:rPr>
          <w:t xml:space="preserve">, including a NR RRC </w:t>
        </w:r>
      </w:ins>
      <w:ins w:id="924" w:author="CATT" w:date="2021-09-27T15:32:00Z">
        <w:r>
          <w:rPr>
            <w:rFonts w:hint="eastAsia"/>
            <w:i/>
            <w:lang w:eastAsia="zh-CN"/>
          </w:rPr>
          <w:t>RRCReconfigurationComplete</w:t>
        </w:r>
      </w:ins>
      <w:ins w:id="925" w:author="CATT" w:date="2021-09-27T15:32:00Z">
        <w:r>
          <w:rPr>
            <w:rFonts w:hint="eastAsia"/>
            <w:lang w:eastAsia="zh-CN"/>
          </w:rPr>
          <w:t xml:space="preserve"> message for</w:t>
        </w:r>
      </w:ins>
      <w:ins w:id="926" w:author="CATT" w:date="2021-09-27T15:32:00Z">
        <w:r>
          <w:rPr/>
          <w:t xml:space="preserve"> the </w:t>
        </w:r>
      </w:ins>
      <w:ins w:id="927" w:author="CATT" w:date="2021-09-27T15:32:00Z">
        <w:r>
          <w:rPr>
            <w:lang w:eastAsia="zh-CN"/>
          </w:rPr>
          <w:t>new PSCell</w:t>
        </w:r>
      </w:ins>
      <w:ins w:id="928" w:author="CATT" w:date="2021-09-27T15:32:00Z">
        <w:r>
          <w:rPr>
            <w:rFonts w:hint="eastAsia"/>
            <w:lang w:eastAsia="zh-CN"/>
          </w:rPr>
          <w:t>, and the selected target PSCell ID information to MN</w:t>
        </w:r>
      </w:ins>
      <w:ins w:id="929" w:author="CATT" w:date="2021-09-27T15:32:00Z">
        <w:r>
          <w:rPr>
            <w:lang w:eastAsia="zh-CN"/>
          </w:rPr>
          <w:t>.</w:t>
        </w:r>
      </w:ins>
    </w:p>
    <w:p>
      <w:pPr>
        <w:overflowPunct w:val="0"/>
        <w:autoSpaceDE w:val="0"/>
        <w:autoSpaceDN w:val="0"/>
        <w:adjustRightInd w:val="0"/>
        <w:ind w:left="568" w:hanging="284"/>
        <w:textAlignment w:val="baseline"/>
        <w:rPr>
          <w:ins w:id="930" w:author="CATT" w:date="2021-09-26T19:01:00Z"/>
          <w:lang w:eastAsia="zh-CN"/>
        </w:rPr>
      </w:pPr>
      <w:ins w:id="931" w:author="CATT" w:date="2021-09-29T14:41:00Z">
        <w:r>
          <w:rPr>
            <w:lang w:eastAsia="zh-CN"/>
          </w:rPr>
          <w:t>Editor’s note</w:t>
        </w:r>
      </w:ins>
      <w:ins w:id="932" w:author="CATT" w:date="2021-09-26T19:01:00Z">
        <w:r>
          <w:rPr>
            <w:rFonts w:hint="eastAsia"/>
            <w:lang w:eastAsia="zh-CN"/>
          </w:rPr>
          <w:t xml:space="preserve">: In case of CPC, whether a message is needed and which message is used to inform source SN to stop providing user data to the UE, and the address of the selected target SN and if applicable, to start late data forwarding. </w:t>
        </w:r>
      </w:ins>
    </w:p>
    <w:p>
      <w:pPr>
        <w:overflowPunct w:val="0"/>
        <w:autoSpaceDE w:val="0"/>
        <w:autoSpaceDN w:val="0"/>
        <w:adjustRightInd w:val="0"/>
        <w:ind w:left="568" w:hanging="284"/>
        <w:textAlignment w:val="baseline"/>
        <w:rPr>
          <w:lang w:eastAsia="zh-CN"/>
        </w:rPr>
      </w:pPr>
      <w:r>
        <w:rPr>
          <w:rFonts w:eastAsia="Times New Roman"/>
          <w:lang w:eastAsia="ja-JP"/>
        </w:rPr>
        <w:t>6.</w:t>
      </w:r>
      <w:r>
        <w:rPr>
          <w:rFonts w:eastAsia="Times New Roman"/>
          <w:lang w:eastAsia="ja-JP"/>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configured with bearers requiring SCG radio resources the UE synchronizes to the target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If PDCP termination point is changed for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bookmarkEnd w:id="55"/>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78"/>
      </w:pPr>
      <w:r>
        <w:object>
          <v:shape id="_x0000_i1035" o:spt="75" type="#_x0000_t75" style="height:290.7pt;width:448.3pt;" o:ole="t" filled="f" o:preferrelative="t" stroked="f" coordsize="21600,21600">
            <v:path/>
            <v:fill on="f" focussize="0,0"/>
            <v:stroke on="f" joinstyle="miter"/>
            <v:imagedata r:id="rId28" o:title=""/>
            <o:lock v:ext="edit" aspectratio="f"/>
            <w10:wrap type="none"/>
            <w10:anchorlock/>
          </v:shape>
          <o:OLEObject Type="Embed" ProgID="Visio.Drawing.11" ShapeID="_x0000_i1035" DrawAspect="Content" ObjectID="_1468075735" r:id="rId27">
            <o:LockedField>false</o:LockedField>
          </o:OLEObject>
        </w:object>
      </w:r>
    </w:p>
    <w:p>
      <w:pPr>
        <w:pStyle w:val="77"/>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98"/>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98"/>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98"/>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pPr>
        <w:pStyle w:val="98"/>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98"/>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98"/>
      </w:pPr>
      <w:r>
        <w:rPr>
          <w:lang w:eastAsia="zh-CN"/>
        </w:rPr>
        <w:t>8</w:t>
      </w:r>
      <w:r>
        <w:t>.</w:t>
      </w:r>
      <w:r>
        <w:tab/>
      </w:r>
      <w:r>
        <w:t>The UE synchronizes to the target S</w:t>
      </w:r>
      <w:r>
        <w:rPr>
          <w:lang w:eastAsia="zh-CN"/>
        </w:rPr>
        <w:t>N</w:t>
      </w:r>
      <w:r>
        <w:t>.</w:t>
      </w:r>
    </w:p>
    <w:p>
      <w:pPr>
        <w:pStyle w:val="98"/>
        <w:rPr>
          <w:lang w:eastAsia="zh-CN"/>
        </w:rPr>
      </w:pPr>
      <w:r>
        <w:rPr>
          <w:lang w:eastAsia="zh-CN"/>
        </w:rPr>
        <w:t>9.</w:t>
      </w:r>
      <w:r>
        <w:rPr>
          <w:lang w:eastAsia="zh-CN"/>
        </w:rPr>
        <w:tab/>
      </w:r>
      <w:r>
        <w:rPr>
          <w:lang w:eastAsia="zh-CN"/>
        </w:rPr>
        <w:t>If PDCP termination point is changed for bearers using RLC AM, the source SN sends the SN Status Transfer, which the MN sends then to the target SN, if needed.</w:t>
      </w:r>
    </w:p>
    <w:p>
      <w:pPr>
        <w:pStyle w:val="98"/>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98"/>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79"/>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98"/>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98"/>
        <w:rPr>
          <w:bCs/>
          <w:i/>
          <w:sz w:val="22"/>
          <w:szCs w:val="22"/>
          <w:lang w:val="en-US" w:eastAsia="zh-CN"/>
        </w:rPr>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overflowPunct w:val="0"/>
        <w:autoSpaceDE w:val="0"/>
        <w:autoSpaceDN w:val="0"/>
        <w:adjustRightInd w:val="0"/>
        <w:textAlignment w:val="baseline"/>
        <w:rPr>
          <w:ins w:id="933" w:author="CATT" w:date="2021-09-26T14:13:00Z"/>
          <w:rFonts w:eastAsia="Times New Roman"/>
          <w:b/>
          <w:lang w:eastAsia="zh-CN"/>
        </w:rPr>
      </w:pPr>
      <w:ins w:id="934" w:author="CATT" w:date="2021-09-26T14:13:00Z">
        <w:r>
          <w:rPr>
            <w:rFonts w:eastAsia="Times New Roman"/>
            <w:b/>
            <w:lang w:eastAsia="zh-CN"/>
          </w:rPr>
          <w:t>SN</w:t>
        </w:r>
      </w:ins>
      <w:ins w:id="935" w:author="CATT" w:date="2021-09-26T14:13:00Z">
        <w:r>
          <w:rPr>
            <w:rFonts w:eastAsia="Times New Roman"/>
            <w:b/>
            <w:lang w:eastAsia="ja-JP"/>
          </w:rPr>
          <w:t xml:space="preserve"> initiated </w:t>
        </w:r>
      </w:ins>
      <w:ins w:id="936" w:author="CATT" w:date="2021-09-26T14:13:00Z">
        <w:r>
          <w:rPr>
            <w:rFonts w:hint="eastAsia"/>
            <w:b/>
            <w:lang w:eastAsia="zh-CN"/>
          </w:rPr>
          <w:t>conditional inter-</w:t>
        </w:r>
      </w:ins>
      <w:ins w:id="937" w:author="CATT" w:date="2021-09-26T14:13:00Z">
        <w:r>
          <w:rPr>
            <w:rFonts w:eastAsia="Times New Roman"/>
            <w:b/>
            <w:lang w:eastAsia="ja-JP"/>
          </w:rPr>
          <w:t>S</w:t>
        </w:r>
      </w:ins>
      <w:ins w:id="938" w:author="CATT" w:date="2021-09-26T14:13:00Z">
        <w:r>
          <w:rPr>
            <w:rFonts w:eastAsia="Times New Roman"/>
            <w:b/>
            <w:lang w:eastAsia="zh-CN"/>
          </w:rPr>
          <w:t>N</w:t>
        </w:r>
      </w:ins>
      <w:ins w:id="939" w:author="CATT" w:date="2021-09-26T14:13:00Z">
        <w:r>
          <w:rPr>
            <w:rFonts w:eastAsia="Times New Roman"/>
            <w:b/>
            <w:lang w:eastAsia="ja-JP"/>
          </w:rPr>
          <w:t xml:space="preserve"> </w:t>
        </w:r>
      </w:ins>
      <w:ins w:id="940" w:author="CATT" w:date="2021-09-26T14:13:00Z">
        <w:r>
          <w:rPr>
            <w:rFonts w:eastAsia="Times New Roman"/>
            <w:b/>
            <w:lang w:eastAsia="zh-CN"/>
          </w:rPr>
          <w:t>Change</w:t>
        </w:r>
      </w:ins>
    </w:p>
    <w:p>
      <w:pPr>
        <w:overflowPunct w:val="0"/>
        <w:autoSpaceDE w:val="0"/>
        <w:autoSpaceDN w:val="0"/>
        <w:adjustRightInd w:val="0"/>
        <w:textAlignment w:val="baseline"/>
        <w:rPr>
          <w:ins w:id="941" w:author="CATT" w:date="2021-09-26T14:13:00Z"/>
          <w:rFonts w:eastAsia="Times New Roman"/>
          <w:lang w:eastAsia="ja-JP"/>
        </w:rPr>
      </w:pPr>
      <w:ins w:id="942" w:author="CATT" w:date="2021-09-26T14:13:00Z">
        <w:r>
          <w:rPr>
            <w:rFonts w:eastAsia="Times New Roman"/>
            <w:lang w:eastAsia="ja-JP"/>
          </w:rPr>
          <w:t xml:space="preserve">The SN initiated </w:t>
        </w:r>
      </w:ins>
      <w:ins w:id="943" w:author="CATT" w:date="2021-09-26T14:13:00Z">
        <w:r>
          <w:rPr>
            <w:rFonts w:eastAsia="Times New Roman"/>
            <w:lang w:eastAsia="zh-CN"/>
          </w:rPr>
          <w:t xml:space="preserve">conditional inter-SN </w:t>
        </w:r>
      </w:ins>
      <w:ins w:id="944" w:author="CATT" w:date="2021-09-26T14:13:00Z">
        <w:r>
          <w:rPr>
            <w:rFonts w:eastAsia="Times New Roman"/>
            <w:lang w:eastAsia="ja-JP"/>
          </w:rPr>
          <w:t xml:space="preserve">change procedure is used to </w:t>
        </w:r>
      </w:ins>
      <w:ins w:id="945" w:author="CATT" w:date="2021-09-26T14:13:00Z">
        <w:r>
          <w:rPr>
            <w:lang w:eastAsia="zh-CN"/>
          </w:rPr>
          <w:t>configure</w:t>
        </w:r>
      </w:ins>
      <w:ins w:id="946" w:author="CATT" w:date="2021-09-26T14:13:00Z">
        <w:r>
          <w:rPr>
            <w:rFonts w:hint="eastAsia"/>
            <w:lang w:eastAsia="zh-CN"/>
          </w:rPr>
          <w:t xml:space="preserve"> </w:t>
        </w:r>
      </w:ins>
      <w:ins w:id="947" w:author="CATT" w:date="2021-09-26T14:13:00Z">
        <w:r>
          <w:rPr>
            <w:lang w:eastAsia="zh-CN"/>
          </w:rPr>
          <w:t>CP</w:t>
        </w:r>
      </w:ins>
      <w:ins w:id="948" w:author="CATT" w:date="2021-09-26T14:13:00Z">
        <w:r>
          <w:rPr>
            <w:rFonts w:hint="eastAsia"/>
            <w:lang w:eastAsia="zh-CN"/>
          </w:rPr>
          <w:t>C</w:t>
        </w:r>
      </w:ins>
      <w:ins w:id="949" w:author="CATT" w:date="2021-09-26T14:13:00Z">
        <w:r>
          <w:rPr>
            <w:lang w:eastAsia="zh-CN"/>
          </w:rPr>
          <w:t xml:space="preserve"> configuration</w:t>
        </w:r>
      </w:ins>
      <w:ins w:id="950" w:author="CATT" w:date="2021-09-26T14:13:00Z">
        <w:r>
          <w:rPr>
            <w:rFonts w:hint="eastAsia"/>
            <w:lang w:eastAsia="zh-CN"/>
          </w:rPr>
          <w:t>.</w:t>
        </w:r>
      </w:ins>
    </w:p>
    <w:p>
      <w:pPr>
        <w:keepNext/>
        <w:keepLines/>
        <w:overflowPunct w:val="0"/>
        <w:autoSpaceDE w:val="0"/>
        <w:autoSpaceDN w:val="0"/>
        <w:adjustRightInd w:val="0"/>
        <w:spacing w:before="60"/>
        <w:jc w:val="center"/>
        <w:textAlignment w:val="baseline"/>
        <w:rPr>
          <w:ins w:id="951" w:author="CATT" w:date="2021-09-26T14:13:00Z"/>
          <w:rFonts w:ascii="Arial" w:hAnsi="Arial" w:eastAsia="Times New Roman"/>
          <w:b/>
          <w:lang w:eastAsia="ja-JP"/>
        </w:rPr>
      </w:pPr>
      <w:ins w:id="952" w:author="CATT" w:date="2021-09-26T19:15:00Z"/>
      <w:ins w:id="953" w:author="CATT" w:date="2021-09-26T19:15:00Z"/>
      <w:ins w:id="954" w:author="CATT" w:date="2021-09-26T19:15:00Z"/>
      <w:ins w:id="955" w:author="CATT" w:date="2021-09-26T19:15:00Z">
        <w:r>
          <w:rPr/>
          <w:object>
            <v:shape id="_x0000_i1036" o:spt="75" type="#_x0000_t75" style="height:357.95pt;width:481.6pt;" o:ole="t" filled="f" o:preferrelative="t" stroked="f" coordsize="21600,21600">
              <v:path/>
              <v:fill on="f" focussize="0,0"/>
              <v:stroke on="f" joinstyle="miter"/>
              <v:imagedata r:id="rId30" o:title=""/>
              <o:lock v:ext="edit" aspectratio="t"/>
              <w10:wrap type="none"/>
              <w10:anchorlock/>
            </v:shape>
            <o:OLEObject Type="Embed" ProgID="Visio.Drawing.11" ShapeID="_x0000_i1036" DrawAspect="Content" ObjectID="_1468075736" r:id="rId29">
              <o:LockedField>false</o:LockedField>
            </o:OLEObject>
          </w:object>
        </w:r>
      </w:ins>
      <w:ins w:id="957" w:author="CATT" w:date="2021-09-26T19:15:00Z"/>
    </w:p>
    <w:p>
      <w:pPr>
        <w:keepLines/>
        <w:overflowPunct w:val="0"/>
        <w:autoSpaceDE w:val="0"/>
        <w:autoSpaceDN w:val="0"/>
        <w:adjustRightInd w:val="0"/>
        <w:spacing w:after="240"/>
        <w:jc w:val="center"/>
        <w:textAlignment w:val="baseline"/>
        <w:rPr>
          <w:ins w:id="958" w:author="CATT" w:date="2021-09-26T14:13:00Z"/>
          <w:rFonts w:ascii="Arial" w:hAnsi="Arial" w:eastAsia="Times New Roman"/>
          <w:b/>
          <w:lang w:eastAsia="ja-JP"/>
        </w:rPr>
      </w:pPr>
      <w:ins w:id="959" w:author="CATT" w:date="2021-09-26T14:13:00Z">
        <w:r>
          <w:rPr>
            <w:rFonts w:ascii="Arial" w:hAnsi="Arial" w:eastAsia="Times New Roman"/>
            <w:b/>
            <w:lang w:eastAsia="ja-JP"/>
          </w:rPr>
          <w:t xml:space="preserve">Figure </w:t>
        </w:r>
      </w:ins>
      <w:ins w:id="960" w:author="CATT" w:date="2021-09-26T14:13:00Z">
        <w:r>
          <w:rPr>
            <w:rFonts w:ascii="Arial" w:hAnsi="Arial" w:eastAsia="Times New Roman"/>
            <w:b/>
            <w:lang w:eastAsia="zh-CN"/>
          </w:rPr>
          <w:t>10.5.2-2</w:t>
        </w:r>
      </w:ins>
      <w:ins w:id="961" w:author="CATT" w:date="2021-09-26T14:13:00Z">
        <w:r>
          <w:rPr>
            <w:rFonts w:ascii="Arial" w:hAnsi="Arial" w:eastAsia="Times New Roman"/>
            <w:b/>
            <w:lang w:eastAsia="ja-JP"/>
          </w:rPr>
          <w:t xml:space="preserve">: </w:t>
        </w:r>
      </w:ins>
      <w:ins w:id="962" w:author="CATT" w:date="2021-09-29T14:41:00Z">
        <w:r>
          <w:rPr>
            <w:rFonts w:ascii="Arial" w:hAnsi="Arial"/>
            <w:b/>
            <w:lang w:eastAsia="zh-CN"/>
          </w:rPr>
          <w:t>C</w:t>
        </w:r>
      </w:ins>
      <w:ins w:id="963" w:author="CATT" w:date="2021-09-26T14:23:00Z">
        <w:r>
          <w:rPr>
            <w:rFonts w:hint="eastAsia" w:ascii="Arial" w:hAnsi="Arial"/>
            <w:b/>
            <w:lang w:eastAsia="zh-CN"/>
          </w:rPr>
          <w:t xml:space="preserve">onditional </w:t>
        </w:r>
      </w:ins>
      <w:ins w:id="964" w:author="CATT" w:date="2021-09-26T14:13:00Z">
        <w:r>
          <w:rPr>
            <w:rFonts w:ascii="Arial" w:hAnsi="Arial" w:eastAsia="Times New Roman"/>
            <w:b/>
            <w:lang w:eastAsia="zh-CN"/>
          </w:rPr>
          <w:t>SN change procedure - SN initiated</w:t>
        </w:r>
      </w:ins>
    </w:p>
    <w:p>
      <w:pPr>
        <w:overflowPunct w:val="0"/>
        <w:autoSpaceDE w:val="0"/>
        <w:autoSpaceDN w:val="0"/>
        <w:adjustRightInd w:val="0"/>
        <w:textAlignment w:val="baseline"/>
        <w:rPr>
          <w:ins w:id="965" w:author="CATT" w:date="2021-09-26T19:05:00Z"/>
          <w:lang w:eastAsia="zh-CN"/>
        </w:rPr>
      </w:pPr>
      <w:ins w:id="966" w:author="CATT" w:date="2021-09-26T19:05:00Z">
        <w:r>
          <w:rPr>
            <w:rFonts w:hint="eastAsia"/>
            <w:lang w:eastAsia="zh-CN"/>
          </w:rPr>
          <w:t>Editor</w:t>
        </w:r>
      </w:ins>
      <w:ins w:id="967" w:author="CATT" w:date="2021-09-29T14:41:00Z">
        <w:r>
          <w:rPr>
            <w:lang w:eastAsia="zh-CN"/>
          </w:rPr>
          <w:t>’s</w:t>
        </w:r>
      </w:ins>
      <w:ins w:id="968" w:author="CATT" w:date="2021-09-26T19:05:00Z">
        <w:r>
          <w:rPr>
            <w:rFonts w:hint="eastAsia"/>
            <w:lang w:eastAsia="zh-CN"/>
          </w:rPr>
          <w:t xml:space="preserve"> Note: the procedure may be revisted if RAN3</w:t>
        </w:r>
      </w:ins>
      <w:ins w:id="969" w:author="CATT" w:date="2021-09-26T19:05:00Z">
        <w:r>
          <w:rPr>
            <w:lang w:eastAsia="zh-CN"/>
          </w:rPr>
          <w:t>’</w:t>
        </w:r>
      </w:ins>
      <w:ins w:id="970" w:author="CATT" w:date="2021-09-26T19:05:00Z">
        <w:r>
          <w:rPr>
            <w:rFonts w:hint="eastAsia"/>
            <w:lang w:eastAsia="zh-CN"/>
          </w:rPr>
          <w:t>s feedback is not supporting solution 2.</w:t>
        </w:r>
      </w:ins>
    </w:p>
    <w:p>
      <w:pPr>
        <w:overflowPunct w:val="0"/>
        <w:autoSpaceDE w:val="0"/>
        <w:autoSpaceDN w:val="0"/>
        <w:adjustRightInd w:val="0"/>
        <w:textAlignment w:val="baseline"/>
        <w:rPr>
          <w:ins w:id="971" w:author="CATT" w:date="2021-09-26T14:13:00Z"/>
          <w:rFonts w:eastAsia="Times New Roman"/>
          <w:lang w:eastAsia="ja-JP"/>
        </w:rPr>
      </w:pPr>
      <w:ins w:id="972" w:author="CATT" w:date="2021-09-26T14:13:00Z">
        <w:r>
          <w:rPr>
            <w:rFonts w:eastAsia="Times New Roman"/>
            <w:lang w:eastAsia="ja-JP"/>
          </w:rPr>
          <w:t xml:space="preserve">Figure </w:t>
        </w:r>
      </w:ins>
      <w:ins w:id="973" w:author="CATT" w:date="2021-09-26T14:13:00Z">
        <w:r>
          <w:rPr>
            <w:rFonts w:eastAsia="Times New Roman"/>
            <w:lang w:eastAsia="zh-CN"/>
          </w:rPr>
          <w:t>10.5.2-2</w:t>
        </w:r>
      </w:ins>
      <w:ins w:id="974" w:author="CATT" w:date="2021-09-26T14:13:00Z">
        <w:r>
          <w:rPr>
            <w:rFonts w:eastAsia="Times New Roman"/>
            <w:lang w:eastAsia="ja-JP"/>
          </w:rPr>
          <w:t xml:space="preserve"> shows an example signalling flow for the </w:t>
        </w:r>
      </w:ins>
      <w:ins w:id="975" w:author="CATT" w:date="2021-09-26T14:23:00Z">
        <w:r>
          <w:rPr>
            <w:rFonts w:hint="eastAsia"/>
            <w:lang w:eastAsia="zh-CN"/>
          </w:rPr>
          <w:t xml:space="preserve">conditional </w:t>
        </w:r>
      </w:ins>
      <w:ins w:id="976" w:author="CATT" w:date="2021-09-26T14:13:00Z">
        <w:r>
          <w:rPr>
            <w:rFonts w:eastAsia="Times New Roman"/>
            <w:lang w:eastAsia="zh-CN"/>
          </w:rPr>
          <w:t xml:space="preserve">SN </w:t>
        </w:r>
      </w:ins>
      <w:ins w:id="977" w:author="CATT" w:date="2021-09-26T14:13:00Z">
        <w:r>
          <w:rPr>
            <w:rFonts w:eastAsia="Times New Roman"/>
            <w:lang w:eastAsia="ja-JP"/>
          </w:rPr>
          <w:t>Change initiated by the S</w:t>
        </w:r>
      </w:ins>
      <w:ins w:id="978" w:author="CATT" w:date="2021-09-26T14:13:00Z">
        <w:r>
          <w:rPr>
            <w:rFonts w:eastAsia="Times New Roman"/>
            <w:lang w:eastAsia="zh-CN"/>
          </w:rPr>
          <w:t>N</w:t>
        </w:r>
      </w:ins>
      <w:ins w:id="979" w:author="CATT" w:date="2021-09-26T14:13:00Z">
        <w:r>
          <w:rPr>
            <w:rFonts w:eastAsia="Times New Roman"/>
            <w:lang w:eastAsia="ja-JP"/>
          </w:rPr>
          <w:t>:</w:t>
        </w:r>
      </w:ins>
    </w:p>
    <w:p>
      <w:pPr>
        <w:pStyle w:val="154"/>
        <w:numPr>
          <w:ilvl w:val="0"/>
          <w:numId w:val="29"/>
        </w:numPr>
        <w:rPr>
          <w:ins w:id="980" w:author="CATT" w:date="2021-09-26T14:24:00Z"/>
          <w:lang w:eastAsia="zh-CN"/>
        </w:rPr>
      </w:pPr>
      <w:ins w:id="981" w:author="CATT" w:date="2021-09-26T14:13:00Z">
        <w:r>
          <w:rPr>
            <w:rFonts w:eastAsia="Times New Roman"/>
            <w:lang w:eastAsia="ja-JP"/>
          </w:rPr>
          <w:t xml:space="preserve">The source SN initiates the </w:t>
        </w:r>
      </w:ins>
      <w:ins w:id="982" w:author="CATT" w:date="2021-09-26T14:24:00Z">
        <w:r>
          <w:rPr>
            <w:rFonts w:hint="eastAsia"/>
            <w:lang w:eastAsia="zh-CN"/>
          </w:rPr>
          <w:t xml:space="preserve">conditional </w:t>
        </w:r>
      </w:ins>
      <w:ins w:id="983" w:author="CATT" w:date="2021-09-26T14:13:00Z">
        <w:r>
          <w:rPr>
            <w:rFonts w:eastAsia="Times New Roman"/>
            <w:lang w:eastAsia="ja-JP"/>
          </w:rPr>
          <w:t xml:space="preserve">SN change procedure by sending the </w:t>
        </w:r>
      </w:ins>
      <w:ins w:id="984" w:author="CATT" w:date="2021-09-26T14:13:00Z">
        <w:r>
          <w:rPr>
            <w:rFonts w:eastAsia="Times New Roman"/>
            <w:i/>
            <w:lang w:eastAsia="ja-JP"/>
          </w:rPr>
          <w:t>S</w:t>
        </w:r>
      </w:ins>
      <w:ins w:id="985" w:author="CATT" w:date="2021-09-26T14:13:00Z">
        <w:r>
          <w:rPr>
            <w:rFonts w:eastAsia="Times New Roman"/>
            <w:i/>
            <w:lang w:eastAsia="zh-CN"/>
          </w:rPr>
          <w:t>N Change Required</w:t>
        </w:r>
      </w:ins>
      <w:ins w:id="986" w:author="CATT" w:date="2021-09-26T14:13:00Z">
        <w:r>
          <w:rPr>
            <w:rFonts w:eastAsia="Times New Roman"/>
            <w:lang w:eastAsia="zh-CN"/>
          </w:rPr>
          <w:t xml:space="preserve"> message, which </w:t>
        </w:r>
      </w:ins>
      <w:ins w:id="987" w:author="CATT" w:date="2021-09-26T19:06:00Z">
        <w:r>
          <w:rPr>
            <w:rFonts w:hint="eastAsia"/>
            <w:lang w:eastAsia="zh-CN"/>
          </w:rPr>
          <w:t xml:space="preserve">a </w:t>
        </w:r>
      </w:ins>
      <w:ins w:id="988" w:author="CATT" w:date="2021-09-26T19:06:00Z">
        <w:r>
          <w:rPr>
            <w:lang w:eastAsia="zh-CN"/>
          </w:rPr>
          <w:t xml:space="preserve">CPAC initiation </w:t>
        </w:r>
      </w:ins>
      <w:ins w:id="989" w:author="CATT" w:date="2021-09-26T19:06:00Z">
        <w:r>
          <w:rPr>
            <w:rFonts w:hint="eastAsia"/>
            <w:lang w:eastAsia="zh-CN"/>
          </w:rPr>
          <w:t>i</w:t>
        </w:r>
      </w:ins>
      <w:ins w:id="990" w:author="CATT" w:date="2021-09-26T19:06:00Z">
        <w:r>
          <w:rPr>
            <w:lang w:eastAsia="zh-CN"/>
          </w:rPr>
          <w:t>ndication</w:t>
        </w:r>
      </w:ins>
      <w:ins w:id="991" w:author="CATT" w:date="2021-09-26T19:06:00Z">
        <w:r>
          <w:rPr>
            <w:rFonts w:hint="eastAsia"/>
            <w:lang w:eastAsia="zh-CN"/>
          </w:rPr>
          <w:t xml:space="preserve">.The message also </w:t>
        </w:r>
      </w:ins>
      <w:ins w:id="992" w:author="CATT" w:date="2021-09-26T14:13:00Z">
        <w:r>
          <w:rPr>
            <w:rFonts w:eastAsia="Times New Roman"/>
            <w:lang w:eastAsia="ja-JP"/>
          </w:rPr>
          <w:t>contains a candidate</w:t>
        </w:r>
      </w:ins>
      <w:ins w:id="993" w:author="CATT" w:date="2021-09-26T14:13:00Z">
        <w:r>
          <w:rPr>
            <w:rFonts w:eastAsia="Times New Roman"/>
            <w:lang w:eastAsia="zh-CN"/>
          </w:rPr>
          <w:t xml:space="preserve"> </w:t>
        </w:r>
      </w:ins>
      <w:ins w:id="994" w:author="CATT" w:date="2021-09-26T14:13:00Z">
        <w:r>
          <w:rPr>
            <w:rFonts w:eastAsia="Times New Roman"/>
            <w:lang w:eastAsia="ja-JP"/>
          </w:rPr>
          <w:t xml:space="preserve">target node ID and may include the SCG configuration (to support delta configuration) </w:t>
        </w:r>
      </w:ins>
      <w:ins w:id="995" w:author="CATT" w:date="2021-09-26T19:09:00Z">
        <w:r>
          <w:rPr>
            <w:rFonts w:hint="eastAsia"/>
            <w:lang w:eastAsia="zh-CN"/>
          </w:rPr>
          <w:t>,</w:t>
        </w:r>
      </w:ins>
      <w:ins w:id="996" w:author="CATT" w:date="2021-09-26T19:09:00Z">
        <w:r>
          <w:rPr>
            <w:rFonts w:eastAsia="Times New Roman"/>
            <w:lang w:eastAsia="ja-JP"/>
          </w:rPr>
          <w:t xml:space="preserve"> and </w:t>
        </w:r>
      </w:ins>
      <w:ins w:id="997" w:author="CATT" w:date="2021-09-26T19:09:00Z">
        <w:r>
          <w:rPr>
            <w:rFonts w:hint="eastAsia"/>
            <w:lang w:eastAsia="zh-CN"/>
          </w:rPr>
          <w:t xml:space="preserve">contains the </w:t>
        </w:r>
      </w:ins>
      <w:ins w:id="998" w:author="CATT" w:date="2021-09-26T19:09:00Z">
        <w:r>
          <w:rPr>
            <w:rFonts w:eastAsia="Times New Roman"/>
            <w:lang w:eastAsia="ja-JP"/>
          </w:rPr>
          <w:t xml:space="preserve">measurements results </w:t>
        </w:r>
      </w:ins>
      <w:ins w:id="999" w:author="CATT" w:date="2021-09-26T19:09:00Z">
        <w:r>
          <w:rPr>
            <w:rFonts w:hint="eastAsia"/>
            <w:lang w:eastAsia="zh-CN"/>
          </w:rPr>
          <w:t>which</w:t>
        </w:r>
      </w:ins>
      <w:ins w:id="1000" w:author="CATT" w:date="2021-09-26T19:09:00Z">
        <w:r>
          <w:rPr>
            <w:rFonts w:eastAsia="Times New Roman"/>
            <w:lang w:eastAsia="ja-JP"/>
          </w:rPr>
          <w:t xml:space="preserve"> may include cells that are not CPC candidates</w:t>
        </w:r>
      </w:ins>
      <w:ins w:id="1001" w:author="CATT" w:date="2021-09-26T19:09:00Z">
        <w:r>
          <w:rPr>
            <w:rFonts w:hint="eastAsia"/>
            <w:lang w:eastAsia="zh-CN"/>
          </w:rPr>
          <w:t>.</w:t>
        </w:r>
      </w:ins>
    </w:p>
    <w:p>
      <w:pPr>
        <w:overflowPunct w:val="0"/>
        <w:autoSpaceDE w:val="0"/>
        <w:autoSpaceDN w:val="0"/>
        <w:adjustRightInd w:val="0"/>
        <w:ind w:left="284"/>
        <w:textAlignment w:val="baseline"/>
        <w:rPr>
          <w:ins w:id="1002" w:author="CATT" w:date="2021-09-29T17:15:00Z"/>
          <w:rFonts w:eastAsia="Times New Roman"/>
          <w:lang w:eastAsia="ja-JP"/>
        </w:rPr>
      </w:pPr>
      <w:ins w:id="1003" w:author="CATT" w:date="2021-09-29T17:15:00Z">
        <w:r>
          <w:rPr>
            <w:rFonts w:hint="eastAsia"/>
            <w:lang w:eastAsia="zh-CN"/>
          </w:rPr>
          <w:t>Editor</w:t>
        </w:r>
      </w:ins>
      <w:ins w:id="1004" w:author="CATT" w:date="2021-09-29T14:41:00Z">
        <w:r>
          <w:rPr>
            <w:lang w:eastAsia="zh-CN"/>
          </w:rPr>
          <w:t>’s</w:t>
        </w:r>
      </w:ins>
      <w:ins w:id="1005" w:author="CATT" w:date="2021-09-29T17:15:00Z">
        <w:r>
          <w:rPr>
            <w:rFonts w:hint="eastAsia"/>
            <w:lang w:eastAsia="zh-CN"/>
          </w:rPr>
          <w:t xml:space="preserve"> Note</w:t>
        </w:r>
      </w:ins>
      <w:ins w:id="1006" w:author="CATT" w:date="2021-09-29T17:15:00Z">
        <w:r>
          <w:rPr>
            <w:lang w:eastAsia="zh-CN"/>
          </w:rPr>
          <w:t>: whether</w:t>
        </w:r>
      </w:ins>
      <w:ins w:id="1007" w:author="CATT" w:date="2021-09-29T17:15:00Z">
        <w:r>
          <w:rPr>
            <w:rFonts w:hint="eastAsia"/>
            <w:lang w:eastAsia="zh-CN"/>
          </w:rPr>
          <w:t xml:space="preserve"> the execution conditions for the candidate cells recommended by S-SN included in the SgNB Change Required message or in step 5. </w:t>
        </w:r>
      </w:ins>
    </w:p>
    <w:p>
      <w:pPr>
        <w:overflowPunct w:val="0"/>
        <w:autoSpaceDE w:val="0"/>
        <w:autoSpaceDN w:val="0"/>
        <w:adjustRightInd w:val="0"/>
        <w:ind w:left="284"/>
        <w:textAlignment w:val="baseline"/>
        <w:rPr>
          <w:ins w:id="1008" w:author="CATT" w:date="2021-09-26T14:25:00Z"/>
          <w:rFonts w:eastAsia="Times New Roman"/>
          <w:lang w:eastAsia="ja-JP"/>
        </w:rPr>
      </w:pPr>
    </w:p>
    <w:p>
      <w:pPr>
        <w:overflowPunct w:val="0"/>
        <w:autoSpaceDE w:val="0"/>
        <w:autoSpaceDN w:val="0"/>
        <w:adjustRightInd w:val="0"/>
        <w:ind w:left="568" w:hanging="284"/>
        <w:textAlignment w:val="baseline"/>
        <w:rPr>
          <w:ins w:id="1009" w:author="CATT" w:date="2021-09-26T14:13:00Z"/>
          <w:rFonts w:eastAsia="Times New Roman"/>
          <w:lang w:eastAsia="zh-CN"/>
        </w:rPr>
      </w:pPr>
      <w:ins w:id="1010" w:author="CATT" w:date="2021-09-26T14:13:00Z">
        <w:r>
          <w:rPr>
            <w:rFonts w:eastAsia="Times New Roman"/>
            <w:lang w:eastAsia="zh-CN"/>
          </w:rPr>
          <w:t>2/3.</w:t>
        </w:r>
      </w:ins>
      <w:ins w:id="1011" w:author="CATT" w:date="2021-09-26T14:13:00Z">
        <w:r>
          <w:rPr>
            <w:rFonts w:eastAsia="Times New Roman"/>
            <w:lang w:eastAsia="zh-CN"/>
          </w:rPr>
          <w:tab/>
        </w:r>
      </w:ins>
      <w:ins w:id="1012" w:author="CATT" w:date="2021-09-26T14:13:00Z">
        <w:r>
          <w:rPr>
            <w:rFonts w:eastAsia="Times New Roman"/>
            <w:lang w:eastAsia="zh-CN"/>
          </w:rPr>
          <w:t xml:space="preserve">The MN requests the target SN to allocate resources for the UE by means of the SN Addition procedure, </w:t>
        </w:r>
      </w:ins>
      <w:ins w:id="1013" w:author="CATT" w:date="2021-09-26T14:13:00Z">
        <w:r>
          <w:rPr>
            <w:rFonts w:eastAsia="Times New Roman"/>
            <w:lang w:eastAsia="ja-JP"/>
          </w:rPr>
          <w:t xml:space="preserve">including </w:t>
        </w:r>
      </w:ins>
      <w:ins w:id="1014" w:author="CATT" w:date="2021-09-26T19:09:00Z">
        <w:r>
          <w:rPr>
            <w:rFonts w:hint="eastAsia"/>
            <w:lang w:eastAsia="zh-CN"/>
          </w:rPr>
          <w:t xml:space="preserve">a </w:t>
        </w:r>
      </w:ins>
      <w:ins w:id="1015" w:author="CATT" w:date="2021-09-26T19:09:00Z">
        <w:r>
          <w:rPr>
            <w:lang w:eastAsia="zh-CN"/>
          </w:rPr>
          <w:t xml:space="preserve">CPAC initiation </w:t>
        </w:r>
      </w:ins>
      <w:ins w:id="1016" w:author="CATT" w:date="2021-09-26T19:09:00Z">
        <w:r>
          <w:rPr>
            <w:rFonts w:hint="eastAsia"/>
            <w:lang w:eastAsia="zh-CN"/>
          </w:rPr>
          <w:t>i</w:t>
        </w:r>
      </w:ins>
      <w:ins w:id="1017" w:author="CATT" w:date="2021-09-26T19:09:00Z">
        <w:r>
          <w:rPr>
            <w:lang w:eastAsia="zh-CN"/>
          </w:rPr>
          <w:t>ndication</w:t>
        </w:r>
      </w:ins>
      <w:ins w:id="1018" w:author="CATT" w:date="2021-09-26T19:09:00Z">
        <w:r>
          <w:rPr>
            <w:rFonts w:hint="eastAsia"/>
            <w:lang w:eastAsia="zh-CN"/>
          </w:rPr>
          <w:t xml:space="preserve">, and the </w:t>
        </w:r>
      </w:ins>
      <w:ins w:id="1019" w:author="CATT" w:date="2021-09-26T19:09:00Z">
        <w:r>
          <w:rPr>
            <w:rFonts w:eastAsia="Times New Roman"/>
            <w:lang w:eastAsia="ja-JP"/>
          </w:rPr>
          <w:t xml:space="preserve">measurements results </w:t>
        </w:r>
      </w:ins>
      <w:ins w:id="1020" w:author="CATT" w:date="2021-09-26T19:09:00Z">
        <w:r>
          <w:rPr>
            <w:rFonts w:hint="eastAsia"/>
            <w:lang w:eastAsia="zh-CN"/>
          </w:rPr>
          <w:t>which</w:t>
        </w:r>
      </w:ins>
      <w:ins w:id="1021" w:author="CATT" w:date="2021-09-26T19:09:00Z">
        <w:r>
          <w:rPr>
            <w:rFonts w:eastAsia="Times New Roman"/>
            <w:lang w:eastAsia="ja-JP"/>
          </w:rPr>
          <w:t xml:space="preserve"> may include cells that are not CPC candidates received from the source SN to the target SN.</w:t>
        </w:r>
      </w:ins>
      <w:ins w:id="1022"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1023" w:author="CATT" w:date="2021-09-26T19:21:00Z">
        <w:r>
          <w:rPr>
            <w:rFonts w:hint="eastAsia"/>
            <w:lang w:eastAsia="zh-CN"/>
          </w:rPr>
          <w:t>, and the list of prepared PSCell IDs to the MN</w:t>
        </w:r>
      </w:ins>
      <w:ins w:id="1024" w:author="CATT" w:date="2021-09-26T14:13:00Z">
        <w:r>
          <w:rPr>
            <w:rFonts w:eastAsia="Times New Roman"/>
            <w:lang w:eastAsia="zh-CN"/>
          </w:rPr>
          <w:t>.</w:t>
        </w:r>
      </w:ins>
      <w:ins w:id="1025" w:author="CATT" w:date="2021-09-26T14:13:00Z">
        <w:r>
          <w:rPr>
            <w:rFonts w:hint="eastAsia"/>
            <w:lang w:eastAsia="zh-CN"/>
          </w:rPr>
          <w:t xml:space="preserve"> </w:t>
        </w:r>
      </w:ins>
      <w:ins w:id="1026" w:author="CATT" w:date="2021-09-26T14:25:00Z">
        <w:r>
          <w:rPr>
            <w:rFonts w:hint="eastAsia"/>
            <w:lang w:eastAsia="zh-CN"/>
          </w:rPr>
          <w:t>T</w:t>
        </w:r>
      </w:ins>
      <w:ins w:id="1027" w:author="CATT" w:date="2021-09-26T14:13:00Z">
        <w:r>
          <w:rPr>
            <w:rFonts w:hint="eastAsia"/>
            <w:lang w:eastAsia="zh-CN"/>
          </w:rPr>
          <w:t xml:space="preserve">he Target-SN can </w:t>
        </w:r>
      </w:ins>
      <w:ins w:id="1028" w:author="CATT" w:date="2021-09-26T14:13:00Z">
        <w:r>
          <w:rPr>
            <w:lang w:eastAsia="zh-CN"/>
          </w:rPr>
          <w:t>either accept or reject the candidate</w:t>
        </w:r>
      </w:ins>
      <w:ins w:id="1029" w:author="CATT" w:date="2021-09-26T14:13:00Z">
        <w:r>
          <w:rPr>
            <w:rFonts w:hint="eastAsia"/>
            <w:lang w:eastAsia="zh-CN"/>
          </w:rPr>
          <w:t xml:space="preserve"> cells</w:t>
        </w:r>
      </w:ins>
      <w:ins w:id="1030" w:author="CATT" w:date="2021-09-26T14:13:00Z">
        <w:r>
          <w:rPr>
            <w:lang w:eastAsia="zh-CN"/>
          </w:rPr>
          <w:t xml:space="preserve"> suggested </w:t>
        </w:r>
      </w:ins>
      <w:ins w:id="1031" w:author="CATT" w:date="2021-09-26T14:13:00Z">
        <w:r>
          <w:rPr>
            <w:rFonts w:hint="eastAsia"/>
            <w:lang w:eastAsia="zh-CN"/>
          </w:rPr>
          <w:t>by the Source-SN,</w:t>
        </w:r>
      </w:ins>
      <w:ins w:id="1032" w:author="CATT" w:date="2021-09-26T14:13:00Z">
        <w:r>
          <w:rPr>
            <w:lang w:eastAsia="zh-CN"/>
          </w:rPr>
          <w:t xml:space="preserve"> i.e.</w:t>
        </w:r>
      </w:ins>
      <w:ins w:id="1033" w:author="CATT" w:date="2021-09-26T14:13:00Z">
        <w:r>
          <w:rPr>
            <w:rFonts w:hint="eastAsia"/>
            <w:lang w:eastAsia="zh-CN"/>
          </w:rPr>
          <w:t>,</w:t>
        </w:r>
      </w:ins>
      <w:ins w:id="1034" w:author="CATT" w:date="2021-09-26T14:13:00Z">
        <w:r>
          <w:rPr>
            <w:lang w:eastAsia="zh-CN"/>
          </w:rPr>
          <w:t xml:space="preserve"> it cannot come up with any alternative candidate</w:t>
        </w:r>
      </w:ins>
      <w:ins w:id="1035" w:author="CATT" w:date="2021-09-26T14:13:00Z">
        <w:r>
          <w:rPr>
            <w:rFonts w:hint="eastAsia"/>
            <w:lang w:eastAsia="zh-CN"/>
          </w:rPr>
          <w:t>s.</w:t>
        </w:r>
      </w:ins>
    </w:p>
    <w:p>
      <w:pPr>
        <w:overflowPunct w:val="0"/>
        <w:autoSpaceDE w:val="0"/>
        <w:autoSpaceDN w:val="0"/>
        <w:adjustRightInd w:val="0"/>
        <w:ind w:left="568" w:hanging="284"/>
        <w:textAlignment w:val="baseline"/>
        <w:rPr>
          <w:ins w:id="1036" w:author="CATT" w:date="2021-09-26T14:26:00Z"/>
          <w:lang w:eastAsia="zh-CN"/>
        </w:rPr>
      </w:pPr>
      <w:ins w:id="1037" w:author="CATT" w:date="2021-09-26T14:26:00Z">
        <w:r>
          <w:rPr>
            <w:rFonts w:hint="eastAsia"/>
            <w:lang w:eastAsia="zh-CN"/>
          </w:rPr>
          <w:t xml:space="preserve">4. The MN indicates the candidate PSCells </w:t>
        </w:r>
      </w:ins>
      <w:ins w:id="1038" w:author="CATT" w:date="2021-09-26T14:26:00Z">
        <w:r>
          <w:rPr>
            <w:lang w:eastAsia="zh-CN"/>
          </w:rPr>
          <w:t>accepted</w:t>
        </w:r>
      </w:ins>
      <w:ins w:id="1039" w:author="CATT" w:date="2021-09-26T14:26:00Z">
        <w:r>
          <w:rPr>
            <w:rFonts w:hint="eastAsia"/>
            <w:lang w:eastAsia="zh-CN"/>
          </w:rPr>
          <w:t xml:space="preserve"> by the target SN to the source SN.</w:t>
        </w:r>
      </w:ins>
    </w:p>
    <w:p>
      <w:pPr>
        <w:overflowPunct w:val="0"/>
        <w:autoSpaceDE w:val="0"/>
        <w:autoSpaceDN w:val="0"/>
        <w:adjustRightInd w:val="0"/>
        <w:ind w:left="568" w:hanging="284"/>
        <w:textAlignment w:val="baseline"/>
        <w:rPr>
          <w:ins w:id="1040" w:author="CATT" w:date="2021-09-26T14:26:00Z"/>
          <w:lang w:eastAsia="zh-CN"/>
        </w:rPr>
      </w:pPr>
      <w:ins w:id="1041" w:author="CATT" w:date="2021-09-29T17:19:00Z">
        <w:r>
          <w:rPr>
            <w:rFonts w:hint="eastAsia"/>
            <w:lang w:eastAsia="zh-CN"/>
          </w:rPr>
          <w:t>Editor</w:t>
        </w:r>
      </w:ins>
      <w:ins w:id="1042" w:author="CATT" w:date="2021-09-29T14:42:00Z">
        <w:r>
          <w:rPr>
            <w:lang w:eastAsia="zh-CN"/>
          </w:rPr>
          <w:t>’s</w:t>
        </w:r>
      </w:ins>
      <w:ins w:id="1043" w:author="CATT" w:date="2021-09-29T17:19:00Z">
        <w:r>
          <w:rPr>
            <w:rFonts w:hint="eastAsia"/>
            <w:lang w:eastAsia="zh-CN"/>
          </w:rPr>
          <w:t xml:space="preserve"> Note</w:t>
        </w:r>
      </w:ins>
      <w:ins w:id="1044" w:author="CATT" w:date="2021-09-29T17:19:00Z">
        <w:r>
          <w:rPr>
            <w:lang w:eastAsia="zh-CN"/>
          </w:rPr>
          <w:t>:</w:t>
        </w:r>
      </w:ins>
      <w:ins w:id="1045" w:author="CATT" w:date="2021-09-29T17:19:00Z">
        <w:r>
          <w:rPr>
            <w:rFonts w:hint="eastAsia"/>
            <w:lang w:eastAsia="zh-CN"/>
          </w:rPr>
          <w:t xml:space="preserve"> which message used for MN to indicate the candidate PSCells </w:t>
        </w:r>
      </w:ins>
      <w:ins w:id="1046" w:author="CATT" w:date="2021-09-29T17:19:00Z">
        <w:r>
          <w:rPr>
            <w:lang w:eastAsia="zh-CN"/>
          </w:rPr>
          <w:t>accepted</w:t>
        </w:r>
      </w:ins>
      <w:ins w:id="1047" w:author="CATT" w:date="2021-09-29T17:19:00Z">
        <w:r>
          <w:rPr>
            <w:rFonts w:hint="eastAsia"/>
            <w:lang w:eastAsia="zh-CN"/>
          </w:rPr>
          <w:t xml:space="preserve"> by the target SN to the source SN; step 4 </w:t>
        </w:r>
      </w:ins>
      <w:ins w:id="1048" w:author="CATT" w:date="2021-09-29T17:19:00Z">
        <w:r>
          <w:rPr>
            <w:lang w:eastAsia="zh-CN"/>
          </w:rPr>
          <w:t>is mandatory</w:t>
        </w:r>
      </w:ins>
      <w:ins w:id="1049" w:author="CATT" w:date="2021-09-29T17:19:00Z">
        <w:r>
          <w:rPr>
            <w:rFonts w:hint="eastAsia"/>
            <w:lang w:eastAsia="zh-CN"/>
          </w:rPr>
          <w:t xml:space="preserve"> or optional before the CPC configuration is sent to UE.</w:t>
        </w:r>
      </w:ins>
    </w:p>
    <w:p>
      <w:pPr>
        <w:overflowPunct w:val="0"/>
        <w:autoSpaceDE w:val="0"/>
        <w:autoSpaceDN w:val="0"/>
        <w:adjustRightInd w:val="0"/>
        <w:ind w:left="568" w:hanging="284"/>
        <w:textAlignment w:val="baseline"/>
        <w:rPr>
          <w:ins w:id="1050" w:author="CATT" w:date="2021-09-26T14:26:00Z"/>
          <w:lang w:eastAsia="zh-CN"/>
        </w:rPr>
      </w:pPr>
      <w:ins w:id="1051" w:author="CATT" w:date="2021-09-26T14:26:00Z">
        <w:r>
          <w:rPr>
            <w:rFonts w:hint="eastAsia"/>
            <w:lang w:eastAsia="zh-CN"/>
          </w:rPr>
          <w:t xml:space="preserve">5. </w:t>
        </w:r>
      </w:ins>
      <w:ins w:id="1052" w:author="CATT" w:date="2021-09-26T19:11:00Z">
        <w:r>
          <w:rPr>
            <w:rFonts w:hint="eastAsia"/>
            <w:lang w:eastAsia="zh-CN"/>
          </w:rPr>
          <w:t>S-SN may provide the updated measurement configurations to the MN or include the execution condition to the MN.</w:t>
        </w:r>
      </w:ins>
    </w:p>
    <w:p>
      <w:pPr>
        <w:overflowPunct w:val="0"/>
        <w:autoSpaceDE w:val="0"/>
        <w:autoSpaceDN w:val="0"/>
        <w:adjustRightInd w:val="0"/>
        <w:ind w:left="568" w:hanging="284"/>
        <w:textAlignment w:val="baseline"/>
        <w:rPr>
          <w:ins w:id="1053" w:author="CATT" w:date="2021-09-26T19:11:00Z"/>
          <w:lang w:eastAsia="zh-CN"/>
        </w:rPr>
      </w:pPr>
      <w:ins w:id="1054" w:author="CATT" w:date="2021-09-29T17:18:00Z">
        <w:r>
          <w:rPr>
            <w:rFonts w:hint="eastAsia"/>
            <w:lang w:eastAsia="zh-CN"/>
          </w:rPr>
          <w:t>Editor</w:t>
        </w:r>
      </w:ins>
      <w:ins w:id="1055" w:author="CATT" w:date="2021-09-29T14:42:00Z">
        <w:r>
          <w:rPr>
            <w:lang w:eastAsia="zh-CN"/>
          </w:rPr>
          <w:t>’s</w:t>
        </w:r>
      </w:ins>
      <w:ins w:id="1056" w:author="CATT" w:date="2021-09-29T17:18:00Z">
        <w:r>
          <w:rPr>
            <w:rFonts w:hint="eastAsia"/>
            <w:lang w:eastAsia="zh-CN"/>
          </w:rPr>
          <w:t xml:space="preserve"> Note</w:t>
        </w:r>
      </w:ins>
      <w:ins w:id="1057" w:author="CATT" w:date="2021-09-29T17:18:00Z">
        <w:r>
          <w:rPr>
            <w:lang w:eastAsia="zh-CN"/>
          </w:rPr>
          <w:t>:</w:t>
        </w:r>
      </w:ins>
      <w:ins w:id="1058" w:author="CATT" w:date="2021-09-29T17:18:00Z">
        <w:r>
          <w:rPr>
            <w:rFonts w:hint="eastAsia"/>
            <w:lang w:eastAsia="zh-CN"/>
          </w:rPr>
          <w:t xml:space="preserve"> which message used for S-SN to provide the updated measurement configurations to the MN; step 5 </w:t>
        </w:r>
      </w:ins>
      <w:ins w:id="1059" w:author="CATT" w:date="2021-09-29T17:18:00Z">
        <w:r>
          <w:rPr>
            <w:lang w:eastAsia="zh-CN"/>
          </w:rPr>
          <w:t>is mandatory</w:t>
        </w:r>
      </w:ins>
      <w:ins w:id="1060" w:author="CATT" w:date="2021-09-29T17:18:00Z">
        <w:r>
          <w:rPr>
            <w:rFonts w:hint="eastAsia"/>
            <w:lang w:eastAsia="zh-CN"/>
          </w:rPr>
          <w:t xml:space="preserve"> or optional; whether the execution condition is mandatory included within step 5.</w:t>
        </w:r>
      </w:ins>
    </w:p>
    <w:p>
      <w:pPr>
        <w:overflowPunct w:val="0"/>
        <w:autoSpaceDE w:val="0"/>
        <w:autoSpaceDN w:val="0"/>
        <w:adjustRightInd w:val="0"/>
        <w:ind w:left="568" w:hanging="284"/>
        <w:textAlignment w:val="baseline"/>
        <w:rPr>
          <w:ins w:id="1061" w:author="CATT" w:date="2021-09-26T19:11:00Z"/>
          <w:lang w:eastAsia="zh-CN"/>
        </w:rPr>
      </w:pPr>
      <w:ins w:id="1062" w:author="CATT" w:date="2021-09-26T19:11:00Z">
        <w:r>
          <w:rPr>
            <w:rFonts w:hint="eastAsia"/>
            <w:lang w:eastAsia="zh-CN"/>
          </w:rPr>
          <w:t xml:space="preserve">6.  The MN informs the source SN the </w:t>
        </w:r>
      </w:ins>
      <w:ins w:id="1063" w:author="CATT" w:date="2021-09-26T19:11:00Z">
        <w:r>
          <w:rPr>
            <w:lang w:eastAsia="zh-CN"/>
          </w:rPr>
          <w:t>data forwarding addresses as received from the target SN</w:t>
        </w:r>
      </w:ins>
      <w:ins w:id="1064" w:author="CATT" w:date="2021-09-26T19:11:00Z">
        <w:r>
          <w:rPr>
            <w:rFonts w:hint="eastAsia"/>
            <w:lang w:eastAsia="zh-CN"/>
          </w:rPr>
          <w:t xml:space="preserve"> and if applicable, to start early data forwarding.</w:t>
        </w:r>
      </w:ins>
    </w:p>
    <w:p>
      <w:pPr>
        <w:overflowPunct w:val="0"/>
        <w:autoSpaceDE w:val="0"/>
        <w:autoSpaceDN w:val="0"/>
        <w:adjustRightInd w:val="0"/>
        <w:ind w:left="284"/>
        <w:textAlignment w:val="baseline"/>
        <w:rPr>
          <w:ins w:id="1065" w:author="CATT" w:date="2021-09-26T19:10:00Z"/>
          <w:lang w:eastAsia="zh-CN"/>
        </w:rPr>
      </w:pPr>
      <w:ins w:id="1066" w:author="CATT" w:date="2021-09-29T17:17:00Z">
        <w:r>
          <w:rPr>
            <w:rFonts w:hint="eastAsia"/>
            <w:lang w:eastAsia="zh-CN"/>
          </w:rPr>
          <w:t>Editor</w:t>
        </w:r>
      </w:ins>
      <w:ins w:id="1067" w:author="CATT" w:date="2021-09-29T14:43:00Z">
        <w:r>
          <w:rPr>
            <w:lang w:eastAsia="zh-CN"/>
          </w:rPr>
          <w:t>’s</w:t>
        </w:r>
      </w:ins>
      <w:ins w:id="1068" w:author="CATT" w:date="2021-09-29T17:17:00Z">
        <w:r>
          <w:rPr>
            <w:rFonts w:hint="eastAsia"/>
            <w:lang w:eastAsia="zh-CN"/>
          </w:rPr>
          <w:t xml:space="preserve"> Note</w:t>
        </w:r>
      </w:ins>
      <w:ins w:id="1069" w:author="CATT" w:date="2021-09-29T17:17:00Z">
        <w:r>
          <w:rPr>
            <w:lang w:eastAsia="zh-CN"/>
          </w:rPr>
          <w:t>:</w:t>
        </w:r>
      </w:ins>
      <w:ins w:id="1070" w:author="CATT" w:date="2021-09-29T17:17:00Z">
        <w:r>
          <w:rPr>
            <w:rFonts w:hint="eastAsia"/>
            <w:lang w:eastAsia="zh-CN"/>
          </w:rPr>
          <w:t xml:space="preserve">whether step 6 is needed and which message is used to inform source SN to </w:t>
        </w:r>
      </w:ins>
      <w:ins w:id="1071" w:author="CATT" w:date="2021-09-29T17:34:00Z">
        <w:r>
          <w:rPr>
            <w:rFonts w:hint="eastAsia"/>
            <w:lang w:eastAsia="zh-CN"/>
          </w:rPr>
          <w:t xml:space="preserve">not </w:t>
        </w:r>
      </w:ins>
      <w:ins w:id="1072" w:author="CATT" w:date="2021-09-29T17:17:00Z">
        <w:r>
          <w:rPr>
            <w:rFonts w:hint="eastAsia"/>
            <w:lang w:eastAsia="zh-CN"/>
          </w:rPr>
          <w:t xml:space="preserve">stop providing user data to the UE, and/or the </w:t>
        </w:r>
      </w:ins>
      <w:ins w:id="1073" w:author="CATT" w:date="2021-09-29T17:17:00Z">
        <w:r>
          <w:rPr>
            <w:lang w:eastAsia="zh-CN"/>
          </w:rPr>
          <w:t>data forwarding addresses as received from the target SN</w:t>
        </w:r>
      </w:ins>
      <w:ins w:id="1074" w:author="CATT" w:date="2021-09-29T17:17:00Z">
        <w:r>
          <w:rPr>
            <w:rFonts w:hint="eastAsia"/>
            <w:lang w:eastAsia="zh-CN"/>
          </w:rPr>
          <w:t xml:space="preserve"> and if applicable, to start early data forwarding.</w:t>
        </w:r>
      </w:ins>
    </w:p>
    <w:p>
      <w:pPr>
        <w:overflowPunct w:val="0"/>
        <w:autoSpaceDE w:val="0"/>
        <w:autoSpaceDN w:val="0"/>
        <w:adjustRightInd w:val="0"/>
        <w:ind w:left="568" w:hanging="284"/>
        <w:textAlignment w:val="baseline"/>
        <w:rPr>
          <w:ins w:id="1075" w:author="CATT" w:date="2021-09-26T14:13:00Z"/>
          <w:lang w:eastAsia="zh-CN"/>
        </w:rPr>
      </w:pPr>
      <w:ins w:id="1076" w:author="CATT" w:date="2021-09-26T14:27:00Z">
        <w:r>
          <w:rPr>
            <w:rFonts w:hint="eastAsia"/>
            <w:lang w:eastAsia="zh-CN"/>
          </w:rPr>
          <w:t>7</w:t>
        </w:r>
      </w:ins>
      <w:ins w:id="1077" w:author="CATT" w:date="2021-09-26T14:13:00Z">
        <w:r>
          <w:rPr>
            <w:rFonts w:eastAsia="Times New Roman"/>
            <w:lang w:eastAsia="ja-JP"/>
          </w:rPr>
          <w:t>.</w:t>
        </w:r>
      </w:ins>
      <w:ins w:id="1078" w:author="CATT" w:date="2021-09-26T14:13:00Z">
        <w:r>
          <w:rPr>
            <w:rFonts w:eastAsia="Times New Roman"/>
            <w:lang w:eastAsia="ja-JP"/>
          </w:rPr>
          <w:tab/>
        </w:r>
      </w:ins>
      <w:ins w:id="1079" w:author="CATT" w:date="2021-09-26T14:13:00Z">
        <w:r>
          <w:rPr>
            <w:rFonts w:eastAsia="Times New Roman"/>
            <w:lang w:eastAsia="ja-JP"/>
          </w:rPr>
          <w:t>T</w:t>
        </w:r>
      </w:ins>
      <w:ins w:id="1080" w:author="CATT" w:date="2021-09-26T14:13:00Z">
        <w:r>
          <w:rPr/>
          <w:t xml:space="preserve">he MN generates the conditional </w:t>
        </w:r>
      </w:ins>
      <w:ins w:id="1081" w:author="CATT" w:date="2021-09-26T14:13:00Z">
        <w:r>
          <w:rPr>
            <w:rFonts w:hint="eastAsia"/>
            <w:lang w:eastAsia="zh-CN"/>
          </w:rPr>
          <w:t xml:space="preserve">MN </w:t>
        </w:r>
      </w:ins>
      <w:ins w:id="1082" w:author="CATT" w:date="2021-09-26T14:13:00Z">
        <w:r>
          <w:rPr/>
          <w:t>RRC</w:t>
        </w:r>
      </w:ins>
      <w:ins w:id="1083" w:author="CATT" w:date="2021-09-26T14:13:00Z">
        <w:r>
          <w:rPr>
            <w:rFonts w:hint="eastAsia"/>
            <w:lang w:eastAsia="zh-CN"/>
          </w:rPr>
          <w:t xml:space="preserve"> r</w:t>
        </w:r>
      </w:ins>
      <w:ins w:id="1084" w:author="CATT" w:date="2021-09-26T14:13:00Z">
        <w:r>
          <w:rPr/>
          <w:t xml:space="preserve">econfiguration </w:t>
        </w:r>
      </w:ins>
      <w:ins w:id="1085" w:author="CATT" w:date="2021-09-26T14:13:00Z">
        <w:r>
          <w:rPr>
            <w:rFonts w:hint="eastAsia"/>
            <w:lang w:eastAsia="zh-CN"/>
          </w:rPr>
          <w:t xml:space="preserve">message </w:t>
        </w:r>
      </w:ins>
      <w:ins w:id="1086" w:author="CATT" w:date="2021-09-26T14:13:00Z">
        <w:r>
          <w:rPr/>
          <w:t>containg the candidate PSCell configuration</w:t>
        </w:r>
      </w:ins>
      <w:ins w:id="1087" w:author="CATT" w:date="2021-09-26T14:13:00Z">
        <w:r>
          <w:rPr>
            <w:rFonts w:hint="eastAsia"/>
            <w:lang w:eastAsia="zh-CN"/>
          </w:rPr>
          <w:t>s</w:t>
        </w:r>
      </w:ins>
      <w:ins w:id="1088" w:author="CATT" w:date="2021-09-26T14:13:00Z">
        <w:r>
          <w:rPr/>
          <w:t xml:space="preserve"> received from the candidate SN</w:t>
        </w:r>
      </w:ins>
      <w:ins w:id="1089" w:author="CATT" w:date="2021-09-26T14:13:00Z">
        <w:r>
          <w:rPr>
            <w:rFonts w:hint="eastAsia"/>
            <w:lang w:eastAsia="zh-CN"/>
          </w:rPr>
          <w:t>s</w:t>
        </w:r>
      </w:ins>
      <w:ins w:id="1090" w:author="CATT" w:date="2021-09-26T14:13:00Z">
        <w:r>
          <w:rPr/>
          <w:t xml:space="preserve"> and the MN configuration</w:t>
        </w:r>
      </w:ins>
      <w:ins w:id="1091" w:author="CATT" w:date="2021-09-26T14:13:00Z">
        <w:r>
          <w:rPr>
            <w:rFonts w:hint="eastAsia"/>
            <w:lang w:eastAsia="zh-CN"/>
          </w:rPr>
          <w:t>. T</w:t>
        </w:r>
      </w:ins>
      <w:ins w:id="1092" w:author="CATT" w:date="2021-09-26T14:13:00Z">
        <w:r>
          <w:rPr/>
          <w:t>he MN indicates the CPC configuration</w:t>
        </w:r>
      </w:ins>
      <w:ins w:id="1093" w:author="CATT" w:date="2021-09-26T14:13:00Z">
        <w:r>
          <w:rPr>
            <w:rFonts w:hint="eastAsia"/>
            <w:lang w:eastAsia="zh-CN"/>
          </w:rPr>
          <w:t xml:space="preserve"> (including the conditional RRC reconfiguration message and the associated execution condition received from the source SN)</w:t>
        </w:r>
      </w:ins>
      <w:ins w:id="1094" w:author="CATT" w:date="2021-09-26T14:13:00Z">
        <w:r>
          <w:rPr/>
          <w:t xml:space="preserve"> to the UE in the</w:t>
        </w:r>
      </w:ins>
      <w:ins w:id="1095" w:author="CATT" w:date="2021-09-26T14:13:00Z">
        <w:r>
          <w:rPr>
            <w:rFonts w:hint="eastAsia"/>
            <w:lang w:eastAsia="zh-CN"/>
          </w:rPr>
          <w:t xml:space="preserve"> </w:t>
        </w:r>
      </w:ins>
      <w:ins w:id="1096" w:author="CATT" w:date="2021-09-26T14:13:00Z">
        <w:r>
          <w:rPr/>
          <w:t xml:space="preserve">RRC reconfiguration message which can also incude the new configuration of </w:t>
        </w:r>
      </w:ins>
      <w:ins w:id="1097" w:author="CATT" w:date="2021-09-26T14:13:00Z">
        <w:r>
          <w:rPr>
            <w:rFonts w:hint="eastAsia"/>
            <w:lang w:eastAsia="zh-CN"/>
          </w:rPr>
          <w:t xml:space="preserve">the </w:t>
        </w:r>
      </w:ins>
      <w:ins w:id="1098" w:author="CATT" w:date="2021-09-26T14:13:00Z">
        <w:r>
          <w:rPr/>
          <w:t>MN</w:t>
        </w:r>
      </w:ins>
      <w:ins w:id="1099" w:author="CATT" w:date="2021-09-26T14:13:00Z">
        <w:r>
          <w:rPr>
            <w:rFonts w:hint="eastAsia"/>
            <w:lang w:eastAsia="zh-CN"/>
          </w:rPr>
          <w:t xml:space="preserve"> and the RRC configuration message generated by by the Source-SN</w:t>
        </w:r>
      </w:ins>
      <w:ins w:id="1100" w:author="CATT" w:date="2021-09-26T14:13:00Z">
        <w:r>
          <w:rPr/>
          <w:t>.</w:t>
        </w:r>
      </w:ins>
    </w:p>
    <w:p>
      <w:pPr>
        <w:pStyle w:val="98"/>
        <w:rPr>
          <w:ins w:id="1101" w:author="CATT" w:date="2021-09-26T14:28:00Z"/>
          <w:lang w:eastAsia="zh-CN"/>
        </w:rPr>
      </w:pPr>
      <w:ins w:id="1102" w:author="CATT" w:date="2021-09-26T14:28:00Z">
        <w:r>
          <w:rPr>
            <w:rFonts w:hint="eastAsia"/>
            <w:lang w:eastAsia="zh-CN"/>
          </w:rPr>
          <w:t xml:space="preserve">8.  </w:t>
        </w:r>
      </w:ins>
      <w:ins w:id="1103" w:author="CATT" w:date="2021-09-26T14:28:00Z">
        <w:r>
          <w:rPr/>
          <w:t xml:space="preserve">The UE applies the new configuration not including the CPC configuration and replies to </w:t>
        </w:r>
      </w:ins>
      <w:ins w:id="1104" w:author="CATT" w:date="2021-09-26T14:28:00Z">
        <w:r>
          <w:rPr>
            <w:rFonts w:hint="eastAsia"/>
            <w:lang w:eastAsia="zh-CN"/>
          </w:rPr>
          <w:t xml:space="preserve">the </w:t>
        </w:r>
      </w:ins>
      <w:ins w:id="1105" w:author="CATT" w:date="2021-09-26T14:28:00Z">
        <w:r>
          <w:rPr/>
          <w:t>MN with MN RRC reconfiguration complete message</w:t>
        </w:r>
      </w:ins>
      <w:ins w:id="1106" w:author="CATT" w:date="2021-09-26T14:28:00Z">
        <w:r>
          <w:rPr>
            <w:rFonts w:hint="eastAsia"/>
            <w:lang w:eastAsia="zh-CN"/>
          </w:rPr>
          <w:t>,</w:t>
        </w:r>
      </w:ins>
      <w:ins w:id="1107" w:author="CATT" w:date="2021-09-26T14:28:00Z">
        <w:r>
          <w:rPr/>
          <w:t xml:space="preserve"> with</w:t>
        </w:r>
      </w:ins>
      <w:ins w:id="1108" w:author="CATT" w:date="2021-09-26T14:28:00Z">
        <w:r>
          <w:rPr>
            <w:rFonts w:hint="eastAsia"/>
            <w:lang w:eastAsia="zh-CN"/>
          </w:rPr>
          <w:t xml:space="preserve"> SN</w:t>
        </w:r>
      </w:ins>
      <w:ins w:id="1109" w:author="CATT" w:date="2021-09-26T14:28:00Z">
        <w:r>
          <w:rPr/>
          <w:t xml:space="preserve"> RRC response message</w:t>
        </w:r>
      </w:ins>
      <w:ins w:id="1110" w:author="CATT" w:date="2021-09-26T14:28:00Z">
        <w:r>
          <w:rPr>
            <w:rFonts w:hint="eastAsia"/>
            <w:lang w:eastAsia="zh-CN"/>
          </w:rPr>
          <w:t xml:space="preserve"> if the RRC configuration message generated by the by the Source-SN is included</w:t>
        </w:r>
      </w:ins>
      <w:ins w:id="1111" w:author="CATT" w:date="2021-09-26T14:28:00Z">
        <w:r>
          <w:rPr/>
          <w:t>.</w:t>
        </w:r>
      </w:ins>
      <w:ins w:id="1112" w:author="CATT" w:date="2021-09-26T14:28:00Z">
        <w:r>
          <w:rPr>
            <w:rFonts w:hint="eastAsia"/>
            <w:lang w:eastAsia="zh-CN"/>
          </w:rPr>
          <w:t xml:space="preserve"> </w:t>
        </w:r>
      </w:ins>
      <w:ins w:id="1113" w:author="CATT" w:date="2021-09-26T14:28:00Z">
        <w:r>
          <w:rPr>
            <w:rFonts w:eastAsia="Times New Roman"/>
            <w:lang w:eastAsia="ja-JP"/>
          </w:rPr>
          <w:t xml:space="preserve">In case the UE is unable to comply with (part of) the configuration included in the </w:t>
        </w:r>
      </w:ins>
      <w:ins w:id="1114" w:author="CATT" w:date="2021-09-26T14:28:00Z">
        <w:r>
          <w:rPr>
            <w:rFonts w:eastAsia="Times New Roman"/>
            <w:i/>
            <w:lang w:eastAsia="ja-JP"/>
          </w:rPr>
          <w:t>MN RRC reconfiguration</w:t>
        </w:r>
      </w:ins>
      <w:ins w:id="1115" w:author="CATT" w:date="2021-09-26T14:28:00Z">
        <w:r>
          <w:rPr>
            <w:rFonts w:eastAsia="Times New Roman"/>
            <w:lang w:eastAsia="ja-JP"/>
          </w:rPr>
          <w:t xml:space="preserve"> message, it performs the reconfiguration failure procedure.</w:t>
        </w:r>
      </w:ins>
    </w:p>
    <w:p>
      <w:pPr>
        <w:overflowPunct w:val="0"/>
        <w:autoSpaceDE w:val="0"/>
        <w:autoSpaceDN w:val="0"/>
        <w:adjustRightInd w:val="0"/>
        <w:ind w:left="568" w:hanging="284"/>
        <w:textAlignment w:val="baseline"/>
        <w:rPr>
          <w:ins w:id="1116" w:author="CATT" w:date="2021-09-26T14:28:00Z"/>
          <w:lang w:eastAsia="zh-CN"/>
        </w:rPr>
      </w:pPr>
      <w:ins w:id="1117" w:author="CATT" w:date="2021-09-26T14:28:00Z">
        <w:r>
          <w:rPr>
            <w:rFonts w:hint="eastAsia"/>
            <w:lang w:eastAsia="zh-CN"/>
          </w:rPr>
          <w:t>8a</w:t>
        </w:r>
      </w:ins>
      <w:ins w:id="1118" w:author="CATT" w:date="2021-09-26T14:28:00Z">
        <w:r>
          <w:rPr>
            <w:lang w:eastAsia="zh-CN"/>
          </w:rPr>
          <w:t>.</w:t>
        </w:r>
      </w:ins>
      <w:ins w:id="1119" w:author="CATT" w:date="2021-09-26T14:28:00Z">
        <w:r>
          <w:rPr>
            <w:lang w:eastAsia="zh-CN"/>
          </w:rPr>
          <w:tab/>
        </w:r>
      </w:ins>
      <w:ins w:id="1120" w:author="CATT" w:date="2021-09-26T14:28:00Z">
        <w:r>
          <w:rPr>
            <w:rFonts w:hint="eastAsia"/>
            <w:lang w:eastAsia="zh-CN"/>
          </w:rPr>
          <w:t>If an SN RRC response message is included, the</w:t>
        </w:r>
      </w:ins>
      <w:ins w:id="1121" w:author="CATT" w:date="2021-09-26T14:28:00Z">
        <w:r>
          <w:rPr>
            <w:lang w:eastAsia="zh-CN"/>
          </w:rPr>
          <w:t xml:space="preserve"> </w:t>
        </w:r>
      </w:ins>
      <w:ins w:id="1122" w:author="CATT" w:date="2021-09-26T14:28:00Z">
        <w:r>
          <w:rPr>
            <w:rFonts w:hint="eastAsia"/>
            <w:lang w:eastAsia="zh-CN"/>
          </w:rPr>
          <w:t>MN informs the source SN via SN Reconfiguration Complete message with the SN RRC response message for the source SN.</w:t>
        </w:r>
      </w:ins>
      <w:ins w:id="1123" w:author="CATT" w:date="2021-09-26T14:28:00Z">
        <w:r>
          <w:rPr>
            <w:lang w:eastAsia="zh-CN"/>
          </w:rPr>
          <w:t xml:space="preserve"> </w:t>
        </w:r>
      </w:ins>
    </w:p>
    <w:p>
      <w:pPr>
        <w:overflowPunct w:val="0"/>
        <w:autoSpaceDE w:val="0"/>
        <w:autoSpaceDN w:val="0"/>
        <w:adjustRightInd w:val="0"/>
        <w:ind w:left="568" w:hanging="284"/>
        <w:textAlignment w:val="baseline"/>
        <w:rPr>
          <w:ins w:id="1124" w:author="CATT" w:date="2021-09-26T14:29:00Z"/>
          <w:rFonts w:eastAsia="Times New Roman"/>
          <w:lang w:eastAsia="ja-JP"/>
        </w:rPr>
      </w:pPr>
      <w:ins w:id="1125" w:author="CATT" w:date="2021-09-26T14:29:00Z">
        <w:r>
          <w:rPr>
            <w:rFonts w:hint="eastAsia"/>
            <w:lang w:eastAsia="zh-CN"/>
          </w:rPr>
          <w:t>9.  T</w:t>
        </w:r>
      </w:ins>
      <w:ins w:id="1126" w:author="CATT" w:date="2021-09-26T14:29:00Z">
        <w:r>
          <w:rPr>
            <w:lang w:eastAsia="zh-CN"/>
          </w:rPr>
          <w:t xml:space="preserve">he </w:t>
        </w:r>
      </w:ins>
      <w:ins w:id="1127" w:author="CATT" w:date="2021-09-26T14:29:00Z">
        <w:r>
          <w:rPr/>
          <w:t xml:space="preserve">UE maintains the connection with source </w:t>
        </w:r>
      </w:ins>
      <w:ins w:id="1128" w:author="CATT" w:date="2021-09-26T14:29:00Z">
        <w:r>
          <w:rPr>
            <w:rFonts w:hint="eastAsia"/>
            <w:lang w:eastAsia="zh-CN"/>
          </w:rPr>
          <w:t>SN</w:t>
        </w:r>
      </w:ins>
      <w:ins w:id="1129" w:author="CATT" w:date="2021-09-26T14:29:00Z">
        <w:r>
          <w:rPr/>
          <w:t xml:space="preserve"> after receiving</w:t>
        </w:r>
      </w:ins>
      <w:ins w:id="1130" w:author="CATT" w:date="2021-09-26T14:29:00Z">
        <w:r>
          <w:rPr>
            <w:lang w:eastAsia="zh-CN"/>
          </w:rPr>
          <w:t xml:space="preserve"> the </w:t>
        </w:r>
      </w:ins>
      <w:ins w:id="1131" w:author="CATT" w:date="2021-09-26T14:29:00Z">
        <w:r>
          <w:rPr/>
          <w:t>C</w:t>
        </w:r>
      </w:ins>
      <w:ins w:id="1132" w:author="CATT" w:date="2021-09-26T14:29:00Z">
        <w:r>
          <w:rPr>
            <w:lang w:eastAsia="zh-CN"/>
          </w:rPr>
          <w:t>PC</w:t>
        </w:r>
      </w:ins>
      <w:ins w:id="1133" w:author="CATT" w:date="2021-09-26T14:29:00Z">
        <w:r>
          <w:rPr/>
          <w:t xml:space="preserve"> configuration, and starts evaluating the C</w:t>
        </w:r>
      </w:ins>
      <w:ins w:id="1134" w:author="CATT" w:date="2021-09-26T14:29:00Z">
        <w:r>
          <w:rPr>
            <w:lang w:eastAsia="zh-CN"/>
          </w:rPr>
          <w:t>PC</w:t>
        </w:r>
      </w:ins>
      <w:ins w:id="1135" w:author="CATT" w:date="2021-09-26T14:29:00Z">
        <w:r>
          <w:rPr/>
          <w:t xml:space="preserve"> execution conditions for candidate </w:t>
        </w:r>
      </w:ins>
      <w:ins w:id="1136" w:author="CATT" w:date="2021-09-26T14:29:00Z">
        <w:r>
          <w:rPr>
            <w:lang w:eastAsia="zh-CN"/>
          </w:rPr>
          <w:t>PSC</w:t>
        </w:r>
      </w:ins>
      <w:ins w:id="1137" w:author="CATT" w:date="2021-09-26T14:29:00Z">
        <w:r>
          <w:rPr/>
          <w:t>ell(s). If at least one C</w:t>
        </w:r>
      </w:ins>
      <w:ins w:id="1138" w:author="CATT" w:date="2021-09-26T14:29:00Z">
        <w:r>
          <w:rPr>
            <w:lang w:eastAsia="zh-CN"/>
          </w:rPr>
          <w:t>P</w:t>
        </w:r>
      </w:ins>
      <w:ins w:id="1139" w:author="CATT" w:date="2021-09-26T14:29:00Z">
        <w:r>
          <w:rPr>
            <w:rFonts w:hint="eastAsia"/>
            <w:lang w:eastAsia="zh-CN"/>
          </w:rPr>
          <w:t>C</w:t>
        </w:r>
      </w:ins>
      <w:ins w:id="1140" w:author="CATT" w:date="2021-09-26T14:29:00Z">
        <w:r>
          <w:rPr/>
          <w:t xml:space="preserve"> candidate </w:t>
        </w:r>
      </w:ins>
      <w:ins w:id="1141" w:author="CATT" w:date="2021-09-26T14:29:00Z">
        <w:r>
          <w:rPr>
            <w:lang w:eastAsia="zh-CN"/>
          </w:rPr>
          <w:t>PSC</w:t>
        </w:r>
      </w:ins>
      <w:ins w:id="1142" w:author="CATT" w:date="2021-09-26T14:29:00Z">
        <w:r>
          <w:rPr/>
          <w:t>ell satisfies the corresponding C</w:t>
        </w:r>
      </w:ins>
      <w:ins w:id="1143" w:author="CATT" w:date="2021-09-26T14:29:00Z">
        <w:r>
          <w:rPr>
            <w:lang w:eastAsia="zh-CN"/>
          </w:rPr>
          <w:t>P</w:t>
        </w:r>
      </w:ins>
      <w:ins w:id="1144" w:author="CATT" w:date="2021-09-26T14:29:00Z">
        <w:r>
          <w:rPr>
            <w:rFonts w:hint="eastAsia"/>
            <w:lang w:eastAsia="zh-CN"/>
          </w:rPr>
          <w:t>C</w:t>
        </w:r>
      </w:ins>
      <w:ins w:id="1145" w:author="CATT" w:date="2021-09-26T14:29:00Z">
        <w:r>
          <w:rPr/>
          <w:t xml:space="preserve"> execution condition, the UE detaches from the source </w:t>
        </w:r>
      </w:ins>
      <w:ins w:id="1146" w:author="CATT" w:date="2021-09-26T14:29:00Z">
        <w:r>
          <w:rPr>
            <w:rFonts w:hint="eastAsia"/>
            <w:lang w:eastAsia="zh-CN"/>
          </w:rPr>
          <w:t>SN and</w:t>
        </w:r>
      </w:ins>
      <w:ins w:id="1147" w:author="CATT" w:date="2021-09-26T14:29:00Z">
        <w:r>
          <w:rPr/>
          <w:t xml:space="preserve"> applies the stored corresponding configuration for the selected candidate </w:t>
        </w:r>
      </w:ins>
      <w:ins w:id="1148" w:author="CATT" w:date="2021-09-26T14:29:00Z">
        <w:r>
          <w:rPr>
            <w:lang w:eastAsia="zh-CN"/>
          </w:rPr>
          <w:t>PSC</w:t>
        </w:r>
      </w:ins>
      <w:ins w:id="1149" w:author="CATT" w:date="2021-09-26T14:29:00Z">
        <w:r>
          <w:rPr/>
          <w:t xml:space="preserve">ell and synchronises to that </w:t>
        </w:r>
      </w:ins>
      <w:ins w:id="1150" w:author="CATT" w:date="2021-09-26T14:29:00Z">
        <w:r>
          <w:rPr>
            <w:rFonts w:hint="eastAsia"/>
            <w:lang w:eastAsia="zh-CN"/>
          </w:rPr>
          <w:t xml:space="preserve">selected </w:t>
        </w:r>
      </w:ins>
      <w:ins w:id="1151" w:author="CATT" w:date="2021-09-26T14:29:00Z">
        <w:r>
          <w:rPr>
            <w:lang w:eastAsia="zh-CN"/>
          </w:rPr>
          <w:t>PSC</w:t>
        </w:r>
      </w:ins>
      <w:ins w:id="1152" w:author="CATT" w:date="2021-09-26T14:29:00Z">
        <w:r>
          <w:rPr/>
          <w:t xml:space="preserve">ell. </w:t>
        </w:r>
      </w:ins>
      <w:ins w:id="1153" w:author="CATT" w:date="2021-09-26T14:29:00Z">
        <w:r>
          <w:rPr>
            <w:rFonts w:hint="eastAsia"/>
            <w:lang w:eastAsia="zh-CN"/>
          </w:rPr>
          <w:t xml:space="preserve">The </w:t>
        </w:r>
      </w:ins>
      <w:ins w:id="1154" w:author="CATT" w:date="2021-09-26T14:29:00Z">
        <w:r>
          <w:rPr/>
          <w:t xml:space="preserve">UE completes the </w:t>
        </w:r>
      </w:ins>
      <w:ins w:id="1155" w:author="CATT" w:date="2021-09-26T14:29:00Z">
        <w:r>
          <w:rPr>
            <w:lang w:eastAsia="zh-CN"/>
          </w:rPr>
          <w:t>CP</w:t>
        </w:r>
      </w:ins>
      <w:ins w:id="1156" w:author="CATT" w:date="2021-09-26T14:29:00Z">
        <w:r>
          <w:rPr>
            <w:rFonts w:hint="eastAsia"/>
            <w:lang w:eastAsia="zh-CN"/>
          </w:rPr>
          <w:t>C</w:t>
        </w:r>
      </w:ins>
      <w:ins w:id="1157" w:author="CATT" w:date="2021-09-26T14:29:00Z">
        <w:r>
          <w:rPr>
            <w:lang w:eastAsia="zh-CN"/>
          </w:rPr>
          <w:t xml:space="preserve"> execution </w:t>
        </w:r>
      </w:ins>
      <w:ins w:id="1158" w:author="CATT" w:date="2021-09-26T14:29:00Z">
        <w:r>
          <w:rPr/>
          <w:t xml:space="preserve">procedure by sending </w:t>
        </w:r>
      </w:ins>
      <w:ins w:id="1159" w:author="CATT" w:date="2021-09-26T14:29:00Z">
        <w:r>
          <w:rPr>
            <w:lang w:eastAsia="zh-CN"/>
          </w:rPr>
          <w:t xml:space="preserve">an </w:t>
        </w:r>
      </w:ins>
      <w:ins w:id="1160" w:author="CATT" w:date="2021-09-26T14:29:00Z">
        <w:r>
          <w:rPr>
            <w:rFonts w:hint="eastAsia"/>
            <w:lang w:eastAsia="zh-CN"/>
          </w:rPr>
          <w:t xml:space="preserve">MN </w:t>
        </w:r>
      </w:ins>
      <w:ins w:id="1161" w:author="CATT" w:date="2021-09-26T14:29:00Z">
        <w:r>
          <w:rPr>
            <w:rFonts w:eastAsia="PMingLiU"/>
            <w:lang w:eastAsia="zh-TW"/>
          </w:rPr>
          <w:t>RRC</w:t>
        </w:r>
      </w:ins>
      <w:ins w:id="1162" w:author="CATT" w:date="2021-09-26T14:29:00Z">
        <w:r>
          <w:rPr>
            <w:rFonts w:hint="eastAsia"/>
            <w:lang w:eastAsia="zh-CN"/>
          </w:rPr>
          <w:t xml:space="preserve"> r</w:t>
        </w:r>
      </w:ins>
      <w:ins w:id="1163" w:author="CATT" w:date="2021-09-26T14:29:00Z">
        <w:r>
          <w:rPr>
            <w:rFonts w:eastAsia="PMingLiU"/>
            <w:lang w:eastAsia="zh-TW"/>
          </w:rPr>
          <w:t>econfiguration</w:t>
        </w:r>
      </w:ins>
      <w:ins w:id="1164" w:author="CATT" w:date="2021-09-26T14:29:00Z">
        <w:r>
          <w:rPr>
            <w:rFonts w:hint="eastAsia"/>
            <w:lang w:eastAsia="zh-CN"/>
          </w:rPr>
          <w:t xml:space="preserve"> c</w:t>
        </w:r>
      </w:ins>
      <w:ins w:id="1165" w:author="CATT" w:date="2021-09-26T14:29:00Z">
        <w:r>
          <w:rPr>
            <w:rFonts w:eastAsia="PMingLiU"/>
            <w:lang w:eastAsia="zh-TW"/>
          </w:rPr>
          <w:t>omplete</w:t>
        </w:r>
      </w:ins>
      <w:ins w:id="1166" w:author="CATT" w:date="2021-09-26T14:29:00Z">
        <w:r>
          <w:rPr>
            <w:lang w:eastAsia="zh-CN"/>
          </w:rPr>
          <w:t xml:space="preserve"> </w:t>
        </w:r>
      </w:ins>
      <w:ins w:id="1167" w:author="CATT" w:date="2021-09-26T14:29:00Z">
        <w:r>
          <w:rPr/>
          <w:t>message</w:t>
        </w:r>
      </w:ins>
      <w:ins w:id="1168" w:author="CATT" w:date="2021-09-26T14:29:00Z">
        <w:r>
          <w:rPr>
            <w:rFonts w:hint="eastAsia"/>
            <w:lang w:eastAsia="zh-CN"/>
          </w:rPr>
          <w:t xml:space="preserve">, including a RRC </w:t>
        </w:r>
      </w:ins>
      <w:ins w:id="1169" w:author="CATT" w:date="2021-09-26T14:29:00Z">
        <w:r>
          <w:rPr>
            <w:rFonts w:hint="eastAsia"/>
            <w:i/>
            <w:lang w:eastAsia="zh-CN"/>
          </w:rPr>
          <w:t>RRCReconfigurationComplete</w:t>
        </w:r>
      </w:ins>
      <w:ins w:id="1170" w:author="CATT" w:date="2021-09-26T14:29:00Z">
        <w:r>
          <w:rPr>
            <w:rFonts w:hint="eastAsia"/>
            <w:lang w:eastAsia="zh-CN"/>
          </w:rPr>
          <w:t xml:space="preserve"> message for</w:t>
        </w:r>
      </w:ins>
      <w:ins w:id="1171" w:author="CATT" w:date="2021-09-26T14:29:00Z">
        <w:r>
          <w:rPr/>
          <w:t xml:space="preserve"> the </w:t>
        </w:r>
      </w:ins>
      <w:ins w:id="1172" w:author="CATT" w:date="2021-09-26T14:29:00Z">
        <w:r>
          <w:rPr>
            <w:lang w:eastAsia="zh-CN"/>
          </w:rPr>
          <w:t>new PSCell</w:t>
        </w:r>
      </w:ins>
      <w:ins w:id="1173" w:author="CATT" w:date="2021-09-26T14:29:00Z">
        <w:r>
          <w:rPr>
            <w:rFonts w:hint="eastAsia"/>
            <w:lang w:eastAsia="zh-CN"/>
          </w:rPr>
          <w:t xml:space="preserve">, and </w:t>
        </w:r>
      </w:ins>
      <w:ins w:id="1174" w:author="CATT" w:date="2021-09-26T19:13:00Z">
        <w:r>
          <w:rPr>
            <w:rFonts w:hint="eastAsia"/>
            <w:lang w:eastAsia="zh-CN"/>
          </w:rPr>
          <w:t>the selected target PSCell ID information</w:t>
        </w:r>
      </w:ins>
      <w:ins w:id="1175" w:author="CATT" w:date="2021-09-26T14:29:00Z">
        <w:r>
          <w:rPr>
            <w:rFonts w:hint="eastAsia"/>
            <w:lang w:eastAsia="zh-CN"/>
          </w:rPr>
          <w:t xml:space="preserve"> to MN</w:t>
        </w:r>
      </w:ins>
      <w:ins w:id="1176" w:author="CATT" w:date="2021-09-26T14:29:00Z">
        <w:r>
          <w:rPr>
            <w:lang w:eastAsia="zh-CN"/>
          </w:rPr>
          <w:t>.</w:t>
        </w:r>
      </w:ins>
    </w:p>
    <w:p>
      <w:pPr>
        <w:overflowPunct w:val="0"/>
        <w:autoSpaceDE w:val="0"/>
        <w:autoSpaceDN w:val="0"/>
        <w:adjustRightInd w:val="0"/>
        <w:ind w:left="568" w:hanging="284"/>
        <w:textAlignment w:val="baseline"/>
        <w:rPr>
          <w:ins w:id="1177" w:author="CATT" w:date="2021-09-26T19:12:00Z"/>
          <w:lang w:eastAsia="zh-CN"/>
        </w:rPr>
      </w:pPr>
      <w:ins w:id="1178" w:author="CATT" w:date="2021-09-26T19:12:00Z">
        <w:r>
          <w:rPr>
            <w:rFonts w:hint="eastAsia"/>
            <w:lang w:eastAsia="zh-CN"/>
          </w:rPr>
          <w:t xml:space="preserve">10: MN inform source SN to stop providing user data to the UE, and provide the address of the selected target SN and if applicable, start late data forwarding. </w:t>
        </w:r>
      </w:ins>
    </w:p>
    <w:p>
      <w:pPr>
        <w:overflowPunct w:val="0"/>
        <w:autoSpaceDE w:val="0"/>
        <w:autoSpaceDN w:val="0"/>
        <w:adjustRightInd w:val="0"/>
        <w:ind w:left="284"/>
        <w:textAlignment w:val="baseline"/>
        <w:rPr>
          <w:ins w:id="1179" w:author="CATT" w:date="2021-09-29T17:17:00Z"/>
          <w:lang w:eastAsia="zh-CN"/>
        </w:rPr>
      </w:pPr>
      <w:ins w:id="1180" w:author="CATT" w:date="2021-09-29T17:17:00Z">
        <w:r>
          <w:rPr>
            <w:rFonts w:hint="eastAsia"/>
            <w:lang w:eastAsia="zh-CN"/>
          </w:rPr>
          <w:t>Editor</w:t>
        </w:r>
      </w:ins>
      <w:ins w:id="1181" w:author="CATT" w:date="2021-09-29T14:43:00Z">
        <w:r>
          <w:rPr>
            <w:lang w:eastAsia="zh-CN"/>
          </w:rPr>
          <w:t>’s</w:t>
        </w:r>
      </w:ins>
      <w:ins w:id="1182" w:author="CATT" w:date="2021-09-29T17:17:00Z">
        <w:r>
          <w:rPr>
            <w:rFonts w:hint="eastAsia"/>
            <w:lang w:eastAsia="zh-CN"/>
          </w:rPr>
          <w:t xml:space="preserve"> Note</w:t>
        </w:r>
      </w:ins>
      <w:ins w:id="1183" w:author="CATT" w:date="2021-09-29T17:17:00Z">
        <w:r>
          <w:rPr>
            <w:lang w:eastAsia="zh-CN"/>
          </w:rPr>
          <w:t>:</w:t>
        </w:r>
      </w:ins>
      <w:ins w:id="1184" w:author="CATT" w:date="2021-09-29T17:17:00Z">
        <w:r>
          <w:rPr>
            <w:rFonts w:hint="eastAsia"/>
            <w:lang w:eastAsia="zh-CN"/>
          </w:rPr>
          <w:t xml:space="preserve">: whether </w:t>
        </w:r>
      </w:ins>
      <w:ins w:id="1185" w:author="CATT" w:date="2021-09-29T17:17:00Z">
        <w:r>
          <w:rPr>
            <w:i/>
            <w:lang w:eastAsia="zh-CN"/>
          </w:rPr>
          <w:t>SgNB Change Confirm</w:t>
        </w:r>
      </w:ins>
      <w:ins w:id="1186" w:author="CATT" w:date="2021-09-29T17:17:00Z">
        <w:r>
          <w:rPr>
            <w:rFonts w:hint="eastAsia"/>
            <w:lang w:eastAsia="zh-CN"/>
          </w:rPr>
          <w:t xml:space="preserve"> message is used in step 10 to inform source SN to stop providing user data to the UE, and the address of the selected target SN is still FFS.</w:t>
        </w:r>
      </w:ins>
    </w:p>
    <w:p>
      <w:pPr>
        <w:overflowPunct w:val="0"/>
        <w:autoSpaceDE w:val="0"/>
        <w:autoSpaceDN w:val="0"/>
        <w:adjustRightInd w:val="0"/>
        <w:ind w:left="568" w:hanging="284"/>
        <w:textAlignment w:val="baseline"/>
        <w:rPr>
          <w:ins w:id="1187" w:author="CATT" w:date="2021-09-26T14:13:00Z"/>
          <w:rFonts w:eastAsia="Times New Roman"/>
          <w:lang w:eastAsia="zh-CN"/>
        </w:rPr>
      </w:pPr>
      <w:ins w:id="1188" w:author="CATT" w:date="2021-09-26T14:30:00Z">
        <w:r>
          <w:rPr>
            <w:rFonts w:hint="eastAsia"/>
            <w:lang w:eastAsia="zh-CN"/>
          </w:rPr>
          <w:t>11</w:t>
        </w:r>
      </w:ins>
      <w:ins w:id="1189" w:author="CATT" w:date="2021-09-26T14:13:00Z">
        <w:r>
          <w:rPr>
            <w:rFonts w:eastAsia="Times New Roman"/>
            <w:lang w:eastAsia="ja-JP"/>
          </w:rPr>
          <w:t>.</w:t>
        </w:r>
      </w:ins>
      <w:ins w:id="1190" w:author="CATT" w:date="2021-09-26T14:13:00Z">
        <w:r>
          <w:rPr>
            <w:rFonts w:eastAsia="Times New Roman"/>
            <w:lang w:eastAsia="ja-JP"/>
          </w:rPr>
          <w:tab/>
        </w:r>
      </w:ins>
      <w:ins w:id="1191" w:author="CATT" w:date="2021-09-26T14:13:00Z">
        <w:r>
          <w:rPr>
            <w:rFonts w:eastAsia="Times New Roman"/>
            <w:lang w:eastAsia="ja-JP"/>
          </w:rPr>
          <w:t>If the RRC connection reconfiguration procedure was successful, the M</w:t>
        </w:r>
      </w:ins>
      <w:ins w:id="1192" w:author="CATT" w:date="2021-09-26T14:13:00Z">
        <w:r>
          <w:rPr>
            <w:rFonts w:eastAsia="Times New Roman"/>
            <w:lang w:eastAsia="zh-CN"/>
          </w:rPr>
          <w:t>N</w:t>
        </w:r>
      </w:ins>
      <w:ins w:id="1193" w:author="CATT" w:date="2021-09-26T14:13:00Z">
        <w:r>
          <w:rPr>
            <w:rFonts w:eastAsia="Times New Roman"/>
            <w:lang w:eastAsia="ja-JP"/>
          </w:rPr>
          <w:t xml:space="preserve"> informs the target S</w:t>
        </w:r>
      </w:ins>
      <w:ins w:id="1194" w:author="CATT" w:date="2021-09-26T14:13:00Z">
        <w:r>
          <w:rPr>
            <w:rFonts w:eastAsia="Times New Roman"/>
            <w:lang w:eastAsia="zh-CN"/>
          </w:rPr>
          <w:t xml:space="preserve">N via </w:t>
        </w:r>
      </w:ins>
      <w:ins w:id="1195" w:author="CATT" w:date="2021-09-26T14:13:00Z">
        <w:r>
          <w:rPr>
            <w:rFonts w:eastAsia="Times New Roman"/>
            <w:i/>
            <w:lang w:eastAsia="zh-CN"/>
          </w:rPr>
          <w:t>SN Reconfiguration Complete</w:t>
        </w:r>
      </w:ins>
      <w:ins w:id="1196" w:author="CATT" w:date="2021-09-26T14:13:00Z">
        <w:r>
          <w:rPr>
            <w:rFonts w:eastAsia="Times New Roman"/>
            <w:lang w:eastAsia="zh-CN"/>
          </w:rPr>
          <w:t xml:space="preserve"> message with the included SN RRC response message for the </w:t>
        </w:r>
      </w:ins>
      <w:ins w:id="1197" w:author="CATT" w:date="2021-09-26T14:13:00Z">
        <w:r>
          <w:rPr>
            <w:rFonts w:eastAsia="Times New Roman"/>
            <w:lang w:eastAsia="ja-JP"/>
          </w:rPr>
          <w:t>target S</w:t>
        </w:r>
      </w:ins>
      <w:ins w:id="1198" w:author="CATT" w:date="2021-09-26T14:13:00Z">
        <w:r>
          <w:rPr>
            <w:rFonts w:eastAsia="Times New Roman"/>
            <w:lang w:eastAsia="zh-CN"/>
          </w:rPr>
          <w:t>N</w:t>
        </w:r>
      </w:ins>
      <w:ins w:id="1199" w:author="CATT" w:date="2021-09-26T14:13:00Z">
        <w:r>
          <w:rPr>
            <w:rFonts w:eastAsia="Times New Roman"/>
            <w:lang w:eastAsia="ja-JP"/>
          </w:rPr>
          <w:t>.</w:t>
        </w:r>
      </w:ins>
    </w:p>
    <w:p>
      <w:pPr>
        <w:overflowPunct w:val="0"/>
        <w:autoSpaceDE w:val="0"/>
        <w:autoSpaceDN w:val="0"/>
        <w:adjustRightInd w:val="0"/>
        <w:ind w:left="568" w:hanging="284"/>
        <w:textAlignment w:val="baseline"/>
        <w:rPr>
          <w:ins w:id="1200" w:author="CATT" w:date="2021-09-26T14:13:00Z"/>
          <w:rFonts w:eastAsia="Times New Roman"/>
          <w:lang w:eastAsia="ja-JP"/>
        </w:rPr>
      </w:pPr>
      <w:ins w:id="1201" w:author="CATT" w:date="2021-09-26T14:31:00Z">
        <w:r>
          <w:rPr>
            <w:rFonts w:hint="eastAsia"/>
            <w:lang w:eastAsia="zh-CN"/>
          </w:rPr>
          <w:t>12</w:t>
        </w:r>
      </w:ins>
      <w:ins w:id="1202" w:author="CATT" w:date="2021-09-26T14:13:00Z">
        <w:r>
          <w:rPr>
            <w:rFonts w:eastAsia="Times New Roman"/>
            <w:lang w:eastAsia="ja-JP"/>
          </w:rPr>
          <w:t>.</w:t>
        </w:r>
      </w:ins>
      <w:ins w:id="1203" w:author="CATT" w:date="2021-09-26T14:13:00Z">
        <w:r>
          <w:rPr>
            <w:rFonts w:eastAsia="Times New Roman"/>
            <w:lang w:eastAsia="ja-JP"/>
          </w:rPr>
          <w:tab/>
        </w:r>
      </w:ins>
      <w:ins w:id="1204" w:author="CATT" w:date="2021-09-26T14:13:00Z">
        <w:r>
          <w:rPr>
            <w:rFonts w:eastAsia="Times New Roman"/>
            <w:lang w:eastAsia="ja-JP"/>
          </w:rPr>
          <w:t>The UE synchronizes to the target S</w:t>
        </w:r>
      </w:ins>
      <w:ins w:id="1205" w:author="CATT" w:date="2021-09-26T14:13:00Z">
        <w:r>
          <w:rPr>
            <w:rFonts w:eastAsia="Times New Roman"/>
            <w:lang w:eastAsia="zh-CN"/>
          </w:rPr>
          <w:t>N</w:t>
        </w:r>
      </w:ins>
      <w:ins w:id="1206" w:author="CATT" w:date="2021-09-26T14:13:00Z">
        <w:r>
          <w:rPr>
            <w:rFonts w:eastAsia="Times New Roman"/>
            <w:lang w:eastAsia="ja-JP"/>
          </w:rPr>
          <w:t>.</w:t>
        </w:r>
      </w:ins>
    </w:p>
    <w:p>
      <w:pPr>
        <w:overflowPunct w:val="0"/>
        <w:autoSpaceDE w:val="0"/>
        <w:autoSpaceDN w:val="0"/>
        <w:adjustRightInd w:val="0"/>
        <w:ind w:left="568" w:hanging="284"/>
        <w:textAlignment w:val="baseline"/>
        <w:rPr>
          <w:ins w:id="1207" w:author="CATT" w:date="2021-09-26T14:13:00Z"/>
          <w:rFonts w:eastAsia="Times New Roman"/>
          <w:lang w:eastAsia="zh-CN"/>
        </w:rPr>
      </w:pPr>
      <w:ins w:id="1208" w:author="CATT" w:date="2021-09-26T14:31:00Z">
        <w:r>
          <w:rPr>
            <w:rFonts w:hint="eastAsia"/>
            <w:lang w:eastAsia="zh-CN"/>
          </w:rPr>
          <w:t>13</w:t>
        </w:r>
      </w:ins>
      <w:ins w:id="1209" w:author="CATT" w:date="2021-09-26T14:13:00Z">
        <w:r>
          <w:rPr>
            <w:rFonts w:eastAsia="Times New Roman"/>
            <w:lang w:eastAsia="zh-CN"/>
          </w:rPr>
          <w:t>.</w:t>
        </w:r>
      </w:ins>
      <w:ins w:id="1210" w:author="CATT" w:date="2021-09-26T14:13:00Z">
        <w:r>
          <w:rPr>
            <w:rFonts w:eastAsia="Times New Roman"/>
            <w:lang w:eastAsia="zh-CN"/>
          </w:rPr>
          <w:tab/>
        </w:r>
      </w:ins>
      <w:ins w:id="1211" w:author="CATT" w:date="2021-09-26T14:13:00Z">
        <w:r>
          <w:rPr>
            <w:rFonts w:eastAsia="Times New Roman"/>
            <w:lang w:eastAsia="zh-CN"/>
          </w:rPr>
          <w:t>If PDCP termination point is changed for bearers using RLC AM, the source SN sends the SN Status Transfer, which the MN sends then to the target SN, if needed.</w:t>
        </w:r>
      </w:ins>
    </w:p>
    <w:p>
      <w:pPr>
        <w:overflowPunct w:val="0"/>
        <w:autoSpaceDE w:val="0"/>
        <w:autoSpaceDN w:val="0"/>
        <w:adjustRightInd w:val="0"/>
        <w:ind w:left="568" w:hanging="284"/>
        <w:textAlignment w:val="baseline"/>
        <w:rPr>
          <w:ins w:id="1212" w:author="CATT" w:date="2021-09-26T14:13:00Z"/>
          <w:rFonts w:eastAsia="Times New Roman"/>
          <w:lang w:eastAsia="ja-JP"/>
        </w:rPr>
      </w:pPr>
      <w:ins w:id="1213" w:author="CATT" w:date="2021-09-26T14:13:00Z">
        <w:r>
          <w:rPr>
            <w:rFonts w:eastAsia="Times New Roman"/>
            <w:lang w:eastAsia="zh-CN"/>
          </w:rPr>
          <w:t>1</w:t>
        </w:r>
      </w:ins>
      <w:ins w:id="1214" w:author="CATT" w:date="2021-09-26T14:31:00Z">
        <w:r>
          <w:rPr>
            <w:rFonts w:hint="eastAsia"/>
            <w:lang w:eastAsia="zh-CN"/>
          </w:rPr>
          <w:t>4</w:t>
        </w:r>
      </w:ins>
      <w:ins w:id="1215" w:author="CATT" w:date="2021-09-26T14:13:00Z">
        <w:r>
          <w:rPr>
            <w:rFonts w:eastAsia="Times New Roman"/>
            <w:lang w:eastAsia="ja-JP"/>
          </w:rPr>
          <w:t>.</w:t>
        </w:r>
      </w:ins>
      <w:ins w:id="1216" w:author="CATT" w:date="2021-09-26T14:13:00Z">
        <w:r>
          <w:rPr>
            <w:rFonts w:eastAsia="Times New Roman"/>
            <w:lang w:eastAsia="ja-JP"/>
          </w:rPr>
          <w:tab/>
        </w:r>
      </w:ins>
      <w:ins w:id="1217" w:author="CATT" w:date="2021-09-26T14:13:00Z">
        <w:r>
          <w:rPr>
            <w:rFonts w:eastAsia="Times New Roman"/>
            <w:lang w:eastAsia="ja-JP"/>
          </w:rPr>
          <w:t xml:space="preserve">If applicable, data forwarding from the source </w:t>
        </w:r>
      </w:ins>
      <w:ins w:id="1218" w:author="CATT" w:date="2021-09-26T14:13:00Z">
        <w:r>
          <w:rPr>
            <w:rFonts w:eastAsia="Times New Roman"/>
            <w:lang w:eastAsia="zh-CN"/>
          </w:rPr>
          <w:t>SN</w:t>
        </w:r>
      </w:ins>
      <w:ins w:id="1219" w:author="CATT" w:date="2021-09-26T14:13:00Z">
        <w:r>
          <w:rPr>
            <w:rFonts w:eastAsia="Times New Roman"/>
            <w:lang w:eastAsia="ja-JP"/>
          </w:rPr>
          <w:t xml:space="preserve"> takes place. It may be initiated as early as the source S</w:t>
        </w:r>
      </w:ins>
      <w:ins w:id="1220" w:author="CATT" w:date="2021-09-26T14:13:00Z">
        <w:r>
          <w:rPr>
            <w:rFonts w:eastAsia="Times New Roman"/>
            <w:lang w:eastAsia="zh-CN"/>
          </w:rPr>
          <w:t>N</w:t>
        </w:r>
      </w:ins>
      <w:ins w:id="1221" w:author="CATT" w:date="2021-09-26T14:13:00Z">
        <w:r>
          <w:rPr>
            <w:rFonts w:eastAsia="Times New Roman"/>
            <w:lang w:eastAsia="ja-JP"/>
          </w:rPr>
          <w:t xml:space="preserve"> receives the </w:t>
        </w:r>
      </w:ins>
      <w:ins w:id="1222" w:author="CATT" w:date="2021-09-26T14:31:00Z">
        <w:r>
          <w:rPr>
            <w:rFonts w:hint="eastAsia"/>
            <w:lang w:eastAsia="zh-CN"/>
          </w:rPr>
          <w:t>data forwarding address</w:t>
        </w:r>
      </w:ins>
      <w:ins w:id="1223" w:author="CATT" w:date="2021-09-26T14:13:00Z">
        <w:r>
          <w:rPr>
            <w:rFonts w:eastAsia="Times New Roman"/>
            <w:lang w:eastAsia="ja-JP"/>
          </w:rPr>
          <w:t xml:space="preserve"> </w:t>
        </w:r>
      </w:ins>
      <w:ins w:id="1224" w:author="CATT" w:date="2021-09-26T14:31:00Z">
        <w:r>
          <w:rPr>
            <w:rFonts w:hint="eastAsia"/>
            <w:lang w:eastAsia="zh-CN"/>
          </w:rPr>
          <w:t xml:space="preserve">related information </w:t>
        </w:r>
      </w:ins>
      <w:ins w:id="1225" w:author="CATT" w:date="2021-09-26T14:13:00Z">
        <w:r>
          <w:rPr>
            <w:rFonts w:eastAsia="Times New Roman"/>
            <w:lang w:eastAsia="ja-JP"/>
          </w:rPr>
          <w:t>from the M</w:t>
        </w:r>
      </w:ins>
      <w:ins w:id="1226" w:author="CATT" w:date="2021-09-26T14:13:00Z">
        <w:r>
          <w:rPr>
            <w:rFonts w:eastAsia="Times New Roman"/>
            <w:lang w:eastAsia="zh-CN"/>
          </w:rPr>
          <w:t>N</w:t>
        </w:r>
      </w:ins>
      <w:ins w:id="1227" w:author="CATT" w:date="2021-09-26T14:13:00Z">
        <w:r>
          <w:rPr>
            <w:rFonts w:eastAsia="Times New Roman"/>
            <w:lang w:eastAsia="ja-JP"/>
          </w:rPr>
          <w:t>.</w:t>
        </w:r>
      </w:ins>
    </w:p>
    <w:p>
      <w:pPr>
        <w:overflowPunct w:val="0"/>
        <w:autoSpaceDE w:val="0"/>
        <w:autoSpaceDN w:val="0"/>
        <w:adjustRightInd w:val="0"/>
        <w:ind w:left="568" w:hanging="284"/>
        <w:textAlignment w:val="baseline"/>
        <w:rPr>
          <w:ins w:id="1228" w:author="CATT" w:date="2021-09-26T14:13:00Z"/>
          <w:rFonts w:eastAsia="Helvetica 45 Light"/>
          <w:lang w:eastAsia="ja-JP"/>
        </w:rPr>
      </w:pPr>
      <w:ins w:id="1229" w:author="CATT" w:date="2021-09-26T14:13:00Z">
        <w:r>
          <w:rPr>
            <w:rFonts w:eastAsia="Helvetica 45 Light"/>
            <w:lang w:eastAsia="ja-JP"/>
          </w:rPr>
          <w:t>1</w:t>
        </w:r>
      </w:ins>
      <w:ins w:id="1230" w:author="CATT" w:date="2021-09-26T14:31:00Z">
        <w:r>
          <w:rPr>
            <w:rFonts w:hint="eastAsia"/>
            <w:lang w:eastAsia="zh-CN"/>
          </w:rPr>
          <w:t>5</w:t>
        </w:r>
      </w:ins>
      <w:ins w:id="1231" w:author="CATT" w:date="2021-09-26T14:13:00Z">
        <w:r>
          <w:rPr>
            <w:rFonts w:eastAsia="Helvetica 45 Light"/>
            <w:lang w:eastAsia="ja-JP"/>
          </w:rPr>
          <w:t>.</w:t>
        </w:r>
      </w:ins>
      <w:ins w:id="1232" w:author="CATT" w:date="2021-09-26T14:13:00Z">
        <w:r>
          <w:rPr>
            <w:rFonts w:eastAsia="Helvetica 45 Light"/>
            <w:lang w:eastAsia="ja-JP"/>
          </w:rPr>
          <w:tab/>
        </w:r>
      </w:ins>
      <w:ins w:id="1233" w:author="CATT" w:date="2021-09-26T14:13:00Z">
        <w:r>
          <w:rPr>
            <w:rFonts w:eastAsia="Helvetica 45 Light"/>
            <w:lang w:eastAsia="ja-JP"/>
          </w:rPr>
          <w:t xml:space="preserve">The source SN sends the </w:t>
        </w:r>
      </w:ins>
      <w:ins w:id="1234" w:author="CATT" w:date="2021-09-26T14:13:00Z">
        <w:r>
          <w:rPr>
            <w:rFonts w:eastAsia="Helvetica 45 Light"/>
            <w:i/>
            <w:lang w:eastAsia="ja-JP"/>
          </w:rPr>
          <w:t xml:space="preserve">Secondary RAT Data </w:t>
        </w:r>
      </w:ins>
      <w:ins w:id="1235" w:author="CATT" w:date="2021-09-26T14:13:00Z">
        <w:r>
          <w:rPr>
            <w:rFonts w:eastAsia="Times New Roman"/>
            <w:i/>
            <w:lang w:eastAsia="zh-CN"/>
          </w:rPr>
          <w:t>Usage</w:t>
        </w:r>
      </w:ins>
      <w:ins w:id="1236" w:author="CATT" w:date="2021-09-26T14:13:00Z">
        <w:r>
          <w:rPr>
            <w:rFonts w:eastAsia="Helvetica 45 Light"/>
            <w:i/>
            <w:lang w:eastAsia="ja-JP"/>
          </w:rPr>
          <w:t xml:space="preserve"> Report</w:t>
        </w:r>
      </w:ins>
      <w:ins w:id="1237" w:author="CATT" w:date="2021-09-26T14:13:00Z">
        <w:r>
          <w:rPr>
            <w:rFonts w:eastAsia="Helvetica 45 Light"/>
            <w:lang w:eastAsia="ja-JP"/>
          </w:rPr>
          <w:t xml:space="preserve"> message to the MN and includes the data volumes delivered to </w:t>
        </w:r>
      </w:ins>
      <w:ins w:id="1238" w:author="CATT" w:date="2021-09-26T14:13:00Z">
        <w:r>
          <w:rPr>
            <w:rFonts w:eastAsia="Times New Roman"/>
            <w:lang w:eastAsia="zh-CN"/>
          </w:rPr>
          <w:t>and received from</w:t>
        </w:r>
      </w:ins>
      <w:ins w:id="1239" w:author="CATT" w:date="2021-09-26T14:13:00Z">
        <w:r>
          <w:rPr>
            <w:rFonts w:eastAsia="Helvetica 45 Light"/>
            <w:lang w:eastAsia="ja-JP"/>
          </w:rPr>
          <w:t xml:space="preserve"> the UE as described in clause 10.11.2.</w:t>
        </w:r>
      </w:ins>
    </w:p>
    <w:p>
      <w:pPr>
        <w:keepLines/>
        <w:overflowPunct w:val="0"/>
        <w:autoSpaceDE w:val="0"/>
        <w:autoSpaceDN w:val="0"/>
        <w:adjustRightInd w:val="0"/>
        <w:ind w:left="1135" w:hanging="851"/>
        <w:textAlignment w:val="baseline"/>
        <w:rPr>
          <w:ins w:id="1240" w:author="CATT" w:date="2021-09-26T14:13:00Z"/>
          <w:rFonts w:eastAsia="Times New Roman"/>
          <w:lang w:eastAsia="ja-JP"/>
        </w:rPr>
      </w:pPr>
      <w:ins w:id="1241" w:author="CATT" w:date="2021-09-26T14:13:00Z">
        <w:r>
          <w:rPr>
            <w:rFonts w:eastAsia="Helvetica 45 Light"/>
            <w:lang w:eastAsia="ja-JP"/>
          </w:rPr>
          <w:t>NOTE 3:</w:t>
        </w:r>
      </w:ins>
      <w:ins w:id="1242" w:author="CATT" w:date="2021-09-26T14:13:00Z">
        <w:r>
          <w:rPr>
            <w:rFonts w:eastAsia="Helvetica 45 Light"/>
            <w:lang w:eastAsia="ja-JP"/>
          </w:rPr>
          <w:tab/>
        </w:r>
      </w:ins>
      <w:ins w:id="1243" w:author="CATT" w:date="2021-09-26T14:13:00Z">
        <w:r>
          <w:rPr>
            <w:rFonts w:eastAsia="Helvetica 45 Light"/>
            <w:lang w:eastAsia="ja-JP"/>
          </w:rPr>
          <w:t xml:space="preserve">The order the SN sends the </w:t>
        </w:r>
      </w:ins>
      <w:ins w:id="1244" w:author="CATT" w:date="2021-09-26T14:13:00Z">
        <w:r>
          <w:rPr>
            <w:rFonts w:eastAsia="Helvetica 45 Light"/>
            <w:i/>
            <w:lang w:eastAsia="ja-JP"/>
          </w:rPr>
          <w:t xml:space="preserve">Secondary RAT Data </w:t>
        </w:r>
      </w:ins>
      <w:ins w:id="1245" w:author="CATT" w:date="2021-09-26T14:13:00Z">
        <w:r>
          <w:rPr>
            <w:rFonts w:eastAsia="Times New Roman"/>
            <w:i/>
            <w:lang w:eastAsia="zh-CN"/>
          </w:rPr>
          <w:t>Usage</w:t>
        </w:r>
      </w:ins>
      <w:ins w:id="1246" w:author="CATT" w:date="2021-09-26T14:13:00Z">
        <w:r>
          <w:rPr>
            <w:rFonts w:eastAsia="Helvetica 45 Light"/>
            <w:i/>
            <w:lang w:eastAsia="ja-JP"/>
          </w:rPr>
          <w:t xml:space="preserve"> Report</w:t>
        </w:r>
      </w:ins>
      <w:ins w:id="1247" w:author="CATT" w:date="2021-09-26T14:13:00Z">
        <w:r>
          <w:rPr>
            <w:rFonts w:eastAsia="Helvetica 45 Light"/>
            <w:lang w:eastAsia="ja-JP"/>
          </w:rPr>
          <w:t xml:space="preserve"> message and performs data forwarding with MN/target SN is not defined. The SN may send the report when the transmission of the related QoS flow is stopped.</w:t>
        </w:r>
      </w:ins>
    </w:p>
    <w:p>
      <w:pPr>
        <w:overflowPunct w:val="0"/>
        <w:autoSpaceDE w:val="0"/>
        <w:autoSpaceDN w:val="0"/>
        <w:adjustRightInd w:val="0"/>
        <w:ind w:left="568" w:hanging="284"/>
        <w:textAlignment w:val="baseline"/>
        <w:rPr>
          <w:ins w:id="1248" w:author="CATT" w:date="2021-09-26T14:13:00Z"/>
          <w:rFonts w:eastAsia="Times New Roman"/>
          <w:lang w:eastAsia="ja-JP"/>
        </w:rPr>
      </w:pPr>
      <w:ins w:id="1249" w:author="CATT" w:date="2021-09-26T14:13:00Z">
        <w:r>
          <w:rPr>
            <w:rFonts w:eastAsia="Times New Roman"/>
            <w:lang w:eastAsia="ja-JP"/>
          </w:rPr>
          <w:t>1</w:t>
        </w:r>
      </w:ins>
      <w:ins w:id="1250" w:author="CATT" w:date="2021-09-26T14:32:00Z">
        <w:r>
          <w:rPr>
            <w:rFonts w:hint="eastAsia"/>
            <w:lang w:eastAsia="zh-CN"/>
          </w:rPr>
          <w:t>6</w:t>
        </w:r>
      </w:ins>
      <w:ins w:id="1251" w:author="CATT" w:date="2021-09-26T14:13:00Z">
        <w:r>
          <w:rPr>
            <w:rFonts w:eastAsia="Times New Roman"/>
            <w:lang w:eastAsia="ja-JP"/>
          </w:rPr>
          <w:t>-</w:t>
        </w:r>
      </w:ins>
      <w:ins w:id="1252" w:author="CATT" w:date="2021-09-26T14:32:00Z">
        <w:r>
          <w:rPr>
            <w:rFonts w:hint="eastAsia"/>
            <w:lang w:eastAsia="zh-CN"/>
          </w:rPr>
          <w:t>20</w:t>
        </w:r>
      </w:ins>
      <w:ins w:id="1253" w:author="CATT" w:date="2021-09-26T14:13:00Z">
        <w:r>
          <w:rPr>
            <w:rFonts w:eastAsia="Times New Roman"/>
            <w:lang w:eastAsia="ja-JP"/>
          </w:rPr>
          <w:t>.</w:t>
        </w:r>
      </w:ins>
      <w:ins w:id="1254" w:author="CATT" w:date="2021-09-26T14:13:00Z">
        <w:r>
          <w:rPr>
            <w:rFonts w:eastAsia="Times New Roman"/>
            <w:lang w:eastAsia="ja-JP"/>
          </w:rPr>
          <w:tab/>
        </w:r>
      </w:ins>
      <w:ins w:id="1255" w:author="CATT" w:date="2021-09-26T14:13:00Z">
        <w:r>
          <w:rPr>
            <w:rFonts w:eastAsia="Times New Roman"/>
            <w:lang w:eastAsia="ja-JP"/>
          </w:rPr>
          <w:t xml:space="preserve">If applicable, a PDU Session path update </w:t>
        </w:r>
      </w:ins>
      <w:ins w:id="1256" w:author="CATT" w:date="2021-09-26T14:13:00Z">
        <w:r>
          <w:rPr>
            <w:rFonts w:eastAsia="Times New Roman"/>
            <w:lang w:eastAsia="zh-CN"/>
          </w:rPr>
          <w:t xml:space="preserve">procedure </w:t>
        </w:r>
      </w:ins>
      <w:ins w:id="1257" w:author="CATT" w:date="2021-09-26T14:13:00Z">
        <w:r>
          <w:rPr>
            <w:rFonts w:eastAsia="Times New Roman"/>
            <w:lang w:eastAsia="ja-JP"/>
          </w:rPr>
          <w:t>is triggered by the M</w:t>
        </w:r>
      </w:ins>
      <w:ins w:id="1258" w:author="CATT" w:date="2021-09-26T14:13:00Z">
        <w:r>
          <w:rPr>
            <w:rFonts w:eastAsia="Times New Roman"/>
            <w:lang w:eastAsia="zh-CN"/>
          </w:rPr>
          <w:t>N</w:t>
        </w:r>
      </w:ins>
      <w:ins w:id="1259" w:author="CATT" w:date="2021-09-26T14:13:00Z">
        <w:r>
          <w:rPr>
            <w:rFonts w:eastAsia="Times New Roman"/>
            <w:lang w:eastAsia="ja-JP"/>
          </w:rPr>
          <w:t>.</w:t>
        </w:r>
      </w:ins>
    </w:p>
    <w:p>
      <w:pPr>
        <w:overflowPunct w:val="0"/>
        <w:autoSpaceDE w:val="0"/>
        <w:autoSpaceDN w:val="0"/>
        <w:adjustRightInd w:val="0"/>
        <w:ind w:left="568" w:hanging="284"/>
        <w:textAlignment w:val="baseline"/>
        <w:rPr>
          <w:lang w:eastAsia="zh-CN"/>
        </w:rPr>
      </w:pPr>
      <w:ins w:id="1260" w:author="CATT" w:date="2021-09-26T14:32:00Z">
        <w:r>
          <w:rPr>
            <w:rFonts w:hint="eastAsia"/>
            <w:lang w:eastAsia="zh-CN"/>
          </w:rPr>
          <w:t>21</w:t>
        </w:r>
      </w:ins>
      <w:ins w:id="1261" w:author="CATT" w:date="2021-09-26T14:13:00Z">
        <w:r>
          <w:rPr>
            <w:rFonts w:eastAsia="Times New Roman"/>
            <w:lang w:eastAsia="ja-JP"/>
          </w:rPr>
          <w:t>.</w:t>
        </w:r>
      </w:ins>
      <w:ins w:id="1262" w:author="CATT" w:date="2021-09-26T14:13:00Z">
        <w:r>
          <w:rPr>
            <w:rFonts w:eastAsia="Times New Roman"/>
            <w:lang w:eastAsia="ja-JP"/>
          </w:rPr>
          <w:tab/>
        </w:r>
      </w:ins>
      <w:ins w:id="1263" w:author="CATT" w:date="2021-09-26T14:13:00Z">
        <w:r>
          <w:rPr>
            <w:rFonts w:eastAsia="Times New Roman"/>
            <w:lang w:eastAsia="ja-JP"/>
          </w:rPr>
          <w:t xml:space="preserve">Upon reception of the </w:t>
        </w:r>
      </w:ins>
      <w:ins w:id="1264" w:author="CATT" w:date="2021-09-26T14:13:00Z">
        <w:r>
          <w:rPr>
            <w:rFonts w:eastAsia="Times New Roman"/>
            <w:i/>
            <w:lang w:eastAsia="ja-JP"/>
          </w:rPr>
          <w:t>UE Context Release</w:t>
        </w:r>
      </w:ins>
      <w:ins w:id="1265" w:author="CATT" w:date="2021-09-26T14:13:00Z">
        <w:r>
          <w:rPr>
            <w:rFonts w:eastAsia="Times New Roman"/>
            <w:lang w:eastAsia="ja-JP"/>
          </w:rPr>
          <w:t xml:space="preserve"> message, the source S</w:t>
        </w:r>
      </w:ins>
      <w:ins w:id="1266" w:author="CATT" w:date="2021-09-26T14:13:00Z">
        <w:r>
          <w:rPr>
            <w:rFonts w:eastAsia="Times New Roman"/>
            <w:lang w:eastAsia="zh-CN"/>
          </w:rPr>
          <w:t>N</w:t>
        </w:r>
      </w:ins>
      <w:ins w:id="1267" w:author="CATT" w:date="2021-09-26T14:13:00Z">
        <w:r>
          <w:rPr>
            <w:rFonts w:eastAsia="Times New Roman"/>
            <w:lang w:eastAsia="ja-JP"/>
          </w:rPr>
          <w:t xml:space="preserve"> releases radio and C-plane related resources associated to the UE context. Any ongoing data forwarding may continue.</w:t>
        </w:r>
      </w:ins>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56" w:name="_Toc76648171"/>
      <w:bookmarkStart w:id="57" w:name="_Toc52568348"/>
      <w:bookmarkStart w:id="58" w:name="_Toc37200956"/>
      <w:bookmarkStart w:id="59" w:name="_Toc60787215"/>
      <w:bookmarkStart w:id="60" w:name="_Toc46492822"/>
      <w:bookmarkStart w:id="61" w:name="_Toc29248369"/>
      <w:r>
        <w:rPr>
          <w:rFonts w:ascii="Arial" w:hAnsi="Arial" w:eastAsia="Times New Roman"/>
          <w:sz w:val="32"/>
          <w:lang w:eastAsia="zh-CN"/>
        </w:rPr>
        <w:t>10.6</w:t>
      </w:r>
      <w:r>
        <w:rPr>
          <w:rFonts w:ascii="Arial" w:hAnsi="Arial" w:eastAsia="Times New Roman"/>
          <w:sz w:val="32"/>
          <w:lang w:eastAsia="zh-CN"/>
        </w:rPr>
        <w:tab/>
      </w:r>
      <w:r>
        <w:rPr>
          <w:rFonts w:ascii="Arial" w:hAnsi="Arial" w:eastAsia="Times New Roman"/>
          <w:sz w:val="32"/>
          <w:lang w:eastAsia="zh-CN"/>
        </w:rPr>
        <w:t>PSCell change</w:t>
      </w:r>
      <w:bookmarkEnd w:id="56"/>
    </w:p>
    <w:p>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pPr>
        <w:overflowPunct w:val="0"/>
        <w:autoSpaceDE w:val="0"/>
        <w:autoSpaceDN w:val="0"/>
        <w:adjustRightInd w:val="0"/>
        <w:textAlignment w:val="baseline"/>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Pr>
          <w:rFonts w:eastAsia="Times New Roman"/>
          <w:lang w:eastAsia="ko-KR"/>
        </w:rPr>
        <w:t xml:space="preserve"> </w:t>
      </w:r>
      <w:del w:id="1268" w:author="CATT" w:date="2021-09-27T15:33:00Z">
        <w:r>
          <w:rPr>
            <w:rFonts w:eastAsia="Times New Roman"/>
            <w:lang w:eastAsia="ko-KR"/>
          </w:rPr>
          <w:delText>Only i</w:delText>
        </w:r>
      </w:del>
      <w:ins w:id="1269"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1270" w:author="CATT" w:date="2021-09-27T15:33:00Z">
        <w:r>
          <w:rPr>
            <w:rFonts w:hint="eastAsia"/>
            <w:lang w:eastAsia="zh-CN"/>
          </w:rPr>
          <w:t>, inter-SN</w:t>
        </w:r>
      </w:ins>
      <w:ins w:id="1271" w:author="CATT" w:date="2021-09-27T15:33:00Z">
        <w:r>
          <w:rPr>
            <w:lang w:eastAsia="ko-KR"/>
          </w:rPr>
          <w:t xml:space="preserve"> </w:t>
        </w:r>
      </w:ins>
      <w:ins w:id="1272" w:author="CATT" w:date="2021-09-27T15:33:00Z">
        <w:r>
          <w:rPr>
            <w:rFonts w:hint="eastAsia"/>
            <w:lang w:eastAsia="zh-CN"/>
          </w:rPr>
          <w:t xml:space="preserve">CPC initiated either by MN or SN </w:t>
        </w:r>
      </w:ins>
      <w:del w:id="1273" w:author="CATT" w:date="2021-09-27T15:33:00Z">
        <w:r>
          <w:rPr>
            <w:rFonts w:eastAsia="Times New Roman"/>
            <w:lang w:eastAsia="ko-KR"/>
          </w:rPr>
          <w:delText>is</w:delText>
        </w:r>
      </w:del>
      <w:ins w:id="1274" w:author="CATT" w:date="2021-09-27T15:33:00Z">
        <w:r>
          <w:rPr>
            <w:rFonts w:hint="eastAsia"/>
            <w:lang w:eastAsia="zh-CN"/>
          </w:rPr>
          <w:t xml:space="preserve"> are</w:t>
        </w:r>
      </w:ins>
      <w:r>
        <w:rPr>
          <w:rFonts w:eastAsia="Times New Roman"/>
          <w:lang w:eastAsia="ko-KR"/>
        </w:rPr>
        <w:t xml:space="preserve"> supported.</w:t>
      </w:r>
    </w:p>
    <w:p>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 xml:space="preserve">ell(s) and execution condition(s) </w:t>
      </w:r>
      <w:ins w:id="1275" w:author="CATT" w:date="2021-09-27T15:33:00Z">
        <w:r>
          <w:rPr>
            <w:rFonts w:hint="eastAsia"/>
            <w:lang w:eastAsia="zh-CN"/>
          </w:rPr>
          <w:t xml:space="preserve">and the MN </w:t>
        </w:r>
      </w:ins>
      <w:ins w:id="1276" w:author="CATT" w:date="2021-09-27T15:33:00Z">
        <w:r>
          <w:rPr>
            <w:lang w:eastAsia="zh-CN"/>
          </w:rPr>
          <w:t>configuration</w:t>
        </w:r>
      </w:ins>
      <w:ins w:id="1277" w:author="CATT" w:date="2021-09-27T15:33:00Z">
        <w:r>
          <w:rPr>
            <w:rFonts w:hint="eastAsia"/>
            <w:lang w:eastAsia="zh-CN"/>
          </w:rPr>
          <w:t xml:space="preserve"> for inter-SN </w:t>
        </w:r>
      </w:ins>
      <w:ins w:id="1278" w:author="CATT" w:date="2021-09-27T15:34:00Z">
        <w:r>
          <w:rPr>
            <w:lang w:eastAsia="zh-CN"/>
          </w:rPr>
          <w:t>CPC</w:t>
        </w:r>
      </w:ins>
      <w:del w:id="1279" w:author="CATT" w:date="2021-09-27T15:34:00Z">
        <w:r>
          <w:rPr>
            <w:rFonts w:eastAsia="Times New Roman"/>
            <w:lang w:eastAsia="ko-KR"/>
          </w:rPr>
          <w:delText>generated by the SN</w:delText>
        </w:r>
      </w:del>
      <w:r>
        <w:rPr>
          <w:rFonts w:eastAsia="Times New Roman"/>
          <w:lang w:eastAsia="ko-KR"/>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evalution of CPC execution condition of a single candidate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While executing CPC, the UE is not required to continue evaluating the execution condition of other candidate PSCell(s).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Once the CPC procedure is executed successfully,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Upon the release of SCG, the UE releases the stored CPC configurations.</w:t>
      </w:r>
    </w:p>
    <w:p>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PSCell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57"/>
    <w:bookmarkEnd w:id="58"/>
    <w:bookmarkEnd w:id="59"/>
    <w:bookmarkEnd w:id="60"/>
    <w:bookmarkEnd w:id="61"/>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8"/>
      <w:bookmarkEnd w:id="9"/>
      <w:bookmarkEnd w:id="10"/>
      <w:bookmarkEnd w:id="11"/>
    </w:p>
    <w:sectPr>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w:date="2021-10-07T20:03:00Z" w:initials="Ericsson">
    <w:p w14:paraId="35367E72">
      <w:pPr>
        <w:pStyle w:val="31"/>
      </w:pPr>
      <w:r>
        <w:t>These agreements seem to be missing:</w:t>
      </w:r>
    </w:p>
    <w:p w14:paraId="16A634FC">
      <w:pPr>
        <w:pStyle w:val="419"/>
        <w:tabs>
          <w:tab w:val="left" w:pos="2007"/>
          <w:tab w:val="clear" w:pos="1619"/>
        </w:tabs>
        <w:ind w:left="2007"/>
        <w:rPr>
          <w:b w:val="0"/>
        </w:rPr>
      </w:pPr>
      <w:r>
        <w:rPr>
          <w:b w:val="0"/>
        </w:rPr>
        <w:t xml:space="preserve">1: </w:t>
      </w:r>
      <w:r>
        <w:rPr>
          <w:b w:val="0"/>
        </w:rPr>
        <w:tab/>
      </w:r>
      <w:r>
        <w:rPr>
          <w:b w:val="0"/>
        </w:rPr>
        <w:t>For SN-initiated CPC, RAN2 confirms the source SN configuration may be updated (by source SN) when UE uses per FR measurement gap and is to be configured with CPC.</w:t>
      </w:r>
    </w:p>
    <w:p w14:paraId="0BD92727">
      <w:pPr>
        <w:pStyle w:val="419"/>
        <w:tabs>
          <w:tab w:val="left" w:pos="2007"/>
          <w:tab w:val="clear" w:pos="1619"/>
        </w:tabs>
        <w:ind w:left="2007"/>
        <w:rPr>
          <w:b w:val="0"/>
        </w:rPr>
      </w:pPr>
      <w:r>
        <w:rPr>
          <w:b w:val="0"/>
        </w:rPr>
        <w:t xml:space="preserve">2: </w:t>
      </w:r>
      <w:r>
        <w:rPr>
          <w:b w:val="0"/>
        </w:rPr>
        <w:tab/>
      </w:r>
      <w:r>
        <w:rPr>
          <w:b w:val="0"/>
        </w:rPr>
        <w:t>The source SN may provide the execution conditions (and/or SN measurement configuration) to the MN upon obtaining the information which cells have been ultimately prepared by the target SN.</w:t>
      </w:r>
    </w:p>
    <w:p w14:paraId="15B6370F">
      <w:pPr>
        <w:pStyle w:val="419"/>
        <w:tabs>
          <w:tab w:val="left" w:pos="2007"/>
          <w:tab w:val="clear" w:pos="1619"/>
        </w:tabs>
        <w:ind w:left="2007"/>
      </w:pPr>
      <w:r>
        <w:rPr>
          <w:b w:val="0"/>
        </w:rPr>
        <w:t>3: Target SN chooses candidate target PSCell for CPC from the list of cells and/or measurements provided by the source SN/MN</w:t>
      </w:r>
    </w:p>
    <w:p w14:paraId="5657545A">
      <w:pPr>
        <w:pStyle w:val="31"/>
      </w:pPr>
    </w:p>
  </w:comment>
  <w:comment w:id="1" w:author="Ericsson" w:date="2021-10-07T20:05:00Z" w:initials="Ericsson">
    <w:p w14:paraId="0B6A6D95">
      <w:pPr>
        <w:pStyle w:val="31"/>
      </w:pPr>
      <w:r>
        <w:t>We think there should be a separate procedure for CPA. It becomes more unclear to merge it into existing procedure. Normally changes to legacy procedures are avoided or minimized if possible and new additions are added separately as much as possible.</w:t>
      </w:r>
    </w:p>
  </w:comment>
  <w:comment w:id="2" w:author="ZTE" w:date="2021-10-08T17:00:43Z" w:initials="ZMJ">
    <w:p w14:paraId="606615A9">
      <w:pPr>
        <w:pStyle w:val="31"/>
        <w:rPr>
          <w:rFonts w:hint="default" w:eastAsiaTheme="minorEastAsia"/>
          <w:lang w:val="en-US" w:eastAsia="zh-CN"/>
        </w:rPr>
      </w:pPr>
      <w:r>
        <w:rPr>
          <w:rFonts w:hint="eastAsia"/>
          <w:lang w:val="en-US" w:eastAsia="zh-CN"/>
        </w:rPr>
        <w:t>We share the same view with Ericsson. And considering multiple candidate SNs can be prepared for CPA, the SN release procedure towards other candidate SNs after CPA execution may also need to be drafted, like the CHO procedure. Anyway it</w:t>
      </w:r>
      <w:r>
        <w:rPr>
          <w:rFonts w:hint="default"/>
          <w:lang w:val="en-US" w:eastAsia="zh-CN"/>
        </w:rPr>
        <w:t>’</w:t>
      </w:r>
      <w:r>
        <w:rPr>
          <w:rFonts w:hint="eastAsia"/>
          <w:lang w:val="en-US" w:eastAsia="zh-CN"/>
        </w:rPr>
        <w:t>s clearer to have separate procedure texts and figures for CPA and the legacy SN addition procedure. It</w:t>
      </w:r>
      <w:r>
        <w:rPr>
          <w:rFonts w:hint="default"/>
          <w:lang w:val="en-US" w:eastAsia="zh-CN"/>
        </w:rPr>
        <w:t>’</w:t>
      </w:r>
      <w:r>
        <w:rPr>
          <w:rFonts w:hint="eastAsia"/>
          <w:lang w:val="en-US" w:eastAsia="zh-CN"/>
        </w:rPr>
        <w:t>s also applied for MN initiated CPC procedure.</w:t>
      </w:r>
    </w:p>
  </w:comment>
  <w:comment w:id="3" w:author="Ericsson" w:date="2021-10-07T09:10:00Z" w:initials="Ericsson">
    <w:p w14:paraId="7F5A45B7">
      <w:pPr>
        <w:pStyle w:val="31"/>
      </w:pPr>
      <w:r>
        <w:t>The procedure is for more than configuration of CPA, e.g. also execution of CPA.</w:t>
      </w:r>
    </w:p>
  </w:comment>
  <w:comment w:id="4" w:author="Ericsson" w:date="2021-10-07T20:12:00Z" w:initials="Ericsson">
    <w:p w14:paraId="3D712720">
      <w:pPr>
        <w:pStyle w:val="31"/>
      </w:pPr>
      <w:r>
        <w:t xml:space="preserve">It would be easier to read if these reconfiguration message are marked somehow, e.g. with *, ** or ‘, ‘’ or similar. Then they can be more easily mapped to the Complete messages if they have the same marks. </w:t>
      </w:r>
    </w:p>
  </w:comment>
  <w:comment w:id="5" w:author="ZTE" w:date="2021-10-09T10:15:04Z" w:initials="ZMJ">
    <w:p w14:paraId="685F6E85">
      <w:pPr>
        <w:pStyle w:val="31"/>
        <w:rPr>
          <w:rFonts w:hint="default" w:eastAsiaTheme="minorEastAsia"/>
          <w:lang w:val="en-US" w:eastAsia="zh-CN"/>
        </w:rPr>
      </w:pPr>
      <w:r>
        <w:rPr>
          <w:rFonts w:hint="eastAsia"/>
          <w:lang w:val="en-US" w:eastAsia="zh-CN"/>
        </w:rPr>
        <w:t>Agree. The current description is unclear which one the RRCConnectionReconfiguration message refers to?</w:t>
      </w:r>
    </w:p>
  </w:comment>
  <w:comment w:id="6" w:author="Ericsson" w:date="2021-10-07T20:09:00Z" w:initials="Ericsson">
    <w:p w14:paraId="244857FF">
      <w:pPr>
        <w:pStyle w:val="31"/>
      </w:pPr>
      <w:r>
        <w:t>Unclear, “not including the CPA configuration”.</w:t>
      </w:r>
    </w:p>
  </w:comment>
  <w:comment w:id="7" w:author="ZTE" w:date="2021-10-08T17:18:31Z" w:initials="ZMJ">
    <w:p w14:paraId="05EC15E0">
      <w:pPr>
        <w:pStyle w:val="31"/>
        <w:rPr>
          <w:rFonts w:hint="eastAsia"/>
          <w:lang w:val="en-US" w:eastAsia="zh-CN"/>
        </w:rPr>
      </w:pPr>
      <w:r>
        <w:rPr>
          <w:rFonts w:hint="eastAsia"/>
          <w:lang w:val="en-US" w:eastAsia="zh-CN"/>
        </w:rPr>
        <w:t xml:space="preserve">Agree. The CPA  configuration includes </w:t>
      </w:r>
      <w:r>
        <w:rPr>
          <w:rFonts w:hint="default"/>
          <w:lang w:val="en-US" w:eastAsia="zh-CN"/>
        </w:rPr>
        <w:t>“</w:t>
      </w:r>
      <w:r>
        <w:rPr>
          <w:rFonts w:hint="eastAsia"/>
          <w:lang w:val="en-US" w:eastAsia="zh-CN"/>
        </w:rPr>
        <w:t xml:space="preserve">the conditional </w:t>
      </w:r>
      <w:r>
        <w:rPr>
          <w:rFonts w:hint="eastAsia"/>
          <w:i/>
          <w:iCs/>
          <w:lang w:val="en-US" w:eastAsia="zh-CN"/>
        </w:rPr>
        <w:t>RRCConnectionReconfiguration</w:t>
      </w:r>
      <w:r>
        <w:rPr>
          <w:rFonts w:hint="eastAsia"/>
          <w:lang w:val="en-US" w:eastAsia="zh-CN"/>
        </w:rPr>
        <w:t xml:space="preserve"> message and</w:t>
      </w:r>
      <w:bookmarkStart w:id="62" w:name="_GoBack"/>
      <w:bookmarkEnd w:id="62"/>
      <w:r>
        <w:rPr>
          <w:rFonts w:hint="eastAsia"/>
          <w:lang w:val="en-US" w:eastAsia="zh-CN"/>
        </w:rPr>
        <w:t xml:space="preserve"> the associated execution condition</w:t>
      </w:r>
      <w:r>
        <w:rPr>
          <w:rFonts w:hint="default"/>
          <w:lang w:val="en-US" w:eastAsia="zh-CN"/>
        </w:rPr>
        <w:t>”</w:t>
      </w:r>
      <w:r>
        <w:rPr>
          <w:rFonts w:hint="eastAsia"/>
          <w:lang w:val="en-US" w:eastAsia="zh-CN"/>
        </w:rPr>
        <w:t xml:space="preserve">. But the execution condition should be applied. </w:t>
      </w:r>
    </w:p>
    <w:p w14:paraId="33174EBD">
      <w:pPr>
        <w:pStyle w:val="31"/>
        <w:rPr>
          <w:rFonts w:hint="default" w:eastAsiaTheme="minorEastAsia"/>
          <w:lang w:val="en-US" w:eastAsia="zh-CN"/>
        </w:rPr>
      </w:pPr>
      <w:r>
        <w:rPr>
          <w:rFonts w:hint="eastAsia"/>
          <w:lang w:val="en-US" w:eastAsia="zh-CN"/>
        </w:rPr>
        <w:t xml:space="preserve">So it may be better to say </w:t>
      </w:r>
      <w:r>
        <w:rPr>
          <w:rFonts w:hint="default"/>
          <w:lang w:val="en-US" w:eastAsia="zh-CN"/>
        </w:rPr>
        <w:t>“</w:t>
      </w:r>
      <w:r>
        <w:rPr>
          <w:rFonts w:hint="eastAsia"/>
          <w:lang w:val="en-US" w:eastAsia="zh-CN"/>
        </w:rPr>
        <w:t xml:space="preserve">not including the conditional </w:t>
      </w:r>
      <w:r>
        <w:rPr>
          <w:rFonts w:hint="eastAsia"/>
          <w:i/>
          <w:iCs/>
          <w:lang w:val="en-US" w:eastAsia="zh-CN"/>
        </w:rPr>
        <w:t>RRCConnectionReconfiguration</w:t>
      </w:r>
      <w:r>
        <w:rPr>
          <w:rFonts w:hint="default"/>
          <w:lang w:val="en-US" w:eastAsia="zh-CN"/>
        </w:rPr>
        <w:t>”</w:t>
      </w:r>
    </w:p>
  </w:comment>
  <w:comment w:id="8" w:author="Ericsson" w:date="2021-10-07T20:18:00Z" w:initials="Ericsson">
    <w:p w14:paraId="63A26C97">
      <w:pPr>
        <w:pStyle w:val="31"/>
      </w:pPr>
      <w:r>
        <w:t>Same comments as in 10.2.1.</w:t>
      </w:r>
    </w:p>
  </w:comment>
  <w:comment w:id="9" w:author="ZTE" w:date="2021-10-09T10:24:05Z" w:initials="ZMJ">
    <w:p w14:paraId="2F954E4E">
      <w:pPr>
        <w:pStyle w:val="31"/>
        <w:rPr>
          <w:rFonts w:hint="default" w:eastAsiaTheme="minorEastAsia"/>
          <w:lang w:val="en-US" w:eastAsia="zh-CN"/>
        </w:rPr>
      </w:pPr>
      <w:r>
        <w:rPr>
          <w:rFonts w:hint="eastAsia"/>
          <w:lang w:val="en-US" w:eastAsia="zh-CN"/>
        </w:rPr>
        <w:t>See the same comment as above.</w:t>
      </w:r>
    </w:p>
  </w:comment>
  <w:comment w:id="10" w:author="Ericsson" w:date="2021-10-07T20:21:00Z" w:initials="Ericsson">
    <w:p w14:paraId="3B1E35D0">
      <w:pPr>
        <w:pStyle w:val="31"/>
      </w:pPr>
      <w:r>
        <w:t>The procedure for CPC should be separated from the legacy procedure. This becomes unclear and a bit messy.</w:t>
      </w:r>
    </w:p>
  </w:comment>
  <w:comment w:id="11" w:author="Ericsson" w:date="2021-10-07T20:20:00Z" w:initials="Ericsson">
    <w:p w14:paraId="177D60A2">
      <w:pPr>
        <w:pStyle w:val="31"/>
      </w:pPr>
      <w:r>
        <w:t>This procedure is used for more than just configuring CPC, also for executing CPC.</w:t>
      </w:r>
    </w:p>
  </w:comment>
  <w:comment w:id="12" w:author="Ericsson" w:date="2021-10-07T09:17:00Z" w:initials="Ericsson">
    <w:p w14:paraId="281665AA">
      <w:pPr>
        <w:pStyle w:val="31"/>
      </w:pPr>
      <w:r>
        <w:t>This cannot happen for CPC here, it is done later.</w:t>
      </w:r>
    </w:p>
  </w:comment>
  <w:comment w:id="13" w:author="ZTE" w:date="2021-10-09T10:25:02Z" w:initials="ZMJ">
    <w:p w14:paraId="15420A6E">
      <w:pPr>
        <w:pStyle w:val="31"/>
        <w:rPr>
          <w:rFonts w:hint="default" w:eastAsiaTheme="minorEastAsia"/>
          <w:lang w:val="en-US" w:eastAsia="zh-CN"/>
        </w:rPr>
      </w:pPr>
      <w:r>
        <w:rPr>
          <w:rFonts w:hint="eastAsia"/>
          <w:lang w:val="en-US" w:eastAsia="zh-CN"/>
        </w:rPr>
        <w:t>See the same comment as above for CPA.</w:t>
      </w:r>
    </w:p>
  </w:comment>
  <w:comment w:id="14" w:author="ZTE" w:date="2021-10-09T10:32:08Z" w:initials="ZMJ">
    <w:p w14:paraId="62A41320">
      <w:pPr>
        <w:pStyle w:val="31"/>
        <w:rPr>
          <w:rFonts w:hint="default" w:eastAsiaTheme="minorEastAsia"/>
          <w:lang w:val="en-US" w:eastAsia="zh-CN"/>
        </w:rPr>
      </w:pPr>
      <w:r>
        <w:rPr>
          <w:rFonts w:hint="eastAsia"/>
          <w:lang w:val="en-US" w:eastAsia="zh-CN"/>
        </w:rPr>
        <w:t xml:space="preserve">The current texts include various terminology, e.g. </w:t>
      </w:r>
      <w:r>
        <w:rPr>
          <w:rFonts w:hint="default"/>
          <w:lang w:val="en-US" w:eastAsia="zh-CN"/>
        </w:rPr>
        <w:t>“</w:t>
      </w:r>
      <w:r>
        <w:rPr>
          <w:rFonts w:hint="eastAsia"/>
          <w:lang w:val="en-US" w:eastAsia="zh-CN"/>
        </w:rPr>
        <w:t>the source SN</w:t>
      </w:r>
      <w:r>
        <w:rPr>
          <w:rFonts w:hint="default"/>
          <w:lang w:val="en-US" w:eastAsia="zh-CN"/>
        </w:rPr>
        <w:t>”</w:t>
      </w:r>
      <w:r>
        <w:rPr>
          <w:rFonts w:hint="eastAsia"/>
          <w:lang w:val="en-US" w:eastAsia="zh-CN"/>
        </w:rPr>
        <w:t xml:space="preserve"> , </w:t>
      </w:r>
      <w:r>
        <w:rPr>
          <w:rFonts w:hint="default"/>
          <w:lang w:val="en-US" w:eastAsia="zh-CN"/>
        </w:rPr>
        <w:t>“</w:t>
      </w:r>
      <w:r>
        <w:rPr>
          <w:rFonts w:hint="eastAsia"/>
          <w:lang w:val="en-US" w:eastAsia="zh-CN"/>
        </w:rPr>
        <w:t>Source-SN</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S-SN</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T-SN</w:t>
      </w:r>
      <w:r>
        <w:rPr>
          <w:rFonts w:hint="default"/>
          <w:lang w:val="en-US" w:eastAsia="zh-CN"/>
        </w:rPr>
        <w:t>”</w:t>
      </w:r>
      <w:r>
        <w:rPr>
          <w:rFonts w:hint="eastAsia"/>
          <w:lang w:val="en-US" w:eastAsia="zh-CN"/>
        </w:rPr>
        <w:t>. It</w:t>
      </w:r>
      <w:r>
        <w:rPr>
          <w:rFonts w:hint="default"/>
          <w:lang w:val="en-US" w:eastAsia="zh-CN"/>
        </w:rPr>
        <w:t>’</w:t>
      </w:r>
      <w:r>
        <w:rPr>
          <w:rFonts w:hint="eastAsia"/>
          <w:lang w:val="en-US" w:eastAsia="zh-CN"/>
        </w:rPr>
        <w:t>s better to unify these terms.</w:t>
      </w:r>
    </w:p>
  </w:comment>
  <w:comment w:id="15" w:author="Ericsson" w:date="2021-10-07T09:39:00Z" w:initials="Ericsson">
    <w:p w14:paraId="2CFF6C2E">
      <w:pPr>
        <w:pStyle w:val="31"/>
      </w:pPr>
      <w:r>
        <w:t>This does not happen during CPC configuration, it happens during execution after step 9.</w:t>
      </w:r>
    </w:p>
  </w:comment>
  <w:comment w:id="16" w:author="Ericsson" w:date="2021-10-07T10:00:00Z" w:initials="Ericsson">
    <w:p w14:paraId="73E14131">
      <w:pPr>
        <w:pStyle w:val="31"/>
      </w:pPr>
      <w:r>
        <w:t>Proposal for text:</w:t>
      </w:r>
    </w:p>
    <w:p w14:paraId="35AC746B">
      <w:pPr>
        <w:pStyle w:val="31"/>
      </w:pPr>
      <w:r>
        <w:t>“The MN generates an RRCConnectionReconfiguration* to be applied upon CPC execution, containing the candidate PSCell configuration received from the target candidate SN (RRCReconfiguration**) and the MN configuration. The MN transmits in an RRCConnectionReconfiguration to the UE including the CPC configuration including the RRCConnectionReconfiguration* and its associated execution condition.”</w:t>
      </w:r>
    </w:p>
  </w:comment>
  <w:comment w:id="17" w:author="Ericsson" w:date="2021-10-07T10:05:00Z" w:initials="Ericsson">
    <w:p w14:paraId="18B6433D">
      <w:pPr>
        <w:pStyle w:val="31"/>
      </w:pPr>
      <w:r>
        <w:t>The SCG measConfig for CPC needs to be included and a response message to that is sent.</w:t>
      </w:r>
    </w:p>
  </w:comment>
  <w:comment w:id="18" w:author="Ericsson" w:date="2021-10-07T10:09:00Z" w:initials="Ericsson">
    <w:p w14:paraId="72980739">
      <w:pPr>
        <w:pStyle w:val="31"/>
      </w:pPr>
      <w:r>
        <w:t>This needs to be discussed. Add FFS on which message.</w:t>
      </w:r>
    </w:p>
  </w:comment>
  <w:comment w:id="19" w:author="Ericsson" w:date="2021-10-07T20:33:00Z" w:initials="Ericsson">
    <w:p w14:paraId="46EF40B3">
      <w:pPr>
        <w:pStyle w:val="31"/>
      </w:pPr>
      <w:r>
        <w:t>An example of marking the messages as commented earlier. It becomes easier to read then in our view.</w:t>
      </w:r>
    </w:p>
  </w:comment>
  <w:comment w:id="20" w:author="Ericsson" w:date="2021-10-07T10:30:00Z" w:initials="Ericsson">
    <w:p w14:paraId="61133F05">
      <w:pPr>
        <w:pStyle w:val="31"/>
      </w:pPr>
      <w:r>
        <w:t>Same comments as in 10.5.1.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657545A" w15:done="0"/>
  <w15:commentEx w15:paraId="0B6A6D95" w15:done="0"/>
  <w15:commentEx w15:paraId="606615A9" w15:done="0" w15:paraIdParent="0B6A6D95"/>
  <w15:commentEx w15:paraId="7F5A45B7" w15:done="0"/>
  <w15:commentEx w15:paraId="3D712720" w15:done="0"/>
  <w15:commentEx w15:paraId="685F6E85" w15:done="0" w15:paraIdParent="3D712720"/>
  <w15:commentEx w15:paraId="244857FF" w15:done="0"/>
  <w15:commentEx w15:paraId="33174EBD" w15:done="0" w15:paraIdParent="244857FF"/>
  <w15:commentEx w15:paraId="63A26C97" w15:done="0"/>
  <w15:commentEx w15:paraId="2F954E4E" w15:done="0"/>
  <w15:commentEx w15:paraId="3B1E35D0" w15:done="0"/>
  <w15:commentEx w15:paraId="177D60A2" w15:done="0"/>
  <w15:commentEx w15:paraId="281665AA" w15:done="0"/>
  <w15:commentEx w15:paraId="15420A6E" w15:done="0"/>
  <w15:commentEx w15:paraId="62A41320" w15:done="0"/>
  <w15:commentEx w15:paraId="2CFF6C2E" w15:done="0"/>
  <w15:commentEx w15:paraId="35AC746B" w15:done="0"/>
  <w15:commentEx w15:paraId="18B6433D" w15:done="0"/>
  <w15:commentEx w15:paraId="72980739" w15:done="0"/>
  <w15:commentEx w15:paraId="46EF40B3" w15:done="0"/>
  <w15:commentEx w15:paraId="61133F0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8000012" w:usb3="00000000" w:csb0="4002009F" w:csb1="DFD70000"/>
  </w:font>
  <w:font w:name="Calibri Light">
    <w:panose1 w:val="020F0302020204030204"/>
    <w:charset w:val="00"/>
    <w:family w:val="swiss"/>
    <w:pitch w:val="default"/>
    <w:sig w:usb0="E4002EFF" w:usb1="C000247B" w:usb2="00000009" w:usb3="00000000" w:csb0="200001FF"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MS LineDraw">
    <w:altName w:val="Segoe Print"/>
    <w:panose1 w:val="00000000000000000000"/>
    <w:charset w:val="02"/>
    <w:family w:val="moder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default"/>
    <w:sig w:usb0="9000002F" w:usb1="29D77CFB" w:usb2="00000012" w:usb3="00000000" w:csb0="00080001" w:csb1="00000000"/>
  </w:font>
  <w:font w:name="????">
    <w:altName w:val="MingLiU-ExtB"/>
    <w:panose1 w:val="00000000000000000000"/>
    <w:charset w:val="88"/>
    <w:family w:val="auto"/>
    <w:pitch w:val="default"/>
    <w:sig w:usb0="00000000" w:usb1="00000000" w:usb2="00000010" w:usb3="00000000" w:csb0="00100000" w:csb1="00000000"/>
  </w:font>
  <w:font w:name="ZapfDingbats">
    <w:altName w:val="Segoe Print"/>
    <w:panose1 w:val="00000000000000000000"/>
    <w:charset w:val="02"/>
    <w:family w:val="decorative"/>
    <w:pitch w:val="default"/>
    <w:sig w:usb0="00000000" w:usb1="00000000" w:usb2="00000000" w:usb3="00000000" w:csb0="80000000" w:csb1="00000000"/>
  </w:font>
  <w:font w:name="Mincho">
    <w:altName w:val="Yu Gothic UI"/>
    <w:panose1 w:val="02020609040305080305"/>
    <w:charset w:val="80"/>
    <w:family w:val="roman"/>
    <w:pitch w:val="default"/>
    <w:sig w:usb0="00000000" w:usb1="00000000" w:usb2="00000010" w:usb3="00000000" w:csb0="00020000" w:csb1="00000000"/>
  </w:font>
  <w:font w:name="MS PGothic">
    <w:panose1 w:val="020B0600070205080204"/>
    <w:charset w:val="80"/>
    <w:family w:val="swiss"/>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New York">
    <w:altName w:val="Segoe Print"/>
    <w:panose1 w:val="02040503060506020304"/>
    <w:charset w:val="00"/>
    <w:family w:val="roman"/>
    <w:pitch w:val="default"/>
    <w:sig w:usb0="00000000" w:usb1="00000000" w:usb2="00000000" w:usb3="00000000" w:csb0="00000001" w:csb1="00000000"/>
  </w:font>
  <w:font w:name="Geneva">
    <w:altName w:val="Arial"/>
    <w:panose1 w:val="00000000000000000000"/>
    <w:charset w:val="00"/>
    <w:family w:val="swiss"/>
    <w:pitch w:val="default"/>
    <w:sig w:usb0="00000000" w:usb1="00000000" w:usb2="00000000" w:usb3="00000000" w:csb0="00000001" w:csb1="00000000"/>
  </w:font>
  <w:font w:name="Yu Mincho">
    <w:altName w:val="Yu Gothic"/>
    <w:panose1 w:val="00000000000000000000"/>
    <w:charset w:val="80"/>
    <w:family w:val="roman"/>
    <w:pitch w:val="default"/>
    <w:sig w:usb0="00000000" w:usb1="00000000" w:usb2="00000012" w:usb3="00000000" w:csb0="0002009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ngLiU-ExtB">
    <w:panose1 w:val="02020500000000000000"/>
    <w:charset w:val="88"/>
    <w:family w:val="auto"/>
    <w:pitch w:val="default"/>
    <w:sig w:usb0="8000002F" w:usb1="02000008" w:usb2="00000000" w:usb3="00000000" w:csb0="00100001" w:csb1="00000000"/>
  </w:font>
  <w:font w:name="Yu Gothic">
    <w:panose1 w:val="020B04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197"/>
      <w:lvlText w:val="%1."/>
      <w:lvlJc w:val="left"/>
      <w:pPr>
        <w:tabs>
          <w:tab w:val="left" w:pos="926"/>
        </w:tabs>
        <w:ind w:left="926" w:hanging="360"/>
      </w:pPr>
    </w:lvl>
  </w:abstractNum>
  <w:abstractNum w:abstractNumId="1">
    <w:nsid w:val="028274EB"/>
    <w:multiLevelType w:val="multilevel"/>
    <w:tmpl w:val="028274EB"/>
    <w:lvl w:ilvl="0" w:tentative="0">
      <w:start w:val="1"/>
      <w:numFmt w:val="bullet"/>
      <w:lvlText w:val="•"/>
      <w:lvlJc w:val="left"/>
      <w:pPr>
        <w:tabs>
          <w:tab w:val="left" w:pos="720"/>
        </w:tabs>
        <w:ind w:left="720" w:hanging="360"/>
      </w:pPr>
      <w:rPr>
        <w:rFonts w:hint="default" w:ascii="Arial" w:hAnsi="Arial" w:cs="Times New Roman"/>
      </w:rPr>
    </w:lvl>
    <w:lvl w:ilvl="1" w:tentative="0">
      <w:start w:val="0"/>
      <w:numFmt w:val="bullet"/>
      <w:pStyle w:val="241"/>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2">
    <w:nsid w:val="060D3FFB"/>
    <w:multiLevelType w:val="multilevel"/>
    <w:tmpl w:val="060D3FFB"/>
    <w:lvl w:ilvl="0" w:tentative="0">
      <w:start w:val="1"/>
      <w:numFmt w:val="bullet"/>
      <w:pStyle w:val="243"/>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98866AC"/>
    <w:multiLevelType w:val="multilevel"/>
    <w:tmpl w:val="098866AC"/>
    <w:lvl w:ilvl="0" w:tentative="0">
      <w:start w:val="1"/>
      <w:numFmt w:val="bullet"/>
      <w:lvlText w:val=""/>
      <w:lvlJc w:val="left"/>
      <w:pPr>
        <w:ind w:left="1679" w:hanging="420"/>
      </w:pPr>
      <w:rPr>
        <w:rFonts w:hint="default" w:ascii="Wingdings" w:hAnsi="Wingdings"/>
      </w:rPr>
    </w:lvl>
    <w:lvl w:ilvl="1" w:tentative="0">
      <w:start w:val="1"/>
      <w:numFmt w:val="bullet"/>
      <w:lvlText w:val=""/>
      <w:lvlJc w:val="left"/>
      <w:pPr>
        <w:ind w:left="2099" w:hanging="420"/>
      </w:pPr>
      <w:rPr>
        <w:rFonts w:hint="default" w:ascii="Wingdings" w:hAnsi="Wingdings"/>
      </w:rPr>
    </w:lvl>
    <w:lvl w:ilvl="2" w:tentative="0">
      <w:start w:val="1"/>
      <w:numFmt w:val="bullet"/>
      <w:lvlText w:val=""/>
      <w:lvlJc w:val="left"/>
      <w:pPr>
        <w:ind w:left="2519" w:hanging="420"/>
      </w:pPr>
      <w:rPr>
        <w:rFonts w:hint="default" w:ascii="Wingdings" w:hAnsi="Wingdings"/>
      </w:rPr>
    </w:lvl>
    <w:lvl w:ilvl="3" w:tentative="0">
      <w:start w:val="1"/>
      <w:numFmt w:val="bullet"/>
      <w:lvlText w:val=""/>
      <w:lvlJc w:val="left"/>
      <w:pPr>
        <w:ind w:left="2939" w:hanging="420"/>
      </w:pPr>
      <w:rPr>
        <w:rFonts w:hint="default" w:ascii="Wingdings" w:hAnsi="Wingdings"/>
      </w:rPr>
    </w:lvl>
    <w:lvl w:ilvl="4" w:tentative="0">
      <w:start w:val="1"/>
      <w:numFmt w:val="bullet"/>
      <w:lvlText w:val=""/>
      <w:lvlJc w:val="left"/>
      <w:pPr>
        <w:ind w:left="3359" w:hanging="420"/>
      </w:pPr>
      <w:rPr>
        <w:rFonts w:hint="default" w:ascii="Wingdings" w:hAnsi="Wingdings"/>
      </w:rPr>
    </w:lvl>
    <w:lvl w:ilvl="5" w:tentative="0">
      <w:start w:val="1"/>
      <w:numFmt w:val="bullet"/>
      <w:lvlText w:val=""/>
      <w:lvlJc w:val="left"/>
      <w:pPr>
        <w:ind w:left="3779" w:hanging="420"/>
      </w:pPr>
      <w:rPr>
        <w:rFonts w:hint="default" w:ascii="Wingdings" w:hAnsi="Wingdings"/>
      </w:rPr>
    </w:lvl>
    <w:lvl w:ilvl="6" w:tentative="0">
      <w:start w:val="1"/>
      <w:numFmt w:val="bullet"/>
      <w:lvlText w:val=""/>
      <w:lvlJc w:val="left"/>
      <w:pPr>
        <w:ind w:left="4199" w:hanging="420"/>
      </w:pPr>
      <w:rPr>
        <w:rFonts w:hint="default" w:ascii="Wingdings" w:hAnsi="Wingdings"/>
      </w:rPr>
    </w:lvl>
    <w:lvl w:ilvl="7" w:tentative="0">
      <w:start w:val="1"/>
      <w:numFmt w:val="bullet"/>
      <w:lvlText w:val=""/>
      <w:lvlJc w:val="left"/>
      <w:pPr>
        <w:ind w:left="4619" w:hanging="420"/>
      </w:pPr>
      <w:rPr>
        <w:rFonts w:hint="default" w:ascii="Wingdings" w:hAnsi="Wingdings"/>
      </w:rPr>
    </w:lvl>
    <w:lvl w:ilvl="8" w:tentative="0">
      <w:start w:val="1"/>
      <w:numFmt w:val="bullet"/>
      <w:lvlText w:val=""/>
      <w:lvlJc w:val="left"/>
      <w:pPr>
        <w:ind w:left="5039" w:hanging="420"/>
      </w:pPr>
      <w:rPr>
        <w:rFonts w:hint="default" w:ascii="Wingdings" w:hAnsi="Wingdings"/>
      </w:rPr>
    </w:lvl>
  </w:abstractNum>
  <w:abstractNum w:abstractNumId="4">
    <w:nsid w:val="0A5341F7"/>
    <w:multiLevelType w:val="singleLevel"/>
    <w:tmpl w:val="0A5341F7"/>
    <w:lvl w:ilvl="0" w:tentative="0">
      <w:start w:val="1"/>
      <w:numFmt w:val="decimal"/>
      <w:pStyle w:val="203"/>
      <w:lvlText w:val="[%1]"/>
      <w:lvlJc w:val="left"/>
      <w:pPr>
        <w:tabs>
          <w:tab w:val="left" w:pos="567"/>
        </w:tabs>
        <w:ind w:left="567" w:hanging="567"/>
      </w:pPr>
    </w:lvl>
  </w:abstractNum>
  <w:abstractNum w:abstractNumId="5">
    <w:nsid w:val="11E81C64"/>
    <w:multiLevelType w:val="multilevel"/>
    <w:tmpl w:val="11E81C64"/>
    <w:lvl w:ilvl="0" w:tentative="0">
      <w:start w:val="1"/>
      <w:numFmt w:val="decimal"/>
      <w:pStyle w:val="160"/>
      <w:lvlText w:val="%1)"/>
      <w:lvlJc w:val="left"/>
      <w:pPr>
        <w:ind w:left="460" w:hanging="360"/>
      </w:pPr>
      <w:rPr>
        <w:rFonts w:hint="default"/>
      </w:rPr>
    </w:lvl>
    <w:lvl w:ilvl="1" w:tentative="0">
      <w:start w:val="1"/>
      <w:numFmt w:val="lowerLetter"/>
      <w:lvlText w:val="%2."/>
      <w:lvlJc w:val="left"/>
      <w:pPr>
        <w:ind w:left="1180" w:hanging="360"/>
      </w:pPr>
    </w:lvl>
    <w:lvl w:ilvl="2" w:tentative="0">
      <w:start w:val="1"/>
      <w:numFmt w:val="lowerRoman"/>
      <w:lvlText w:val="%3."/>
      <w:lvlJc w:val="right"/>
      <w:pPr>
        <w:ind w:left="1900" w:hanging="180"/>
      </w:pPr>
    </w:lvl>
    <w:lvl w:ilvl="3" w:tentative="0">
      <w:start w:val="1"/>
      <w:numFmt w:val="decimal"/>
      <w:lvlText w:val="%4."/>
      <w:lvlJc w:val="left"/>
      <w:pPr>
        <w:ind w:left="2620" w:hanging="360"/>
      </w:pPr>
    </w:lvl>
    <w:lvl w:ilvl="4" w:tentative="0">
      <w:start w:val="1"/>
      <w:numFmt w:val="lowerLetter"/>
      <w:lvlText w:val="%5."/>
      <w:lvlJc w:val="left"/>
      <w:pPr>
        <w:ind w:left="3340" w:hanging="360"/>
      </w:pPr>
    </w:lvl>
    <w:lvl w:ilvl="5" w:tentative="0">
      <w:start w:val="1"/>
      <w:numFmt w:val="lowerRoman"/>
      <w:lvlText w:val="%6."/>
      <w:lvlJc w:val="right"/>
      <w:pPr>
        <w:ind w:left="4060" w:hanging="180"/>
      </w:pPr>
    </w:lvl>
    <w:lvl w:ilvl="6" w:tentative="0">
      <w:start w:val="1"/>
      <w:numFmt w:val="decimal"/>
      <w:lvlText w:val="%7."/>
      <w:lvlJc w:val="left"/>
      <w:pPr>
        <w:ind w:left="4780" w:hanging="360"/>
      </w:pPr>
    </w:lvl>
    <w:lvl w:ilvl="7" w:tentative="0">
      <w:start w:val="1"/>
      <w:numFmt w:val="lowerLetter"/>
      <w:lvlText w:val="%8."/>
      <w:lvlJc w:val="left"/>
      <w:pPr>
        <w:ind w:left="5500" w:hanging="360"/>
      </w:pPr>
    </w:lvl>
    <w:lvl w:ilvl="8" w:tentative="0">
      <w:start w:val="1"/>
      <w:numFmt w:val="lowerRoman"/>
      <w:lvlText w:val="%9."/>
      <w:lvlJc w:val="right"/>
      <w:pPr>
        <w:ind w:left="6220" w:hanging="180"/>
      </w:pPr>
    </w:lvl>
  </w:abstractNum>
  <w:abstractNum w:abstractNumId="6">
    <w:nsid w:val="16F85F4B"/>
    <w:multiLevelType w:val="multilevel"/>
    <w:tmpl w:val="16F85F4B"/>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7">
    <w:nsid w:val="22D21819"/>
    <w:multiLevelType w:val="multilevel"/>
    <w:tmpl w:val="22D21819"/>
    <w:lvl w:ilvl="0" w:tentative="0">
      <w:start w:val="1"/>
      <w:numFmt w:val="bullet"/>
      <w:pStyle w:val="35"/>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2DDF0E1C"/>
    <w:multiLevelType w:val="multilevel"/>
    <w:tmpl w:val="2DDF0E1C"/>
    <w:lvl w:ilvl="0" w:tentative="0">
      <w:start w:val="1"/>
      <w:numFmt w:val="bullet"/>
      <w:pStyle w:val="237"/>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13748C2"/>
    <w:multiLevelType w:val="multilevel"/>
    <w:tmpl w:val="313748C2"/>
    <w:lvl w:ilvl="0" w:tentative="0">
      <w:start w:val="1"/>
      <w:numFmt w:val="bullet"/>
      <w:pStyle w:val="295"/>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34D5045A"/>
    <w:multiLevelType w:val="singleLevel"/>
    <w:tmpl w:val="34D5045A"/>
    <w:lvl w:ilvl="0" w:tentative="0">
      <w:start w:val="1"/>
      <w:numFmt w:val="bullet"/>
      <w:pStyle w:val="309"/>
      <w:lvlText w:val=""/>
      <w:lvlJc w:val="left"/>
      <w:pPr>
        <w:tabs>
          <w:tab w:val="left" w:pos="360"/>
        </w:tabs>
        <w:ind w:left="340" w:hanging="340"/>
      </w:pPr>
      <w:rPr>
        <w:rFonts w:hint="default" w:ascii="Symbol" w:hAnsi="Symbol" w:eastAsia="Times New Roman"/>
        <w:color w:val="auto"/>
      </w:rPr>
    </w:lvl>
  </w:abstractNum>
  <w:abstractNum w:abstractNumId="11">
    <w:nsid w:val="382946E8"/>
    <w:multiLevelType w:val="multilevel"/>
    <w:tmpl w:val="382946E8"/>
    <w:lvl w:ilvl="0" w:tentative="0">
      <w:start w:val="1"/>
      <w:numFmt w:val="bullet"/>
      <w:pStyle w:val="297"/>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40DE34BC"/>
    <w:multiLevelType w:val="singleLevel"/>
    <w:tmpl w:val="40DE34BC"/>
    <w:lvl w:ilvl="0" w:tentative="0">
      <w:start w:val="1"/>
      <w:numFmt w:val="decimal"/>
      <w:pStyle w:val="209"/>
      <w:lvlText w:val="%1."/>
      <w:lvlJc w:val="left"/>
      <w:pPr>
        <w:tabs>
          <w:tab w:val="left" w:pos="360"/>
        </w:tabs>
        <w:ind w:left="360" w:hanging="360"/>
      </w:pPr>
    </w:lvl>
  </w:abstractNum>
  <w:abstractNum w:abstractNumId="13">
    <w:nsid w:val="417F6AFB"/>
    <w:multiLevelType w:val="multilevel"/>
    <w:tmpl w:val="417F6AFB"/>
    <w:lvl w:ilvl="0" w:tentative="0">
      <w:start w:val="1"/>
      <w:numFmt w:val="bullet"/>
      <w:pStyle w:val="398"/>
      <w:lvlText w:val=""/>
      <w:lvlJc w:val="left"/>
      <w:pPr>
        <w:ind w:left="502" w:hanging="360"/>
      </w:pPr>
      <w:rPr>
        <w:rFonts w:hint="default" w:ascii="Wingdings" w:hAnsi="Wingdings"/>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4">
    <w:nsid w:val="45E05BD5"/>
    <w:multiLevelType w:val="multilevel"/>
    <w:tmpl w:val="45E05BD5"/>
    <w:lvl w:ilvl="0" w:tentative="0">
      <w:start w:val="1"/>
      <w:numFmt w:val="decimal"/>
      <w:pStyle w:val="287"/>
      <w:lvlText w:val="[%1]."/>
      <w:lvlJc w:val="left"/>
      <w:pPr>
        <w:tabs>
          <w:tab w:val="left" w:pos="432"/>
        </w:tabs>
        <w:ind w:left="432" w:hanging="432"/>
      </w:pPr>
    </w:lvl>
    <w:lvl w:ilvl="1" w:tentative="0">
      <w:start w:val="1"/>
      <w:numFmt w:val="bullet"/>
      <w:lvlText w:val=""/>
      <w:lvlJc w:val="left"/>
      <w:pPr>
        <w:tabs>
          <w:tab w:val="left" w:pos="360"/>
        </w:tabs>
        <w:ind w:left="360" w:hanging="360"/>
      </w:pPr>
      <w:rPr>
        <w:rFonts w:hint="default" w:ascii="Symbol" w:hAnsi="Symbol"/>
        <w:lang w:val="en-U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464D3319"/>
    <w:multiLevelType w:val="multilevel"/>
    <w:tmpl w:val="464D3319"/>
    <w:lvl w:ilvl="0" w:tentative="0">
      <w:start w:val="1"/>
      <w:numFmt w:val="decimal"/>
      <w:pStyle w:val="204"/>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16">
    <w:nsid w:val="474274C7"/>
    <w:multiLevelType w:val="multilevel"/>
    <w:tmpl w:val="474274C7"/>
    <w:lvl w:ilvl="0" w:tentative="0">
      <w:start w:val="1"/>
      <w:numFmt w:val="decimalZero"/>
      <w:pStyle w:val="235"/>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17">
    <w:nsid w:val="4A55685D"/>
    <w:multiLevelType w:val="singleLevel"/>
    <w:tmpl w:val="4A55685D"/>
    <w:lvl w:ilvl="0" w:tentative="0">
      <w:start w:val="1"/>
      <w:numFmt w:val="bullet"/>
      <w:pStyle w:val="205"/>
      <w:lvlText w:val=""/>
      <w:lvlJc w:val="left"/>
      <w:pPr>
        <w:tabs>
          <w:tab w:val="left" w:pos="992"/>
        </w:tabs>
        <w:ind w:left="992" w:hanging="425"/>
      </w:pPr>
      <w:rPr>
        <w:rFonts w:hint="default" w:ascii="Symbol" w:hAnsi="Symbol"/>
      </w:rPr>
    </w:lvl>
  </w:abstractNum>
  <w:abstractNum w:abstractNumId="18">
    <w:nsid w:val="4B1F283C"/>
    <w:multiLevelType w:val="singleLevel"/>
    <w:tmpl w:val="4B1F283C"/>
    <w:lvl w:ilvl="0" w:tentative="0">
      <w:start w:val="1"/>
      <w:numFmt w:val="bullet"/>
      <w:pStyle w:val="207"/>
      <w:lvlText w:val=""/>
      <w:lvlJc w:val="left"/>
      <w:pPr>
        <w:tabs>
          <w:tab w:val="left" w:pos="1843"/>
        </w:tabs>
        <w:ind w:left="1843" w:hanging="425"/>
      </w:pPr>
      <w:rPr>
        <w:rFonts w:hint="default" w:ascii="Symbol" w:hAnsi="Symbol"/>
      </w:rPr>
    </w:lvl>
  </w:abstractNum>
  <w:abstractNum w:abstractNumId="19">
    <w:nsid w:val="5101505E"/>
    <w:multiLevelType w:val="multilevel"/>
    <w:tmpl w:val="5101505E"/>
    <w:lvl w:ilvl="0" w:tentative="0">
      <w:start w:val="1"/>
      <w:numFmt w:val="decimal"/>
      <w:pStyle w:val="285"/>
      <w:lvlText w:val="Observation %1"/>
      <w:lvlJc w:val="left"/>
      <w:pPr>
        <w:ind w:left="2062"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1736986"/>
    <w:multiLevelType w:val="multilevel"/>
    <w:tmpl w:val="51736986"/>
    <w:lvl w:ilvl="0" w:tentative="0">
      <w:start w:val="0"/>
      <w:numFmt w:val="bullet"/>
      <w:pStyle w:val="152"/>
      <w:lvlText w:val="-"/>
      <w:lvlJc w:val="left"/>
      <w:pPr>
        <w:ind w:left="460" w:hanging="360"/>
      </w:pPr>
      <w:rPr>
        <w:rFonts w:hint="default" w:ascii="Arial" w:hAnsi="Arial" w:eastAsia="Times New Roman" w:cs="Arial"/>
      </w:rPr>
    </w:lvl>
    <w:lvl w:ilvl="1" w:tentative="0">
      <w:start w:val="1"/>
      <w:numFmt w:val="bullet"/>
      <w:lvlText w:val="o"/>
      <w:lvlJc w:val="left"/>
      <w:pPr>
        <w:ind w:left="1180" w:hanging="360"/>
      </w:pPr>
      <w:rPr>
        <w:rFonts w:hint="default" w:ascii="Courier New" w:hAnsi="Courier New" w:cs="Courier New"/>
      </w:rPr>
    </w:lvl>
    <w:lvl w:ilvl="2" w:tentative="0">
      <w:start w:val="1"/>
      <w:numFmt w:val="bullet"/>
      <w:lvlText w:val=""/>
      <w:lvlJc w:val="left"/>
      <w:pPr>
        <w:ind w:left="1900" w:hanging="360"/>
      </w:pPr>
      <w:rPr>
        <w:rFonts w:hint="default" w:ascii="Wingdings" w:hAnsi="Wingdings"/>
      </w:rPr>
    </w:lvl>
    <w:lvl w:ilvl="3" w:tentative="0">
      <w:start w:val="1"/>
      <w:numFmt w:val="bullet"/>
      <w:lvlText w:val=""/>
      <w:lvlJc w:val="left"/>
      <w:pPr>
        <w:ind w:left="2620" w:hanging="360"/>
      </w:pPr>
      <w:rPr>
        <w:rFonts w:hint="default" w:ascii="Symbol" w:hAnsi="Symbol"/>
      </w:rPr>
    </w:lvl>
    <w:lvl w:ilvl="4" w:tentative="0">
      <w:start w:val="1"/>
      <w:numFmt w:val="bullet"/>
      <w:lvlText w:val="o"/>
      <w:lvlJc w:val="left"/>
      <w:pPr>
        <w:ind w:left="3340" w:hanging="360"/>
      </w:pPr>
      <w:rPr>
        <w:rFonts w:hint="default" w:ascii="Courier New" w:hAnsi="Courier New" w:cs="Courier New"/>
      </w:rPr>
    </w:lvl>
    <w:lvl w:ilvl="5" w:tentative="0">
      <w:start w:val="1"/>
      <w:numFmt w:val="bullet"/>
      <w:lvlText w:val=""/>
      <w:lvlJc w:val="left"/>
      <w:pPr>
        <w:ind w:left="4060" w:hanging="360"/>
      </w:pPr>
      <w:rPr>
        <w:rFonts w:hint="default" w:ascii="Wingdings" w:hAnsi="Wingdings"/>
      </w:rPr>
    </w:lvl>
    <w:lvl w:ilvl="6" w:tentative="0">
      <w:start w:val="1"/>
      <w:numFmt w:val="bullet"/>
      <w:lvlText w:val=""/>
      <w:lvlJc w:val="left"/>
      <w:pPr>
        <w:ind w:left="4780" w:hanging="360"/>
      </w:pPr>
      <w:rPr>
        <w:rFonts w:hint="default" w:ascii="Symbol" w:hAnsi="Symbol"/>
      </w:rPr>
    </w:lvl>
    <w:lvl w:ilvl="7" w:tentative="0">
      <w:start w:val="1"/>
      <w:numFmt w:val="bullet"/>
      <w:lvlText w:val="o"/>
      <w:lvlJc w:val="left"/>
      <w:pPr>
        <w:ind w:left="5500" w:hanging="360"/>
      </w:pPr>
      <w:rPr>
        <w:rFonts w:hint="default" w:ascii="Courier New" w:hAnsi="Courier New" w:cs="Courier New"/>
      </w:rPr>
    </w:lvl>
    <w:lvl w:ilvl="8" w:tentative="0">
      <w:start w:val="1"/>
      <w:numFmt w:val="bullet"/>
      <w:lvlText w:val=""/>
      <w:lvlJc w:val="left"/>
      <w:pPr>
        <w:ind w:left="6220" w:hanging="360"/>
      </w:pPr>
      <w:rPr>
        <w:rFonts w:hint="default" w:ascii="Wingdings" w:hAnsi="Wingdings"/>
      </w:rPr>
    </w:lvl>
  </w:abstractNum>
  <w:abstractNum w:abstractNumId="21">
    <w:nsid w:val="52CA544A"/>
    <w:multiLevelType w:val="singleLevel"/>
    <w:tmpl w:val="52CA544A"/>
    <w:lvl w:ilvl="0" w:tentative="0">
      <w:start w:val="1"/>
      <w:numFmt w:val="decimal"/>
      <w:pStyle w:val="142"/>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22">
    <w:nsid w:val="5F1912B1"/>
    <w:multiLevelType w:val="multilevel"/>
    <w:tmpl w:val="5F1912B1"/>
    <w:lvl w:ilvl="0" w:tentative="0">
      <w:start w:val="1"/>
      <w:numFmt w:val="bullet"/>
      <w:pStyle w:val="229"/>
      <w:lvlText w:val=""/>
      <w:lvlJc w:val="left"/>
      <w:pPr>
        <w:ind w:left="720" w:hanging="360"/>
      </w:pPr>
      <w:rPr>
        <w:rFonts w:hint="default" w:ascii="Symbol" w:hAnsi="Symbol"/>
      </w:rPr>
    </w:lvl>
    <w:lvl w:ilvl="1" w:tentative="0">
      <w:start w:val="1"/>
      <w:numFmt w:val="bullet"/>
      <w:pStyle w:val="231"/>
      <w:lvlText w:val="o"/>
      <w:lvlJc w:val="left"/>
      <w:pPr>
        <w:ind w:left="1440" w:hanging="360"/>
      </w:pPr>
      <w:rPr>
        <w:rFonts w:hint="default" w:ascii="Courier New" w:hAnsi="Courier New" w:cs="Courier New"/>
      </w:rPr>
    </w:lvl>
    <w:lvl w:ilvl="2" w:tentative="0">
      <w:start w:val="1"/>
      <w:numFmt w:val="bullet"/>
      <w:pStyle w:val="233"/>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CC51178"/>
    <w:multiLevelType w:val="multilevel"/>
    <w:tmpl w:val="6CC51178"/>
    <w:lvl w:ilvl="0" w:tentative="0">
      <w:start w:val="1"/>
      <w:numFmt w:val="bullet"/>
      <w:lvlText w:val=""/>
      <w:lvlJc w:val="left"/>
      <w:pPr>
        <w:ind w:left="1619" w:hanging="360"/>
      </w:pPr>
      <w:rPr>
        <w:rFonts w:hint="default" w:ascii="Wingdings" w:hAnsi="Wingdings"/>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4">
    <w:nsid w:val="70146DC0"/>
    <w:multiLevelType w:val="multilevel"/>
    <w:tmpl w:val="70146DC0"/>
    <w:lvl w:ilvl="0" w:tentative="0">
      <w:start w:val="1"/>
      <w:numFmt w:val="bullet"/>
      <w:pStyle w:val="419"/>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768464E6"/>
    <w:multiLevelType w:val="multilevel"/>
    <w:tmpl w:val="768464E6"/>
    <w:lvl w:ilvl="0" w:tentative="0">
      <w:start w:val="1"/>
      <w:numFmt w:val="bullet"/>
      <w:pStyle w:val="274"/>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247"/>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B24609F"/>
    <w:multiLevelType w:val="multilevel"/>
    <w:tmpl w:val="7B24609F"/>
    <w:lvl w:ilvl="0" w:tentative="0">
      <w:start w:val="1"/>
      <w:numFmt w:val="decimal"/>
      <w:lvlText w:val="%1."/>
      <w:lvlJc w:val="left"/>
      <w:pPr>
        <w:ind w:left="644" w:hanging="360"/>
      </w:pPr>
      <w:rPr>
        <w:rFonts w:hint="default" w:eastAsia="Times New Roma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7">
    <w:nsid w:val="7BC330F5"/>
    <w:multiLevelType w:val="multilevel"/>
    <w:tmpl w:val="7BC330F5"/>
    <w:lvl w:ilvl="0" w:tentative="0">
      <w:start w:val="1"/>
      <w:numFmt w:val="bullet"/>
      <w:pStyle w:val="286"/>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7F547DFD"/>
    <w:multiLevelType w:val="singleLevel"/>
    <w:tmpl w:val="7F547DFD"/>
    <w:lvl w:ilvl="0" w:tentative="0">
      <w:start w:val="1"/>
      <w:numFmt w:val="bullet"/>
      <w:pStyle w:val="206"/>
      <w:lvlText w:val=""/>
      <w:lvlJc w:val="left"/>
      <w:pPr>
        <w:tabs>
          <w:tab w:val="left" w:pos="1418"/>
        </w:tabs>
        <w:ind w:left="1418" w:hanging="426"/>
      </w:pPr>
      <w:rPr>
        <w:rFonts w:hint="default" w:ascii="Wingdings" w:hAnsi="Wingdings"/>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ricsson">
    <w15:presenceInfo w15:providerId="None" w15:userId="Ericsson"/>
  </w15:person>
  <w15:person w15:author="ZTE">
    <w15:presenceInfo w15:providerId="None" w15:userId="ZTE"/>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1A33"/>
    <w:rsid w:val="0000351C"/>
    <w:rsid w:val="000042E1"/>
    <w:rsid w:val="00004A63"/>
    <w:rsid w:val="00004A7A"/>
    <w:rsid w:val="000073B1"/>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B0F29"/>
    <w:rsid w:val="000B11A5"/>
    <w:rsid w:val="000B1E9D"/>
    <w:rsid w:val="000B3584"/>
    <w:rsid w:val="000B3DD6"/>
    <w:rsid w:val="000B61BF"/>
    <w:rsid w:val="000B66BF"/>
    <w:rsid w:val="000B6ABC"/>
    <w:rsid w:val="000B7FED"/>
    <w:rsid w:val="000C038A"/>
    <w:rsid w:val="000C142F"/>
    <w:rsid w:val="000C1982"/>
    <w:rsid w:val="000C2D34"/>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6E18"/>
    <w:rsid w:val="000F0169"/>
    <w:rsid w:val="000F0A11"/>
    <w:rsid w:val="000F0BF8"/>
    <w:rsid w:val="000F0F5E"/>
    <w:rsid w:val="000F1F3F"/>
    <w:rsid w:val="000F3C8C"/>
    <w:rsid w:val="000F4378"/>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2617"/>
    <w:rsid w:val="001C4BEC"/>
    <w:rsid w:val="001C69C7"/>
    <w:rsid w:val="001C7354"/>
    <w:rsid w:val="001C7C31"/>
    <w:rsid w:val="001D1D05"/>
    <w:rsid w:val="001D3647"/>
    <w:rsid w:val="001D589A"/>
    <w:rsid w:val="001E2171"/>
    <w:rsid w:val="001E3110"/>
    <w:rsid w:val="001E3AEF"/>
    <w:rsid w:val="001E41F3"/>
    <w:rsid w:val="001E5D56"/>
    <w:rsid w:val="001E7D7B"/>
    <w:rsid w:val="001F0128"/>
    <w:rsid w:val="001F1BBE"/>
    <w:rsid w:val="001F2133"/>
    <w:rsid w:val="001F2620"/>
    <w:rsid w:val="001F41A3"/>
    <w:rsid w:val="001F54D3"/>
    <w:rsid w:val="00200B0F"/>
    <w:rsid w:val="002016D5"/>
    <w:rsid w:val="00202566"/>
    <w:rsid w:val="00214D21"/>
    <w:rsid w:val="0021539F"/>
    <w:rsid w:val="00215AEE"/>
    <w:rsid w:val="002161A4"/>
    <w:rsid w:val="002206D4"/>
    <w:rsid w:val="0022247C"/>
    <w:rsid w:val="00222732"/>
    <w:rsid w:val="00222868"/>
    <w:rsid w:val="00223E1F"/>
    <w:rsid w:val="0022517C"/>
    <w:rsid w:val="002261C7"/>
    <w:rsid w:val="00226F6A"/>
    <w:rsid w:val="00233853"/>
    <w:rsid w:val="00233E4F"/>
    <w:rsid w:val="00237C55"/>
    <w:rsid w:val="00240A71"/>
    <w:rsid w:val="00241F65"/>
    <w:rsid w:val="0024365D"/>
    <w:rsid w:val="0024613F"/>
    <w:rsid w:val="002464D4"/>
    <w:rsid w:val="002532FE"/>
    <w:rsid w:val="002547D4"/>
    <w:rsid w:val="0026004D"/>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C7A81"/>
    <w:rsid w:val="002D04A0"/>
    <w:rsid w:val="002D330E"/>
    <w:rsid w:val="002D36A7"/>
    <w:rsid w:val="002D47A6"/>
    <w:rsid w:val="002D673C"/>
    <w:rsid w:val="002E21F4"/>
    <w:rsid w:val="002E3DD0"/>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608F0"/>
    <w:rsid w:val="003609EF"/>
    <w:rsid w:val="00360CB2"/>
    <w:rsid w:val="0036126D"/>
    <w:rsid w:val="003621E9"/>
    <w:rsid w:val="0036231A"/>
    <w:rsid w:val="003644F4"/>
    <w:rsid w:val="00364ABE"/>
    <w:rsid w:val="003657E3"/>
    <w:rsid w:val="00365A5A"/>
    <w:rsid w:val="00366C22"/>
    <w:rsid w:val="003742C0"/>
    <w:rsid w:val="00374DD4"/>
    <w:rsid w:val="003755BF"/>
    <w:rsid w:val="00375F87"/>
    <w:rsid w:val="0038048D"/>
    <w:rsid w:val="0038075E"/>
    <w:rsid w:val="0038131E"/>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43EB"/>
    <w:rsid w:val="003C7B35"/>
    <w:rsid w:val="003D1068"/>
    <w:rsid w:val="003D1BF0"/>
    <w:rsid w:val="003D35EA"/>
    <w:rsid w:val="003D479A"/>
    <w:rsid w:val="003D7D69"/>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4168"/>
    <w:rsid w:val="00410371"/>
    <w:rsid w:val="00412906"/>
    <w:rsid w:val="00415ED7"/>
    <w:rsid w:val="00416E51"/>
    <w:rsid w:val="0042024F"/>
    <w:rsid w:val="004216C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CA3"/>
    <w:rsid w:val="00477475"/>
    <w:rsid w:val="00477F4B"/>
    <w:rsid w:val="0048038A"/>
    <w:rsid w:val="004816EC"/>
    <w:rsid w:val="00481B6F"/>
    <w:rsid w:val="00483B23"/>
    <w:rsid w:val="00487FF3"/>
    <w:rsid w:val="004904C5"/>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7F64"/>
    <w:rsid w:val="004F37C0"/>
    <w:rsid w:val="00501F38"/>
    <w:rsid w:val="00502BE9"/>
    <w:rsid w:val="005045CF"/>
    <w:rsid w:val="00504FC2"/>
    <w:rsid w:val="005064A1"/>
    <w:rsid w:val="00507495"/>
    <w:rsid w:val="0051580D"/>
    <w:rsid w:val="00516257"/>
    <w:rsid w:val="00520BDA"/>
    <w:rsid w:val="005221A1"/>
    <w:rsid w:val="00523697"/>
    <w:rsid w:val="005266C5"/>
    <w:rsid w:val="00531E71"/>
    <w:rsid w:val="00533B74"/>
    <w:rsid w:val="00535160"/>
    <w:rsid w:val="00536223"/>
    <w:rsid w:val="00536D99"/>
    <w:rsid w:val="00537F17"/>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76780"/>
    <w:rsid w:val="00580DA6"/>
    <w:rsid w:val="005811CD"/>
    <w:rsid w:val="00581E00"/>
    <w:rsid w:val="00585E3D"/>
    <w:rsid w:val="005900DC"/>
    <w:rsid w:val="005924E7"/>
    <w:rsid w:val="00592D74"/>
    <w:rsid w:val="005A106E"/>
    <w:rsid w:val="005A7B20"/>
    <w:rsid w:val="005B19F9"/>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6AD"/>
    <w:rsid w:val="005E7CEF"/>
    <w:rsid w:val="005F249A"/>
    <w:rsid w:val="005F30F2"/>
    <w:rsid w:val="005F3459"/>
    <w:rsid w:val="005F3B47"/>
    <w:rsid w:val="005F5CAF"/>
    <w:rsid w:val="005F68AD"/>
    <w:rsid w:val="00602895"/>
    <w:rsid w:val="00602A36"/>
    <w:rsid w:val="00602B75"/>
    <w:rsid w:val="0060306E"/>
    <w:rsid w:val="00603A11"/>
    <w:rsid w:val="006073C7"/>
    <w:rsid w:val="00607E2C"/>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58A"/>
    <w:rsid w:val="00680BCC"/>
    <w:rsid w:val="006845DE"/>
    <w:rsid w:val="00686FA0"/>
    <w:rsid w:val="006875C2"/>
    <w:rsid w:val="00690D81"/>
    <w:rsid w:val="006923EB"/>
    <w:rsid w:val="00693B60"/>
    <w:rsid w:val="006954D6"/>
    <w:rsid w:val="00695808"/>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4BE7"/>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40233"/>
    <w:rsid w:val="00740F85"/>
    <w:rsid w:val="00742486"/>
    <w:rsid w:val="007455F0"/>
    <w:rsid w:val="007467CC"/>
    <w:rsid w:val="0075474C"/>
    <w:rsid w:val="007549B4"/>
    <w:rsid w:val="00763FD9"/>
    <w:rsid w:val="0076408B"/>
    <w:rsid w:val="0076528D"/>
    <w:rsid w:val="00766E4F"/>
    <w:rsid w:val="007725EC"/>
    <w:rsid w:val="00773DE9"/>
    <w:rsid w:val="00777956"/>
    <w:rsid w:val="0078081B"/>
    <w:rsid w:val="00780918"/>
    <w:rsid w:val="00781224"/>
    <w:rsid w:val="00781461"/>
    <w:rsid w:val="00782ABD"/>
    <w:rsid w:val="00784C55"/>
    <w:rsid w:val="007853A2"/>
    <w:rsid w:val="00786523"/>
    <w:rsid w:val="00792342"/>
    <w:rsid w:val="00792F41"/>
    <w:rsid w:val="00793F77"/>
    <w:rsid w:val="007954D7"/>
    <w:rsid w:val="007968F2"/>
    <w:rsid w:val="007977A8"/>
    <w:rsid w:val="007A018B"/>
    <w:rsid w:val="007A08AD"/>
    <w:rsid w:val="007A460B"/>
    <w:rsid w:val="007A663A"/>
    <w:rsid w:val="007A6DAC"/>
    <w:rsid w:val="007A73CC"/>
    <w:rsid w:val="007B512A"/>
    <w:rsid w:val="007B51CF"/>
    <w:rsid w:val="007B5430"/>
    <w:rsid w:val="007B74DA"/>
    <w:rsid w:val="007C2097"/>
    <w:rsid w:val="007C2981"/>
    <w:rsid w:val="007C32E0"/>
    <w:rsid w:val="007C64E1"/>
    <w:rsid w:val="007C7715"/>
    <w:rsid w:val="007D44A4"/>
    <w:rsid w:val="007D5F55"/>
    <w:rsid w:val="007D6A07"/>
    <w:rsid w:val="007D6DE6"/>
    <w:rsid w:val="007E2357"/>
    <w:rsid w:val="007E63F7"/>
    <w:rsid w:val="007F7259"/>
    <w:rsid w:val="00802468"/>
    <w:rsid w:val="008040A8"/>
    <w:rsid w:val="00805893"/>
    <w:rsid w:val="008079AA"/>
    <w:rsid w:val="00810F67"/>
    <w:rsid w:val="00813270"/>
    <w:rsid w:val="00814268"/>
    <w:rsid w:val="008147EA"/>
    <w:rsid w:val="00816824"/>
    <w:rsid w:val="00816D1F"/>
    <w:rsid w:val="00817474"/>
    <w:rsid w:val="00817707"/>
    <w:rsid w:val="00823AFF"/>
    <w:rsid w:val="008279FA"/>
    <w:rsid w:val="00831DF9"/>
    <w:rsid w:val="00834514"/>
    <w:rsid w:val="00834AF7"/>
    <w:rsid w:val="0083708A"/>
    <w:rsid w:val="00840B6D"/>
    <w:rsid w:val="00840BF8"/>
    <w:rsid w:val="00841ACE"/>
    <w:rsid w:val="00842255"/>
    <w:rsid w:val="00845078"/>
    <w:rsid w:val="00850B5E"/>
    <w:rsid w:val="00856C57"/>
    <w:rsid w:val="00857061"/>
    <w:rsid w:val="00857307"/>
    <w:rsid w:val="008626E7"/>
    <w:rsid w:val="0086518D"/>
    <w:rsid w:val="00867768"/>
    <w:rsid w:val="00870EE7"/>
    <w:rsid w:val="00874A85"/>
    <w:rsid w:val="00876A90"/>
    <w:rsid w:val="00882A14"/>
    <w:rsid w:val="00885A9B"/>
    <w:rsid w:val="008863B9"/>
    <w:rsid w:val="008871A6"/>
    <w:rsid w:val="008907BF"/>
    <w:rsid w:val="008927B1"/>
    <w:rsid w:val="00892F5A"/>
    <w:rsid w:val="008A1E8E"/>
    <w:rsid w:val="008A45A6"/>
    <w:rsid w:val="008A6D6B"/>
    <w:rsid w:val="008A7616"/>
    <w:rsid w:val="008B3FC8"/>
    <w:rsid w:val="008B7C4F"/>
    <w:rsid w:val="008D02FF"/>
    <w:rsid w:val="008D6398"/>
    <w:rsid w:val="008E2D0E"/>
    <w:rsid w:val="008E5535"/>
    <w:rsid w:val="008E6846"/>
    <w:rsid w:val="008F191A"/>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94"/>
    <w:rsid w:val="00A66D7F"/>
    <w:rsid w:val="00A67B02"/>
    <w:rsid w:val="00A73563"/>
    <w:rsid w:val="00A73A1B"/>
    <w:rsid w:val="00A75174"/>
    <w:rsid w:val="00A75571"/>
    <w:rsid w:val="00A75B28"/>
    <w:rsid w:val="00A7671C"/>
    <w:rsid w:val="00A77C12"/>
    <w:rsid w:val="00A812B7"/>
    <w:rsid w:val="00A825B4"/>
    <w:rsid w:val="00A973B2"/>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633D"/>
    <w:rsid w:val="00AF0E14"/>
    <w:rsid w:val="00AF12D5"/>
    <w:rsid w:val="00AF1956"/>
    <w:rsid w:val="00AF37A5"/>
    <w:rsid w:val="00AF5834"/>
    <w:rsid w:val="00AF6F0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F49"/>
    <w:rsid w:val="00B90928"/>
    <w:rsid w:val="00B91DD4"/>
    <w:rsid w:val="00B94E6D"/>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1D94"/>
    <w:rsid w:val="00BD279D"/>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E83"/>
    <w:rsid w:val="00CE4924"/>
    <w:rsid w:val="00CE6129"/>
    <w:rsid w:val="00CE69A7"/>
    <w:rsid w:val="00CE74BA"/>
    <w:rsid w:val="00CF3F7A"/>
    <w:rsid w:val="00D0121C"/>
    <w:rsid w:val="00D02219"/>
    <w:rsid w:val="00D03509"/>
    <w:rsid w:val="00D03EDD"/>
    <w:rsid w:val="00D03F9A"/>
    <w:rsid w:val="00D06D51"/>
    <w:rsid w:val="00D104BA"/>
    <w:rsid w:val="00D108AA"/>
    <w:rsid w:val="00D111A2"/>
    <w:rsid w:val="00D11AA8"/>
    <w:rsid w:val="00D15DD7"/>
    <w:rsid w:val="00D16689"/>
    <w:rsid w:val="00D170D5"/>
    <w:rsid w:val="00D20214"/>
    <w:rsid w:val="00D24195"/>
    <w:rsid w:val="00D243D7"/>
    <w:rsid w:val="00D24991"/>
    <w:rsid w:val="00D25222"/>
    <w:rsid w:val="00D267E7"/>
    <w:rsid w:val="00D26F83"/>
    <w:rsid w:val="00D27C15"/>
    <w:rsid w:val="00D30713"/>
    <w:rsid w:val="00D30C51"/>
    <w:rsid w:val="00D33924"/>
    <w:rsid w:val="00D36108"/>
    <w:rsid w:val="00D41D42"/>
    <w:rsid w:val="00D41E43"/>
    <w:rsid w:val="00D5009D"/>
    <w:rsid w:val="00D5009E"/>
    <w:rsid w:val="00D50255"/>
    <w:rsid w:val="00D51BF2"/>
    <w:rsid w:val="00D56079"/>
    <w:rsid w:val="00D57386"/>
    <w:rsid w:val="00D63B4F"/>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361C"/>
    <w:rsid w:val="00DC44C2"/>
    <w:rsid w:val="00DC4C62"/>
    <w:rsid w:val="00DC6F69"/>
    <w:rsid w:val="00DD3C14"/>
    <w:rsid w:val="00DD4149"/>
    <w:rsid w:val="00DD4A71"/>
    <w:rsid w:val="00DE0312"/>
    <w:rsid w:val="00DE05A4"/>
    <w:rsid w:val="00DE22DB"/>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F1E"/>
    <w:rsid w:val="00E708B1"/>
    <w:rsid w:val="00E718F0"/>
    <w:rsid w:val="00E757F3"/>
    <w:rsid w:val="00E76D47"/>
    <w:rsid w:val="00E770B6"/>
    <w:rsid w:val="00E77B61"/>
    <w:rsid w:val="00E80BCE"/>
    <w:rsid w:val="00E821F3"/>
    <w:rsid w:val="00E8230A"/>
    <w:rsid w:val="00E84C51"/>
    <w:rsid w:val="00E86020"/>
    <w:rsid w:val="00E86317"/>
    <w:rsid w:val="00E86D88"/>
    <w:rsid w:val="00E87E30"/>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3271"/>
    <w:rsid w:val="00F11F6C"/>
    <w:rsid w:val="00F123B3"/>
    <w:rsid w:val="00F14B2C"/>
    <w:rsid w:val="00F201A1"/>
    <w:rsid w:val="00F21921"/>
    <w:rsid w:val="00F23E6F"/>
    <w:rsid w:val="00F25D98"/>
    <w:rsid w:val="00F300FB"/>
    <w:rsid w:val="00F340F1"/>
    <w:rsid w:val="00F343F3"/>
    <w:rsid w:val="00F36415"/>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6C40"/>
    <w:rsid w:val="00F974C1"/>
    <w:rsid w:val="00F97E9A"/>
    <w:rsid w:val="00FA49EF"/>
    <w:rsid w:val="00FA4BDA"/>
    <w:rsid w:val="00FA749D"/>
    <w:rsid w:val="00FB4E5E"/>
    <w:rsid w:val="00FB5AFD"/>
    <w:rsid w:val="00FB6386"/>
    <w:rsid w:val="00FB6794"/>
    <w:rsid w:val="00FC1B62"/>
    <w:rsid w:val="00FC40FD"/>
    <w:rsid w:val="00FC5BC8"/>
    <w:rsid w:val="00FC5E6A"/>
    <w:rsid w:val="00FC7BF9"/>
    <w:rsid w:val="00FD07D4"/>
    <w:rsid w:val="00FD3FF7"/>
    <w:rsid w:val="00FD5E0C"/>
    <w:rsid w:val="00FE29FC"/>
    <w:rsid w:val="00FE3646"/>
    <w:rsid w:val="00FE5FBF"/>
    <w:rsid w:val="00FF009B"/>
    <w:rsid w:val="00FF0996"/>
    <w:rsid w:val="00FF243C"/>
    <w:rsid w:val="00FF3DF6"/>
    <w:rsid w:val="00FF67C2"/>
    <w:rsid w:val="00FF73E9"/>
    <w:rsid w:val="0EF03CB3"/>
    <w:rsid w:val="24152019"/>
    <w:rsid w:val="55D50DB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qFormat="1" w:unhideWhenUsed="0" w:uiPriority="39" w:semiHidden="0" w:name="toc 4"/>
    <w:lsdException w:unhideWhenUsed="0" w:uiPriority="0" w:semiHidden="0" w:name="toc 5"/>
    <w:lsdException w:qFormat="1" w:unhideWhenUsed="0" w:uiPriority="0" w:semiHidden="0" w:name="toc 6"/>
    <w:lsdException w:qFormat="1" w:unhideWhenUsed="0" w:uiPriority="0" w:semiHidden="0" w:name="toc 7"/>
    <w:lsdException w:qFormat="1" w:unhideWhenUsed="0" w:uiPriority="39" w:semiHidden="0" w:name="toc 8"/>
    <w:lsdException w:unhideWhenUsed="0" w:uiPriority="0" w:semiHidden="0" w:name="toc 9"/>
    <w:lsdException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iPriority="99"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semiHidden="0" w:name="Body Text"/>
    <w:lsdException w:uiPriority="99" w:semiHidden="0" w:name="Body Text Indent"/>
    <w:lsdException w:uiPriority="0" w:name="List Continue"/>
    <w:lsdException w:qFormat="1" w:uiPriority="99" w:semiHidden="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99" w:semiHidden="0" w:name="Date"/>
    <w:lsdException w:unhideWhenUsed="0" w:uiPriority="0" w:semiHidden="0" w:name="Body Text First Indent"/>
    <w:lsdException w:uiPriority="99" w:semiHidden="0" w:name="Body Text First Indent 2"/>
    <w:lsdException w:uiPriority="0" w:name="Note Heading"/>
    <w:lsdException w:unhideWhenUsed="0" w:uiPriority="99" w:semiHidden="0" w:name="Body Text 2"/>
    <w:lsdException w:qFormat="1" w:uiPriority="99" w:semiHidden="0" w:name="Body Text 3"/>
    <w:lsdException w:uiPriority="99" w:semiHidden="0" w:name="Body Text Indent 2"/>
    <w:lsdException w:qFormat="1" w:uiPriority="99" w:semiHidden="0" w:name="Body Text Indent 3"/>
    <w:lsdException w:uiPriority="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link w:val="121"/>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22"/>
    <w:qFormat/>
    <w:uiPriority w:val="0"/>
    <w:pPr>
      <w:pBdr>
        <w:top w:val="none" w:color="auto" w:sz="0" w:space="0"/>
      </w:pBdr>
      <w:spacing w:before="180"/>
      <w:outlineLvl w:val="1"/>
    </w:pPr>
    <w:rPr>
      <w:sz w:val="32"/>
    </w:rPr>
  </w:style>
  <w:style w:type="paragraph" w:styleId="4">
    <w:name w:val="heading 3"/>
    <w:basedOn w:val="3"/>
    <w:next w:val="1"/>
    <w:link w:val="123"/>
    <w:qFormat/>
    <w:uiPriority w:val="0"/>
    <w:pPr>
      <w:spacing w:before="120"/>
      <w:outlineLvl w:val="2"/>
    </w:pPr>
    <w:rPr>
      <w:sz w:val="28"/>
    </w:rPr>
  </w:style>
  <w:style w:type="paragraph" w:styleId="5">
    <w:name w:val="heading 4"/>
    <w:basedOn w:val="4"/>
    <w:next w:val="1"/>
    <w:link w:val="124"/>
    <w:qFormat/>
    <w:uiPriority w:val="0"/>
    <w:pPr>
      <w:ind w:left="1418" w:hanging="1418"/>
      <w:outlineLvl w:val="3"/>
    </w:pPr>
    <w:rPr>
      <w:sz w:val="24"/>
    </w:rPr>
  </w:style>
  <w:style w:type="paragraph" w:styleId="6">
    <w:name w:val="heading 5"/>
    <w:basedOn w:val="5"/>
    <w:next w:val="1"/>
    <w:link w:val="125"/>
    <w:qFormat/>
    <w:uiPriority w:val="0"/>
    <w:pPr>
      <w:ind w:left="1701" w:hanging="1701"/>
      <w:outlineLvl w:val="4"/>
    </w:pPr>
    <w:rPr>
      <w:sz w:val="22"/>
    </w:rPr>
  </w:style>
  <w:style w:type="paragraph" w:styleId="7">
    <w:name w:val="heading 6"/>
    <w:basedOn w:val="8"/>
    <w:next w:val="1"/>
    <w:link w:val="126"/>
    <w:qFormat/>
    <w:uiPriority w:val="0"/>
    <w:pPr>
      <w:outlineLvl w:val="5"/>
    </w:pPr>
  </w:style>
  <w:style w:type="paragraph" w:styleId="9">
    <w:name w:val="heading 7"/>
    <w:basedOn w:val="8"/>
    <w:next w:val="1"/>
    <w:link w:val="127"/>
    <w:qFormat/>
    <w:uiPriority w:val="0"/>
    <w:pPr>
      <w:outlineLvl w:val="6"/>
    </w:pPr>
  </w:style>
  <w:style w:type="paragraph" w:styleId="10">
    <w:name w:val="heading 8"/>
    <w:basedOn w:val="2"/>
    <w:next w:val="1"/>
    <w:link w:val="128"/>
    <w:qFormat/>
    <w:uiPriority w:val="0"/>
    <w:pPr>
      <w:ind w:left="0" w:firstLine="0"/>
      <w:outlineLvl w:val="7"/>
    </w:pPr>
  </w:style>
  <w:style w:type="paragraph" w:styleId="11">
    <w:name w:val="heading 9"/>
    <w:basedOn w:val="10"/>
    <w:next w:val="1"/>
    <w:link w:val="129"/>
    <w:qFormat/>
    <w:uiPriority w:val="0"/>
    <w:pPr>
      <w:outlineLvl w:val="8"/>
    </w:pPr>
  </w:style>
  <w:style w:type="character" w:default="1" w:styleId="63">
    <w:name w:val="Default Paragraph Font"/>
    <w:semiHidden/>
    <w:unhideWhenUsed/>
    <w:uiPriority w:val="1"/>
  </w:style>
  <w:style w:type="table" w:default="1" w:styleId="61">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413"/>
    <w:uiPriority w:val="0"/>
    <w:pPr>
      <w:ind w:left="1985" w:hanging="1985"/>
      <w:outlineLvl w:val="9"/>
    </w:pPr>
    <w:rPr>
      <w:sz w:val="20"/>
    </w:rPr>
  </w:style>
  <w:style w:type="paragraph" w:styleId="12">
    <w:name w:val="List 3"/>
    <w:basedOn w:val="13"/>
    <w:link w:val="135"/>
    <w:uiPriority w:val="0"/>
    <w:pPr>
      <w:ind w:left="1135"/>
    </w:pPr>
  </w:style>
  <w:style w:type="paragraph" w:styleId="13">
    <w:name w:val="List 2"/>
    <w:basedOn w:val="14"/>
    <w:link w:val="134"/>
    <w:uiPriority w:val="0"/>
    <w:pPr>
      <w:ind w:left="851"/>
    </w:pPr>
  </w:style>
  <w:style w:type="paragraph" w:styleId="14">
    <w:name w:val="List"/>
    <w:basedOn w:val="1"/>
    <w:link w:val="130"/>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uiPriority w:val="39"/>
    <w:pPr>
      <w:tabs>
        <w:tab w:val="right" w:leader="dot" w:pos="9639"/>
      </w:tabs>
      <w:ind w:left="1134" w:hanging="1134"/>
    </w:pPr>
  </w:style>
  <w:style w:type="paragraph" w:styleId="20">
    <w:name w:val="toc 2"/>
    <w:basedOn w:val="21"/>
    <w:next w:val="1"/>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uiPriority w:val="0"/>
    <w:pPr>
      <w:ind w:left="851"/>
    </w:pPr>
  </w:style>
  <w:style w:type="paragraph" w:styleId="23">
    <w:name w:val="List Number"/>
    <w:basedOn w:val="14"/>
    <w:uiPriority w:val="0"/>
  </w:style>
  <w:style w:type="paragraph" w:styleId="24">
    <w:name w:val="List Bullet 4"/>
    <w:basedOn w:val="25"/>
    <w:uiPriority w:val="0"/>
    <w:pPr>
      <w:ind w:left="1418"/>
    </w:pPr>
  </w:style>
  <w:style w:type="paragraph" w:styleId="25">
    <w:name w:val="List Bullet 3"/>
    <w:basedOn w:val="26"/>
    <w:uiPriority w:val="0"/>
    <w:pPr>
      <w:ind w:left="1135"/>
    </w:pPr>
  </w:style>
  <w:style w:type="paragraph" w:styleId="26">
    <w:name w:val="List Bullet 2"/>
    <w:basedOn w:val="27"/>
    <w:uiPriority w:val="0"/>
    <w:pPr>
      <w:ind w:left="851"/>
    </w:pPr>
  </w:style>
  <w:style w:type="paragraph" w:styleId="27">
    <w:name w:val="List Bullet"/>
    <w:basedOn w:val="14"/>
    <w:uiPriority w:val="0"/>
  </w:style>
  <w:style w:type="paragraph" w:styleId="28">
    <w:name w:val="Normal Indent"/>
    <w:basedOn w:val="1"/>
    <w:unhideWhenUsed/>
    <w:uiPriority w:val="99"/>
    <w:pPr>
      <w:widowControl w:val="0"/>
      <w:spacing w:after="0"/>
      <w:ind w:firstLine="420"/>
      <w:jc w:val="both"/>
    </w:pPr>
    <w:rPr>
      <w:kern w:val="2"/>
      <w:sz w:val="21"/>
      <w:lang w:val="en-US" w:eastAsia="zh-CN"/>
    </w:rPr>
  </w:style>
  <w:style w:type="paragraph" w:styleId="29">
    <w:name w:val="caption"/>
    <w:basedOn w:val="1"/>
    <w:next w:val="1"/>
    <w:link w:val="146"/>
    <w:qFormat/>
    <w:uiPriority w:val="0"/>
    <w:pPr>
      <w:overflowPunct w:val="0"/>
      <w:autoSpaceDE w:val="0"/>
      <w:autoSpaceDN w:val="0"/>
      <w:adjustRightInd w:val="0"/>
      <w:spacing w:before="120" w:after="120"/>
      <w:textAlignment w:val="baseline"/>
    </w:pPr>
    <w:rPr>
      <w:rFonts w:eastAsia="宋体"/>
      <w:b/>
      <w:lang w:val="zh-CN" w:eastAsia="zh-CN"/>
    </w:rPr>
  </w:style>
  <w:style w:type="paragraph" w:styleId="30">
    <w:name w:val="Document Map"/>
    <w:basedOn w:val="1"/>
    <w:link w:val="143"/>
    <w:uiPriority w:val="0"/>
    <w:pPr>
      <w:shd w:val="clear" w:color="auto" w:fill="000080"/>
    </w:pPr>
    <w:rPr>
      <w:rFonts w:ascii="Tahoma" w:hAnsi="Tahoma" w:cs="Tahoma"/>
    </w:rPr>
  </w:style>
  <w:style w:type="paragraph" w:styleId="31">
    <w:name w:val="annotation text"/>
    <w:basedOn w:val="1"/>
    <w:link w:val="138"/>
    <w:qFormat/>
    <w:uiPriority w:val="0"/>
  </w:style>
  <w:style w:type="paragraph" w:styleId="32">
    <w:name w:val="Body Text 3"/>
    <w:basedOn w:val="1"/>
    <w:link w:val="172"/>
    <w:unhideWhenUsed/>
    <w:qFormat/>
    <w:uiPriority w:val="99"/>
    <w:pPr>
      <w:spacing w:after="0"/>
      <w:jc w:val="both"/>
    </w:pPr>
    <w:rPr>
      <w:rFonts w:eastAsia="MS Gothic"/>
      <w:sz w:val="24"/>
      <w:lang w:eastAsia="ja-JP"/>
    </w:rPr>
  </w:style>
  <w:style w:type="paragraph" w:styleId="33">
    <w:name w:val="Body Text"/>
    <w:basedOn w:val="1"/>
    <w:link w:val="166"/>
    <w:unhideWhenUsed/>
    <w:uiPriority w:val="0"/>
    <w:pPr>
      <w:overflowPunct w:val="0"/>
      <w:autoSpaceDE w:val="0"/>
      <w:autoSpaceDN w:val="0"/>
      <w:adjustRightInd w:val="0"/>
    </w:pPr>
    <w:rPr>
      <w:rFonts w:ascii="CG Times (WN)" w:hAnsi="CG Times (WN)"/>
      <w:lang w:val="fr-FR" w:eastAsia="fr-FR"/>
    </w:rPr>
  </w:style>
  <w:style w:type="paragraph" w:styleId="34">
    <w:name w:val="Body Text Indent"/>
    <w:basedOn w:val="1"/>
    <w:link w:val="168"/>
    <w:unhideWhenUsed/>
    <w:uiPriority w:val="99"/>
    <w:pPr>
      <w:spacing w:after="120" w:line="276" w:lineRule="auto"/>
      <w:ind w:left="360"/>
    </w:pPr>
    <w:rPr>
      <w:lang w:val="en-US" w:eastAsia="zh-CN"/>
    </w:rPr>
  </w:style>
  <w:style w:type="paragraph" w:styleId="35">
    <w:name w:val="List Number 3"/>
    <w:basedOn w:val="1"/>
    <w:unhideWhenUsed/>
    <w:uiPriority w:val="99"/>
    <w:pPr>
      <w:numPr>
        <w:ilvl w:val="0"/>
        <w:numId w:val="1"/>
      </w:numPr>
      <w:overflowPunct w:val="0"/>
      <w:autoSpaceDE w:val="0"/>
      <w:autoSpaceDN w:val="0"/>
      <w:adjustRightInd w:val="0"/>
    </w:pPr>
  </w:style>
  <w:style w:type="paragraph" w:styleId="36">
    <w:name w:val="Plain Text"/>
    <w:basedOn w:val="1"/>
    <w:link w:val="175"/>
    <w:unhideWhenUsed/>
    <w:uiPriority w:val="99"/>
    <w:pPr>
      <w:overflowPunct w:val="0"/>
      <w:autoSpaceDE w:val="0"/>
      <w:autoSpaceDN w:val="0"/>
      <w:adjustRightInd w:val="0"/>
    </w:pPr>
    <w:rPr>
      <w:rFonts w:ascii="Courier New" w:hAnsi="Courier New"/>
      <w:lang w:val="nb-NO" w:eastAsia="en-GB"/>
    </w:rPr>
  </w:style>
  <w:style w:type="paragraph" w:styleId="37">
    <w:name w:val="List Bullet 5"/>
    <w:basedOn w:val="24"/>
    <w:uiPriority w:val="0"/>
    <w:pPr>
      <w:ind w:left="1702"/>
    </w:pPr>
  </w:style>
  <w:style w:type="paragraph" w:styleId="38">
    <w:name w:val="toc 8"/>
    <w:basedOn w:val="21"/>
    <w:next w:val="1"/>
    <w:qFormat/>
    <w:uiPriority w:val="39"/>
    <w:pPr>
      <w:spacing w:before="180"/>
      <w:ind w:left="2693" w:hanging="2693"/>
    </w:pPr>
    <w:rPr>
      <w:b/>
    </w:rPr>
  </w:style>
  <w:style w:type="paragraph" w:styleId="39">
    <w:name w:val="Date"/>
    <w:basedOn w:val="1"/>
    <w:next w:val="1"/>
    <w:link w:val="170"/>
    <w:unhideWhenUsed/>
    <w:qFormat/>
    <w:uiPriority w:val="99"/>
    <w:pPr>
      <w:overflowPunct w:val="0"/>
      <w:autoSpaceDE w:val="0"/>
      <w:autoSpaceDN w:val="0"/>
      <w:adjustRightInd w:val="0"/>
      <w:spacing w:after="0"/>
      <w:jc w:val="both"/>
    </w:pPr>
    <w:rPr>
      <w:lang w:eastAsia="en-GB"/>
    </w:rPr>
  </w:style>
  <w:style w:type="paragraph" w:styleId="40">
    <w:name w:val="Body Text Indent 2"/>
    <w:basedOn w:val="1"/>
    <w:link w:val="173"/>
    <w:unhideWhenUsed/>
    <w:uiPriority w:val="99"/>
    <w:pPr>
      <w:widowControl w:val="0"/>
      <w:tabs>
        <w:tab w:val="left" w:pos="2205"/>
      </w:tabs>
      <w:overflowPunct w:val="0"/>
      <w:autoSpaceDE w:val="0"/>
      <w:autoSpaceDN w:val="0"/>
      <w:adjustRightInd w:val="0"/>
      <w:spacing w:after="0"/>
      <w:ind w:left="200"/>
      <w:jc w:val="both"/>
    </w:pPr>
    <w:rPr>
      <w:kern w:val="2"/>
      <w:lang w:val="zh-CN" w:eastAsia="zh-CN"/>
    </w:rPr>
  </w:style>
  <w:style w:type="paragraph" w:styleId="41">
    <w:name w:val="Balloon Text"/>
    <w:basedOn w:val="1"/>
    <w:link w:val="145"/>
    <w:qFormat/>
    <w:uiPriority w:val="0"/>
    <w:rPr>
      <w:rFonts w:ascii="Tahoma" w:hAnsi="Tahoma" w:cs="Tahoma"/>
      <w:sz w:val="16"/>
      <w:szCs w:val="16"/>
    </w:rPr>
  </w:style>
  <w:style w:type="paragraph" w:styleId="42">
    <w:name w:val="footer"/>
    <w:basedOn w:val="43"/>
    <w:link w:val="137"/>
    <w:qFormat/>
    <w:uiPriority w:val="0"/>
    <w:pPr>
      <w:jc w:val="center"/>
    </w:pPr>
    <w:rPr>
      <w:i/>
    </w:rPr>
  </w:style>
  <w:style w:type="paragraph" w:styleId="43">
    <w:name w:val="header"/>
    <w:link w:val="131"/>
    <w:qFormat/>
    <w:uiPriority w:val="0"/>
    <w:pPr>
      <w:widowControl w:val="0"/>
    </w:pPr>
    <w:rPr>
      <w:rFonts w:ascii="Arial" w:hAnsi="Arial" w:cs="Times New Roman" w:eastAsiaTheme="minorEastAsia"/>
      <w:b/>
      <w:sz w:val="18"/>
      <w:lang w:val="en-GB" w:eastAsia="en-US" w:bidi="ar-SA"/>
    </w:rPr>
  </w:style>
  <w:style w:type="paragraph" w:styleId="44">
    <w:name w:val="index heading"/>
    <w:basedOn w:val="1"/>
    <w:next w:val="1"/>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5">
    <w:name w:val="Subtitle"/>
    <w:basedOn w:val="1"/>
    <w:next w:val="1"/>
    <w:link w:val="169"/>
    <w:qFormat/>
    <w:uiPriority w:val="11"/>
    <w:pPr>
      <w:snapToGrid w:val="0"/>
      <w:spacing w:after="0"/>
    </w:pPr>
    <w:rPr>
      <w:rFonts w:ascii="Calibri Light" w:hAnsi="Calibri Light"/>
      <w:b/>
      <w:i/>
      <w:iCs/>
      <w:color w:val="5B9BD5"/>
      <w:spacing w:val="15"/>
      <w:szCs w:val="24"/>
      <w:lang w:val="en-US" w:eastAsia="zh-CN"/>
    </w:rPr>
  </w:style>
  <w:style w:type="paragraph" w:styleId="46">
    <w:name w:val="footnote text"/>
    <w:basedOn w:val="1"/>
    <w:link w:val="132"/>
    <w:uiPriority w:val="0"/>
    <w:pPr>
      <w:keepLines/>
      <w:spacing w:after="0"/>
      <w:ind w:left="454" w:hanging="454"/>
    </w:pPr>
    <w:rPr>
      <w:sz w:val="16"/>
    </w:rPr>
  </w:style>
  <w:style w:type="paragraph" w:styleId="47">
    <w:name w:val="List 5"/>
    <w:basedOn w:val="48"/>
    <w:uiPriority w:val="0"/>
    <w:pPr>
      <w:ind w:left="1702"/>
    </w:pPr>
  </w:style>
  <w:style w:type="paragraph" w:styleId="48">
    <w:name w:val="List 4"/>
    <w:basedOn w:val="12"/>
    <w:qFormat/>
    <w:uiPriority w:val="0"/>
    <w:pPr>
      <w:ind w:left="1418"/>
    </w:pPr>
  </w:style>
  <w:style w:type="paragraph" w:styleId="49">
    <w:name w:val="Body Text Indent 3"/>
    <w:basedOn w:val="1"/>
    <w:link w:val="174"/>
    <w:unhideWhenUsed/>
    <w:qFormat/>
    <w:uiPriority w:val="99"/>
    <w:pPr>
      <w:overflowPunct w:val="0"/>
      <w:autoSpaceDE w:val="0"/>
      <w:autoSpaceDN w:val="0"/>
      <w:adjustRightInd w:val="0"/>
      <w:spacing w:after="0"/>
      <w:ind w:left="1080"/>
    </w:pPr>
    <w:rPr>
      <w:lang w:val="en-US" w:eastAsia="ja-JP"/>
    </w:rPr>
  </w:style>
  <w:style w:type="paragraph" w:styleId="50">
    <w:name w:val="table of figures"/>
    <w:basedOn w:val="1"/>
    <w:next w:val="1"/>
    <w:unhideWhenUsed/>
    <w:qFormat/>
    <w:uiPriority w:val="99"/>
    <w:pPr>
      <w:spacing w:after="160" w:line="256" w:lineRule="auto"/>
      <w:ind w:left="1418" w:hanging="1418"/>
    </w:pPr>
    <w:rPr>
      <w:rFonts w:ascii="Calibri" w:hAnsi="Calibri" w:eastAsia="Calibri"/>
      <w:b/>
      <w:sz w:val="22"/>
      <w:szCs w:val="22"/>
      <w:lang w:val="en-US"/>
    </w:rPr>
  </w:style>
  <w:style w:type="paragraph" w:styleId="51">
    <w:name w:val="toc 9"/>
    <w:basedOn w:val="38"/>
    <w:next w:val="1"/>
    <w:uiPriority w:val="0"/>
    <w:pPr>
      <w:ind w:left="1418" w:hanging="1418"/>
    </w:pPr>
  </w:style>
  <w:style w:type="paragraph" w:styleId="52">
    <w:name w:val="Body Text 2"/>
    <w:basedOn w:val="1"/>
    <w:link w:val="139"/>
    <w:uiPriority w:val="99"/>
    <w:rPr>
      <w:rFonts w:eastAsia="MS Mincho"/>
      <w:color w:val="FFFF00"/>
      <w:lang w:eastAsia="ja-JP"/>
    </w:rPr>
  </w:style>
  <w:style w:type="paragraph" w:styleId="53">
    <w:name w:val="List Continue 2"/>
    <w:basedOn w:val="1"/>
    <w:unhideWhenUsed/>
    <w:qFormat/>
    <w:uiPriority w:val="99"/>
    <w:pPr>
      <w:ind w:left="850" w:leftChars="400"/>
    </w:pPr>
    <w:rPr>
      <w:rFonts w:eastAsia="MS Mincho"/>
      <w:lang w:eastAsia="ja-JP"/>
    </w:rPr>
  </w:style>
  <w:style w:type="paragraph" w:styleId="54">
    <w:name w:val="HTML Preformatted"/>
    <w:basedOn w:val="1"/>
    <w:link w:val="16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eastAsia="Batang" w:cs="Courier New"/>
      <w:lang w:val="en-US" w:eastAsia="ko-KR"/>
    </w:rPr>
  </w:style>
  <w:style w:type="paragraph" w:styleId="55">
    <w:name w:val="Normal (Web)"/>
    <w:basedOn w:val="1"/>
    <w:unhideWhenUsed/>
    <w:qFormat/>
    <w:uiPriority w:val="99"/>
    <w:pPr>
      <w:spacing w:before="100" w:beforeAutospacing="1" w:after="100" w:afterAutospacing="1"/>
    </w:pPr>
    <w:rPr>
      <w:rFonts w:eastAsia="Calibri"/>
      <w:sz w:val="24"/>
      <w:szCs w:val="24"/>
      <w:lang w:val="en-US"/>
    </w:rPr>
  </w:style>
  <w:style w:type="paragraph" w:styleId="56">
    <w:name w:val="index 1"/>
    <w:basedOn w:val="1"/>
    <w:next w:val="1"/>
    <w:qFormat/>
    <w:uiPriority w:val="0"/>
    <w:pPr>
      <w:keepLines/>
      <w:spacing w:after="0"/>
    </w:pPr>
  </w:style>
  <w:style w:type="paragraph" w:styleId="57">
    <w:name w:val="index 2"/>
    <w:basedOn w:val="56"/>
    <w:next w:val="1"/>
    <w:qFormat/>
    <w:uiPriority w:val="0"/>
    <w:pPr>
      <w:ind w:left="284"/>
    </w:pPr>
  </w:style>
  <w:style w:type="paragraph" w:styleId="58">
    <w:name w:val="Title"/>
    <w:basedOn w:val="1"/>
    <w:link w:val="164"/>
    <w:qFormat/>
    <w:uiPriority w:val="0"/>
    <w:pPr>
      <w:overflowPunct w:val="0"/>
      <w:autoSpaceDE w:val="0"/>
      <w:autoSpaceDN w:val="0"/>
      <w:adjustRightInd w:val="0"/>
      <w:spacing w:after="120"/>
      <w:jc w:val="center"/>
    </w:pPr>
    <w:rPr>
      <w:rFonts w:ascii="Arial" w:hAnsi="Arial" w:eastAsia="MS Mincho" w:cs="Arial"/>
      <w:b/>
      <w:sz w:val="24"/>
      <w:lang w:val="de-DE" w:eastAsia="ja-JP"/>
    </w:rPr>
  </w:style>
  <w:style w:type="paragraph" w:styleId="59">
    <w:name w:val="annotation subject"/>
    <w:basedOn w:val="31"/>
    <w:next w:val="31"/>
    <w:link w:val="144"/>
    <w:qFormat/>
    <w:uiPriority w:val="0"/>
    <w:rPr>
      <w:b/>
      <w:bCs/>
    </w:rPr>
  </w:style>
  <w:style w:type="paragraph" w:styleId="60">
    <w:name w:val="Body Text First Indent 2"/>
    <w:basedOn w:val="34"/>
    <w:link w:val="171"/>
    <w:unhideWhenUsed/>
    <w:uiPriority w:val="99"/>
    <w:pPr>
      <w:spacing w:after="180" w:line="240" w:lineRule="auto"/>
      <w:ind w:left="851" w:leftChars="400" w:firstLine="210" w:firstLineChars="100"/>
    </w:pPr>
    <w:rPr>
      <w:rFonts w:eastAsia="MS Mincho"/>
      <w:lang w:val="en-GB" w:eastAsia="en-US"/>
    </w:rPr>
  </w:style>
  <w:style w:type="table" w:styleId="62">
    <w:name w:val="Table Grid"/>
    <w:basedOn w:val="61"/>
    <w:qFormat/>
    <w:uiPriority w:val="0"/>
    <w:rPr>
      <w:rFonts w:eastAsia="宋体"/>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rPr>
  </w:style>
  <w:style w:type="character" w:styleId="65">
    <w:name w:val="FollowedHyperlink"/>
    <w:qFormat/>
    <w:uiPriority w:val="0"/>
    <w:rPr>
      <w:color w:val="800080"/>
      <w:u w:val="single"/>
    </w:rPr>
  </w:style>
  <w:style w:type="character" w:styleId="66">
    <w:name w:val="Emphasis"/>
    <w:qFormat/>
    <w:uiPriority w:val="0"/>
    <w:rPr>
      <w:i/>
      <w:iCs/>
    </w:rPr>
  </w:style>
  <w:style w:type="character" w:styleId="67">
    <w:name w:val="line number"/>
    <w:unhideWhenUsed/>
    <w:uiPriority w:val="0"/>
    <w:rPr>
      <w:rFonts w:hint="default" w:ascii="Arial" w:hAnsi="Arial" w:eastAsia="宋体" w:cs="Arial"/>
      <w:color w:val="0000FF"/>
      <w:kern w:val="2"/>
      <w:sz w:val="18"/>
      <w:lang w:val="en-US" w:eastAsia="zh-CN" w:bidi="ar-SA"/>
    </w:rPr>
  </w:style>
  <w:style w:type="character" w:styleId="68">
    <w:name w:val="Hyperlink"/>
    <w:uiPriority w:val="0"/>
    <w:rPr>
      <w:color w:val="0000FF"/>
      <w:u w:val="single"/>
    </w:rPr>
  </w:style>
  <w:style w:type="character" w:styleId="69">
    <w:name w:val="annotation reference"/>
    <w:qFormat/>
    <w:uiPriority w:val="0"/>
    <w:rPr>
      <w:sz w:val="16"/>
    </w:rPr>
  </w:style>
  <w:style w:type="character" w:styleId="70">
    <w:name w:val="footnote reference"/>
    <w:qFormat/>
    <w:uiPriority w:val="0"/>
    <w:rPr>
      <w:b/>
      <w:position w:val="6"/>
      <w:sz w:val="16"/>
    </w:rPr>
  </w:style>
  <w:style w:type="paragraph" w:customStyle="1" w:styleId="71">
    <w:name w:val="Z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72">
    <w:name w:val="ZH"/>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73">
    <w:name w:val="TT"/>
    <w:basedOn w:val="2"/>
    <w:next w:val="1"/>
    <w:qFormat/>
    <w:uiPriority w:val="0"/>
    <w:pPr>
      <w:outlineLvl w:val="9"/>
    </w:pPr>
  </w:style>
  <w:style w:type="paragraph" w:customStyle="1" w:styleId="74">
    <w:name w:val="TAH"/>
    <w:basedOn w:val="75"/>
    <w:link w:val="107"/>
    <w:qFormat/>
    <w:uiPriority w:val="0"/>
    <w:rPr>
      <w:b/>
    </w:rPr>
  </w:style>
  <w:style w:type="paragraph" w:customStyle="1" w:styleId="75">
    <w:name w:val="TAC"/>
    <w:basedOn w:val="76"/>
    <w:link w:val="119"/>
    <w:qFormat/>
    <w:uiPriority w:val="0"/>
    <w:pPr>
      <w:jc w:val="center"/>
    </w:pPr>
  </w:style>
  <w:style w:type="paragraph" w:customStyle="1" w:styleId="76">
    <w:name w:val="TAL"/>
    <w:basedOn w:val="1"/>
    <w:link w:val="106"/>
    <w:qFormat/>
    <w:uiPriority w:val="0"/>
    <w:pPr>
      <w:keepNext/>
      <w:keepLines/>
      <w:spacing w:after="0"/>
    </w:pPr>
    <w:rPr>
      <w:rFonts w:ascii="Arial" w:hAnsi="Arial"/>
      <w:sz w:val="18"/>
    </w:rPr>
  </w:style>
  <w:style w:type="paragraph" w:customStyle="1" w:styleId="77">
    <w:name w:val="TF"/>
    <w:basedOn w:val="78"/>
    <w:link w:val="113"/>
    <w:qFormat/>
    <w:uiPriority w:val="0"/>
    <w:pPr>
      <w:keepNext w:val="0"/>
      <w:spacing w:before="0" w:after="240"/>
    </w:pPr>
  </w:style>
  <w:style w:type="paragraph" w:customStyle="1" w:styleId="78">
    <w:name w:val="TH"/>
    <w:basedOn w:val="1"/>
    <w:link w:val="112"/>
    <w:qFormat/>
    <w:uiPriority w:val="0"/>
    <w:pPr>
      <w:keepNext/>
      <w:keepLines/>
      <w:spacing w:before="60"/>
      <w:jc w:val="center"/>
    </w:pPr>
    <w:rPr>
      <w:rFonts w:ascii="Arial" w:hAnsi="Arial"/>
      <w:b/>
    </w:rPr>
  </w:style>
  <w:style w:type="paragraph" w:customStyle="1" w:styleId="79">
    <w:name w:val="NO"/>
    <w:basedOn w:val="1"/>
    <w:link w:val="133"/>
    <w:qFormat/>
    <w:uiPriority w:val="0"/>
    <w:pPr>
      <w:keepLines/>
      <w:ind w:left="1135" w:hanging="851"/>
    </w:pPr>
  </w:style>
  <w:style w:type="paragraph" w:customStyle="1" w:styleId="80">
    <w:name w:val="EX"/>
    <w:basedOn w:val="1"/>
    <w:link w:val="420"/>
    <w:qFormat/>
    <w:uiPriority w:val="0"/>
    <w:pPr>
      <w:keepLines/>
      <w:ind w:left="1702" w:hanging="1418"/>
    </w:pPr>
  </w:style>
  <w:style w:type="paragraph" w:customStyle="1" w:styleId="81">
    <w:name w:val="FP"/>
    <w:basedOn w:val="1"/>
    <w:qFormat/>
    <w:uiPriority w:val="0"/>
    <w:pPr>
      <w:spacing w:after="0"/>
    </w:pPr>
  </w:style>
  <w:style w:type="paragraph" w:customStyle="1" w:styleId="82">
    <w:name w:val="LD"/>
    <w:uiPriority w:val="0"/>
    <w:pPr>
      <w:keepNext/>
      <w:keepLines/>
      <w:spacing w:line="180" w:lineRule="exact"/>
    </w:pPr>
    <w:rPr>
      <w:rFonts w:ascii="MS LineDraw" w:hAnsi="MS LineDraw" w:cs="Times New Roman" w:eastAsiaTheme="minorEastAsia"/>
      <w:lang w:val="en-GB" w:eastAsia="en-US" w:bidi="ar-SA"/>
    </w:rPr>
  </w:style>
  <w:style w:type="paragraph" w:customStyle="1" w:styleId="83">
    <w:name w:val="NW"/>
    <w:basedOn w:val="79"/>
    <w:qFormat/>
    <w:uiPriority w:val="0"/>
    <w:pPr>
      <w:spacing w:after="0"/>
    </w:pPr>
  </w:style>
  <w:style w:type="paragraph" w:customStyle="1" w:styleId="84">
    <w:name w:val="EW"/>
    <w:basedOn w:val="80"/>
    <w:qFormat/>
    <w:uiPriority w:val="0"/>
    <w:pPr>
      <w:spacing w:after="0"/>
    </w:pPr>
  </w:style>
  <w:style w:type="paragraph" w:customStyle="1" w:styleId="85">
    <w:name w:val="EQ"/>
    <w:basedOn w:val="1"/>
    <w:next w:val="1"/>
    <w:qFormat/>
    <w:uiPriority w:val="0"/>
    <w:pPr>
      <w:keepLines/>
      <w:tabs>
        <w:tab w:val="center" w:pos="4536"/>
        <w:tab w:val="right" w:pos="9072"/>
      </w:tabs>
    </w:pPr>
  </w:style>
  <w:style w:type="paragraph" w:customStyle="1" w:styleId="86">
    <w:name w:val="NF"/>
    <w:basedOn w:val="79"/>
    <w:qFormat/>
    <w:uiPriority w:val="0"/>
    <w:pPr>
      <w:keepNext/>
      <w:spacing w:after="0"/>
    </w:pPr>
    <w:rPr>
      <w:rFonts w:ascii="Arial" w:hAnsi="Arial"/>
      <w:sz w:val="18"/>
    </w:rPr>
  </w:style>
  <w:style w:type="paragraph" w:customStyle="1" w:styleId="87">
    <w:name w:val="PL"/>
    <w:link w:val="10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88">
    <w:name w:val="TAR"/>
    <w:basedOn w:val="76"/>
    <w:uiPriority w:val="0"/>
    <w:pPr>
      <w:jc w:val="right"/>
    </w:pPr>
  </w:style>
  <w:style w:type="paragraph" w:customStyle="1" w:styleId="89">
    <w:name w:val="TAN"/>
    <w:basedOn w:val="76"/>
    <w:uiPriority w:val="0"/>
    <w:pPr>
      <w:ind w:left="851" w:hanging="851"/>
    </w:pPr>
  </w:style>
  <w:style w:type="paragraph" w:customStyle="1" w:styleId="90">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91">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9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3">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94">
    <w:name w:val="ZV"/>
    <w:basedOn w:val="93"/>
    <w:qFormat/>
    <w:uiPriority w:val="0"/>
    <w:pPr>
      <w:framePr w:y="16161"/>
    </w:pPr>
  </w:style>
  <w:style w:type="character" w:customStyle="1" w:styleId="95">
    <w:name w:val="ZGSM"/>
    <w:qFormat/>
    <w:uiPriority w:val="0"/>
  </w:style>
  <w:style w:type="paragraph" w:customStyle="1" w:styleId="96">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97">
    <w:name w:val="Editor's Note"/>
    <w:basedOn w:val="79"/>
    <w:link w:val="108"/>
    <w:qFormat/>
    <w:uiPriority w:val="0"/>
    <w:rPr>
      <w:color w:val="FF0000"/>
    </w:rPr>
  </w:style>
  <w:style w:type="paragraph" w:customStyle="1" w:styleId="98">
    <w:name w:val="B1"/>
    <w:basedOn w:val="14"/>
    <w:link w:val="111"/>
    <w:qFormat/>
    <w:uiPriority w:val="0"/>
  </w:style>
  <w:style w:type="paragraph" w:customStyle="1" w:styleId="99">
    <w:name w:val="B2"/>
    <w:basedOn w:val="13"/>
    <w:link w:val="115"/>
    <w:qFormat/>
    <w:uiPriority w:val="0"/>
  </w:style>
  <w:style w:type="paragraph" w:customStyle="1" w:styleId="100">
    <w:name w:val="B3"/>
    <w:basedOn w:val="12"/>
    <w:link w:val="136"/>
    <w:qFormat/>
    <w:uiPriority w:val="0"/>
  </w:style>
  <w:style w:type="paragraph" w:customStyle="1" w:styleId="101">
    <w:name w:val="B4"/>
    <w:basedOn w:val="48"/>
    <w:qFormat/>
    <w:uiPriority w:val="0"/>
  </w:style>
  <w:style w:type="paragraph" w:customStyle="1" w:styleId="102">
    <w:name w:val="B5"/>
    <w:basedOn w:val="47"/>
    <w:qFormat/>
    <w:uiPriority w:val="0"/>
  </w:style>
  <w:style w:type="paragraph" w:customStyle="1" w:styleId="103">
    <w:name w:val="ZTD"/>
    <w:basedOn w:val="91"/>
    <w:qFormat/>
    <w:uiPriority w:val="0"/>
    <w:pPr>
      <w:framePr w:hRule="auto" w:y="852"/>
    </w:pPr>
    <w:rPr>
      <w:i w:val="0"/>
      <w:sz w:val="40"/>
    </w:rPr>
  </w:style>
  <w:style w:type="paragraph" w:customStyle="1" w:styleId="104">
    <w:name w:val="CR Cover Page"/>
    <w:link w:val="417"/>
    <w:qFormat/>
    <w:uiPriority w:val="0"/>
    <w:pPr>
      <w:spacing w:after="120"/>
    </w:pPr>
    <w:rPr>
      <w:rFonts w:ascii="Arial" w:hAnsi="Arial" w:cs="Times New Roman" w:eastAsiaTheme="minorEastAsia"/>
      <w:lang w:val="en-GB" w:eastAsia="en-US" w:bidi="ar-SA"/>
    </w:rPr>
  </w:style>
  <w:style w:type="paragraph" w:customStyle="1" w:styleId="105">
    <w:name w:val="tdoc-header"/>
    <w:qFormat/>
    <w:uiPriority w:val="0"/>
    <w:rPr>
      <w:rFonts w:ascii="Arial" w:hAnsi="Arial" w:cs="Times New Roman" w:eastAsiaTheme="minorEastAsia"/>
      <w:sz w:val="24"/>
      <w:lang w:val="en-GB" w:eastAsia="en-US" w:bidi="ar-SA"/>
    </w:rPr>
  </w:style>
  <w:style w:type="character" w:customStyle="1" w:styleId="106">
    <w:name w:val="TAL Char"/>
    <w:link w:val="76"/>
    <w:qFormat/>
    <w:uiPriority w:val="0"/>
    <w:rPr>
      <w:rFonts w:ascii="Arial" w:hAnsi="Arial"/>
      <w:sz w:val="18"/>
      <w:lang w:val="en-GB" w:eastAsia="en-US"/>
    </w:rPr>
  </w:style>
  <w:style w:type="character" w:customStyle="1" w:styleId="107">
    <w:name w:val="TAH Char"/>
    <w:link w:val="74"/>
    <w:qFormat/>
    <w:uiPriority w:val="0"/>
    <w:rPr>
      <w:rFonts w:ascii="Arial" w:hAnsi="Arial"/>
      <w:b/>
      <w:sz w:val="18"/>
      <w:lang w:val="en-GB" w:eastAsia="en-US"/>
    </w:rPr>
  </w:style>
  <w:style w:type="character" w:customStyle="1" w:styleId="108">
    <w:name w:val="Editor's Note Char"/>
    <w:link w:val="97"/>
    <w:qFormat/>
    <w:uiPriority w:val="0"/>
    <w:rPr>
      <w:rFonts w:ascii="Times New Roman" w:hAnsi="Times New Roman"/>
      <w:color w:val="FF0000"/>
      <w:lang w:val="en-GB" w:eastAsia="en-US"/>
    </w:rPr>
  </w:style>
  <w:style w:type="character" w:customStyle="1" w:styleId="109">
    <w:name w:val="PL Char"/>
    <w:link w:val="87"/>
    <w:qFormat/>
    <w:uiPriority w:val="0"/>
    <w:rPr>
      <w:rFonts w:ascii="Courier New" w:hAnsi="Courier New"/>
      <w:sz w:val="16"/>
      <w:lang w:val="en-GB" w:eastAsia="en-US"/>
    </w:rPr>
  </w:style>
  <w:style w:type="character" w:customStyle="1" w:styleId="110">
    <w:name w:val="TAL Car"/>
    <w:qFormat/>
    <w:uiPriority w:val="0"/>
    <w:rPr>
      <w:rFonts w:ascii="Arial" w:hAnsi="Arial" w:eastAsia="宋体"/>
      <w:sz w:val="18"/>
      <w:lang w:val="en-GB" w:eastAsia="en-US" w:bidi="ar-SA"/>
    </w:rPr>
  </w:style>
  <w:style w:type="character" w:customStyle="1" w:styleId="111">
    <w:name w:val="B1 Char"/>
    <w:link w:val="98"/>
    <w:qFormat/>
    <w:uiPriority w:val="0"/>
    <w:rPr>
      <w:rFonts w:ascii="Times New Roman" w:hAnsi="Times New Roman"/>
      <w:lang w:val="en-GB" w:eastAsia="en-US"/>
    </w:rPr>
  </w:style>
  <w:style w:type="character" w:customStyle="1" w:styleId="112">
    <w:name w:val="TH Char"/>
    <w:link w:val="78"/>
    <w:qFormat/>
    <w:uiPriority w:val="0"/>
    <w:rPr>
      <w:rFonts w:ascii="Arial" w:hAnsi="Arial"/>
      <w:b/>
      <w:lang w:val="en-GB" w:eastAsia="en-US"/>
    </w:rPr>
  </w:style>
  <w:style w:type="character" w:customStyle="1" w:styleId="113">
    <w:name w:val="TF Zchn"/>
    <w:link w:val="77"/>
    <w:qFormat/>
    <w:uiPriority w:val="0"/>
    <w:rPr>
      <w:rFonts w:ascii="Arial" w:hAnsi="Arial"/>
      <w:b/>
      <w:lang w:val="en-GB" w:eastAsia="en-US"/>
    </w:rPr>
  </w:style>
  <w:style w:type="character" w:customStyle="1" w:styleId="114">
    <w:name w:val="msoins"/>
    <w:qFormat/>
    <w:uiPriority w:val="0"/>
  </w:style>
  <w:style w:type="character" w:customStyle="1" w:styleId="115">
    <w:name w:val="B2 Char"/>
    <w:link w:val="99"/>
    <w:qFormat/>
    <w:uiPriority w:val="0"/>
    <w:rPr>
      <w:rFonts w:ascii="Times New Roman" w:hAnsi="Times New Roman"/>
      <w:lang w:val="en-GB" w:eastAsia="en-US"/>
    </w:rPr>
  </w:style>
  <w:style w:type="character" w:customStyle="1" w:styleId="116">
    <w:name w:val="B1 Char1"/>
    <w:qFormat/>
    <w:uiPriority w:val="0"/>
    <w:rPr>
      <w:rFonts w:eastAsia="MS Mincho"/>
      <w:lang w:val="en-GB" w:eastAsia="ja-JP" w:bidi="ar-SA"/>
    </w:rPr>
  </w:style>
  <w:style w:type="character" w:customStyle="1" w:styleId="117">
    <w:name w:val="TAH Car"/>
    <w:qFormat/>
    <w:locked/>
    <w:uiPriority w:val="0"/>
    <w:rPr>
      <w:rFonts w:ascii="Arial" w:hAnsi="Arial"/>
      <w:b/>
      <w:sz w:val="18"/>
      <w:lang w:val="en-GB" w:eastAsia="en-US"/>
    </w:rPr>
  </w:style>
  <w:style w:type="paragraph" w:customStyle="1" w:styleId="118">
    <w:name w:val="Revision"/>
    <w:hidden/>
    <w:semiHidden/>
    <w:qFormat/>
    <w:uiPriority w:val="99"/>
    <w:rPr>
      <w:rFonts w:ascii="Times New Roman" w:hAnsi="Times New Roman" w:cs="Times New Roman" w:eastAsiaTheme="minorEastAsia"/>
      <w:lang w:val="en-GB" w:eastAsia="en-US" w:bidi="ar-SA"/>
    </w:rPr>
  </w:style>
  <w:style w:type="character" w:customStyle="1" w:styleId="119">
    <w:name w:val="TAC Char"/>
    <w:link w:val="75"/>
    <w:qFormat/>
    <w:locked/>
    <w:uiPriority w:val="0"/>
    <w:rPr>
      <w:rFonts w:ascii="Arial" w:hAnsi="Arial"/>
      <w:sz w:val="18"/>
      <w:lang w:val="en-GB" w:eastAsia="en-US"/>
    </w:rPr>
  </w:style>
  <w:style w:type="character" w:customStyle="1" w:styleId="120">
    <w:name w:val="Editor's Note Char Char"/>
    <w:qFormat/>
    <w:uiPriority w:val="99"/>
    <w:rPr>
      <w:rFonts w:ascii="Times New Roman" w:hAnsi="Times New Roman"/>
      <w:color w:val="FF0000"/>
      <w:lang w:val="en-GB" w:eastAsia="en-US"/>
    </w:rPr>
  </w:style>
  <w:style w:type="character" w:customStyle="1" w:styleId="121">
    <w:name w:val="Heading 1 Char"/>
    <w:link w:val="2"/>
    <w:qFormat/>
    <w:uiPriority w:val="0"/>
    <w:rPr>
      <w:rFonts w:ascii="Arial" w:hAnsi="Arial"/>
      <w:sz w:val="36"/>
      <w:lang w:val="en-GB" w:eastAsia="en-US"/>
    </w:rPr>
  </w:style>
  <w:style w:type="character" w:customStyle="1" w:styleId="122">
    <w:name w:val="Heading 2 Char1"/>
    <w:link w:val="3"/>
    <w:locked/>
    <w:uiPriority w:val="0"/>
    <w:rPr>
      <w:rFonts w:ascii="Arial" w:hAnsi="Arial"/>
      <w:sz w:val="32"/>
      <w:lang w:val="en-GB" w:eastAsia="en-US"/>
    </w:rPr>
  </w:style>
  <w:style w:type="character" w:customStyle="1" w:styleId="123">
    <w:name w:val="Heading 3 Char"/>
    <w:link w:val="4"/>
    <w:qFormat/>
    <w:uiPriority w:val="0"/>
    <w:rPr>
      <w:rFonts w:ascii="Arial" w:hAnsi="Arial"/>
      <w:sz w:val="28"/>
      <w:lang w:val="en-GB" w:eastAsia="en-US"/>
    </w:rPr>
  </w:style>
  <w:style w:type="character" w:customStyle="1" w:styleId="124">
    <w:name w:val="Heading 4 Char"/>
    <w:link w:val="5"/>
    <w:uiPriority w:val="0"/>
    <w:rPr>
      <w:rFonts w:ascii="Arial" w:hAnsi="Arial"/>
      <w:sz w:val="24"/>
      <w:lang w:val="en-GB" w:eastAsia="en-US"/>
    </w:rPr>
  </w:style>
  <w:style w:type="character" w:customStyle="1" w:styleId="125">
    <w:name w:val="Heading 5 Char"/>
    <w:link w:val="6"/>
    <w:qFormat/>
    <w:uiPriority w:val="0"/>
    <w:rPr>
      <w:rFonts w:ascii="Arial" w:hAnsi="Arial"/>
      <w:sz w:val="22"/>
      <w:lang w:val="en-GB" w:eastAsia="en-US"/>
    </w:rPr>
  </w:style>
  <w:style w:type="character" w:customStyle="1" w:styleId="126">
    <w:name w:val="Heading 6 Char"/>
    <w:link w:val="7"/>
    <w:uiPriority w:val="0"/>
    <w:rPr>
      <w:rFonts w:ascii="Arial" w:hAnsi="Arial"/>
      <w:lang w:val="en-GB" w:eastAsia="en-US"/>
    </w:rPr>
  </w:style>
  <w:style w:type="character" w:customStyle="1" w:styleId="127">
    <w:name w:val="Heading 7 Char"/>
    <w:link w:val="9"/>
    <w:qFormat/>
    <w:uiPriority w:val="0"/>
    <w:rPr>
      <w:rFonts w:ascii="Arial" w:hAnsi="Arial"/>
      <w:lang w:val="en-GB" w:eastAsia="en-US"/>
    </w:rPr>
  </w:style>
  <w:style w:type="character" w:customStyle="1" w:styleId="128">
    <w:name w:val="Heading 8 Char"/>
    <w:link w:val="10"/>
    <w:qFormat/>
    <w:uiPriority w:val="0"/>
    <w:rPr>
      <w:rFonts w:ascii="Arial" w:hAnsi="Arial"/>
      <w:sz w:val="36"/>
      <w:lang w:val="en-GB" w:eastAsia="en-US"/>
    </w:rPr>
  </w:style>
  <w:style w:type="character" w:customStyle="1" w:styleId="129">
    <w:name w:val="Heading 9 Char"/>
    <w:link w:val="11"/>
    <w:qFormat/>
    <w:uiPriority w:val="0"/>
    <w:rPr>
      <w:rFonts w:ascii="Arial" w:hAnsi="Arial"/>
      <w:sz w:val="36"/>
      <w:lang w:val="en-GB" w:eastAsia="en-US"/>
    </w:rPr>
  </w:style>
  <w:style w:type="character" w:customStyle="1" w:styleId="130">
    <w:name w:val="List Char"/>
    <w:link w:val="14"/>
    <w:qFormat/>
    <w:locked/>
    <w:uiPriority w:val="0"/>
    <w:rPr>
      <w:rFonts w:ascii="Times New Roman" w:hAnsi="Times New Roman"/>
      <w:lang w:val="en-GB" w:eastAsia="en-US"/>
    </w:rPr>
  </w:style>
  <w:style w:type="character" w:customStyle="1" w:styleId="131">
    <w:name w:val="Header Char"/>
    <w:link w:val="43"/>
    <w:qFormat/>
    <w:locked/>
    <w:uiPriority w:val="0"/>
    <w:rPr>
      <w:rFonts w:ascii="Arial" w:hAnsi="Arial"/>
      <w:b/>
      <w:sz w:val="18"/>
      <w:lang w:val="en-GB" w:eastAsia="en-US"/>
    </w:rPr>
  </w:style>
  <w:style w:type="character" w:customStyle="1" w:styleId="132">
    <w:name w:val="Footnote Text Char"/>
    <w:link w:val="46"/>
    <w:qFormat/>
    <w:locked/>
    <w:uiPriority w:val="0"/>
    <w:rPr>
      <w:rFonts w:ascii="Times New Roman" w:hAnsi="Times New Roman"/>
      <w:sz w:val="16"/>
      <w:lang w:val="en-GB" w:eastAsia="en-US"/>
    </w:rPr>
  </w:style>
  <w:style w:type="character" w:customStyle="1" w:styleId="133">
    <w:name w:val="NO Char"/>
    <w:link w:val="79"/>
    <w:qFormat/>
    <w:locked/>
    <w:uiPriority w:val="0"/>
    <w:rPr>
      <w:rFonts w:ascii="Times New Roman" w:hAnsi="Times New Roman"/>
      <w:lang w:val="en-GB" w:eastAsia="en-US"/>
    </w:rPr>
  </w:style>
  <w:style w:type="character" w:customStyle="1" w:styleId="134">
    <w:name w:val="List 2 Char"/>
    <w:link w:val="13"/>
    <w:qFormat/>
    <w:locked/>
    <w:uiPriority w:val="0"/>
    <w:rPr>
      <w:rFonts w:ascii="Times New Roman" w:hAnsi="Times New Roman"/>
      <w:lang w:val="en-GB" w:eastAsia="en-US"/>
    </w:rPr>
  </w:style>
  <w:style w:type="character" w:customStyle="1" w:styleId="135">
    <w:name w:val="List 3 Char"/>
    <w:link w:val="12"/>
    <w:qFormat/>
    <w:locked/>
    <w:uiPriority w:val="0"/>
    <w:rPr>
      <w:rFonts w:ascii="Times New Roman" w:hAnsi="Times New Roman"/>
      <w:lang w:val="en-GB" w:eastAsia="en-US"/>
    </w:rPr>
  </w:style>
  <w:style w:type="character" w:customStyle="1" w:styleId="136">
    <w:name w:val="B3 Char"/>
    <w:link w:val="100"/>
    <w:qFormat/>
    <w:uiPriority w:val="0"/>
    <w:rPr>
      <w:rFonts w:ascii="Times New Roman" w:hAnsi="Times New Roman"/>
      <w:lang w:val="en-GB" w:eastAsia="en-US"/>
    </w:rPr>
  </w:style>
  <w:style w:type="character" w:customStyle="1" w:styleId="137">
    <w:name w:val="Footer Char"/>
    <w:link w:val="42"/>
    <w:qFormat/>
    <w:uiPriority w:val="0"/>
    <w:rPr>
      <w:rFonts w:ascii="Arial" w:hAnsi="Arial"/>
      <w:b/>
      <w:i/>
      <w:sz w:val="18"/>
      <w:lang w:val="en-GB" w:eastAsia="en-US"/>
    </w:rPr>
  </w:style>
  <w:style w:type="character" w:customStyle="1" w:styleId="138">
    <w:name w:val="Comment Text Char"/>
    <w:link w:val="31"/>
    <w:qFormat/>
    <w:uiPriority w:val="0"/>
    <w:rPr>
      <w:rFonts w:ascii="Times New Roman" w:hAnsi="Times New Roman"/>
      <w:lang w:val="en-GB" w:eastAsia="en-US"/>
    </w:rPr>
  </w:style>
  <w:style w:type="character" w:customStyle="1" w:styleId="139">
    <w:name w:val="Body Text 2 Char"/>
    <w:basedOn w:val="63"/>
    <w:link w:val="52"/>
    <w:qFormat/>
    <w:uiPriority w:val="99"/>
    <w:rPr>
      <w:rFonts w:ascii="Times New Roman" w:hAnsi="Times New Roman" w:eastAsia="MS Mincho"/>
      <w:color w:val="FFFF00"/>
      <w:lang w:val="en-GB" w:eastAsia="ja-JP"/>
    </w:rPr>
  </w:style>
  <w:style w:type="paragraph" w:customStyle="1" w:styleId="140">
    <w:name w:val="00 BodyText"/>
    <w:basedOn w:val="1"/>
    <w:qFormat/>
    <w:uiPriority w:val="99"/>
    <w:pPr>
      <w:spacing w:after="220"/>
    </w:pPr>
    <w:rPr>
      <w:rFonts w:ascii="Arial" w:hAnsi="Arial" w:eastAsia="宋体"/>
      <w:sz w:val="22"/>
      <w:lang w:val="en-US"/>
    </w:rPr>
  </w:style>
  <w:style w:type="paragraph" w:customStyle="1" w:styleId="141">
    <w:name w:val="11 BodyText"/>
    <w:basedOn w:val="1"/>
    <w:qFormat/>
    <w:uiPriority w:val="99"/>
    <w:pPr>
      <w:spacing w:after="220"/>
      <w:ind w:left="1298"/>
    </w:pPr>
    <w:rPr>
      <w:rFonts w:ascii="Arial" w:hAnsi="Arial" w:eastAsia="宋体"/>
      <w:sz w:val="22"/>
      <w:lang w:val="en-US"/>
    </w:rPr>
  </w:style>
  <w:style w:type="paragraph" w:customStyle="1" w:styleId="142">
    <w:name w:val="B6"/>
    <w:basedOn w:val="102"/>
    <w:uiPriority w:val="0"/>
    <w:pPr>
      <w:numPr>
        <w:ilvl w:val="0"/>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143">
    <w:name w:val="Document Map Char"/>
    <w:link w:val="30"/>
    <w:qFormat/>
    <w:uiPriority w:val="0"/>
    <w:rPr>
      <w:rFonts w:ascii="Tahoma" w:hAnsi="Tahoma" w:cs="Tahoma"/>
      <w:shd w:val="clear" w:color="auto" w:fill="000080"/>
      <w:lang w:val="en-GB" w:eastAsia="en-US"/>
    </w:rPr>
  </w:style>
  <w:style w:type="character" w:customStyle="1" w:styleId="144">
    <w:name w:val="Comment Subject Char"/>
    <w:link w:val="59"/>
    <w:qFormat/>
    <w:uiPriority w:val="0"/>
    <w:rPr>
      <w:rFonts w:ascii="Times New Roman" w:hAnsi="Times New Roman"/>
      <w:b/>
      <w:bCs/>
      <w:lang w:val="en-GB" w:eastAsia="en-US"/>
    </w:rPr>
  </w:style>
  <w:style w:type="character" w:customStyle="1" w:styleId="145">
    <w:name w:val="Balloon Text Char"/>
    <w:link w:val="41"/>
    <w:qFormat/>
    <w:uiPriority w:val="0"/>
    <w:rPr>
      <w:rFonts w:ascii="Tahoma" w:hAnsi="Tahoma" w:cs="Tahoma"/>
      <w:sz w:val="16"/>
      <w:szCs w:val="16"/>
      <w:lang w:val="en-GB" w:eastAsia="en-US"/>
    </w:rPr>
  </w:style>
  <w:style w:type="character" w:customStyle="1" w:styleId="146">
    <w:name w:val="Caption Char1"/>
    <w:link w:val="29"/>
    <w:uiPriority w:val="0"/>
    <w:rPr>
      <w:rFonts w:ascii="Times New Roman" w:hAnsi="Times New Roman" w:eastAsia="宋体"/>
      <w:b/>
      <w:lang w:val="zh-CN" w:eastAsia="zh-CN"/>
    </w:rPr>
  </w:style>
  <w:style w:type="paragraph" w:customStyle="1" w:styleId="147">
    <w:name w:val="Doc-text2"/>
    <w:basedOn w:val="1"/>
    <w:link w:val="148"/>
    <w:qFormat/>
    <w:uiPriority w:val="0"/>
    <w:pPr>
      <w:tabs>
        <w:tab w:val="left" w:pos="1622"/>
      </w:tabs>
      <w:spacing w:after="0"/>
      <w:ind w:left="1622" w:hanging="363"/>
    </w:pPr>
    <w:rPr>
      <w:rFonts w:ascii="Arial" w:hAnsi="Arial" w:eastAsia="MS Mincho"/>
      <w:szCs w:val="24"/>
      <w:lang w:val="zh-CN" w:eastAsia="en-GB"/>
    </w:rPr>
  </w:style>
  <w:style w:type="character" w:customStyle="1" w:styleId="148">
    <w:name w:val="Doc-text2 Char"/>
    <w:link w:val="147"/>
    <w:qFormat/>
    <w:uiPriority w:val="0"/>
    <w:rPr>
      <w:rFonts w:ascii="Arial" w:hAnsi="Arial" w:eastAsia="MS Mincho"/>
      <w:szCs w:val="24"/>
      <w:lang w:val="zh-CN" w:eastAsia="en-GB"/>
    </w:rPr>
  </w:style>
  <w:style w:type="character" w:customStyle="1" w:styleId="149">
    <w:name w:val="apple-style-span"/>
    <w:basedOn w:val="63"/>
    <w:qFormat/>
    <w:uiPriority w:val="0"/>
  </w:style>
  <w:style w:type="paragraph" w:customStyle="1" w:styleId="150">
    <w:name w:val="Comments"/>
    <w:basedOn w:val="1"/>
    <w:link w:val="151"/>
    <w:qFormat/>
    <w:uiPriority w:val="0"/>
    <w:pPr>
      <w:spacing w:after="0"/>
    </w:pPr>
    <w:rPr>
      <w:rFonts w:ascii="Arial" w:hAnsi="Arial" w:eastAsia="MS Mincho"/>
      <w:i/>
      <w:sz w:val="16"/>
      <w:szCs w:val="24"/>
      <w:lang w:eastAsia="en-GB"/>
    </w:rPr>
  </w:style>
  <w:style w:type="character" w:customStyle="1" w:styleId="151">
    <w:name w:val="Comments Char"/>
    <w:link w:val="150"/>
    <w:qFormat/>
    <w:uiPriority w:val="0"/>
    <w:rPr>
      <w:rFonts w:ascii="Arial" w:hAnsi="Arial" w:eastAsia="MS Mincho"/>
      <w:i/>
      <w:sz w:val="16"/>
      <w:szCs w:val="24"/>
      <w:lang w:val="en-GB" w:eastAsia="en-GB"/>
    </w:rPr>
  </w:style>
  <w:style w:type="paragraph" w:customStyle="1" w:styleId="152">
    <w:name w:val="ComeBack"/>
    <w:basedOn w:val="147"/>
    <w:next w:val="147"/>
    <w:link w:val="153"/>
    <w:qFormat/>
    <w:uiPriority w:val="0"/>
    <w:pPr>
      <w:numPr>
        <w:ilvl w:val="0"/>
        <w:numId w:val="3"/>
      </w:numPr>
      <w:tabs>
        <w:tab w:val="clear" w:pos="1622"/>
      </w:tabs>
    </w:pPr>
    <w:rPr>
      <w:lang w:val="en-GB"/>
    </w:rPr>
  </w:style>
  <w:style w:type="character" w:customStyle="1" w:styleId="153">
    <w:name w:val="ComeBack Char Char"/>
    <w:link w:val="152"/>
    <w:qFormat/>
    <w:uiPriority w:val="0"/>
    <w:rPr>
      <w:rFonts w:ascii="Arial" w:hAnsi="Arial" w:eastAsia="MS Mincho"/>
      <w:szCs w:val="24"/>
      <w:lang w:val="en-GB" w:eastAsia="en-GB"/>
    </w:rPr>
  </w:style>
  <w:style w:type="paragraph" w:styleId="154">
    <w:name w:val="List Paragraph"/>
    <w:basedOn w:val="1"/>
    <w:link w:val="155"/>
    <w:qFormat/>
    <w:uiPriority w:val="34"/>
    <w:pPr>
      <w:overflowPunct w:val="0"/>
      <w:autoSpaceDE w:val="0"/>
      <w:autoSpaceDN w:val="0"/>
      <w:adjustRightInd w:val="0"/>
      <w:ind w:left="720"/>
      <w:contextualSpacing/>
      <w:textAlignment w:val="baseline"/>
    </w:pPr>
    <w:rPr>
      <w:rFonts w:eastAsia="宋体"/>
    </w:rPr>
  </w:style>
  <w:style w:type="character" w:customStyle="1" w:styleId="155">
    <w:name w:val="List Paragraph Char"/>
    <w:link w:val="154"/>
    <w:qFormat/>
    <w:locked/>
    <w:uiPriority w:val="34"/>
    <w:rPr>
      <w:rFonts w:ascii="Times New Roman" w:hAnsi="Times New Roman" w:eastAsia="宋体"/>
      <w:lang w:val="en-GB" w:eastAsia="en-US"/>
    </w:rPr>
  </w:style>
  <w:style w:type="character" w:customStyle="1" w:styleId="156">
    <w:name w:val="text_blue2"/>
    <w:basedOn w:val="63"/>
    <w:qFormat/>
    <w:uiPriority w:val="0"/>
  </w:style>
  <w:style w:type="character" w:customStyle="1" w:styleId="157">
    <w:name w:val="jp_sentence1"/>
    <w:qFormat/>
    <w:uiPriority w:val="0"/>
    <w:rPr>
      <w:rFonts w:hint="default" w:ascii="Verdana" w:hAnsi="Verdana"/>
      <w:color w:val="5F5F5F"/>
      <w:sz w:val="15"/>
      <w:szCs w:val="15"/>
    </w:rPr>
  </w:style>
  <w:style w:type="paragraph" w:customStyle="1" w:styleId="158">
    <w:name w:val="IEEE Paragraph"/>
    <w:basedOn w:val="1"/>
    <w:link w:val="159"/>
    <w:qFormat/>
    <w:uiPriority w:val="0"/>
    <w:pPr>
      <w:adjustRightInd w:val="0"/>
      <w:snapToGrid w:val="0"/>
      <w:spacing w:after="0"/>
      <w:ind w:firstLine="216"/>
      <w:jc w:val="both"/>
    </w:pPr>
    <w:rPr>
      <w:rFonts w:ascii="Arial" w:hAnsi="Arial" w:eastAsia="宋体"/>
      <w:color w:val="0000FF"/>
      <w:kern w:val="2"/>
      <w:szCs w:val="24"/>
      <w:lang w:val="en-AU" w:eastAsia="zh-CN"/>
    </w:rPr>
  </w:style>
  <w:style w:type="character" w:customStyle="1" w:styleId="159">
    <w:name w:val="IEEE Paragraph Char"/>
    <w:link w:val="158"/>
    <w:uiPriority w:val="0"/>
    <w:rPr>
      <w:rFonts w:ascii="Arial" w:hAnsi="Arial" w:eastAsia="宋体"/>
      <w:color w:val="0000FF"/>
      <w:kern w:val="2"/>
      <w:szCs w:val="24"/>
      <w:lang w:val="en-AU" w:eastAsia="zh-CN"/>
    </w:rPr>
  </w:style>
  <w:style w:type="paragraph" w:customStyle="1" w:styleId="160">
    <w:name w:val="references"/>
    <w:uiPriority w:val="99"/>
    <w:pPr>
      <w:numPr>
        <w:ilvl w:val="0"/>
        <w:numId w:val="4"/>
      </w:numPr>
      <w:spacing w:after="50" w:line="180" w:lineRule="exact"/>
      <w:jc w:val="both"/>
    </w:pPr>
    <w:rPr>
      <w:rFonts w:ascii="Times New Roman" w:hAnsi="Times New Roman" w:eastAsia="MS Mincho" w:cs="Times New Roman"/>
      <w:sz w:val="16"/>
      <w:szCs w:val="16"/>
      <w:lang w:val="en-US" w:eastAsia="en-US" w:bidi="ar-SA"/>
    </w:rPr>
  </w:style>
  <w:style w:type="character" w:customStyle="1" w:styleId="161">
    <w:name w:val="HTML Preformatted Char"/>
    <w:basedOn w:val="63"/>
    <w:link w:val="54"/>
    <w:qFormat/>
    <w:uiPriority w:val="99"/>
    <w:rPr>
      <w:rFonts w:ascii="Courier New" w:hAnsi="Courier New" w:eastAsia="Batang" w:cs="Courier New"/>
      <w:lang w:val="en-US" w:eastAsia="ko-KR"/>
    </w:rPr>
  </w:style>
  <w:style w:type="paragraph" w:customStyle="1" w:styleId="162">
    <w:name w:val="msonormal"/>
    <w:basedOn w:val="1"/>
    <w:uiPriority w:val="99"/>
    <w:pPr>
      <w:spacing w:before="100" w:beforeAutospacing="1" w:after="100" w:afterAutospacing="1"/>
    </w:pPr>
    <w:rPr>
      <w:rFonts w:ascii="宋体" w:hAnsi="宋体" w:eastAsia="宋体" w:cs="宋体"/>
      <w:sz w:val="24"/>
      <w:szCs w:val="24"/>
      <w:lang w:val="en-US" w:eastAsia="zh-CN"/>
    </w:rPr>
  </w:style>
  <w:style w:type="character" w:customStyle="1" w:styleId="163">
    <w:name w:val="Footnote Text Char1"/>
    <w:semiHidden/>
    <w:qFormat/>
    <w:uiPriority w:val="0"/>
    <w:rPr>
      <w:rFonts w:ascii="Times New Roman" w:hAnsi="Times New Roman" w:eastAsia="Times New Roman"/>
      <w:lang w:val="en-GB" w:eastAsia="en-US"/>
    </w:rPr>
  </w:style>
  <w:style w:type="character" w:customStyle="1" w:styleId="164">
    <w:name w:val="Title Char1"/>
    <w:link w:val="58"/>
    <w:qFormat/>
    <w:locked/>
    <w:uiPriority w:val="0"/>
    <w:rPr>
      <w:rFonts w:ascii="Arial" w:hAnsi="Arial" w:eastAsia="MS Mincho" w:cs="Arial"/>
      <w:b/>
      <w:sz w:val="24"/>
      <w:lang w:val="de-DE" w:eastAsia="ja-JP"/>
    </w:rPr>
  </w:style>
  <w:style w:type="character" w:customStyle="1" w:styleId="165">
    <w:name w:val="Title Char"/>
    <w:basedOn w:val="63"/>
    <w:uiPriority w:val="10"/>
    <w:rPr>
      <w:rFonts w:asciiTheme="majorHAnsi" w:hAnsiTheme="majorHAnsi" w:eastAsiaTheme="majorEastAsia" w:cstheme="majorBidi"/>
      <w:spacing w:val="-10"/>
      <w:kern w:val="28"/>
      <w:sz w:val="56"/>
      <w:szCs w:val="56"/>
      <w:lang w:val="en-GB" w:eastAsia="en-US"/>
    </w:rPr>
  </w:style>
  <w:style w:type="character" w:customStyle="1" w:styleId="166">
    <w:name w:val="Body Text Char"/>
    <w:link w:val="33"/>
    <w:locked/>
    <w:uiPriority w:val="0"/>
  </w:style>
  <w:style w:type="character" w:customStyle="1" w:styleId="167">
    <w:name w:val="Body Text Char1"/>
    <w:basedOn w:val="63"/>
    <w:qFormat/>
    <w:uiPriority w:val="0"/>
    <w:rPr>
      <w:rFonts w:ascii="Times New Roman" w:hAnsi="Times New Roman"/>
      <w:lang w:val="en-GB" w:eastAsia="en-US"/>
    </w:rPr>
  </w:style>
  <w:style w:type="character" w:customStyle="1" w:styleId="168">
    <w:name w:val="Body Text Indent Char"/>
    <w:basedOn w:val="63"/>
    <w:link w:val="34"/>
    <w:qFormat/>
    <w:uiPriority w:val="99"/>
    <w:rPr>
      <w:rFonts w:ascii="Times New Roman" w:hAnsi="Times New Roman"/>
      <w:lang w:val="en-US" w:eastAsia="zh-CN"/>
    </w:rPr>
  </w:style>
  <w:style w:type="character" w:customStyle="1" w:styleId="169">
    <w:name w:val="Subtitle Char"/>
    <w:basedOn w:val="63"/>
    <w:link w:val="45"/>
    <w:qFormat/>
    <w:uiPriority w:val="11"/>
    <w:rPr>
      <w:rFonts w:ascii="Calibri Light" w:hAnsi="Calibri Light"/>
      <w:b/>
      <w:i/>
      <w:iCs/>
      <w:color w:val="5B9BD5"/>
      <w:spacing w:val="15"/>
      <w:szCs w:val="24"/>
      <w:lang w:val="en-US" w:eastAsia="zh-CN"/>
    </w:rPr>
  </w:style>
  <w:style w:type="character" w:customStyle="1" w:styleId="170">
    <w:name w:val="Date Char"/>
    <w:basedOn w:val="63"/>
    <w:link w:val="39"/>
    <w:qFormat/>
    <w:uiPriority w:val="99"/>
    <w:rPr>
      <w:rFonts w:ascii="Times New Roman" w:hAnsi="Times New Roman"/>
      <w:lang w:val="en-GB" w:eastAsia="en-GB"/>
    </w:rPr>
  </w:style>
  <w:style w:type="character" w:customStyle="1" w:styleId="171">
    <w:name w:val="Body Text First Indent 2 Char"/>
    <w:basedOn w:val="168"/>
    <w:link w:val="60"/>
    <w:qFormat/>
    <w:uiPriority w:val="99"/>
    <w:rPr>
      <w:rFonts w:ascii="Times New Roman" w:hAnsi="Times New Roman" w:eastAsia="MS Mincho"/>
      <w:lang w:val="en-GB" w:eastAsia="en-US"/>
    </w:rPr>
  </w:style>
  <w:style w:type="character" w:customStyle="1" w:styleId="172">
    <w:name w:val="Body Text 3 Char"/>
    <w:basedOn w:val="63"/>
    <w:link w:val="32"/>
    <w:qFormat/>
    <w:uiPriority w:val="99"/>
    <w:rPr>
      <w:rFonts w:ascii="Times New Roman" w:hAnsi="Times New Roman" w:eastAsia="MS Gothic"/>
      <w:sz w:val="24"/>
      <w:lang w:val="en-GB" w:eastAsia="ja-JP"/>
    </w:rPr>
  </w:style>
  <w:style w:type="character" w:customStyle="1" w:styleId="173">
    <w:name w:val="Body Text Indent 2 Char"/>
    <w:basedOn w:val="63"/>
    <w:link w:val="40"/>
    <w:qFormat/>
    <w:uiPriority w:val="99"/>
    <w:rPr>
      <w:rFonts w:ascii="Times New Roman" w:hAnsi="Times New Roman"/>
      <w:kern w:val="2"/>
      <w:lang w:val="zh-CN" w:eastAsia="zh-CN"/>
    </w:rPr>
  </w:style>
  <w:style w:type="character" w:customStyle="1" w:styleId="174">
    <w:name w:val="Body Text Indent 3 Char"/>
    <w:basedOn w:val="63"/>
    <w:link w:val="49"/>
    <w:qFormat/>
    <w:uiPriority w:val="99"/>
    <w:rPr>
      <w:rFonts w:ascii="Times New Roman" w:hAnsi="Times New Roman"/>
      <w:lang w:val="en-US" w:eastAsia="ja-JP"/>
    </w:rPr>
  </w:style>
  <w:style w:type="character" w:customStyle="1" w:styleId="175">
    <w:name w:val="Plain Text Char"/>
    <w:basedOn w:val="63"/>
    <w:link w:val="36"/>
    <w:qFormat/>
    <w:uiPriority w:val="99"/>
    <w:rPr>
      <w:rFonts w:ascii="Courier New" w:hAnsi="Courier New"/>
      <w:lang w:val="nb-NO" w:eastAsia="en-GB"/>
    </w:rPr>
  </w:style>
  <w:style w:type="paragraph" w:styleId="176">
    <w:name w:val="No Spacing"/>
    <w:qFormat/>
    <w:uiPriority w:val="99"/>
    <w:rPr>
      <w:rFonts w:ascii="Calibri" w:hAnsi="Calibri" w:eastAsia="宋体" w:cs="Times New Roman"/>
      <w:sz w:val="22"/>
      <w:szCs w:val="22"/>
      <w:lang w:val="en-US" w:eastAsia="zh-CN" w:bidi="ar-SA"/>
    </w:rPr>
  </w:style>
  <w:style w:type="character" w:customStyle="1" w:styleId="177">
    <w:name w:val="B1 Zchn"/>
    <w:locked/>
    <w:uiPriority w:val="0"/>
    <w:rPr>
      <w:lang w:val="zh-CN" w:eastAsia="en-US"/>
    </w:rPr>
  </w:style>
  <w:style w:type="paragraph" w:customStyle="1" w:styleId="178">
    <w:name w:val="TAJ"/>
    <w:basedOn w:val="78"/>
    <w:uiPriority w:val="0"/>
    <w:rPr>
      <w:rFonts w:eastAsia="宋体" w:cs="Arial"/>
      <w:lang w:val="da-DK"/>
    </w:rPr>
  </w:style>
  <w:style w:type="paragraph" w:customStyle="1" w:styleId="179">
    <w:name w:val="Guidance"/>
    <w:basedOn w:val="1"/>
    <w:uiPriority w:val="0"/>
    <w:rPr>
      <w:i/>
      <w:color w:val="0000FF"/>
    </w:rPr>
  </w:style>
  <w:style w:type="paragraph" w:customStyle="1" w:styleId="180">
    <w:name w:val="INDENT1"/>
    <w:basedOn w:val="1"/>
    <w:qFormat/>
    <w:uiPriority w:val="99"/>
    <w:pPr>
      <w:overflowPunct w:val="0"/>
      <w:autoSpaceDE w:val="0"/>
      <w:autoSpaceDN w:val="0"/>
      <w:adjustRightInd w:val="0"/>
      <w:ind w:left="851"/>
    </w:pPr>
    <w:rPr>
      <w:lang w:eastAsia="en-GB"/>
    </w:rPr>
  </w:style>
  <w:style w:type="paragraph" w:customStyle="1" w:styleId="181">
    <w:name w:val="INDENT2"/>
    <w:basedOn w:val="1"/>
    <w:qFormat/>
    <w:uiPriority w:val="0"/>
    <w:pPr>
      <w:overflowPunct w:val="0"/>
      <w:autoSpaceDE w:val="0"/>
      <w:autoSpaceDN w:val="0"/>
      <w:adjustRightInd w:val="0"/>
      <w:ind w:left="1135" w:hanging="284"/>
    </w:pPr>
    <w:rPr>
      <w:lang w:eastAsia="en-GB"/>
    </w:rPr>
  </w:style>
  <w:style w:type="paragraph" w:customStyle="1" w:styleId="182">
    <w:name w:val="INDENT3"/>
    <w:basedOn w:val="1"/>
    <w:qFormat/>
    <w:uiPriority w:val="99"/>
    <w:pPr>
      <w:overflowPunct w:val="0"/>
      <w:autoSpaceDE w:val="0"/>
      <w:autoSpaceDN w:val="0"/>
      <w:adjustRightInd w:val="0"/>
      <w:ind w:left="1701" w:hanging="567"/>
    </w:pPr>
    <w:rPr>
      <w:lang w:eastAsia="en-GB"/>
    </w:rPr>
  </w:style>
  <w:style w:type="paragraph" w:customStyle="1" w:styleId="183">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184">
    <w:name w:val="Rec_CCITT_#"/>
    <w:basedOn w:val="1"/>
    <w:qFormat/>
    <w:uiPriority w:val="99"/>
    <w:pPr>
      <w:keepNext/>
      <w:keepLines/>
      <w:overflowPunct w:val="0"/>
      <w:autoSpaceDE w:val="0"/>
      <w:autoSpaceDN w:val="0"/>
      <w:adjustRightInd w:val="0"/>
    </w:pPr>
    <w:rPr>
      <w:b/>
      <w:lang w:eastAsia="en-GB"/>
    </w:rPr>
  </w:style>
  <w:style w:type="paragraph" w:customStyle="1" w:styleId="185">
    <w:name w:val="enumlev2"/>
    <w:basedOn w:val="1"/>
    <w:qFormat/>
    <w:uiPriority w:val="99"/>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186">
    <w:name w:val="Couv Rec Title"/>
    <w:basedOn w:val="1"/>
    <w:qFormat/>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187">
    <w:name w:val="numbered list"/>
    <w:basedOn w:val="27"/>
    <w:qFormat/>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hAnsi="CG Times (WN)" w:eastAsia="宋体"/>
      <w:lang w:val="da-DK" w:eastAsia="ja-JP"/>
    </w:rPr>
  </w:style>
  <w:style w:type="paragraph" w:customStyle="1" w:styleId="188">
    <w:name w:val="CR_front"/>
    <w:next w:val="1"/>
    <w:qFormat/>
    <w:uiPriority w:val="99"/>
    <w:rPr>
      <w:rFonts w:ascii="Arial" w:hAnsi="Arial" w:eastAsia="MS Mincho" w:cs="Times New Roman"/>
      <w:lang w:val="en-GB" w:eastAsia="en-US" w:bidi="ar-SA"/>
    </w:rPr>
  </w:style>
  <w:style w:type="paragraph" w:customStyle="1" w:styleId="189">
    <w:name w:val="TabList"/>
    <w:basedOn w:val="1"/>
    <w:qFormat/>
    <w:uiPriority w:val="99"/>
    <w:pPr>
      <w:tabs>
        <w:tab w:val="left" w:pos="1134"/>
      </w:tabs>
      <w:overflowPunct w:val="0"/>
      <w:autoSpaceDE w:val="0"/>
      <w:autoSpaceDN w:val="0"/>
      <w:adjustRightInd w:val="0"/>
      <w:spacing w:after="0"/>
    </w:pPr>
    <w:rPr>
      <w:rFonts w:eastAsia="MS Mincho"/>
      <w:lang w:eastAsia="en-GB"/>
    </w:rPr>
  </w:style>
  <w:style w:type="paragraph" w:customStyle="1" w:styleId="190">
    <w:name w:val="table"/>
    <w:basedOn w:val="1"/>
    <w:next w:val="1"/>
    <w:qFormat/>
    <w:uiPriority w:val="99"/>
    <w:pPr>
      <w:overflowPunct w:val="0"/>
      <w:autoSpaceDE w:val="0"/>
      <w:autoSpaceDN w:val="0"/>
      <w:adjustRightInd w:val="0"/>
      <w:spacing w:after="0"/>
      <w:jc w:val="center"/>
    </w:pPr>
    <w:rPr>
      <w:rFonts w:eastAsia="MS Mincho"/>
      <w:lang w:val="en-US" w:eastAsia="en-GB"/>
    </w:rPr>
  </w:style>
  <w:style w:type="paragraph" w:customStyle="1" w:styleId="191">
    <w:name w:val="table text"/>
    <w:basedOn w:val="1"/>
    <w:next w:val="190"/>
    <w:qFormat/>
    <w:uiPriority w:val="99"/>
    <w:pPr>
      <w:overflowPunct w:val="0"/>
      <w:autoSpaceDE w:val="0"/>
      <w:autoSpaceDN w:val="0"/>
      <w:adjustRightInd w:val="0"/>
      <w:spacing w:after="0"/>
    </w:pPr>
    <w:rPr>
      <w:rFonts w:eastAsia="MS Mincho"/>
      <w:i/>
      <w:lang w:eastAsia="en-GB"/>
    </w:rPr>
  </w:style>
  <w:style w:type="paragraph" w:customStyle="1" w:styleId="192">
    <w:name w:val="HE"/>
    <w:basedOn w:val="1"/>
    <w:qFormat/>
    <w:uiPriority w:val="99"/>
    <w:pPr>
      <w:overflowPunct w:val="0"/>
      <w:autoSpaceDE w:val="0"/>
      <w:autoSpaceDN w:val="0"/>
      <w:adjustRightInd w:val="0"/>
      <w:spacing w:after="0"/>
    </w:pPr>
    <w:rPr>
      <w:rFonts w:eastAsia="MS Mincho"/>
      <w:b/>
      <w:lang w:eastAsia="en-GB"/>
    </w:rPr>
  </w:style>
  <w:style w:type="character" w:customStyle="1" w:styleId="193">
    <w:name w:val="text Char"/>
    <w:link w:val="194"/>
    <w:qFormat/>
    <w:locked/>
    <w:uiPriority w:val="0"/>
    <w:rPr>
      <w:sz w:val="24"/>
      <w:lang w:val="en-AU"/>
    </w:rPr>
  </w:style>
  <w:style w:type="paragraph" w:customStyle="1" w:styleId="194">
    <w:name w:val="text"/>
    <w:basedOn w:val="1"/>
    <w:link w:val="193"/>
    <w:qFormat/>
    <w:uiPriority w:val="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195">
    <w:name w:val="Reference Char"/>
    <w:link w:val="196"/>
    <w:qFormat/>
    <w:locked/>
    <w:uiPriority w:val="99"/>
    <w:rPr>
      <w:lang w:val="da-DK" w:eastAsia="da-DK"/>
    </w:rPr>
  </w:style>
  <w:style w:type="paragraph" w:customStyle="1" w:styleId="196">
    <w:name w:val="Reference"/>
    <w:basedOn w:val="80"/>
    <w:link w:val="195"/>
    <w:qFormat/>
    <w:uiPriority w:val="99"/>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197">
    <w:name w:val="Überschrift 1.H1"/>
    <w:basedOn w:val="1"/>
    <w:next w:val="1"/>
    <w:qFormat/>
    <w:uiPriority w:val="99"/>
    <w:pPr>
      <w:keepNext/>
      <w:keepLines/>
      <w:numPr>
        <w:ilvl w:val="0"/>
        <w:numId w:val="5"/>
      </w:numPr>
      <w:pBdr>
        <w:top w:val="single" w:color="auto" w:sz="12" w:space="3"/>
      </w:pBdr>
      <w:overflowPunct w:val="0"/>
      <w:autoSpaceDE w:val="0"/>
      <w:autoSpaceDN w:val="0"/>
      <w:adjustRightInd w:val="0"/>
      <w:spacing w:before="240"/>
      <w:outlineLvl w:val="0"/>
    </w:pPr>
    <w:rPr>
      <w:rFonts w:ascii="Arial" w:hAnsi="Arial"/>
      <w:sz w:val="36"/>
      <w:lang w:eastAsia="de-DE"/>
    </w:rPr>
  </w:style>
  <w:style w:type="paragraph" w:customStyle="1" w:styleId="198">
    <w:name w:val="text intend 1"/>
    <w:basedOn w:val="194"/>
    <w:qFormat/>
    <w:uiPriority w:val="99"/>
    <w:pPr>
      <w:widowControl/>
      <w:tabs>
        <w:tab w:val="left" w:pos="567"/>
      </w:tabs>
      <w:spacing w:after="120"/>
      <w:ind w:left="720" w:hanging="360"/>
    </w:pPr>
    <w:rPr>
      <w:rFonts w:eastAsia="MS Mincho"/>
      <w:lang w:val="en-US"/>
    </w:rPr>
  </w:style>
  <w:style w:type="paragraph" w:customStyle="1" w:styleId="199">
    <w:name w:val="text intend 2"/>
    <w:basedOn w:val="194"/>
    <w:qFormat/>
    <w:uiPriority w:val="99"/>
    <w:pPr>
      <w:widowControl/>
      <w:tabs>
        <w:tab w:val="left" w:pos="0"/>
        <w:tab w:val="left" w:pos="735"/>
      </w:tabs>
      <w:spacing w:after="120"/>
      <w:ind w:hanging="360"/>
    </w:pPr>
    <w:rPr>
      <w:rFonts w:eastAsia="MS Mincho"/>
      <w:lang w:val="en-US"/>
    </w:rPr>
  </w:style>
  <w:style w:type="paragraph" w:customStyle="1" w:styleId="200">
    <w:name w:val="text intend 3"/>
    <w:basedOn w:val="194"/>
    <w:qFormat/>
    <w:uiPriority w:val="99"/>
    <w:pPr>
      <w:widowControl/>
      <w:tabs>
        <w:tab w:val="left" w:pos="720"/>
        <w:tab w:val="left" w:pos="992"/>
      </w:tabs>
      <w:spacing w:after="120"/>
      <w:ind w:left="720" w:hanging="360"/>
    </w:pPr>
    <w:rPr>
      <w:rFonts w:eastAsia="MS Mincho"/>
      <w:lang w:val="en-US"/>
    </w:rPr>
  </w:style>
  <w:style w:type="paragraph" w:customStyle="1" w:styleId="201">
    <w:name w:val="normal puce"/>
    <w:basedOn w:val="1"/>
    <w:qFormat/>
    <w:uiPriority w:val="99"/>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202">
    <w:name w:val="Tdoc_Heading_1"/>
    <w:basedOn w:val="2"/>
    <w:next w:val="1"/>
    <w:qFormat/>
    <w:uiPriority w:val="99"/>
    <w:pPr>
      <w:keepLines w:val="0"/>
      <w:pBdr>
        <w:top w:val="none" w:color="auto" w:sz="0" w:space="0"/>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203">
    <w:name w:val="Meeting caption"/>
    <w:basedOn w:val="1"/>
    <w:qFormat/>
    <w:uiPriority w:val="99"/>
    <w:pPr>
      <w:framePr w:w="4120" w:hSpace="141" w:wrap="around" w:vAnchor="text" w:hAnchor="text" w:y="3"/>
      <w:numPr>
        <w:ilvl w:val="0"/>
        <w:numId w:val="6"/>
      </w:numPr>
      <w:pBdr>
        <w:top w:val="single" w:color="auto" w:sz="6" w:space="1"/>
        <w:left w:val="single" w:color="auto" w:sz="6" w:space="1"/>
        <w:bottom w:val="single" w:color="auto" w:sz="6" w:space="1"/>
        <w:right w:val="single" w:color="auto" w:sz="6" w:space="1"/>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204">
    <w:name w:val="para"/>
    <w:basedOn w:val="1"/>
    <w:qFormat/>
    <w:uiPriority w:val="99"/>
    <w:pPr>
      <w:numPr>
        <w:ilvl w:val="0"/>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205">
    <w:name w:val="Cell"/>
    <w:basedOn w:val="1"/>
    <w:qFormat/>
    <w:uiPriority w:val="99"/>
    <w:pPr>
      <w:numPr>
        <w:ilvl w:val="0"/>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206">
    <w:name w:val="h6"/>
    <w:basedOn w:val="1"/>
    <w:qFormat/>
    <w:uiPriority w:val="99"/>
    <w:pPr>
      <w:numPr>
        <w:ilvl w:val="0"/>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207">
    <w:name w:val="b1"/>
    <w:basedOn w:val="1"/>
    <w:qFormat/>
    <w:uiPriority w:val="99"/>
    <w:pPr>
      <w:numPr>
        <w:ilvl w:val="0"/>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208">
    <w:name w:val="tah"/>
    <w:basedOn w:val="1"/>
    <w:qFormat/>
    <w:uiPriority w:val="99"/>
    <w:pPr>
      <w:keepNext/>
      <w:overflowPunct w:val="0"/>
      <w:autoSpaceDE w:val="0"/>
      <w:autoSpaceDN w:val="0"/>
      <w:spacing w:after="0"/>
      <w:jc w:val="center"/>
    </w:pPr>
    <w:rPr>
      <w:rFonts w:ascii="Arial" w:hAnsi="Arial" w:eastAsia="Batang" w:cs="Arial"/>
      <w:b/>
      <w:bCs/>
      <w:sz w:val="18"/>
      <w:szCs w:val="18"/>
      <w:lang w:val="en-US" w:eastAsia="en-GB"/>
    </w:rPr>
  </w:style>
  <w:style w:type="paragraph" w:customStyle="1" w:styleId="209">
    <w:name w:val="Char Char Char Char"/>
    <w:qFormat/>
    <w:uiPriority w:val="99"/>
    <w:pPr>
      <w:keepNext/>
      <w:numPr>
        <w:ilvl w:val="0"/>
        <w:numId w:val="11"/>
      </w:numPr>
      <w:tabs>
        <w:tab w:val="left" w:pos="-1134"/>
        <w:tab w:val="clear" w:pos="360"/>
      </w:tabs>
      <w:autoSpaceDE w:val="0"/>
      <w:autoSpaceDN w:val="0"/>
      <w:adjustRightInd w:val="0"/>
      <w:spacing w:before="60" w:after="60"/>
      <w:ind w:left="0" w:firstLine="0"/>
      <w:jc w:val="both"/>
    </w:pPr>
    <w:rPr>
      <w:rFonts w:ascii="Times New Roman" w:hAnsi="Times New Roman" w:eastAsia="宋体" w:cs="Times New Roman"/>
      <w:lang w:val="en-GB" w:eastAsia="en-GB" w:bidi="ar-SA"/>
    </w:rPr>
  </w:style>
  <w:style w:type="paragraph" w:customStyle="1" w:styleId="210">
    <w:name w:val="Normal + After:  3 pt"/>
    <w:basedOn w:val="1"/>
    <w:qFormat/>
    <w:uiPriority w:val="99"/>
    <w:pPr>
      <w:tabs>
        <w:tab w:val="left" w:pos="2560"/>
      </w:tabs>
      <w:ind w:left="2560" w:hanging="357"/>
    </w:pPr>
    <w:rPr>
      <w:lang w:val="en-AU" w:eastAsia="ko-KR"/>
    </w:rPr>
  </w:style>
  <w:style w:type="paragraph" w:customStyle="1" w:styleId="211">
    <w:name w:val="Char Char1 Char Char"/>
    <w:qFormat/>
    <w:uiPriority w:val="99"/>
    <w:pPr>
      <w:keepNext/>
      <w:tabs>
        <w:tab w:val="left" w:pos="-1134"/>
      </w:tabs>
      <w:autoSpaceDE w:val="0"/>
      <w:autoSpaceDN w:val="0"/>
      <w:adjustRightInd w:val="0"/>
      <w:spacing w:before="60" w:after="60"/>
      <w:jc w:val="both"/>
    </w:pPr>
    <w:rPr>
      <w:rFonts w:ascii="Times New Roman" w:hAnsi="Times New Roman" w:eastAsia="宋体" w:cs="Times New Roman"/>
      <w:lang w:val="en-GB" w:eastAsia="en-GB" w:bidi="ar-SA"/>
    </w:rPr>
  </w:style>
  <w:style w:type="paragraph" w:customStyle="1" w:styleId="212">
    <w:name w:val="Char Char Char Char1"/>
    <w:qFormat/>
    <w:uiPriority w:val="99"/>
    <w:pPr>
      <w:keepNext/>
      <w:tabs>
        <w:tab w:val="left" w:pos="-1134"/>
      </w:tabs>
      <w:autoSpaceDE w:val="0"/>
      <w:autoSpaceDN w:val="0"/>
      <w:adjustRightInd w:val="0"/>
      <w:spacing w:before="60" w:after="60"/>
      <w:jc w:val="both"/>
    </w:pPr>
    <w:rPr>
      <w:rFonts w:ascii="Times New Roman" w:hAnsi="Times New Roman" w:eastAsia="宋体" w:cs="Times New Roman"/>
      <w:lang w:val="en-GB" w:eastAsia="en-GB" w:bidi="ar-SA"/>
    </w:rPr>
  </w:style>
  <w:style w:type="character" w:customStyle="1" w:styleId="213">
    <w:name w:val="Table Cell Char"/>
    <w:link w:val="214"/>
    <w:qFormat/>
    <w:locked/>
    <w:uiPriority w:val="0"/>
    <w:rPr>
      <w:rFonts w:ascii="Arial" w:hAnsi="Arial" w:cs="Arial"/>
      <w:sz w:val="18"/>
      <w:lang w:eastAsia="zh-CN"/>
    </w:rPr>
  </w:style>
  <w:style w:type="paragraph" w:customStyle="1" w:styleId="214">
    <w:name w:val="Table Cell"/>
    <w:basedOn w:val="75"/>
    <w:link w:val="213"/>
    <w:qFormat/>
    <w:uiPriority w:val="0"/>
    <w:pPr>
      <w:overflowPunct w:val="0"/>
      <w:autoSpaceDE w:val="0"/>
      <w:autoSpaceDN w:val="0"/>
      <w:adjustRightInd w:val="0"/>
    </w:pPr>
    <w:rPr>
      <w:rFonts w:cs="Arial"/>
      <w:lang w:val="fr-FR" w:eastAsia="zh-CN"/>
    </w:rPr>
  </w:style>
  <w:style w:type="character" w:customStyle="1" w:styleId="215">
    <w:name w:val="MTDisplayEquation Char"/>
    <w:link w:val="216"/>
    <w:qFormat/>
    <w:locked/>
    <w:uiPriority w:val="0"/>
    <w:rPr>
      <w:rFonts w:ascii="Calibri" w:hAnsi="Calibri" w:eastAsia="Calibri" w:cs="Calibri"/>
      <w:szCs w:val="22"/>
      <w:lang w:val="zh-CN" w:eastAsia="zh-CN"/>
    </w:rPr>
  </w:style>
  <w:style w:type="paragraph" w:customStyle="1" w:styleId="216">
    <w:name w:val="MTDisplayEquation"/>
    <w:basedOn w:val="1"/>
    <w:next w:val="1"/>
    <w:link w:val="215"/>
    <w:qFormat/>
    <w:uiPriority w:val="0"/>
    <w:pPr>
      <w:tabs>
        <w:tab w:val="center" w:pos="4680"/>
        <w:tab w:val="right" w:pos="9360"/>
      </w:tabs>
      <w:spacing w:after="0"/>
    </w:pPr>
    <w:rPr>
      <w:rFonts w:ascii="Calibri" w:hAnsi="Calibri" w:eastAsia="Calibri" w:cs="Calibri"/>
      <w:szCs w:val="22"/>
      <w:lang w:val="zh-CN" w:eastAsia="zh-CN"/>
    </w:rPr>
  </w:style>
  <w:style w:type="paragraph" w:customStyle="1" w:styleId="217">
    <w:name w:val="Default"/>
    <w:qFormat/>
    <w:uiPriority w:val="99"/>
    <w:pPr>
      <w:autoSpaceDE w:val="0"/>
      <w:autoSpaceDN w:val="0"/>
      <w:adjustRightInd w:val="0"/>
    </w:pPr>
    <w:rPr>
      <w:rFonts w:ascii="Arial" w:hAnsi="Arial" w:cs="Arial" w:eastAsiaTheme="minorEastAsia"/>
      <w:color w:val="000000"/>
      <w:sz w:val="24"/>
      <w:szCs w:val="24"/>
      <w:lang w:val="en-US" w:eastAsia="ja-JP" w:bidi="ar-SA"/>
    </w:rPr>
  </w:style>
  <w:style w:type="character" w:customStyle="1" w:styleId="218">
    <w:name w:val="bullet1 Char"/>
    <w:link w:val="219"/>
    <w:qFormat/>
    <w:locked/>
    <w:uiPriority w:val="99"/>
    <w:rPr>
      <w:rFonts w:ascii="Calibri" w:hAnsi="Calibri"/>
      <w:kern w:val="2"/>
      <w:sz w:val="24"/>
      <w:szCs w:val="24"/>
      <w:lang w:val="da-DK" w:eastAsia="zh-CN"/>
    </w:rPr>
  </w:style>
  <w:style w:type="paragraph" w:customStyle="1" w:styleId="219">
    <w:name w:val="bullet1"/>
    <w:basedOn w:val="194"/>
    <w:link w:val="218"/>
    <w:qFormat/>
    <w:uiPriority w:val="99"/>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220">
    <w:name w:val="bullet2 Char"/>
    <w:link w:val="221"/>
    <w:qFormat/>
    <w:locked/>
    <w:uiPriority w:val="99"/>
    <w:rPr>
      <w:rFonts w:ascii="Times" w:hAnsi="Times"/>
      <w:kern w:val="2"/>
      <w:sz w:val="24"/>
      <w:szCs w:val="24"/>
      <w:lang w:val="da-DK" w:eastAsia="zh-CN"/>
    </w:rPr>
  </w:style>
  <w:style w:type="paragraph" w:customStyle="1" w:styleId="221">
    <w:name w:val="bullet2"/>
    <w:basedOn w:val="194"/>
    <w:link w:val="220"/>
    <w:qFormat/>
    <w:uiPriority w:val="99"/>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222">
    <w:name w:val="bullet3 Char"/>
    <w:link w:val="223"/>
    <w:qFormat/>
    <w:locked/>
    <w:uiPriority w:val="99"/>
    <w:rPr>
      <w:rFonts w:ascii="Times" w:hAnsi="Times" w:eastAsia="Batang"/>
      <w:szCs w:val="24"/>
      <w:lang w:val="da-DK"/>
    </w:rPr>
  </w:style>
  <w:style w:type="paragraph" w:customStyle="1" w:styleId="223">
    <w:name w:val="bullet3"/>
    <w:basedOn w:val="194"/>
    <w:link w:val="222"/>
    <w:qFormat/>
    <w:uiPriority w:val="99"/>
    <w:pPr>
      <w:widowControl/>
      <w:tabs>
        <w:tab w:val="left" w:pos="360"/>
      </w:tabs>
      <w:overflowPunct/>
      <w:autoSpaceDE/>
      <w:autoSpaceDN/>
      <w:adjustRightInd/>
      <w:spacing w:after="0"/>
      <w:ind w:left="360" w:hanging="360"/>
      <w:jc w:val="left"/>
    </w:pPr>
    <w:rPr>
      <w:rFonts w:ascii="Times" w:hAnsi="Times" w:eastAsia="Batang"/>
      <w:sz w:val="20"/>
      <w:szCs w:val="24"/>
      <w:lang w:val="da-DK"/>
    </w:rPr>
  </w:style>
  <w:style w:type="paragraph" w:customStyle="1" w:styleId="224">
    <w:name w:val="bullet4"/>
    <w:basedOn w:val="194"/>
    <w:qFormat/>
    <w:uiPriority w:val="99"/>
    <w:pPr>
      <w:widowControl/>
      <w:tabs>
        <w:tab w:val="left" w:pos="360"/>
      </w:tabs>
      <w:overflowPunct/>
      <w:autoSpaceDE/>
      <w:autoSpaceDN/>
      <w:adjustRightInd/>
      <w:spacing w:after="0"/>
      <w:ind w:left="360" w:hanging="360"/>
      <w:jc w:val="left"/>
    </w:pPr>
    <w:rPr>
      <w:rFonts w:ascii="Times" w:hAnsi="Times" w:eastAsia="Batang"/>
      <w:sz w:val="20"/>
      <w:szCs w:val="24"/>
      <w:lang w:val="en-GB" w:eastAsia="en-US"/>
    </w:rPr>
  </w:style>
  <w:style w:type="paragraph" w:customStyle="1" w:styleId="225">
    <w:name w:val="Spec Text Num"/>
    <w:basedOn w:val="1"/>
    <w:qFormat/>
    <w:uiPriority w:val="99"/>
    <w:pPr>
      <w:tabs>
        <w:tab w:val="left" w:pos="360"/>
      </w:tabs>
      <w:spacing w:after="0"/>
      <w:ind w:left="360" w:hanging="360"/>
    </w:pPr>
    <w:rPr>
      <w:rFonts w:eastAsia="MS Mincho"/>
      <w:sz w:val="24"/>
      <w:szCs w:val="24"/>
      <w:lang w:val="en-US" w:eastAsia="ja-JP"/>
    </w:rPr>
  </w:style>
  <w:style w:type="character" w:customStyle="1" w:styleId="226">
    <w:name w:val="bullet Char"/>
    <w:link w:val="227"/>
    <w:qFormat/>
    <w:locked/>
    <w:uiPriority w:val="99"/>
    <w:rPr>
      <w:szCs w:val="24"/>
      <w:lang w:val="zh-CN" w:eastAsia="zh-CN"/>
    </w:rPr>
  </w:style>
  <w:style w:type="paragraph" w:customStyle="1" w:styleId="227">
    <w:name w:val="bullet"/>
    <w:basedOn w:val="154"/>
    <w:link w:val="226"/>
    <w:qFormat/>
    <w:uiPriority w:val="99"/>
    <w:pPr>
      <w:overflowPunct/>
      <w:autoSpaceDE/>
      <w:autoSpaceDN/>
      <w:adjustRightInd/>
      <w:spacing w:after="0"/>
      <w:ind w:hanging="360"/>
      <w:textAlignment w:val="auto"/>
    </w:pPr>
    <w:rPr>
      <w:rFonts w:ascii="CG Times (WN)" w:hAnsi="CG Times (WN)" w:eastAsia="Times New Roman"/>
      <w:szCs w:val="24"/>
      <w:lang w:val="zh-CN" w:eastAsia="zh-CN"/>
    </w:rPr>
  </w:style>
  <w:style w:type="character" w:customStyle="1" w:styleId="228">
    <w:name w:val="Proposal Char"/>
    <w:link w:val="229"/>
    <w:qFormat/>
    <w:locked/>
    <w:uiPriority w:val="0"/>
    <w:rPr>
      <w:b/>
      <w:bCs/>
      <w:lang w:eastAsia="zh-CN"/>
    </w:rPr>
  </w:style>
  <w:style w:type="paragraph" w:customStyle="1" w:styleId="229">
    <w:name w:val="Proposal"/>
    <w:basedOn w:val="1"/>
    <w:link w:val="228"/>
    <w:qFormat/>
    <w:uiPriority w:val="0"/>
    <w:pPr>
      <w:numPr>
        <w:ilvl w:val="0"/>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230">
    <w:name w:val="RAN1 bullet2 Char"/>
    <w:link w:val="231"/>
    <w:qFormat/>
    <w:locked/>
    <w:uiPriority w:val="99"/>
    <w:rPr>
      <w:rFonts w:ascii="Times" w:hAnsi="Times" w:eastAsia="Batang"/>
    </w:rPr>
  </w:style>
  <w:style w:type="paragraph" w:customStyle="1" w:styleId="231">
    <w:name w:val="RAN1 bullet2"/>
    <w:basedOn w:val="1"/>
    <w:link w:val="230"/>
    <w:qFormat/>
    <w:uiPriority w:val="99"/>
    <w:pPr>
      <w:numPr>
        <w:ilvl w:val="1"/>
        <w:numId w:val="12"/>
      </w:numPr>
      <w:tabs>
        <w:tab w:val="left" w:pos="1440"/>
      </w:tabs>
      <w:spacing w:after="0"/>
    </w:pPr>
    <w:rPr>
      <w:rFonts w:ascii="Times" w:hAnsi="Times" w:eastAsia="Batang"/>
      <w:lang w:val="fr-FR" w:eastAsia="fr-FR"/>
    </w:rPr>
  </w:style>
  <w:style w:type="character" w:customStyle="1" w:styleId="232">
    <w:name w:val="RAN1 bullet1 Char"/>
    <w:link w:val="233"/>
    <w:qFormat/>
    <w:locked/>
    <w:uiPriority w:val="99"/>
    <w:rPr>
      <w:rFonts w:ascii="Times" w:hAnsi="Times" w:eastAsia="Batang"/>
      <w:szCs w:val="24"/>
      <w:lang w:val="da-DK" w:eastAsia="zh-CN"/>
    </w:rPr>
  </w:style>
  <w:style w:type="paragraph" w:customStyle="1" w:styleId="233">
    <w:name w:val="RAN1 bullet1"/>
    <w:basedOn w:val="1"/>
    <w:link w:val="232"/>
    <w:qFormat/>
    <w:uiPriority w:val="99"/>
    <w:pPr>
      <w:numPr>
        <w:ilvl w:val="2"/>
        <w:numId w:val="12"/>
      </w:numPr>
      <w:spacing w:after="0"/>
      <w:ind w:left="720"/>
    </w:pPr>
    <w:rPr>
      <w:rFonts w:ascii="Times" w:hAnsi="Times" w:eastAsia="Batang"/>
      <w:szCs w:val="24"/>
      <w:lang w:val="da-DK" w:eastAsia="zh-CN"/>
    </w:rPr>
  </w:style>
  <w:style w:type="character" w:customStyle="1" w:styleId="234">
    <w:name w:val="RAN1 tdoc Char"/>
    <w:link w:val="235"/>
    <w:qFormat/>
    <w:locked/>
    <w:uiPriority w:val="0"/>
    <w:rPr>
      <w:rFonts w:ascii="Times" w:hAnsi="Times" w:eastAsia="Batang" w:cs="Times"/>
      <w:b/>
      <w:color w:val="0000FF"/>
      <w:szCs w:val="24"/>
      <w:u w:val="single" w:color="0000FF"/>
      <w:lang w:eastAsia="zh-CN"/>
    </w:rPr>
  </w:style>
  <w:style w:type="paragraph" w:customStyle="1" w:styleId="235">
    <w:name w:val="RAN1 tdoc"/>
    <w:basedOn w:val="1"/>
    <w:link w:val="234"/>
    <w:qFormat/>
    <w:uiPriority w:val="0"/>
    <w:pPr>
      <w:numPr>
        <w:ilvl w:val="0"/>
        <w:numId w:val="13"/>
      </w:numPr>
      <w:tabs>
        <w:tab w:val="clear" w:pos="1134"/>
      </w:tabs>
      <w:spacing w:after="0"/>
      <w:ind w:left="720" w:hanging="720"/>
    </w:pPr>
    <w:rPr>
      <w:rFonts w:ascii="Times" w:hAnsi="Times" w:eastAsia="Batang" w:cs="Times"/>
      <w:b/>
      <w:color w:val="0000FF"/>
      <w:szCs w:val="24"/>
      <w:u w:val="single" w:color="0000FF"/>
      <w:lang w:val="fr-FR" w:eastAsia="zh-CN"/>
    </w:rPr>
  </w:style>
  <w:style w:type="character" w:customStyle="1" w:styleId="236">
    <w:name w:val="RAN1 bullet3 Char"/>
    <w:link w:val="237"/>
    <w:qFormat/>
    <w:locked/>
    <w:uiPriority w:val="99"/>
    <w:rPr>
      <w:rFonts w:ascii="Times" w:hAnsi="Times" w:eastAsia="Batang"/>
    </w:rPr>
  </w:style>
  <w:style w:type="paragraph" w:customStyle="1" w:styleId="237">
    <w:name w:val="RAN1 bullet3"/>
    <w:basedOn w:val="231"/>
    <w:link w:val="236"/>
    <w:qFormat/>
    <w:uiPriority w:val="99"/>
    <w:pPr>
      <w:numPr>
        <w:ilvl w:val="0"/>
        <w:numId w:val="14"/>
      </w:numPr>
      <w:ind w:left="2160"/>
    </w:pPr>
  </w:style>
  <w:style w:type="paragraph" w:customStyle="1" w:styleId="238">
    <w:name w:val="Zchn Zchn"/>
    <w:qFormat/>
    <w:uiPriority w:val="99"/>
    <w:pPr>
      <w:keepNext/>
      <w:tabs>
        <w:tab w:val="left" w:pos="851"/>
      </w:tabs>
      <w:suppressAutoHyphens/>
      <w:autoSpaceDE w:val="0"/>
      <w:spacing w:before="60" w:after="60"/>
      <w:ind w:left="851" w:hanging="851"/>
      <w:jc w:val="both"/>
    </w:pPr>
    <w:rPr>
      <w:rFonts w:ascii="Arial" w:hAnsi="Arial" w:eastAsia="宋体" w:cs="Arial"/>
      <w:color w:val="0000FF"/>
      <w:kern w:val="2"/>
      <w:lang w:val="en-US" w:eastAsia="ar-SA" w:bidi="ar-SA"/>
    </w:rPr>
  </w:style>
  <w:style w:type="paragraph" w:customStyle="1" w:styleId="239">
    <w:name w:val="onecomwebmail-msonormal"/>
    <w:basedOn w:val="1"/>
    <w:qFormat/>
    <w:uiPriority w:val="99"/>
    <w:pPr>
      <w:spacing w:before="100" w:beforeAutospacing="1" w:after="100" w:afterAutospacing="1"/>
    </w:pPr>
    <w:rPr>
      <w:sz w:val="24"/>
      <w:szCs w:val="24"/>
      <w:lang w:val="en-US"/>
    </w:rPr>
  </w:style>
  <w:style w:type="character" w:customStyle="1" w:styleId="240">
    <w:name w:val="스타일 스타일 스타일 스타일 양쪽 첫 줄:  2 글자 + 첫 줄:  2 글자 + 첫 줄:  2 글자 + 첫 줄:  2... Char"/>
    <w:link w:val="241"/>
    <w:qFormat/>
    <w:locked/>
    <w:uiPriority w:val="0"/>
    <w:rPr>
      <w:rFonts w:ascii="Malgun Gothic" w:hAnsi="Malgun Gothic" w:eastAsia="Malgun Gothic" w:cs="Batang"/>
      <w:lang w:eastAsia="en-US"/>
    </w:rPr>
  </w:style>
  <w:style w:type="paragraph" w:customStyle="1" w:styleId="241">
    <w:name w:val="스타일 스타일 스타일 스타일 양쪽 첫 줄:  2 글자 + 첫 줄:  2 글자 + 첫 줄:  2 글자 + 첫 줄:  2..."/>
    <w:basedOn w:val="1"/>
    <w:link w:val="240"/>
    <w:qFormat/>
    <w:uiPriority w:val="0"/>
    <w:pPr>
      <w:numPr>
        <w:ilvl w:val="1"/>
        <w:numId w:val="15"/>
      </w:numPr>
      <w:tabs>
        <w:tab w:val="clear" w:pos="1440"/>
      </w:tabs>
      <w:spacing w:line="336" w:lineRule="auto"/>
      <w:ind w:left="0" w:firstLine="200" w:firstLineChars="200"/>
      <w:jc w:val="both"/>
    </w:pPr>
    <w:rPr>
      <w:rFonts w:ascii="Malgun Gothic" w:hAnsi="Malgun Gothic" w:eastAsia="Malgun Gothic" w:cs="Batang"/>
      <w:lang w:val="fr-FR"/>
    </w:rPr>
  </w:style>
  <w:style w:type="character" w:customStyle="1" w:styleId="242">
    <w:name w:val="tdoc Char"/>
    <w:link w:val="243"/>
    <w:qFormat/>
    <w:locked/>
    <w:uiPriority w:val="0"/>
    <w:rPr>
      <w:rFonts w:ascii="Times" w:hAnsi="Times" w:eastAsia="Batang" w:cs="Times"/>
      <w:szCs w:val="24"/>
      <w:lang w:eastAsia="en-US"/>
    </w:rPr>
  </w:style>
  <w:style w:type="paragraph" w:customStyle="1" w:styleId="243">
    <w:name w:val="tdoc"/>
    <w:basedOn w:val="1"/>
    <w:link w:val="242"/>
    <w:qFormat/>
    <w:uiPriority w:val="0"/>
    <w:pPr>
      <w:numPr>
        <w:ilvl w:val="0"/>
        <w:numId w:val="16"/>
      </w:numPr>
      <w:spacing w:after="0"/>
      <w:ind w:left="1440" w:hanging="1440"/>
    </w:pPr>
    <w:rPr>
      <w:rFonts w:ascii="Times" w:hAnsi="Times" w:eastAsia="Batang" w:cs="Times"/>
      <w:szCs w:val="24"/>
      <w:lang w:val="fr-FR"/>
    </w:rPr>
  </w:style>
  <w:style w:type="character" w:customStyle="1" w:styleId="244">
    <w:name w:val="main text Char"/>
    <w:link w:val="245"/>
    <w:qFormat/>
    <w:locked/>
    <w:uiPriority w:val="0"/>
    <w:rPr>
      <w:rFonts w:ascii="Malgun Gothic" w:hAnsi="Malgun Gothic" w:eastAsia="Malgun Gothic"/>
      <w:lang w:eastAsia="ko-KR"/>
    </w:rPr>
  </w:style>
  <w:style w:type="paragraph" w:customStyle="1" w:styleId="245">
    <w:name w:val="main text"/>
    <w:basedOn w:val="1"/>
    <w:link w:val="244"/>
    <w:qFormat/>
    <w:uiPriority w:val="0"/>
    <w:pPr>
      <w:spacing w:before="60" w:after="60" w:line="288" w:lineRule="auto"/>
      <w:ind w:firstLine="200" w:firstLineChars="200"/>
      <w:jc w:val="both"/>
    </w:pPr>
    <w:rPr>
      <w:rFonts w:ascii="Malgun Gothic" w:hAnsi="Malgun Gothic" w:eastAsia="Malgun Gothic"/>
      <w:lang w:val="fr-FR" w:eastAsia="ko-KR"/>
    </w:rPr>
  </w:style>
  <w:style w:type="paragraph" w:customStyle="1" w:styleId="246">
    <w:name w:val="表格文字居左"/>
    <w:basedOn w:val="1"/>
    <w:next w:val="1"/>
    <w:qFormat/>
    <w:uiPriority w:val="99"/>
    <w:pPr>
      <w:widowControl w:val="0"/>
      <w:spacing w:after="0"/>
      <w:jc w:val="both"/>
    </w:pPr>
    <w:rPr>
      <w:rFonts w:ascii="Arial" w:hAnsi="Arial" w:cs="宋体"/>
      <w:kern w:val="2"/>
      <w:sz w:val="21"/>
      <w:lang w:val="en-US" w:eastAsia="zh-CN"/>
    </w:rPr>
  </w:style>
  <w:style w:type="paragraph" w:customStyle="1" w:styleId="247">
    <w:name w:val="tablecell"/>
    <w:basedOn w:val="1"/>
    <w:qFormat/>
    <w:uiPriority w:val="99"/>
    <w:pPr>
      <w:numPr>
        <w:ilvl w:val="2"/>
        <w:numId w:val="17"/>
      </w:numPr>
      <w:autoSpaceDE w:val="0"/>
      <w:autoSpaceDN w:val="0"/>
      <w:adjustRightInd w:val="0"/>
      <w:snapToGrid w:val="0"/>
      <w:spacing w:before="40" w:after="40"/>
      <w:ind w:left="0" w:firstLine="0"/>
    </w:pPr>
    <w:rPr>
      <w:lang w:val="en-US"/>
    </w:rPr>
  </w:style>
  <w:style w:type="paragraph" w:customStyle="1" w:styleId="248">
    <w:name w:val="tableheader"/>
    <w:basedOn w:val="1"/>
    <w:qFormat/>
    <w:uiPriority w:val="99"/>
    <w:pPr>
      <w:snapToGrid w:val="0"/>
      <w:spacing w:before="40" w:after="40"/>
      <w:jc w:val="center"/>
    </w:pPr>
    <w:rPr>
      <w:rFonts w:cs="Calibri"/>
      <w:b/>
      <w:bCs/>
      <w:color w:val="000000"/>
      <w:lang w:val="en-US"/>
    </w:rPr>
  </w:style>
  <w:style w:type="paragraph" w:customStyle="1" w:styleId="249">
    <w:name w:val="Test"/>
    <w:basedOn w:val="1"/>
    <w:qFormat/>
    <w:uiPriority w:val="99"/>
    <w:pPr>
      <w:spacing w:before="60" w:after="60" w:line="280" w:lineRule="atLeast"/>
      <w:ind w:left="2160"/>
      <w:jc w:val="both"/>
    </w:pPr>
    <w:rPr>
      <w:rFonts w:eastAsia="MS Mincho"/>
    </w:rPr>
  </w:style>
  <w:style w:type="paragraph" w:customStyle="1" w:styleId="250">
    <w:name w:val="ordinary-output"/>
    <w:basedOn w:val="1"/>
    <w:qFormat/>
    <w:uiPriority w:val="99"/>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251">
    <w:name w:val="3GPP Normal Text Char"/>
    <w:link w:val="252"/>
    <w:qFormat/>
    <w:locked/>
    <w:uiPriority w:val="0"/>
    <w:rPr>
      <w:rFonts w:ascii="MS Mincho" w:hAnsi="MS Mincho" w:eastAsia="MS Mincho"/>
      <w:sz w:val="22"/>
      <w:szCs w:val="24"/>
      <w:lang w:val="en-US" w:eastAsia="zh-CN"/>
    </w:rPr>
  </w:style>
  <w:style w:type="paragraph" w:customStyle="1" w:styleId="252">
    <w:name w:val="3GPP Normal Text"/>
    <w:basedOn w:val="33"/>
    <w:link w:val="251"/>
    <w:qFormat/>
    <w:uiPriority w:val="0"/>
    <w:pPr>
      <w:tabs>
        <w:tab w:val="left" w:pos="1440"/>
      </w:tabs>
      <w:overflowPunct/>
      <w:autoSpaceDE/>
      <w:autoSpaceDN/>
      <w:adjustRightInd/>
      <w:spacing w:after="120"/>
      <w:ind w:left="1440" w:hanging="1440"/>
      <w:jc w:val="both"/>
    </w:pPr>
    <w:rPr>
      <w:rFonts w:ascii="MS Mincho" w:hAnsi="MS Mincho" w:eastAsia="MS Mincho"/>
      <w:sz w:val="22"/>
      <w:szCs w:val="24"/>
      <w:lang w:val="en-US" w:eastAsia="zh-CN"/>
    </w:rPr>
  </w:style>
  <w:style w:type="paragraph" w:customStyle="1" w:styleId="253">
    <w:name w:val="TableText"/>
    <w:basedOn w:val="34"/>
    <w:qFormat/>
    <w:uiPriority w:val="99"/>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254">
    <w:name w:val="HDStyle_LS"/>
    <w:basedOn w:val="43"/>
    <w:qFormat/>
    <w:uiPriority w:val="99"/>
    <w:pPr>
      <w:widowControl/>
      <w:tabs>
        <w:tab w:val="center" w:pos="4680"/>
        <w:tab w:val="right" w:pos="9360"/>
        <w:tab w:val="right" w:pos="9639"/>
        <w:tab w:val="right" w:pos="10206"/>
      </w:tabs>
      <w:jc w:val="both"/>
    </w:pPr>
    <w:rPr>
      <w:rFonts w:eastAsia="MS Mincho" w:cs="Arial"/>
      <w:sz w:val="28"/>
      <w:lang w:val="da-DK"/>
    </w:rPr>
  </w:style>
  <w:style w:type="paragraph" w:customStyle="1" w:styleId="255">
    <w:name w:val="Title Text"/>
    <w:basedOn w:val="1"/>
    <w:next w:val="1"/>
    <w:qFormat/>
    <w:uiPriority w:val="99"/>
    <w:pPr>
      <w:overflowPunct w:val="0"/>
      <w:autoSpaceDE w:val="0"/>
      <w:autoSpaceDN w:val="0"/>
      <w:adjustRightInd w:val="0"/>
      <w:spacing w:after="220"/>
    </w:pPr>
    <w:rPr>
      <w:rFonts w:eastAsia="MS Mincho"/>
      <w:b/>
      <w:lang w:val="en-US" w:eastAsia="ja-JP"/>
    </w:rPr>
  </w:style>
  <w:style w:type="paragraph" w:customStyle="1" w:styleId="256">
    <w:name w:val="目录 91"/>
    <w:basedOn w:val="38"/>
    <w:qFormat/>
    <w:uiPriority w:val="99"/>
  </w:style>
  <w:style w:type="paragraph" w:customStyle="1" w:styleId="257">
    <w:name w:val="Überschrift 2.Head2A.2"/>
    <w:basedOn w:val="2"/>
    <w:next w:val="1"/>
    <w:qFormat/>
    <w:uiPriority w:val="99"/>
    <w:pPr>
      <w:pBdr>
        <w:top w:val="none" w:color="auto" w:sz="0" w:space="0"/>
      </w:pBdr>
      <w:tabs>
        <w:tab w:val="left" w:pos="432"/>
      </w:tabs>
      <w:spacing w:before="180"/>
      <w:ind w:left="432" w:hanging="432"/>
      <w:outlineLvl w:val="1"/>
    </w:pPr>
    <w:rPr>
      <w:rFonts w:eastAsia="MS Mincho"/>
      <w:sz w:val="32"/>
      <w:lang w:eastAsia="de-DE"/>
    </w:rPr>
  </w:style>
  <w:style w:type="paragraph" w:customStyle="1" w:styleId="258">
    <w:name w:val="Überschrift 3.h3.H3.Underrubrik2"/>
    <w:basedOn w:val="3"/>
    <w:next w:val="1"/>
    <w:qFormat/>
    <w:uiPriority w:val="99"/>
    <w:pPr>
      <w:tabs>
        <w:tab w:val="left" w:pos="576"/>
      </w:tabs>
      <w:spacing w:before="120"/>
      <w:ind w:left="576" w:hanging="576"/>
      <w:outlineLvl w:val="2"/>
    </w:pPr>
    <w:rPr>
      <w:rFonts w:eastAsia="MS Mincho"/>
      <w:sz w:val="28"/>
      <w:lang w:eastAsia="de-DE"/>
    </w:rPr>
  </w:style>
  <w:style w:type="paragraph" w:customStyle="1" w:styleId="259">
    <w:name w:val="Bullets"/>
    <w:basedOn w:val="33"/>
    <w:qFormat/>
    <w:uiPriority w:val="99"/>
    <w:pPr>
      <w:widowControl w:val="0"/>
      <w:overflowPunct/>
      <w:autoSpaceDE/>
      <w:autoSpaceDN/>
      <w:adjustRightInd/>
      <w:spacing w:after="0"/>
      <w:jc w:val="both"/>
    </w:pPr>
    <w:rPr>
      <w:color w:val="0000FF"/>
      <w:kern w:val="2"/>
      <w:sz w:val="21"/>
      <w:lang w:val="en-US" w:eastAsia="zh-CN"/>
    </w:rPr>
  </w:style>
  <w:style w:type="paragraph" w:customStyle="1" w:styleId="260">
    <w:name w:val="Normal-Figure"/>
    <w:basedOn w:val="1"/>
    <w:qFormat/>
    <w:uiPriority w:val="99"/>
    <w:pPr>
      <w:spacing w:before="360" w:after="0" w:line="240" w:lineRule="atLeast"/>
      <w:jc w:val="center"/>
    </w:pPr>
    <w:rPr>
      <w:rFonts w:eastAsia="MS Mincho"/>
      <w:lang w:val="en-US" w:eastAsia="ja-JP"/>
    </w:rPr>
  </w:style>
  <w:style w:type="paragraph" w:customStyle="1" w:styleId="261">
    <w:name w:val="List 1"/>
    <w:basedOn w:val="1"/>
    <w:qFormat/>
    <w:uiPriority w:val="99"/>
    <w:pPr>
      <w:spacing w:after="120"/>
      <w:ind w:left="568" w:hanging="284"/>
    </w:pPr>
    <w:rPr>
      <w:rFonts w:ascii="Arial" w:hAnsi="Arial" w:eastAsia="MS Mincho"/>
      <w:szCs w:val="22"/>
      <w:lang w:eastAsia="ja-JP"/>
    </w:rPr>
  </w:style>
  <w:style w:type="paragraph" w:customStyle="1" w:styleId="262">
    <w:name w:val="assocaited with"/>
    <w:basedOn w:val="1"/>
    <w:qFormat/>
    <w:uiPriority w:val="99"/>
    <w:pPr>
      <w:jc w:val="center"/>
    </w:pPr>
    <w:rPr>
      <w:rFonts w:eastAsia="MS Mincho"/>
      <w:lang w:eastAsia="ja-JP"/>
    </w:rPr>
  </w:style>
  <w:style w:type="paragraph" w:customStyle="1" w:styleId="263">
    <w:name w:val="Nor'"/>
    <w:basedOn w:val="262"/>
    <w:qFormat/>
    <w:uiPriority w:val="99"/>
    <w:rPr>
      <w:b/>
    </w:rPr>
  </w:style>
  <w:style w:type="character" w:customStyle="1" w:styleId="264">
    <w:name w:val="样式 正文 Char"/>
    <w:link w:val="265"/>
    <w:qFormat/>
    <w:locked/>
    <w:uiPriority w:val="0"/>
    <w:rPr>
      <w:rFonts w:ascii="宋体" w:hAnsi="宋体" w:cs="宋体"/>
      <w:kern w:val="2"/>
      <w:sz w:val="21"/>
      <w:lang w:val="en-US" w:eastAsia="zh-CN"/>
    </w:rPr>
  </w:style>
  <w:style w:type="paragraph" w:customStyle="1" w:styleId="265">
    <w:name w:val="样式 正文"/>
    <w:basedOn w:val="1"/>
    <w:link w:val="264"/>
    <w:qFormat/>
    <w:uiPriority w:val="0"/>
    <w:pPr>
      <w:widowControl w:val="0"/>
      <w:spacing w:after="0"/>
      <w:ind w:firstLine="420" w:firstLineChars="200"/>
      <w:jc w:val="both"/>
    </w:pPr>
    <w:rPr>
      <w:rFonts w:ascii="宋体" w:hAnsi="宋体" w:cs="宋体"/>
      <w:kern w:val="2"/>
      <w:sz w:val="21"/>
      <w:lang w:val="en-US" w:eastAsia="zh-CN"/>
    </w:rPr>
  </w:style>
  <w:style w:type="paragraph" w:customStyle="1" w:styleId="266">
    <w:name w:val="公式"/>
    <w:basedOn w:val="1"/>
    <w:qFormat/>
    <w:uiPriority w:val="99"/>
    <w:pPr>
      <w:widowControl w:val="0"/>
      <w:spacing w:after="0"/>
      <w:ind w:firstLine="420"/>
      <w:jc w:val="right"/>
    </w:pPr>
    <w:rPr>
      <w:rFonts w:eastAsia="宋体" w:cs="宋体"/>
      <w:kern w:val="2"/>
      <w:sz w:val="21"/>
      <w:lang w:val="en-US" w:eastAsia="zh-CN"/>
    </w:rPr>
  </w:style>
  <w:style w:type="character" w:customStyle="1" w:styleId="267">
    <w:name w:val="Normal 9 point spacing Char"/>
    <w:link w:val="268"/>
    <w:qFormat/>
    <w:locked/>
    <w:uiPriority w:val="0"/>
    <w:rPr>
      <w:rFonts w:ascii="MS Mincho" w:hAnsi="MS Mincho" w:eastAsia="MS Mincho"/>
      <w:szCs w:val="24"/>
      <w:lang w:eastAsia="en-US"/>
    </w:rPr>
  </w:style>
  <w:style w:type="paragraph" w:customStyle="1" w:styleId="268">
    <w:name w:val="Normal 9 point spacing"/>
    <w:basedOn w:val="33"/>
    <w:link w:val="267"/>
    <w:qFormat/>
    <w:uiPriority w:val="0"/>
    <w:pPr>
      <w:overflowPunct/>
      <w:autoSpaceDE/>
      <w:autoSpaceDN/>
      <w:adjustRightInd/>
      <w:spacing w:before="180" w:after="60"/>
      <w:jc w:val="both"/>
    </w:pPr>
    <w:rPr>
      <w:rFonts w:ascii="MS Mincho" w:hAnsi="MS Mincho" w:eastAsia="MS Mincho"/>
      <w:szCs w:val="24"/>
      <w:lang w:eastAsia="en-US"/>
    </w:rPr>
  </w:style>
  <w:style w:type="character" w:customStyle="1" w:styleId="269">
    <w:name w:val="Doc-title Char"/>
    <w:link w:val="270"/>
    <w:qFormat/>
    <w:locked/>
    <w:uiPriority w:val="0"/>
    <w:rPr>
      <w:rFonts w:ascii="Arial" w:hAnsi="Arial" w:cs="Arial"/>
      <w:lang w:val="en-US" w:eastAsia="zh-CN"/>
    </w:rPr>
  </w:style>
  <w:style w:type="paragraph" w:customStyle="1" w:styleId="270">
    <w:name w:val="Doc-title"/>
    <w:basedOn w:val="1"/>
    <w:link w:val="269"/>
    <w:qFormat/>
    <w:uiPriority w:val="0"/>
    <w:pPr>
      <w:spacing w:before="60" w:after="0"/>
      <w:ind w:left="1259" w:hanging="1259"/>
    </w:pPr>
    <w:rPr>
      <w:rFonts w:ascii="Arial" w:hAnsi="Arial" w:cs="Arial"/>
      <w:lang w:val="en-US" w:eastAsia="zh-CN"/>
    </w:rPr>
  </w:style>
  <w:style w:type="paragraph" w:customStyle="1" w:styleId="271">
    <w:name w:val="Figure"/>
    <w:basedOn w:val="1"/>
    <w:next w:val="29"/>
    <w:qFormat/>
    <w:uiPriority w:val="99"/>
    <w:pPr>
      <w:keepNext/>
      <w:keepLines/>
      <w:spacing w:before="180" w:after="160" w:line="256" w:lineRule="auto"/>
      <w:jc w:val="center"/>
    </w:pPr>
    <w:rPr>
      <w:rFonts w:ascii="Calibri" w:hAnsi="Calibri" w:eastAsia="Calibri"/>
      <w:sz w:val="22"/>
      <w:szCs w:val="22"/>
      <w:lang w:val="en-US"/>
    </w:rPr>
  </w:style>
  <w:style w:type="paragraph" w:customStyle="1" w:styleId="272">
    <w:name w:val="3GPP_Header"/>
    <w:basedOn w:val="1"/>
    <w:qFormat/>
    <w:uiPriority w:val="0"/>
    <w:pPr>
      <w:tabs>
        <w:tab w:val="left" w:pos="1701"/>
        <w:tab w:val="right" w:pos="9639"/>
      </w:tabs>
      <w:spacing w:after="240" w:line="256" w:lineRule="auto"/>
    </w:pPr>
    <w:rPr>
      <w:rFonts w:ascii="Calibri" w:hAnsi="Calibri" w:eastAsia="Calibri"/>
      <w:b/>
      <w:sz w:val="24"/>
      <w:szCs w:val="22"/>
      <w:lang w:val="en-US"/>
    </w:rPr>
  </w:style>
  <w:style w:type="paragraph" w:customStyle="1" w:styleId="273">
    <w:name w:val="Observation"/>
    <w:basedOn w:val="229"/>
    <w:qFormat/>
    <w:uiPriority w:val="99"/>
    <w:pPr>
      <w:numPr>
        <w:ilvl w:val="0"/>
        <w:numId w:val="0"/>
      </w:numPr>
      <w:overflowPunct/>
      <w:autoSpaceDE/>
      <w:autoSpaceDN/>
      <w:adjustRightInd/>
      <w:spacing w:after="160" w:line="256" w:lineRule="auto"/>
      <w:ind w:left="1701" w:hanging="1701"/>
      <w:jc w:val="left"/>
    </w:pPr>
    <w:rPr>
      <w:rFonts w:ascii="Calibri" w:hAnsi="Calibri" w:eastAsia="Calibri"/>
      <w:sz w:val="22"/>
      <w:szCs w:val="22"/>
      <w:lang w:val="en-US" w:eastAsia="en-US"/>
    </w:rPr>
  </w:style>
  <w:style w:type="paragraph" w:customStyle="1" w:styleId="274">
    <w:name w:val="Char Char Char Char Char Char"/>
    <w:semiHidden/>
    <w:qFormat/>
    <w:uiPriority w:val="99"/>
    <w:pPr>
      <w:keepNext/>
      <w:numPr>
        <w:ilvl w:val="0"/>
        <w:numId w:val="17"/>
      </w:numPr>
      <w:autoSpaceDE w:val="0"/>
      <w:autoSpaceDN w:val="0"/>
      <w:adjustRightInd w:val="0"/>
      <w:spacing w:before="60" w:after="60"/>
      <w:ind w:left="928"/>
      <w:jc w:val="both"/>
    </w:pPr>
    <w:rPr>
      <w:rFonts w:ascii="Arial" w:hAnsi="Arial" w:cs="Arial" w:eastAsiaTheme="minorEastAsia"/>
      <w:color w:val="0000FF"/>
      <w:kern w:val="2"/>
      <w:lang w:val="en-US" w:eastAsia="zh-CN" w:bidi="ar-SA"/>
    </w:rPr>
  </w:style>
  <w:style w:type="paragraph" w:customStyle="1" w:styleId="275">
    <w:name w:val="Numbered List"/>
    <w:basedOn w:val="1"/>
    <w:qFormat/>
    <w:uiPriority w:val="99"/>
    <w:pPr>
      <w:spacing w:after="0"/>
      <w:ind w:left="2062" w:hanging="360"/>
      <w:jc w:val="both"/>
    </w:pPr>
    <w:rPr>
      <w:rFonts w:eastAsia="MS Mincho"/>
    </w:rPr>
  </w:style>
  <w:style w:type="paragraph" w:customStyle="1" w:styleId="276">
    <w:name w:val="Figure Caption"/>
    <w:basedOn w:val="1"/>
    <w:qFormat/>
    <w:uiPriority w:val="99"/>
    <w:pPr>
      <w:keepLines/>
      <w:spacing w:before="60" w:after="120" w:line="300" w:lineRule="atLeast"/>
      <w:ind w:left="1008" w:hanging="1008"/>
      <w:jc w:val="both"/>
    </w:pPr>
    <w:rPr>
      <w:rFonts w:eastAsia="????"/>
      <w:lang w:val="en-US"/>
    </w:rPr>
  </w:style>
  <w:style w:type="paragraph" w:customStyle="1" w:styleId="277">
    <w:name w:val="Equation-Numbered"/>
    <w:basedOn w:val="1"/>
    <w:next w:val="1"/>
    <w:qFormat/>
    <w:uiPriority w:val="99"/>
    <w:pPr>
      <w:spacing w:before="120" w:after="120" w:line="240" w:lineRule="atLeast"/>
      <w:jc w:val="right"/>
    </w:pPr>
    <w:rPr>
      <w:sz w:val="22"/>
      <w:lang w:val="en-US"/>
    </w:rPr>
  </w:style>
  <w:style w:type="paragraph" w:customStyle="1" w:styleId="278">
    <w:name w:val="multifig"/>
    <w:basedOn w:val="1"/>
    <w:qFormat/>
    <w:uiPriority w:val="99"/>
    <w:pPr>
      <w:keepNext/>
      <w:tabs>
        <w:tab w:val="center" w:pos="2160"/>
        <w:tab w:val="center" w:pos="6480"/>
      </w:tabs>
      <w:spacing w:after="0" w:line="240" w:lineRule="atLeast"/>
    </w:pPr>
    <w:rPr>
      <w:sz w:val="24"/>
      <w:lang w:val="en-US"/>
    </w:rPr>
  </w:style>
  <w:style w:type="paragraph" w:customStyle="1" w:styleId="279">
    <w:name w:val="TableCaption"/>
    <w:basedOn w:val="1"/>
    <w:qFormat/>
    <w:uiPriority w:val="99"/>
    <w:pPr>
      <w:keepNext/>
      <w:tabs>
        <w:tab w:val="left" w:pos="936"/>
      </w:tabs>
      <w:spacing w:before="120" w:after="60"/>
      <w:ind w:left="936" w:hanging="936"/>
      <w:jc w:val="both"/>
    </w:pPr>
    <w:rPr>
      <w:sz w:val="22"/>
      <w:lang w:val="en-US"/>
    </w:rPr>
  </w:style>
  <w:style w:type="paragraph" w:customStyle="1" w:styleId="280">
    <w:name w:val="Equation Numbered"/>
    <w:basedOn w:val="1"/>
    <w:qFormat/>
    <w:uiPriority w:val="99"/>
    <w:pPr>
      <w:tabs>
        <w:tab w:val="center" w:pos="4320"/>
        <w:tab w:val="right" w:pos="8640"/>
      </w:tabs>
      <w:spacing w:before="60" w:after="60" w:line="300" w:lineRule="atLeast"/>
    </w:pPr>
    <w:rPr>
      <w:sz w:val="22"/>
      <w:lang w:val="en-US"/>
    </w:rPr>
  </w:style>
  <w:style w:type="paragraph" w:customStyle="1" w:styleId="281">
    <w:name w:val="Style 10 pt Char"/>
    <w:basedOn w:val="1"/>
    <w:qFormat/>
    <w:uiPriority w:val="99"/>
    <w:pPr>
      <w:spacing w:before="120" w:after="0" w:line="240" w:lineRule="exact"/>
      <w:jc w:val="both"/>
    </w:pPr>
    <w:rPr>
      <w:rFonts w:eastAsia="MS Mincho"/>
      <w:lang w:val="en-US"/>
    </w:rPr>
  </w:style>
  <w:style w:type="paragraph" w:customStyle="1" w:styleId="282">
    <w:name w:val="Style 10 pt Bold Char"/>
    <w:basedOn w:val="1"/>
    <w:qFormat/>
    <w:uiPriority w:val="99"/>
    <w:pPr>
      <w:spacing w:before="60" w:after="60" w:line="240" w:lineRule="exact"/>
      <w:jc w:val="both"/>
    </w:pPr>
    <w:rPr>
      <w:rFonts w:eastAsia="MS Mincho"/>
      <w:b/>
      <w:lang w:val="en-US"/>
    </w:rPr>
  </w:style>
  <w:style w:type="paragraph" w:customStyle="1" w:styleId="283">
    <w:name w:val="Bullet"/>
    <w:basedOn w:val="1"/>
    <w:qFormat/>
    <w:uiPriority w:val="99"/>
    <w:pPr>
      <w:tabs>
        <w:tab w:val="left" w:pos="360"/>
        <w:tab w:val="left" w:pos="851"/>
      </w:tabs>
      <w:spacing w:after="0"/>
      <w:ind w:left="357" w:hanging="357"/>
    </w:pPr>
    <w:rPr>
      <w:sz w:val="24"/>
      <w:szCs w:val="24"/>
      <w:lang w:val="en-US"/>
    </w:rPr>
  </w:style>
  <w:style w:type="paragraph" w:customStyle="1" w:styleId="284">
    <w:name w:val="FigureCentered"/>
    <w:basedOn w:val="1"/>
    <w:next w:val="1"/>
    <w:qFormat/>
    <w:uiPriority w:val="99"/>
    <w:pPr>
      <w:keepNext/>
      <w:spacing w:before="60" w:after="60" w:line="240" w:lineRule="atLeast"/>
      <w:jc w:val="center"/>
    </w:pPr>
    <w:rPr>
      <w:sz w:val="24"/>
      <w:lang w:val="en-US"/>
    </w:rPr>
  </w:style>
  <w:style w:type="paragraph" w:customStyle="1" w:styleId="285">
    <w:name w:val="item"/>
    <w:basedOn w:val="1"/>
    <w:qFormat/>
    <w:uiPriority w:val="99"/>
    <w:pPr>
      <w:numPr>
        <w:ilvl w:val="0"/>
        <w:numId w:val="18"/>
      </w:numPr>
      <w:tabs>
        <w:tab w:val="left" w:pos="360"/>
      </w:tabs>
      <w:spacing w:after="0"/>
      <w:ind w:left="360"/>
      <w:jc w:val="both"/>
    </w:pPr>
    <w:rPr>
      <w:rFonts w:eastAsia="MS Mincho"/>
    </w:rPr>
  </w:style>
  <w:style w:type="paragraph" w:customStyle="1" w:styleId="286">
    <w:name w:val="PaperTableCell"/>
    <w:basedOn w:val="1"/>
    <w:qFormat/>
    <w:uiPriority w:val="99"/>
    <w:pPr>
      <w:numPr>
        <w:ilvl w:val="0"/>
        <w:numId w:val="19"/>
      </w:numPr>
      <w:tabs>
        <w:tab w:val="clear" w:pos="851"/>
      </w:tabs>
      <w:spacing w:after="0"/>
      <w:ind w:left="0" w:firstLine="0"/>
      <w:jc w:val="both"/>
    </w:pPr>
    <w:rPr>
      <w:sz w:val="16"/>
      <w:szCs w:val="24"/>
      <w:lang w:val="en-US"/>
    </w:rPr>
  </w:style>
  <w:style w:type="paragraph" w:customStyle="1" w:styleId="287">
    <w:name w:val="figure"/>
    <w:basedOn w:val="1"/>
    <w:qFormat/>
    <w:uiPriority w:val="99"/>
    <w:pPr>
      <w:keepNext/>
      <w:keepLines/>
      <w:numPr>
        <w:ilvl w:val="0"/>
        <w:numId w:val="20"/>
      </w:numPr>
      <w:tabs>
        <w:tab w:val="clear" w:pos="432"/>
      </w:tabs>
      <w:spacing w:before="60" w:after="60" w:line="240" w:lineRule="atLeast"/>
      <w:ind w:left="0" w:firstLine="0"/>
      <w:jc w:val="center"/>
    </w:pPr>
    <w:rPr>
      <w:lang w:val="en-US"/>
    </w:rPr>
  </w:style>
  <w:style w:type="paragraph" w:customStyle="1" w:styleId="288">
    <w:name w:val="tac"/>
    <w:basedOn w:val="1"/>
    <w:qFormat/>
    <w:uiPriority w:val="99"/>
    <w:pPr>
      <w:keepNext/>
      <w:spacing w:after="0"/>
      <w:jc w:val="center"/>
    </w:pPr>
    <w:rPr>
      <w:rFonts w:ascii="Arial" w:hAnsi="Arial" w:eastAsia="Calibri" w:cs="Arial"/>
      <w:sz w:val="18"/>
      <w:szCs w:val="18"/>
      <w:lang w:val="en-US"/>
    </w:rPr>
  </w:style>
  <w:style w:type="paragraph" w:customStyle="1" w:styleId="289">
    <w:name w:val="th"/>
    <w:basedOn w:val="1"/>
    <w:qFormat/>
    <w:uiPriority w:val="99"/>
    <w:pPr>
      <w:keepNext/>
      <w:spacing w:before="60"/>
      <w:jc w:val="center"/>
    </w:pPr>
    <w:rPr>
      <w:rFonts w:ascii="Arial" w:hAnsi="Arial" w:eastAsia="Calibri" w:cs="Arial"/>
      <w:b/>
      <w:bCs/>
      <w:lang w:val="en-US"/>
    </w:rPr>
  </w:style>
  <w:style w:type="character" w:customStyle="1" w:styleId="290">
    <w:name w:val="Normal with indent Char"/>
    <w:link w:val="291"/>
    <w:qFormat/>
    <w:locked/>
    <w:uiPriority w:val="0"/>
    <w:rPr>
      <w:rFonts w:ascii="Malgun Gothic" w:hAnsi="Malgun Gothic" w:eastAsia="Malgun Gothic"/>
      <w:lang w:eastAsia="zh-CN"/>
    </w:rPr>
  </w:style>
  <w:style w:type="paragraph" w:customStyle="1" w:styleId="291">
    <w:name w:val="Normal with indent"/>
    <w:basedOn w:val="1"/>
    <w:link w:val="290"/>
    <w:qFormat/>
    <w:uiPriority w:val="0"/>
    <w:pPr>
      <w:spacing w:before="120" w:after="120" w:line="336" w:lineRule="auto"/>
      <w:ind w:firstLine="397"/>
      <w:jc w:val="both"/>
    </w:pPr>
    <w:rPr>
      <w:rFonts w:ascii="Malgun Gothic" w:hAnsi="Malgun Gothic" w:eastAsia="Malgun Gothic"/>
      <w:lang w:val="fr-FR" w:eastAsia="zh-CN"/>
    </w:rPr>
  </w:style>
  <w:style w:type="paragraph" w:customStyle="1" w:styleId="292">
    <w:name w:val="Heading 1 unnumbered"/>
    <w:basedOn w:val="2"/>
    <w:next w:val="33"/>
    <w:qFormat/>
    <w:uiPriority w:val="99"/>
    <w:pPr>
      <w:keepLines w:val="0"/>
      <w:pBdr>
        <w:top w:val="none" w:color="auto" w:sz="0" w:space="0"/>
      </w:pBdr>
      <w:tabs>
        <w:tab w:val="left" w:pos="0"/>
        <w:tab w:val="left" w:pos="360"/>
      </w:tabs>
      <w:spacing w:before="360" w:after="240"/>
      <w:ind w:left="360" w:hanging="360"/>
      <w:outlineLvl w:val="9"/>
    </w:pPr>
    <w:rPr>
      <w:rFonts w:ascii="Times New Roman" w:hAnsi="Times New Roman" w:eastAsia="MS Gothic"/>
      <w:kern w:val="28"/>
      <w:sz w:val="32"/>
      <w:lang w:eastAsia="ja-JP"/>
    </w:rPr>
  </w:style>
  <w:style w:type="paragraph" w:customStyle="1" w:styleId="293">
    <w:name w:val="lˆptext"/>
    <w:basedOn w:val="1"/>
    <w:qFormat/>
    <w:uiPriority w:val="99"/>
    <w:pPr>
      <w:spacing w:before="100" w:after="100"/>
      <w:ind w:left="860"/>
    </w:pPr>
    <w:rPr>
      <w:rFonts w:ascii="Times" w:hAnsi="Times" w:eastAsia="MS Gothic"/>
      <w:sz w:val="24"/>
      <w:lang w:eastAsia="ja-JP"/>
    </w:rPr>
  </w:style>
  <w:style w:type="paragraph" w:customStyle="1" w:styleId="294">
    <w:name w:val="佐藤２"/>
    <w:basedOn w:val="1"/>
    <w:qFormat/>
    <w:uiPriority w:val="99"/>
    <w:pPr>
      <w:tabs>
        <w:tab w:val="left" w:pos="1440"/>
      </w:tabs>
      <w:ind w:left="1440" w:hanging="360"/>
    </w:pPr>
    <w:rPr>
      <w:rFonts w:eastAsia="MS Gothic"/>
      <w:sz w:val="24"/>
      <w:lang w:eastAsia="ja-JP"/>
    </w:rPr>
  </w:style>
  <w:style w:type="paragraph" w:customStyle="1" w:styleId="295">
    <w:name w:val="List Bullet Last"/>
    <w:basedOn w:val="27"/>
    <w:next w:val="33"/>
    <w:qFormat/>
    <w:uiPriority w:val="99"/>
    <w:pPr>
      <w:numPr>
        <w:ilvl w:val="0"/>
        <w:numId w:val="21"/>
      </w:numPr>
      <w:tabs>
        <w:tab w:val="clear" w:pos="1440"/>
      </w:tabs>
      <w:spacing w:after="240"/>
      <w:ind w:left="714" w:hanging="357"/>
    </w:pPr>
    <w:rPr>
      <w:rFonts w:ascii="Arial" w:hAnsi="Arial" w:eastAsia="MS Gothic"/>
      <w:sz w:val="24"/>
      <w:lang w:val="da-DK" w:eastAsia="ja-JP"/>
    </w:rPr>
  </w:style>
  <w:style w:type="paragraph" w:customStyle="1" w:styleId="296">
    <w:name w:val="Table_Text"/>
    <w:basedOn w:val="1"/>
    <w:qFormat/>
    <w:uiPriority w:val="99"/>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297">
    <w:name w:val="shortcode"/>
    <w:basedOn w:val="33"/>
    <w:qFormat/>
    <w:uiPriority w:val="99"/>
    <w:pPr>
      <w:keepNext/>
      <w:numPr>
        <w:ilvl w:val="0"/>
        <w:numId w:val="22"/>
      </w:numPr>
      <w:tabs>
        <w:tab w:val="left" w:pos="1247"/>
        <w:tab w:val="left" w:pos="2552"/>
        <w:tab w:val="left" w:pos="3856"/>
        <w:tab w:val="left" w:pos="5216"/>
        <w:tab w:val="left" w:pos="6464"/>
        <w:tab w:val="left" w:pos="7768"/>
        <w:tab w:val="left" w:pos="9072"/>
        <w:tab w:val="left" w:pos="10206"/>
        <w:tab w:val="clear" w:pos="360"/>
      </w:tabs>
      <w:spacing w:after="0" w:line="480" w:lineRule="auto"/>
      <w:ind w:left="0" w:firstLine="0"/>
    </w:pPr>
    <w:rPr>
      <w:rFonts w:ascii="Times" w:hAnsi="Times" w:eastAsia="Mincho"/>
      <w:sz w:val="24"/>
      <w:lang w:eastAsia="ja-JP"/>
    </w:rPr>
  </w:style>
  <w:style w:type="paragraph" w:customStyle="1" w:styleId="298">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paragraph" w:customStyle="1" w:styleId="299">
    <w:name w:val="Normal1 Char Char"/>
    <w:qFormat/>
    <w:uiPriority w:val="99"/>
    <w:pPr>
      <w:keepNext/>
      <w:tabs>
        <w:tab w:val="left" w:pos="851"/>
      </w:tabs>
      <w:kinsoku w:val="0"/>
      <w:overflowPunct w:val="0"/>
      <w:autoSpaceDE w:val="0"/>
      <w:autoSpaceDN w:val="0"/>
      <w:adjustRightInd w:val="0"/>
      <w:spacing w:before="60" w:after="60"/>
      <w:ind w:left="851" w:hanging="851"/>
      <w:jc w:val="both"/>
    </w:pPr>
    <w:rPr>
      <w:rFonts w:ascii="Times New Roman" w:hAnsi="Times New Roman" w:cs="Times New Roman" w:eastAsiaTheme="minorEastAsia"/>
      <w:kern w:val="2"/>
      <w:sz w:val="21"/>
      <w:lang w:val="en-GB" w:eastAsia="ja-JP" w:bidi="ar-SA"/>
    </w:rPr>
  </w:style>
  <w:style w:type="paragraph" w:customStyle="1" w:styleId="300">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301">
    <w:name w:val="表 (赤)  81"/>
    <w:basedOn w:val="1"/>
    <w:qFormat/>
    <w:uiPriority w:val="34"/>
    <w:pPr>
      <w:spacing w:after="0"/>
      <w:ind w:left="840" w:leftChars="400"/>
    </w:pPr>
    <w:rPr>
      <w:rFonts w:ascii="MS PGothic" w:hAnsi="MS PGothic" w:eastAsia="MS PGothic" w:cs="MS PGothic"/>
      <w:sz w:val="24"/>
      <w:szCs w:val="24"/>
      <w:lang w:val="en-US" w:eastAsia="ja-JP"/>
    </w:rPr>
  </w:style>
  <w:style w:type="paragraph" w:customStyle="1" w:styleId="302">
    <w:name w:val="font5"/>
    <w:basedOn w:val="1"/>
    <w:qFormat/>
    <w:uiPriority w:val="99"/>
    <w:pPr>
      <w:spacing w:before="100" w:beforeAutospacing="1" w:after="100" w:afterAutospacing="1"/>
    </w:pPr>
    <w:rPr>
      <w:rFonts w:ascii="等线" w:hAnsi="等线" w:eastAsia="等线" w:cs="宋体"/>
      <w:sz w:val="18"/>
      <w:szCs w:val="18"/>
      <w:lang w:val="en-US" w:eastAsia="zh-CN"/>
    </w:rPr>
  </w:style>
  <w:style w:type="paragraph" w:customStyle="1" w:styleId="303">
    <w:name w:val="xl65"/>
    <w:basedOn w:val="1"/>
    <w:qFormat/>
    <w:uiPriority w:val="99"/>
    <w:pPr>
      <w:spacing w:before="100" w:beforeAutospacing="1" w:after="100" w:afterAutospacing="1"/>
      <w:jc w:val="center"/>
    </w:pPr>
    <w:rPr>
      <w:rFonts w:ascii="宋体" w:hAnsi="宋体" w:eastAsia="宋体" w:cs="宋体"/>
      <w:sz w:val="16"/>
      <w:szCs w:val="16"/>
      <w:lang w:val="en-US" w:eastAsia="zh-CN"/>
    </w:rPr>
  </w:style>
  <w:style w:type="paragraph" w:customStyle="1" w:styleId="304">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05">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06">
    <w:name w:val="xl68"/>
    <w:basedOn w:val="1"/>
    <w:qFormat/>
    <w:uiPriority w:val="99"/>
    <w:pPr>
      <w:spacing w:before="100" w:beforeAutospacing="1" w:after="100" w:afterAutospacing="1"/>
      <w:jc w:val="center"/>
    </w:pPr>
    <w:rPr>
      <w:rFonts w:ascii="宋体" w:hAnsi="宋体" w:eastAsia="宋体" w:cs="宋体"/>
      <w:sz w:val="15"/>
      <w:szCs w:val="15"/>
      <w:lang w:val="en-US" w:eastAsia="zh-CN"/>
    </w:rPr>
  </w:style>
  <w:style w:type="paragraph" w:customStyle="1" w:styleId="307">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08">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09">
    <w:name w:val="xl71"/>
    <w:basedOn w:val="1"/>
    <w:qFormat/>
    <w:uiPriority w:val="99"/>
    <w:pPr>
      <w:numPr>
        <w:ilvl w:val="0"/>
        <w:numId w:val="23"/>
      </w:numPr>
      <w:pBdr>
        <w:top w:val="single" w:color="auto" w:sz="4" w:space="0"/>
        <w:left w:val="single" w:color="auto" w:sz="4" w:space="0"/>
        <w:bottom w:val="single" w:color="auto" w:sz="4" w:space="0"/>
        <w:right w:val="single" w:color="auto" w:sz="8" w:space="0"/>
      </w:pBdr>
      <w:shd w:val="clear" w:color="auto" w:fill="D9E1F2"/>
      <w:tabs>
        <w:tab w:val="clear" w:pos="360"/>
      </w:tabs>
      <w:spacing w:before="100" w:beforeAutospacing="1" w:after="100" w:afterAutospacing="1"/>
      <w:ind w:left="0" w:firstLine="0"/>
      <w:jc w:val="center"/>
    </w:pPr>
    <w:rPr>
      <w:rFonts w:ascii="宋体" w:hAnsi="宋体" w:eastAsia="宋体" w:cs="宋体"/>
      <w:sz w:val="16"/>
      <w:szCs w:val="16"/>
      <w:lang w:val="en-US" w:eastAsia="zh-CN"/>
    </w:rPr>
  </w:style>
  <w:style w:type="paragraph" w:customStyle="1" w:styleId="310">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11">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2">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3">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4">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15">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6">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17">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18">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19">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0">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1">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22">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23">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24">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25">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6">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7">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8">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29">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30">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val="en-US" w:eastAsia="zh-CN"/>
    </w:rPr>
  </w:style>
  <w:style w:type="paragraph" w:customStyle="1" w:styleId="331">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32">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33">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34">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35">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36">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37">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38">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39">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val="en-US" w:eastAsia="zh-CN"/>
    </w:rPr>
  </w:style>
  <w:style w:type="paragraph" w:customStyle="1" w:styleId="340">
    <w:name w:val="xl102"/>
    <w:basedOn w:val="1"/>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val="en-US" w:eastAsia="zh-CN"/>
    </w:rPr>
  </w:style>
  <w:style w:type="paragraph" w:customStyle="1" w:styleId="341">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42">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43">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44">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val="en-US" w:eastAsia="zh-CN"/>
    </w:rPr>
  </w:style>
  <w:style w:type="paragraph" w:customStyle="1" w:styleId="345">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val="en-US" w:eastAsia="zh-CN"/>
    </w:rPr>
  </w:style>
  <w:style w:type="paragraph" w:customStyle="1" w:styleId="346">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47">
    <w:name w:val="xl109"/>
    <w:basedOn w:val="1"/>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48">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49">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50">
    <w:name w:val="xl112"/>
    <w:basedOn w:val="1"/>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51">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52">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53">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54">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55">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56">
    <w:name w:val="Bulleted o 1"/>
    <w:basedOn w:val="1"/>
    <w:uiPriority w:val="99"/>
    <w:pPr>
      <w:tabs>
        <w:tab w:val="left" w:pos="360"/>
      </w:tabs>
      <w:overflowPunct w:val="0"/>
      <w:autoSpaceDE w:val="0"/>
      <w:autoSpaceDN w:val="0"/>
      <w:adjustRightInd w:val="0"/>
      <w:ind w:left="360" w:hanging="360"/>
    </w:pPr>
    <w:rPr>
      <w:rFonts w:eastAsia="宋体"/>
      <w:lang w:val="en-US"/>
    </w:rPr>
  </w:style>
  <w:style w:type="paragraph" w:customStyle="1" w:styleId="357">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val="en-US" w:eastAsia="zh-CN"/>
    </w:rPr>
  </w:style>
  <w:style w:type="paragraph" w:customStyle="1" w:styleId="358">
    <w:name w:val="body Char Char Char"/>
    <w:basedOn w:val="1"/>
    <w:uiPriority w:val="99"/>
    <w:pPr>
      <w:tabs>
        <w:tab w:val="left" w:pos="2160"/>
      </w:tabs>
      <w:overflowPunct w:val="0"/>
      <w:autoSpaceDE w:val="0"/>
      <w:autoSpaceDN w:val="0"/>
      <w:adjustRightInd w:val="0"/>
      <w:spacing w:before="120" w:after="120" w:line="280" w:lineRule="atLeast"/>
      <w:jc w:val="both"/>
    </w:pPr>
    <w:rPr>
      <w:rFonts w:ascii="New York" w:hAnsi="New York" w:eastAsia="宋体"/>
      <w:sz w:val="24"/>
      <w:lang w:val="en-US"/>
    </w:rPr>
  </w:style>
  <w:style w:type="paragraph" w:customStyle="1" w:styleId="359">
    <w:name w:val="body"/>
    <w:basedOn w:val="1"/>
    <w:qFormat/>
    <w:uiPriority w:val="99"/>
    <w:pPr>
      <w:tabs>
        <w:tab w:val="left" w:pos="2160"/>
      </w:tabs>
      <w:overflowPunct w:val="0"/>
      <w:autoSpaceDE w:val="0"/>
      <w:autoSpaceDN w:val="0"/>
      <w:adjustRightInd w:val="0"/>
      <w:spacing w:before="120" w:after="120" w:line="280" w:lineRule="atLeast"/>
      <w:jc w:val="both"/>
    </w:pPr>
    <w:rPr>
      <w:rFonts w:ascii="New York" w:hAnsi="New York" w:eastAsia="宋体"/>
      <w:sz w:val="24"/>
      <w:lang w:val="en-US"/>
    </w:rPr>
  </w:style>
  <w:style w:type="character" w:customStyle="1" w:styleId="360">
    <w:name w:val="テキスト (文字)"/>
    <w:link w:val="361"/>
    <w:qFormat/>
    <w:locked/>
    <w:uiPriority w:val="0"/>
    <w:rPr>
      <w:rFonts w:ascii="Century" w:hAnsi="Century" w:eastAsia="MS Mincho"/>
      <w:kern w:val="2"/>
      <w:sz w:val="21"/>
      <w:szCs w:val="22"/>
      <w:lang w:eastAsia="ja-JP"/>
    </w:rPr>
  </w:style>
  <w:style w:type="paragraph" w:customStyle="1" w:styleId="361">
    <w:name w:val="テキスト"/>
    <w:basedOn w:val="1"/>
    <w:link w:val="360"/>
    <w:qFormat/>
    <w:uiPriority w:val="0"/>
    <w:pPr>
      <w:widowControl w:val="0"/>
      <w:spacing w:after="0" w:afterLines="50" w:line="320" w:lineRule="exact"/>
      <w:ind w:firstLine="210" w:firstLineChars="100"/>
      <w:jc w:val="both"/>
    </w:pPr>
    <w:rPr>
      <w:rFonts w:ascii="Century" w:hAnsi="Century" w:eastAsia="MS Mincho"/>
      <w:kern w:val="2"/>
      <w:sz w:val="21"/>
      <w:szCs w:val="22"/>
      <w:lang w:val="fr-FR" w:eastAsia="ja-JP"/>
    </w:rPr>
  </w:style>
  <w:style w:type="paragraph" w:customStyle="1" w:styleId="362">
    <w:name w:val="onecomwebmail-msolistparagraph"/>
    <w:basedOn w:val="1"/>
    <w:qFormat/>
    <w:uiPriority w:val="99"/>
    <w:pPr>
      <w:spacing w:before="100" w:beforeAutospacing="1" w:after="100" w:afterAutospacing="1"/>
    </w:pPr>
    <w:rPr>
      <w:sz w:val="24"/>
      <w:szCs w:val="24"/>
      <w:lang w:val="sv-SE" w:eastAsia="sv-SE"/>
    </w:rPr>
  </w:style>
  <w:style w:type="paragraph" w:customStyle="1" w:styleId="363">
    <w:name w:val="onecomwebmail-tah"/>
    <w:basedOn w:val="1"/>
    <w:uiPriority w:val="99"/>
    <w:pPr>
      <w:spacing w:before="100" w:beforeAutospacing="1" w:after="100" w:afterAutospacing="1"/>
    </w:pPr>
    <w:rPr>
      <w:sz w:val="24"/>
      <w:szCs w:val="24"/>
      <w:lang w:val="sv-SE" w:eastAsia="sv-SE"/>
    </w:rPr>
  </w:style>
  <w:style w:type="paragraph" w:customStyle="1" w:styleId="364">
    <w:name w:val="onecomwebmail-tac"/>
    <w:basedOn w:val="1"/>
    <w:qFormat/>
    <w:uiPriority w:val="99"/>
    <w:pPr>
      <w:spacing w:before="100" w:beforeAutospacing="1" w:after="100" w:afterAutospacing="1"/>
    </w:pPr>
    <w:rPr>
      <w:sz w:val="24"/>
      <w:szCs w:val="24"/>
      <w:lang w:val="sv-SE" w:eastAsia="sv-SE"/>
    </w:rPr>
  </w:style>
  <w:style w:type="character" w:customStyle="1" w:styleId="365">
    <w:name w:val="B2 Car"/>
    <w:qFormat/>
    <w:uiPriority w:val="0"/>
    <w:rPr>
      <w:lang w:val="en-GB" w:eastAsia="en-US"/>
    </w:rPr>
  </w:style>
  <w:style w:type="character" w:customStyle="1" w:styleId="366">
    <w:name w:val="Guidance Char"/>
    <w:qFormat/>
    <w:uiPriority w:val="0"/>
    <w:rPr>
      <w:i/>
      <w:color w:val="0000FF"/>
      <w:lang w:val="en-GB" w:eastAsia="ja-JP" w:bidi="ar-SA"/>
    </w:rPr>
  </w:style>
  <w:style w:type="character" w:customStyle="1" w:styleId="367">
    <w:name w:val="h4 Char Char"/>
    <w:qFormat/>
    <w:uiPriority w:val="0"/>
    <w:rPr>
      <w:rFonts w:hint="default" w:ascii="Arial" w:hAnsi="Arial" w:cs="Arial"/>
      <w:sz w:val="24"/>
      <w:lang w:val="en-GB" w:eastAsia="ja-JP" w:bidi="ar-SA"/>
    </w:rPr>
  </w:style>
  <w:style w:type="character" w:customStyle="1" w:styleId="368">
    <w:name w:val="Figure Caption1"/>
    <w:qFormat/>
    <w:uiPriority w:val="0"/>
    <w:rPr>
      <w:rFonts w:hint="default" w:ascii="Arial" w:hAnsi="Arial" w:eastAsia="????" w:cs="Arial"/>
      <w:color w:val="0000FF"/>
      <w:kern w:val="2"/>
      <w:lang w:val="en-US" w:eastAsia="en-US" w:bidi="ar-SA"/>
    </w:rPr>
  </w:style>
  <w:style w:type="character" w:customStyle="1" w:styleId="369">
    <w:name w:val="B1 (文字)"/>
    <w:qFormat/>
    <w:locked/>
    <w:uiPriority w:val="0"/>
    <w:rPr>
      <w:rFonts w:hint="default" w:ascii="Times New Roman" w:hAnsi="Times New Roman" w:cs="Times New Roman"/>
      <w:lang w:val="en-GB" w:eastAsia="en-US"/>
    </w:rPr>
  </w:style>
  <w:style w:type="character" w:customStyle="1" w:styleId="370">
    <w:name w:val="colour"/>
    <w:qFormat/>
    <w:uiPriority w:val="0"/>
  </w:style>
  <w:style w:type="paragraph" w:customStyle="1" w:styleId="371">
    <w:name w:val="HTML Top of Form"/>
    <w:basedOn w:val="1"/>
    <w:next w:val="1"/>
    <w:link w:val="372"/>
    <w:unhideWhenUsed/>
    <w:qFormat/>
    <w:uiPriority w:val="99"/>
    <w:pPr>
      <w:pBdr>
        <w:bottom w:val="single" w:color="auto" w:sz="6" w:space="1"/>
      </w:pBdr>
      <w:spacing w:after="0"/>
      <w:jc w:val="center"/>
    </w:pPr>
    <w:rPr>
      <w:rFonts w:ascii="Arial" w:hAnsi="Arial" w:cs="Arial"/>
      <w:vanish/>
      <w:sz w:val="16"/>
      <w:szCs w:val="16"/>
    </w:rPr>
  </w:style>
  <w:style w:type="character" w:customStyle="1" w:styleId="372">
    <w:name w:val="z-Top of Form Char"/>
    <w:basedOn w:val="63"/>
    <w:link w:val="371"/>
    <w:qFormat/>
    <w:uiPriority w:val="99"/>
    <w:rPr>
      <w:rFonts w:ascii="Arial" w:hAnsi="Arial" w:cs="Arial"/>
      <w:vanish/>
      <w:sz w:val="16"/>
      <w:szCs w:val="16"/>
      <w:lang w:val="en-GB" w:eastAsia="en-US"/>
    </w:rPr>
  </w:style>
  <w:style w:type="character" w:customStyle="1" w:styleId="373">
    <w:name w:val="hps"/>
    <w:uiPriority w:val="0"/>
  </w:style>
  <w:style w:type="paragraph" w:customStyle="1" w:styleId="374">
    <w:name w:val="HTML Bottom of Form"/>
    <w:basedOn w:val="1"/>
    <w:next w:val="1"/>
    <w:link w:val="375"/>
    <w:unhideWhenUsed/>
    <w:qFormat/>
    <w:uiPriority w:val="99"/>
    <w:pPr>
      <w:pBdr>
        <w:top w:val="single" w:color="auto" w:sz="6" w:space="1"/>
      </w:pBdr>
      <w:spacing w:after="0"/>
      <w:jc w:val="center"/>
    </w:pPr>
    <w:rPr>
      <w:rFonts w:ascii="Arial" w:hAnsi="Arial" w:cs="Arial"/>
      <w:vanish/>
      <w:sz w:val="16"/>
      <w:szCs w:val="16"/>
    </w:rPr>
  </w:style>
  <w:style w:type="character" w:customStyle="1" w:styleId="375">
    <w:name w:val="z-Bottom of Form Char"/>
    <w:basedOn w:val="63"/>
    <w:link w:val="374"/>
    <w:uiPriority w:val="99"/>
    <w:rPr>
      <w:rFonts w:ascii="Arial" w:hAnsi="Arial" w:cs="Arial"/>
      <w:vanish/>
      <w:sz w:val="16"/>
      <w:szCs w:val="16"/>
      <w:lang w:val="en-GB" w:eastAsia="en-US"/>
    </w:rPr>
  </w:style>
  <w:style w:type="character" w:customStyle="1" w:styleId="376">
    <w:name w:val="short_text"/>
    <w:qFormat/>
    <w:uiPriority w:val="0"/>
  </w:style>
  <w:style w:type="character" w:customStyle="1" w:styleId="377">
    <w:name w:val="apple-converted-space"/>
    <w:uiPriority w:val="0"/>
  </w:style>
  <w:style w:type="character" w:customStyle="1" w:styleId="378">
    <w:name w:val="keyword"/>
    <w:uiPriority w:val="0"/>
  </w:style>
  <w:style w:type="character" w:customStyle="1" w:styleId="379">
    <w:name w:val="ordinary-span-edit2"/>
    <w:qFormat/>
    <w:uiPriority w:val="0"/>
  </w:style>
  <w:style w:type="character" w:customStyle="1" w:styleId="380">
    <w:name w:val="size"/>
    <w:uiPriority w:val="0"/>
  </w:style>
  <w:style w:type="character" w:customStyle="1" w:styleId="381">
    <w:name w:val="Style 10 pt Char Char"/>
    <w:qFormat/>
    <w:uiPriority w:val="0"/>
    <w:rPr>
      <w:rFonts w:hint="default" w:ascii="Arial" w:hAnsi="Arial" w:eastAsia="MS Mincho" w:cs="Arial"/>
      <w:color w:val="0000FF"/>
      <w:kern w:val="2"/>
      <w:lang w:val="en-US" w:eastAsia="en-US" w:bidi="ar-SA"/>
    </w:rPr>
  </w:style>
  <w:style w:type="character" w:customStyle="1" w:styleId="382">
    <w:name w:val="Style 10 pt Bold Char Char"/>
    <w:qFormat/>
    <w:uiPriority w:val="0"/>
    <w:rPr>
      <w:rFonts w:hint="default" w:ascii="Arial" w:hAnsi="Arial" w:eastAsia="MS Mincho" w:cs="Arial"/>
      <w:b/>
      <w:color w:val="0000FF"/>
      <w:kern w:val="2"/>
      <w:lang w:val="en-US" w:eastAsia="en-US" w:bidi="ar-SA"/>
    </w:rPr>
  </w:style>
  <w:style w:type="character" w:customStyle="1" w:styleId="383">
    <w:name w:val="Equation-Numbered Char"/>
    <w:qFormat/>
    <w:uiPriority w:val="0"/>
    <w:rPr>
      <w:rFonts w:hint="default" w:ascii="Arial" w:hAnsi="Arial" w:eastAsia="宋体" w:cs="Arial"/>
      <w:color w:val="0000FF"/>
      <w:kern w:val="2"/>
      <w:sz w:val="22"/>
      <w:lang w:val="en-US" w:eastAsia="en-US" w:bidi="ar-SA"/>
    </w:rPr>
  </w:style>
  <w:style w:type="character" w:customStyle="1" w:styleId="384">
    <w:name w:val="moz-txt-tag"/>
    <w:qFormat/>
    <w:uiPriority w:val="0"/>
    <w:rPr>
      <w:rFonts w:hint="default" w:ascii="Arial" w:hAnsi="Arial" w:eastAsia="宋体" w:cs="Arial"/>
      <w:color w:val="0000FF"/>
      <w:kern w:val="2"/>
      <w:lang w:val="en-US" w:eastAsia="zh-CN" w:bidi="ar-SA"/>
    </w:rPr>
  </w:style>
  <w:style w:type="character" w:customStyle="1" w:styleId="385">
    <w:name w:val="op_dict_text22"/>
    <w:uiPriority w:val="0"/>
  </w:style>
  <w:style w:type="character" w:customStyle="1" w:styleId="386">
    <w:name w:val="def"/>
    <w:qFormat/>
    <w:uiPriority w:val="0"/>
  </w:style>
  <w:style w:type="character" w:customStyle="1" w:styleId="387">
    <w:name w:val="high-light-bg4"/>
    <w:qFormat/>
    <w:uiPriority w:val="0"/>
  </w:style>
  <w:style w:type="character" w:customStyle="1" w:styleId="388">
    <w:name w:val="Title Char2"/>
    <w:qFormat/>
    <w:locked/>
    <w:uiPriority w:val="10"/>
    <w:rPr>
      <w:rFonts w:hint="default" w:ascii="Calibri Light" w:hAnsi="Calibri Light" w:eastAsia="Times New Roman" w:cs="Times New Roman"/>
      <w:spacing w:val="-10"/>
      <w:kern w:val="28"/>
      <w:sz w:val="56"/>
      <w:szCs w:val="56"/>
      <w:lang w:val="en-GB" w:eastAsia="ja-JP"/>
    </w:rPr>
  </w:style>
  <w:style w:type="character" w:customStyle="1" w:styleId="389">
    <w:name w:val="図表番号 (文字)"/>
    <w:qFormat/>
    <w:uiPriority w:val="0"/>
    <w:rPr>
      <w:rFonts w:hint="eastAsia" w:ascii="MS Gothic" w:hAnsi="MS Gothic" w:eastAsia="MS Gothic"/>
      <w:b/>
      <w:kern w:val="2"/>
      <w:sz w:val="24"/>
      <w:lang w:val="en-GB"/>
    </w:rPr>
  </w:style>
  <w:style w:type="character" w:customStyle="1" w:styleId="390">
    <w:name w:val="MTEquationSection"/>
    <w:uiPriority w:val="0"/>
    <w:rPr>
      <w:rFonts w:hint="default" w:ascii="Arial" w:hAnsi="Arial" w:cs="Arial"/>
      <w:color w:val="FF0000"/>
      <w:sz w:val="24"/>
    </w:rPr>
  </w:style>
  <w:style w:type="character" w:customStyle="1" w:styleId="391">
    <w:name w:val="Char Char3"/>
    <w:qFormat/>
    <w:uiPriority w:val="0"/>
    <w:rPr>
      <w:rFonts w:hint="default" w:ascii="Arial" w:hAnsi="Arial" w:cs="Arial"/>
      <w:sz w:val="36"/>
      <w:lang w:val="en-GB" w:eastAsia="en-US" w:bidi="ar-SA"/>
    </w:rPr>
  </w:style>
  <w:style w:type="character" w:customStyle="1" w:styleId="392">
    <w:name w:val="Char Char2"/>
    <w:uiPriority w:val="0"/>
    <w:rPr>
      <w:rFonts w:hint="default" w:ascii="Arial" w:hAnsi="Arial" w:cs="Arial"/>
      <w:sz w:val="32"/>
      <w:lang w:val="en-GB" w:eastAsia="en-US" w:bidi="ar-SA"/>
    </w:rPr>
  </w:style>
  <w:style w:type="character" w:customStyle="1" w:styleId="393">
    <w:name w:val="Char Char1"/>
    <w:uiPriority w:val="0"/>
    <w:rPr>
      <w:rFonts w:hint="default" w:ascii="Arial" w:hAnsi="Arial" w:cs="Arial"/>
      <w:sz w:val="28"/>
      <w:lang w:val="en-GB" w:eastAsia="en-US" w:bidi="ar-SA"/>
    </w:rPr>
  </w:style>
  <w:style w:type="character" w:customStyle="1" w:styleId="394">
    <w:name w:val="Char Char"/>
    <w:qFormat/>
    <w:uiPriority w:val="0"/>
    <w:rPr>
      <w:rFonts w:hint="default" w:ascii="Arial" w:hAnsi="Arial" w:cs="Arial"/>
      <w:sz w:val="22"/>
      <w:lang w:val="en-GB" w:eastAsia="en-US" w:bidi="ar-SA"/>
    </w:rPr>
  </w:style>
  <w:style w:type="character" w:customStyle="1" w:styleId="395">
    <w:name w:val="onecomwebmail-spelle"/>
    <w:qFormat/>
    <w:uiPriority w:val="0"/>
  </w:style>
  <w:style w:type="character" w:customStyle="1" w:styleId="396">
    <w:name w:val="onecomwebmail-font"/>
    <w:qFormat/>
    <w:uiPriority w:val="0"/>
  </w:style>
  <w:style w:type="character" w:customStyle="1" w:styleId="397">
    <w:name w:val="onecomwebmail-size"/>
    <w:qFormat/>
    <w:uiPriority w:val="0"/>
  </w:style>
  <w:style w:type="paragraph" w:customStyle="1" w:styleId="398">
    <w:name w:val="3GPP Agreements"/>
    <w:basedOn w:val="1"/>
    <w:qFormat/>
    <w:uiPriority w:val="0"/>
    <w:pPr>
      <w:numPr>
        <w:ilvl w:val="0"/>
        <w:numId w:val="24"/>
      </w:numPr>
      <w:overflowPunct w:val="0"/>
      <w:autoSpaceDE w:val="0"/>
      <w:autoSpaceDN w:val="0"/>
      <w:adjustRightInd w:val="0"/>
      <w:spacing w:before="60" w:after="60"/>
      <w:jc w:val="both"/>
      <w:textAlignment w:val="baseline"/>
    </w:pPr>
    <w:rPr>
      <w:rFonts w:eastAsia="宋体"/>
      <w:sz w:val="22"/>
      <w:lang w:val="en-US" w:eastAsia="zh-CN"/>
    </w:rPr>
  </w:style>
  <w:style w:type="character" w:customStyle="1" w:styleId="399">
    <w:name w:val="Unresolved Mention1"/>
    <w:semiHidden/>
    <w:unhideWhenUsed/>
    <w:qFormat/>
    <w:uiPriority w:val="99"/>
    <w:rPr>
      <w:color w:val="605E5C"/>
      <w:shd w:val="clear" w:color="auto" w:fill="E1DFDD"/>
    </w:rPr>
  </w:style>
  <w:style w:type="character" w:customStyle="1" w:styleId="400">
    <w:name w:val="TF Char"/>
    <w:qFormat/>
    <w:uiPriority w:val="0"/>
    <w:rPr>
      <w:rFonts w:ascii="Arial" w:hAnsi="Arial"/>
      <w:b/>
      <w:lang w:eastAsia="en-US"/>
    </w:rPr>
  </w:style>
  <w:style w:type="character" w:customStyle="1" w:styleId="401">
    <w:name w:val="Heading 2 Char"/>
    <w:qFormat/>
    <w:uiPriority w:val="0"/>
    <w:rPr>
      <w:rFonts w:ascii="Arial" w:hAnsi="Arial"/>
      <w:sz w:val="32"/>
    </w:rPr>
  </w:style>
  <w:style w:type="paragraph" w:customStyle="1" w:styleId="402">
    <w:name w:val="Standard1"/>
    <w:basedOn w:val="1"/>
    <w:link w:val="403"/>
    <w:qFormat/>
    <w:uiPriority w:val="0"/>
    <w:pPr>
      <w:overflowPunct w:val="0"/>
      <w:autoSpaceDE w:val="0"/>
      <w:autoSpaceDN w:val="0"/>
      <w:adjustRightInd w:val="0"/>
      <w:spacing w:after="120"/>
      <w:textAlignment w:val="baseline"/>
    </w:pPr>
    <w:rPr>
      <w:szCs w:val="22"/>
      <w:lang w:eastAsia="en-GB"/>
    </w:rPr>
  </w:style>
  <w:style w:type="character" w:customStyle="1" w:styleId="403">
    <w:name w:val="Standard Zchn"/>
    <w:link w:val="402"/>
    <w:qFormat/>
    <w:uiPriority w:val="0"/>
    <w:rPr>
      <w:rFonts w:ascii="Times New Roman" w:hAnsi="Times New Roman"/>
      <w:szCs w:val="22"/>
      <w:lang w:val="en-GB" w:eastAsia="en-GB"/>
    </w:rPr>
  </w:style>
  <w:style w:type="paragraph" w:customStyle="1" w:styleId="404">
    <w:name w:val="pl"/>
    <w:basedOn w:val="1"/>
    <w:qFormat/>
    <w:uiPriority w:val="0"/>
    <w:pPr>
      <w:overflowPunct w:val="0"/>
      <w:autoSpaceDE w:val="0"/>
      <w:autoSpaceDN w:val="0"/>
      <w:adjustRightInd w:val="0"/>
      <w:spacing w:after="0"/>
      <w:textAlignment w:val="baseline"/>
    </w:pPr>
    <w:rPr>
      <w:rFonts w:ascii="Courier New" w:hAnsi="Courier New" w:eastAsia="Batang" w:cs="Courier New"/>
      <w:sz w:val="16"/>
      <w:szCs w:val="16"/>
      <w:lang w:val="en-US" w:eastAsia="ko-KR"/>
    </w:rPr>
  </w:style>
  <w:style w:type="paragraph" w:customStyle="1" w:styleId="405">
    <w:name w:val="SpecText"/>
    <w:basedOn w:val="1"/>
    <w:qFormat/>
    <w:uiPriority w:val="0"/>
    <w:pPr>
      <w:overflowPunct w:val="0"/>
      <w:autoSpaceDE w:val="0"/>
      <w:autoSpaceDN w:val="0"/>
      <w:adjustRightInd w:val="0"/>
      <w:textAlignment w:val="baseline"/>
    </w:pPr>
    <w:rPr>
      <w:rFonts w:eastAsia="Batang"/>
      <w:lang w:eastAsia="en-GB"/>
    </w:rPr>
  </w:style>
  <w:style w:type="paragraph" w:customStyle="1" w:styleId="406">
    <w:name w:val="List Bullet 6"/>
    <w:basedOn w:val="37"/>
    <w:uiPriority w:val="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407">
    <w:name w:val="msoins1"/>
    <w:qFormat/>
    <w:uiPriority w:val="0"/>
  </w:style>
  <w:style w:type="paragraph" w:customStyle="1" w:styleId="408">
    <w:name w:val="Style TAL + Left:  075 cm"/>
    <w:basedOn w:val="76"/>
    <w:qFormat/>
    <w:uiPriority w:val="0"/>
    <w:pPr>
      <w:overflowPunct w:val="0"/>
      <w:autoSpaceDE w:val="0"/>
      <w:autoSpaceDN w:val="0"/>
      <w:adjustRightInd w:val="0"/>
      <w:ind w:left="425"/>
      <w:textAlignment w:val="baseline"/>
    </w:pPr>
    <w:rPr>
      <w:rFonts w:cs="Arial"/>
      <w:szCs w:val="18"/>
      <w:lang w:eastAsia="en-GB"/>
    </w:rPr>
  </w:style>
  <w:style w:type="paragraph" w:customStyle="1" w:styleId="409">
    <w:name w:val="TAL + Left:  1"/>
    <w:basedOn w:val="76"/>
    <w:link w:val="410"/>
    <w:qFormat/>
    <w:uiPriority w:val="0"/>
    <w:pPr>
      <w:overflowPunct w:val="0"/>
      <w:autoSpaceDE w:val="0"/>
      <w:autoSpaceDN w:val="0"/>
      <w:adjustRightInd w:val="0"/>
      <w:ind w:left="567"/>
      <w:textAlignment w:val="baseline"/>
    </w:pPr>
    <w:rPr>
      <w:rFonts w:cs="Arial"/>
      <w:szCs w:val="18"/>
      <w:lang w:eastAsia="en-GB"/>
    </w:rPr>
  </w:style>
  <w:style w:type="character" w:customStyle="1" w:styleId="410">
    <w:name w:val="TAL + Left:  1;00 cm Char Char"/>
    <w:link w:val="409"/>
    <w:uiPriority w:val="0"/>
    <w:rPr>
      <w:rFonts w:ascii="Arial" w:hAnsi="Arial" w:cs="Arial"/>
      <w:sz w:val="18"/>
      <w:szCs w:val="18"/>
      <w:lang w:val="en-GB" w:eastAsia="en-GB"/>
    </w:rPr>
  </w:style>
  <w:style w:type="paragraph" w:customStyle="1" w:styleId="411">
    <w:name w:val="TAL + Left: 125 cm"/>
    <w:basedOn w:val="408"/>
    <w:qFormat/>
    <w:uiPriority w:val="0"/>
    <w:pPr>
      <w:kinsoku w:val="0"/>
      <w:overflowPunct/>
      <w:autoSpaceDE/>
      <w:autoSpaceDN/>
      <w:adjustRightInd/>
      <w:ind w:left="709"/>
      <w:textAlignment w:val="auto"/>
    </w:pPr>
    <w:rPr>
      <w:bCs/>
      <w:lang w:eastAsia="zh-CN"/>
    </w:rPr>
  </w:style>
  <w:style w:type="paragraph" w:customStyle="1" w:styleId="412">
    <w:name w:val="TAL + Left: 1"/>
    <w:basedOn w:val="411"/>
    <w:qFormat/>
    <w:uiPriority w:val="0"/>
    <w:pPr>
      <w:ind w:left="851"/>
    </w:pPr>
    <w:rPr>
      <w:rFonts w:eastAsia="Batang"/>
    </w:rPr>
  </w:style>
  <w:style w:type="character" w:customStyle="1" w:styleId="413">
    <w:name w:val="H6 Char"/>
    <w:link w:val="8"/>
    <w:qFormat/>
    <w:uiPriority w:val="0"/>
    <w:rPr>
      <w:rFonts w:ascii="Arial" w:hAnsi="Arial"/>
      <w:lang w:val="en-GB" w:eastAsia="en-US"/>
    </w:rPr>
  </w:style>
  <w:style w:type="paragraph" w:customStyle="1" w:styleId="414">
    <w:name w:val="tal"/>
    <w:basedOn w:val="1"/>
    <w:qFormat/>
    <w:uiPriority w:val="0"/>
    <w:pPr>
      <w:overflowPunct w:val="0"/>
      <w:autoSpaceDE w:val="0"/>
      <w:autoSpaceDN w:val="0"/>
      <w:adjustRightInd w:val="0"/>
      <w:spacing w:before="100" w:beforeAutospacing="1" w:after="100" w:afterAutospacing="1"/>
      <w:textAlignment w:val="baseline"/>
    </w:pPr>
    <w:rPr>
      <w:rFonts w:ascii="宋体" w:hAnsi="宋体" w:eastAsia="宋体" w:cs="宋体"/>
      <w:sz w:val="24"/>
      <w:szCs w:val="24"/>
      <w:lang w:val="en-US" w:eastAsia="zh-CN"/>
    </w:rPr>
  </w:style>
  <w:style w:type="character" w:customStyle="1" w:styleId="415">
    <w:name w:val="NO Zchn"/>
    <w:locked/>
    <w:uiPriority w:val="0"/>
  </w:style>
  <w:style w:type="paragraph" w:customStyle="1" w:styleId="416">
    <w:name w:val="TAL + Left:  0"/>
    <w:basedOn w:val="1"/>
    <w:uiPriority w:val="0"/>
    <w:pPr>
      <w:keepNext/>
      <w:keepLines/>
      <w:overflowPunct w:val="0"/>
      <w:autoSpaceDE w:val="0"/>
      <w:autoSpaceDN w:val="0"/>
      <w:adjustRightInd w:val="0"/>
      <w:spacing w:after="0"/>
      <w:ind w:left="284"/>
      <w:textAlignment w:val="baseline"/>
    </w:pPr>
    <w:rPr>
      <w:rFonts w:ascii="Arial" w:hAnsi="Arial" w:eastAsia="Batang" w:cs="Arial"/>
      <w:bCs/>
      <w:sz w:val="18"/>
      <w:lang w:eastAsia="ja-JP"/>
    </w:rPr>
  </w:style>
  <w:style w:type="character" w:customStyle="1" w:styleId="417">
    <w:name w:val="CR Cover Page Zchn"/>
    <w:link w:val="104"/>
    <w:qFormat/>
    <w:uiPriority w:val="0"/>
    <w:rPr>
      <w:rFonts w:ascii="Arial" w:hAnsi="Arial"/>
      <w:lang w:val="en-GB" w:eastAsia="en-US"/>
    </w:rPr>
  </w:style>
  <w:style w:type="character" w:customStyle="1" w:styleId="418">
    <w:name w:val="首标题"/>
    <w:qFormat/>
    <w:uiPriority w:val="0"/>
    <w:rPr>
      <w:rFonts w:ascii="Arial" w:hAnsi="Arial" w:eastAsia="宋体"/>
      <w:sz w:val="24"/>
      <w:lang w:val="en-US" w:eastAsia="zh-CN" w:bidi="ar-SA"/>
    </w:rPr>
  </w:style>
  <w:style w:type="paragraph" w:customStyle="1" w:styleId="419">
    <w:name w:val="Agreement"/>
    <w:basedOn w:val="1"/>
    <w:next w:val="147"/>
    <w:qFormat/>
    <w:uiPriority w:val="0"/>
    <w:pPr>
      <w:numPr>
        <w:ilvl w:val="0"/>
        <w:numId w:val="25"/>
      </w:numPr>
      <w:spacing w:before="60" w:after="0"/>
    </w:pPr>
    <w:rPr>
      <w:rFonts w:ascii="Arial" w:hAnsi="Arial" w:eastAsia="MS Mincho"/>
      <w:b/>
      <w:szCs w:val="24"/>
      <w:lang w:eastAsia="en-GB"/>
    </w:rPr>
  </w:style>
  <w:style w:type="character" w:customStyle="1" w:styleId="420">
    <w:name w:val="EX Char"/>
    <w:link w:val="80"/>
    <w:qFormat/>
    <w:locked/>
    <w:uiPriority w:val="0"/>
    <w:rPr>
      <w:rFonts w:ascii="Times New Roman" w:hAnsi="Times New Roman"/>
      <w:lang w:val="en-GB" w:eastAsia="en-US"/>
    </w:rPr>
  </w:style>
  <w:style w:type="paragraph" w:customStyle="1" w:styleId="421">
    <w:name w:val="TAL + Left:  1 cm"/>
    <w:basedOn w:val="76"/>
    <w:uiPriority w:val="0"/>
    <w:pPr>
      <w:overflowPunct w:val="0"/>
      <w:autoSpaceDE w:val="0"/>
      <w:autoSpaceDN w:val="0"/>
      <w:adjustRightInd w:val="0"/>
      <w:ind w:left="567"/>
      <w:textAlignment w:val="baseline"/>
    </w:pPr>
    <w:rPr>
      <w:lang w:val="zh-CN" w:eastAsia="en-GB"/>
    </w:rPr>
  </w:style>
  <w:style w:type="character" w:customStyle="1" w:styleId="422">
    <w:name w:val="Mention1"/>
    <w:semiHidden/>
    <w:unhideWhenUsed/>
    <w:uiPriority w:val="99"/>
    <w:rPr>
      <w:color w:val="2B579A"/>
      <w:shd w:val="clear" w:color="auto" w:fill="E6E6E6"/>
    </w:rPr>
  </w:style>
  <w:style w:type="paragraph" w:customStyle="1" w:styleId="423">
    <w:name w:val="First Change"/>
    <w:basedOn w:val="1"/>
    <w:qFormat/>
    <w:uiPriority w:val="0"/>
    <w:pPr>
      <w:jc w:val="center"/>
    </w:pPr>
    <w:rPr>
      <w:color w:val="FF0000"/>
    </w:rPr>
  </w:style>
  <w:style w:type="character" w:customStyle="1" w:styleId="424">
    <w:name w:val="Editor's Note Zchn"/>
    <w:qFormat/>
    <w:uiPriority w:val="0"/>
    <w:rPr>
      <w:rFonts w:ascii="Geneva" w:hAnsi="Geneva" w:eastAsia="Calibri Light" w:cs="Geneva"/>
      <w:color w:val="FF0000"/>
      <w:kern w:val="2"/>
      <w:lang w:val="en-GB" w:eastAsia="en-US" w:bidi="ar-SA"/>
    </w:rPr>
  </w:style>
  <w:style w:type="paragraph" w:customStyle="1" w:styleId="425">
    <w:name w:val="TAL + Bold"/>
    <w:basedOn w:val="76"/>
    <w:qFormat/>
    <w:uiPriority w:val="0"/>
    <w:pPr>
      <w:overflowPunct w:val="0"/>
      <w:autoSpaceDE w:val="0"/>
      <w:autoSpaceDN w:val="0"/>
      <w:adjustRightInd w:val="0"/>
      <w:ind w:left="64"/>
      <w:textAlignment w:val="baseline"/>
    </w:pPr>
    <w:rPr>
      <w:rFonts w:cs="Arial"/>
      <w:b/>
      <w:lang w:eastAsia="ja-JP"/>
    </w:rPr>
  </w:style>
  <w:style w:type="paragraph" w:customStyle="1" w:styleId="426">
    <w:name w:val="Head 6"/>
    <w:basedOn w:val="1"/>
    <w:next w:val="1"/>
    <w:qFormat/>
    <w:uiPriority w:val="0"/>
    <w:pPr>
      <w:overflowPunct w:val="0"/>
      <w:autoSpaceDE w:val="0"/>
      <w:autoSpaceDN w:val="0"/>
      <w:adjustRightInd w:val="0"/>
      <w:spacing w:before="120"/>
      <w:ind w:left="1985" w:hanging="1985"/>
      <w:textAlignment w:val="baseline"/>
    </w:pPr>
    <w:rPr>
      <w:rFonts w:ascii="Arial" w:hAnsi="Arial"/>
    </w:rPr>
  </w:style>
  <w:style w:type="paragraph" w:customStyle="1" w:styleId="427">
    <w:name w:val="a"/>
    <w:basedOn w:val="104"/>
    <w:qFormat/>
    <w:uiPriority w:val="0"/>
    <w:pPr>
      <w:tabs>
        <w:tab w:val="left" w:pos="1985"/>
      </w:tabs>
    </w:pPr>
    <w:rPr>
      <w:rFonts w:cs="Arial"/>
      <w:b/>
      <w:bCs/>
      <w:color w:val="000000"/>
      <w:sz w:val="24"/>
      <w:szCs w:val="24"/>
      <w:lang w:val="en-US"/>
    </w:rPr>
  </w:style>
  <w:style w:type="paragraph" w:customStyle="1" w:styleId="428">
    <w:name w:val="TAL + Not Bold"/>
    <w:basedOn w:val="78"/>
    <w:link w:val="429"/>
    <w:qFormat/>
    <w:uiPriority w:val="0"/>
    <w:pPr>
      <w:keepNext w:val="0"/>
      <w:overflowPunct w:val="0"/>
      <w:autoSpaceDE w:val="0"/>
      <w:autoSpaceDN w:val="0"/>
      <w:adjustRightInd w:val="0"/>
      <w:spacing w:before="0" w:after="240"/>
      <w:textAlignment w:val="baseline"/>
    </w:pPr>
    <w:rPr>
      <w:lang w:eastAsia="en-GB"/>
    </w:rPr>
  </w:style>
  <w:style w:type="character" w:customStyle="1" w:styleId="429">
    <w:name w:val="TAL + Not Bold Char"/>
    <w:link w:val="428"/>
    <w:qFormat/>
    <w:uiPriority w:val="0"/>
    <w:rPr>
      <w:rFonts w:ascii="Arial" w:hAnsi="Arial"/>
      <w:b/>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microsoft.com/office/2011/relationships/commentsExtended" Target="commentsExtended.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emf"/><Relationship Id="rId3" Type="http://schemas.openxmlformats.org/officeDocument/2006/relationships/comments" Target="comment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BC8B4E-D24B-42A5-9404-7A3F76F68D80}">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28</Pages>
  <Words>11686</Words>
  <Characters>61938</Characters>
  <Lines>516</Lines>
  <Paragraphs>146</Paragraphs>
  <TotalTime>760</TotalTime>
  <ScaleCrop>false</ScaleCrop>
  <LinksUpToDate>false</LinksUpToDate>
  <CharactersWithSpaces>73478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2021-10-07T08:26:00Z</dcterms:created>
  <dc:creator>Michael Sanders, John M Meredith</dc:creator>
  <cp:lastModifiedBy>ZTE</cp:lastModifiedBy>
  <cp:lastPrinted>1900-12-31T23:00:00Z</cp:lastPrinted>
  <dcterms:modified xsi:type="dcterms:W3CDTF">2021-10-09T06:51:03Z</dcterms:modified>
  <dc:title>MTG_TITLE</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ies>
</file>