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033A105" w14:textId="77777777" w:rsidR="000B38FE" w:rsidRDefault="00B817EC">
      <w:pPr>
        <w:tabs>
          <w:tab w:val="left" w:pos="1701"/>
          <w:tab w:val="right" w:pos="9639"/>
        </w:tabs>
        <w:spacing w:after="0"/>
        <w:rPr>
          <w:rFonts w:ascii="Arial" w:hAnsi="Arial" w:cs="Arial"/>
          <w:b/>
          <w:color w:val="000000"/>
          <w:kern w:val="2"/>
          <w:sz w:val="24"/>
          <w:lang w:val="en-US"/>
        </w:rPr>
      </w:pPr>
      <w:r>
        <w:rPr>
          <w:rFonts w:ascii="Arial" w:hAnsi="Arial" w:cs="Arial"/>
          <w:b/>
          <w:color w:val="000000"/>
          <w:kern w:val="2"/>
          <w:sz w:val="24"/>
          <w:lang w:val="en-US"/>
        </w:rPr>
        <w:t>3GPP TSG-RAN WG2 Meeting #116 electronic</w:t>
      </w:r>
      <w:r>
        <w:rPr>
          <w:rFonts w:ascii="Arial" w:hAnsi="Arial" w:cs="Arial"/>
          <w:b/>
          <w:color w:val="000000"/>
          <w:kern w:val="2"/>
          <w:sz w:val="24"/>
          <w:lang w:val="en-US"/>
        </w:rPr>
        <w:tab/>
        <w:t>R2-21xxxx</w:t>
      </w:r>
    </w:p>
    <w:p w14:paraId="77B4F84E" w14:textId="77777777" w:rsidR="000B38FE" w:rsidRDefault="00B817EC">
      <w:pPr>
        <w:widowControl w:val="0"/>
        <w:tabs>
          <w:tab w:val="left" w:pos="1701"/>
          <w:tab w:val="right" w:pos="9923"/>
        </w:tabs>
        <w:spacing w:before="120"/>
        <w:rPr>
          <w:rFonts w:ascii="Arial" w:hAnsi="Arial" w:cs="Arial"/>
          <w:b/>
          <w:color w:val="000000"/>
          <w:kern w:val="2"/>
          <w:sz w:val="24"/>
          <w:lang w:val="en-US"/>
        </w:rPr>
      </w:pPr>
      <w:r>
        <w:rPr>
          <w:rFonts w:ascii="Arial" w:hAnsi="Arial" w:cs="Arial"/>
          <w:b/>
          <w:color w:val="000000"/>
          <w:kern w:val="2"/>
          <w:sz w:val="24"/>
          <w:lang w:val="en-US"/>
        </w:rPr>
        <w:t xml:space="preserve">Online, </w:t>
      </w:r>
      <w:r>
        <w:rPr>
          <w:rFonts w:ascii="Arial" w:hAnsi="Arial"/>
          <w:b/>
          <w:sz w:val="24"/>
          <w:lang w:eastAsia="en-US"/>
        </w:rPr>
        <w:t>1 - 12 November 2021</w:t>
      </w:r>
      <w:r>
        <w:rPr>
          <w:rFonts w:ascii="Arial" w:hAnsi="Arial" w:cs="Arial"/>
          <w:b/>
          <w:color w:val="000000"/>
          <w:kern w:val="2"/>
          <w:sz w:val="24"/>
          <w:lang w:val="en-US"/>
        </w:rPr>
        <w:t>, 2021</w:t>
      </w:r>
    </w:p>
    <w:p w14:paraId="74A6D114" w14:textId="77777777" w:rsidR="000B38FE" w:rsidRDefault="000B38FE">
      <w:pPr>
        <w:pStyle w:val="CRCoverPage"/>
        <w:tabs>
          <w:tab w:val="right" w:pos="9639"/>
        </w:tabs>
        <w:rPr>
          <w:rFonts w:cs="SimHei"/>
          <w:b/>
          <w:sz w:val="24"/>
          <w:szCs w:val="24"/>
          <w:lang w:val="en-US"/>
        </w:rPr>
      </w:pPr>
    </w:p>
    <w:p w14:paraId="3EAFD923" w14:textId="77777777" w:rsidR="000B38FE" w:rsidRDefault="00B817EC">
      <w:pPr>
        <w:tabs>
          <w:tab w:val="left" w:pos="1979"/>
        </w:tabs>
        <w:spacing w:after="180" w:line="240" w:lineRule="auto"/>
        <w:rPr>
          <w:rFonts w:ascii="Arial" w:hAnsi="Arial" w:cs="Arial"/>
          <w:b/>
          <w:bCs/>
          <w:sz w:val="24"/>
          <w:lang w:val="en-US"/>
        </w:rPr>
      </w:pPr>
      <w:r>
        <w:rPr>
          <w:rFonts w:ascii="Arial" w:hAnsi="Arial" w:cs="Arial"/>
          <w:b/>
          <w:bCs/>
          <w:sz w:val="24"/>
          <w:lang w:val="en-US" w:eastAsia="en-US"/>
        </w:rPr>
        <w:t>Agenda Item:</w:t>
      </w:r>
      <w:r>
        <w:rPr>
          <w:rFonts w:ascii="Arial" w:hAnsi="Arial" w:cs="Arial"/>
          <w:b/>
          <w:bCs/>
          <w:sz w:val="24"/>
          <w:lang w:val="en-US" w:eastAsia="en-US"/>
        </w:rPr>
        <w:tab/>
      </w:r>
      <w:r>
        <w:rPr>
          <w:rFonts w:ascii="Arial" w:hAnsi="Arial" w:cs="Arial"/>
          <w:b/>
          <w:bCs/>
          <w:sz w:val="24"/>
          <w:lang w:val="en-US"/>
        </w:rPr>
        <w:t>8.9.</w:t>
      </w:r>
      <w:r>
        <w:rPr>
          <w:rFonts w:ascii="Arial" w:hAnsi="Arial" w:cs="Arial" w:hint="eastAsia"/>
          <w:b/>
          <w:bCs/>
          <w:sz w:val="24"/>
          <w:lang w:val="en-US"/>
        </w:rPr>
        <w:t>3</w:t>
      </w:r>
    </w:p>
    <w:p w14:paraId="7B29EAB4" w14:textId="77777777" w:rsidR="000B38FE" w:rsidRDefault="00B817EC">
      <w:pPr>
        <w:tabs>
          <w:tab w:val="left" w:pos="1979"/>
        </w:tabs>
        <w:spacing w:after="180" w:line="240" w:lineRule="auto"/>
        <w:rPr>
          <w:rFonts w:ascii="Arial" w:hAnsi="Arial" w:cs="Arial"/>
          <w:b/>
          <w:bCs/>
          <w:sz w:val="24"/>
          <w:lang w:val="en-US"/>
        </w:rPr>
      </w:pPr>
      <w:r>
        <w:rPr>
          <w:rFonts w:ascii="Arial" w:hAnsi="Arial" w:cs="Arial"/>
          <w:b/>
          <w:bCs/>
          <w:sz w:val="24"/>
          <w:lang w:val="en-US" w:eastAsia="en-US"/>
        </w:rPr>
        <w:t xml:space="preserve">Source: </w:t>
      </w:r>
      <w:r>
        <w:rPr>
          <w:rFonts w:ascii="Arial" w:hAnsi="Arial" w:cs="Arial"/>
          <w:b/>
          <w:bCs/>
          <w:sz w:val="24"/>
          <w:lang w:val="en-US" w:eastAsia="en-US"/>
        </w:rPr>
        <w:tab/>
        <w:t>Xiaomi Communications (email discussion rapporteur)</w:t>
      </w:r>
    </w:p>
    <w:p w14:paraId="121DF72D" w14:textId="77777777" w:rsidR="000B38FE" w:rsidRDefault="00B817EC">
      <w:pPr>
        <w:tabs>
          <w:tab w:val="left" w:pos="1979"/>
        </w:tabs>
        <w:spacing w:after="180" w:line="240" w:lineRule="auto"/>
        <w:ind w:left="1979" w:hanging="1979"/>
        <w:rPr>
          <w:rFonts w:ascii="Arial" w:hAnsi="Arial" w:cs="Arial"/>
          <w:b/>
          <w:bCs/>
          <w:sz w:val="24"/>
          <w:lang w:val="en-US" w:eastAsia="en-US"/>
        </w:rPr>
      </w:pPr>
      <w:r>
        <w:rPr>
          <w:rFonts w:ascii="Arial" w:hAnsi="Arial" w:cs="Arial"/>
          <w:b/>
          <w:bCs/>
          <w:sz w:val="24"/>
          <w:lang w:val="en-US" w:eastAsia="en-US"/>
        </w:rPr>
        <w:t xml:space="preserve">Title:  </w:t>
      </w:r>
      <w:r>
        <w:rPr>
          <w:rFonts w:ascii="Arial" w:hAnsi="Arial" w:cs="Arial"/>
          <w:b/>
          <w:bCs/>
          <w:sz w:val="24"/>
          <w:lang w:val="en-US" w:eastAsia="en-US"/>
        </w:rPr>
        <w:tab/>
        <w:t xml:space="preserve">Summary of [Post115-e][089][ePowSav] Paging Subgrouping </w:t>
      </w:r>
    </w:p>
    <w:p w14:paraId="22A02F86" w14:textId="77777777" w:rsidR="000B38FE" w:rsidRDefault="00B817EC">
      <w:pPr>
        <w:tabs>
          <w:tab w:val="left" w:pos="1979"/>
        </w:tabs>
        <w:spacing w:after="180" w:line="240" w:lineRule="auto"/>
        <w:rPr>
          <w:rFonts w:ascii="Arial" w:hAnsi="Arial" w:cs="Arial"/>
          <w:b/>
          <w:bCs/>
          <w:sz w:val="24"/>
          <w:lang w:val="en-US" w:eastAsia="en-US"/>
        </w:rPr>
      </w:pPr>
      <w:r>
        <w:rPr>
          <w:rFonts w:ascii="Arial" w:hAnsi="Arial" w:cs="Arial"/>
          <w:b/>
          <w:bCs/>
          <w:sz w:val="24"/>
          <w:lang w:val="en-US" w:eastAsia="en-US"/>
        </w:rPr>
        <w:t>Document for:</w:t>
      </w:r>
      <w:r>
        <w:rPr>
          <w:rFonts w:ascii="Arial" w:hAnsi="Arial" w:cs="Arial"/>
          <w:b/>
          <w:bCs/>
          <w:sz w:val="24"/>
          <w:lang w:val="en-US" w:eastAsia="en-US"/>
        </w:rPr>
        <w:tab/>
        <w:t>Discussion and Decision</w:t>
      </w:r>
    </w:p>
    <w:p w14:paraId="764BE7AA" w14:textId="77777777" w:rsidR="000B38FE" w:rsidRDefault="000B38FE">
      <w:pPr>
        <w:tabs>
          <w:tab w:val="left" w:pos="1979"/>
        </w:tabs>
        <w:spacing w:after="180" w:line="240" w:lineRule="auto"/>
        <w:rPr>
          <w:rFonts w:ascii="Arial" w:hAnsi="Arial" w:cs="Arial"/>
          <w:b/>
          <w:bCs/>
          <w:sz w:val="24"/>
          <w:lang w:eastAsia="en-US"/>
        </w:rPr>
      </w:pPr>
    </w:p>
    <w:p w14:paraId="5903699B" w14:textId="77777777" w:rsidR="000B38FE" w:rsidRDefault="00B817EC">
      <w:pPr>
        <w:pStyle w:val="1"/>
        <w:numPr>
          <w:ilvl w:val="0"/>
          <w:numId w:val="10"/>
        </w:numPr>
        <w:tabs>
          <w:tab w:val="clear" w:pos="432"/>
          <w:tab w:val="left" w:pos="567"/>
        </w:tabs>
      </w:pPr>
      <w:bookmarkStart w:id="0" w:name="_Ref165266342"/>
      <w:r>
        <w:t>Introduction</w:t>
      </w:r>
      <w:bookmarkEnd w:id="0"/>
    </w:p>
    <w:p w14:paraId="72F73B18" w14:textId="77777777" w:rsidR="000B38FE" w:rsidRDefault="00B817EC">
      <w:pPr>
        <w:rPr>
          <w:sz w:val="20"/>
        </w:rPr>
      </w:pPr>
      <w:bookmarkStart w:id="1" w:name="OLE_LINK1"/>
      <w:bookmarkStart w:id="2" w:name="OLE_LINK2"/>
      <w:r>
        <w:rPr>
          <w:sz w:val="20"/>
        </w:rPr>
        <w:t>This contribution provides a summary of the following email discussion:</w:t>
      </w:r>
    </w:p>
    <w:p w14:paraId="11A2F51E" w14:textId="77777777" w:rsidR="000B38FE" w:rsidRDefault="00B817EC">
      <w:pPr>
        <w:pStyle w:val="EmailDiscussion"/>
      </w:pPr>
      <w:r>
        <w:t>[Post115-e][089][ePowSav] Paging Subgrouping (</w:t>
      </w:r>
      <w:r>
        <w:rPr>
          <w:rFonts w:hint="eastAsia"/>
        </w:rPr>
        <w:t>Xiaomi</w:t>
      </w:r>
      <w:r>
        <w:t>)</w:t>
      </w:r>
    </w:p>
    <w:p w14:paraId="33A23ADE" w14:textId="77777777" w:rsidR="000B38FE" w:rsidRDefault="00B817EC">
      <w:pPr>
        <w:pStyle w:val="EmailDiscussion2"/>
      </w:pPr>
      <w:r>
        <w:tab/>
        <w:t>Scope: Objective to continue work based on existing agreements. Further progress the roles of AMF gNB UE and potential impact to stage-2. Take RAN1 agreements into account. Progress how CN subgrouping and UE ID subgrouping relates to L1 and the control of this.</w:t>
      </w:r>
    </w:p>
    <w:p w14:paraId="71B92E9D" w14:textId="77777777" w:rsidR="000B38FE" w:rsidRDefault="00B817EC">
      <w:pPr>
        <w:pStyle w:val="EmailDiscussion2"/>
      </w:pPr>
      <w:r>
        <w:tab/>
        <w:t xml:space="preserve">Intended outcome: Report to pave the way for progress </w:t>
      </w:r>
    </w:p>
    <w:p w14:paraId="683E2050" w14:textId="77777777" w:rsidR="000B38FE" w:rsidRDefault="00B817EC">
      <w:pPr>
        <w:pStyle w:val="EmailDiscussion2"/>
      </w:pPr>
      <w:r>
        <w:tab/>
        <w:t>Deadline: Long</w:t>
      </w:r>
    </w:p>
    <w:bookmarkEnd w:id="1"/>
    <w:bookmarkEnd w:id="2"/>
    <w:p w14:paraId="326A90D4" w14:textId="77777777" w:rsidR="000B38FE" w:rsidRDefault="000B38FE">
      <w:pPr>
        <w:tabs>
          <w:tab w:val="left" w:pos="720"/>
        </w:tabs>
        <w:rPr>
          <w:sz w:val="20"/>
          <w:lang w:val="en-US"/>
        </w:rPr>
      </w:pPr>
    </w:p>
    <w:p w14:paraId="3D42E0D8" w14:textId="77777777" w:rsidR="000B38FE" w:rsidRDefault="00B817EC">
      <w:pPr>
        <w:rPr>
          <w:sz w:val="20"/>
        </w:rPr>
      </w:pPr>
      <w:r>
        <w:rPr>
          <w:sz w:val="20"/>
        </w:rPr>
        <w:t>Deadline for companies’ inputs:</w:t>
      </w:r>
    </w:p>
    <w:p w14:paraId="49B8916A" w14:textId="77777777" w:rsidR="000B38FE" w:rsidRDefault="00B817EC">
      <w:pPr>
        <w:rPr>
          <w:sz w:val="20"/>
        </w:rPr>
      </w:pPr>
      <w:r>
        <w:rPr>
          <w:rFonts w:hint="eastAsia"/>
          <w:sz w:val="20"/>
        </w:rPr>
        <w:t>1</w:t>
      </w:r>
      <w:r>
        <w:rPr>
          <w:sz w:val="20"/>
        </w:rPr>
        <w:t xml:space="preserve">st round deadline: initial comments collection, </w:t>
      </w:r>
      <w:r>
        <w:rPr>
          <w:sz w:val="20"/>
          <w:highlight w:val="yellow"/>
        </w:rPr>
        <w:t>October 14th, 0900 UTC</w:t>
      </w:r>
    </w:p>
    <w:p w14:paraId="48AF6C45" w14:textId="77777777" w:rsidR="000B38FE" w:rsidRDefault="00B817EC">
      <w:pPr>
        <w:rPr>
          <w:sz w:val="20"/>
        </w:rPr>
      </w:pPr>
      <w:r>
        <w:rPr>
          <w:sz w:val="20"/>
        </w:rPr>
        <w:t>2nd round deadline</w:t>
      </w:r>
      <w:r>
        <w:rPr>
          <w:rFonts w:hint="eastAsia"/>
          <w:sz w:val="20"/>
        </w:rPr>
        <w:t>:</w:t>
      </w:r>
      <w:r>
        <w:rPr>
          <w:sz w:val="20"/>
        </w:rPr>
        <w:t xml:space="preserve"> one week for proposal checking and companies can further comment by </w:t>
      </w:r>
      <w:r>
        <w:rPr>
          <w:sz w:val="20"/>
          <w:highlight w:val="yellow"/>
        </w:rPr>
        <w:t>October 21th, 0900 UTC</w:t>
      </w:r>
    </w:p>
    <w:p w14:paraId="0CD967F7" w14:textId="77777777" w:rsidR="000B38FE" w:rsidRDefault="00B817EC">
      <w:pPr>
        <w:pStyle w:val="1"/>
        <w:numPr>
          <w:ilvl w:val="0"/>
          <w:numId w:val="10"/>
        </w:numPr>
        <w:tabs>
          <w:tab w:val="clear" w:pos="432"/>
          <w:tab w:val="left" w:pos="567"/>
        </w:tabs>
      </w:pPr>
      <w:r>
        <w:t>Contact information</w:t>
      </w: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8"/>
        <w:gridCol w:w="7863"/>
      </w:tblGrid>
      <w:tr w:rsidR="000B38FE" w14:paraId="3D0CEEC0" w14:textId="77777777">
        <w:tc>
          <w:tcPr>
            <w:tcW w:w="918" w:type="pct"/>
            <w:tcBorders>
              <w:top w:val="single" w:sz="4" w:space="0" w:color="auto"/>
              <w:left w:val="single" w:sz="4" w:space="0" w:color="auto"/>
              <w:bottom w:val="single" w:sz="4" w:space="0" w:color="auto"/>
            </w:tcBorders>
          </w:tcPr>
          <w:p w14:paraId="0B761A7E" w14:textId="77777777" w:rsidR="000B38FE" w:rsidRDefault="00B817EC">
            <w:pPr>
              <w:rPr>
                <w:sz w:val="20"/>
              </w:rPr>
            </w:pPr>
            <w:r>
              <w:rPr>
                <w:sz w:val="20"/>
              </w:rPr>
              <w:t>Company</w:t>
            </w:r>
          </w:p>
        </w:tc>
        <w:tc>
          <w:tcPr>
            <w:tcW w:w="4082" w:type="pct"/>
            <w:tcBorders>
              <w:top w:val="single" w:sz="4" w:space="0" w:color="auto"/>
              <w:bottom w:val="single" w:sz="4" w:space="0" w:color="auto"/>
              <w:right w:val="single" w:sz="4" w:space="0" w:color="auto"/>
            </w:tcBorders>
          </w:tcPr>
          <w:p w14:paraId="4CE30A3F" w14:textId="77777777" w:rsidR="000B38FE" w:rsidRDefault="00B817EC">
            <w:pPr>
              <w:rPr>
                <w:sz w:val="20"/>
              </w:rPr>
            </w:pPr>
            <w:r>
              <w:rPr>
                <w:sz w:val="20"/>
              </w:rPr>
              <w:t>Name and email address</w:t>
            </w:r>
          </w:p>
        </w:tc>
      </w:tr>
      <w:tr w:rsidR="000B38FE" w:rsidRPr="00C7602B" w14:paraId="4EB9A0B5" w14:textId="77777777">
        <w:tc>
          <w:tcPr>
            <w:tcW w:w="918" w:type="pct"/>
            <w:tcBorders>
              <w:top w:val="single" w:sz="4" w:space="0" w:color="auto"/>
              <w:bottom w:val="single" w:sz="4" w:space="0" w:color="auto"/>
            </w:tcBorders>
          </w:tcPr>
          <w:p w14:paraId="343009C0" w14:textId="77777777" w:rsidR="000B38FE" w:rsidRDefault="00B817EC">
            <w:pPr>
              <w:rPr>
                <w:sz w:val="20"/>
              </w:rPr>
            </w:pPr>
            <w:r>
              <w:rPr>
                <w:sz w:val="20"/>
              </w:rPr>
              <w:t>Xiaomi</w:t>
            </w:r>
          </w:p>
        </w:tc>
        <w:tc>
          <w:tcPr>
            <w:tcW w:w="4082" w:type="pct"/>
            <w:tcBorders>
              <w:top w:val="single" w:sz="4" w:space="0" w:color="auto"/>
              <w:bottom w:val="single" w:sz="4" w:space="0" w:color="auto"/>
            </w:tcBorders>
          </w:tcPr>
          <w:p w14:paraId="31F2E7F6" w14:textId="77777777" w:rsidR="000B38FE" w:rsidRDefault="00B817EC">
            <w:pPr>
              <w:rPr>
                <w:sz w:val="20"/>
                <w:lang w:val="sv-SE"/>
              </w:rPr>
            </w:pPr>
            <w:r>
              <w:rPr>
                <w:sz w:val="20"/>
                <w:lang w:val="sv-SE"/>
              </w:rPr>
              <w:t>Li Yanhua; liyanhua1@xiaomi.com</w:t>
            </w:r>
          </w:p>
        </w:tc>
      </w:tr>
      <w:tr w:rsidR="000B38FE" w:rsidRPr="00C7602B" w14:paraId="523F8A94" w14:textId="77777777">
        <w:tc>
          <w:tcPr>
            <w:tcW w:w="918" w:type="pct"/>
            <w:tcBorders>
              <w:top w:val="single" w:sz="4" w:space="0" w:color="auto"/>
              <w:bottom w:val="single" w:sz="4" w:space="0" w:color="auto"/>
            </w:tcBorders>
          </w:tcPr>
          <w:p w14:paraId="42571F83" w14:textId="77777777" w:rsidR="000B38FE" w:rsidRDefault="00B817EC">
            <w:pPr>
              <w:rPr>
                <w:sz w:val="20"/>
                <w:lang w:val="fr-FR"/>
              </w:rPr>
            </w:pPr>
            <w:r>
              <w:rPr>
                <w:sz w:val="20"/>
                <w:lang w:val="fr-FR"/>
              </w:rPr>
              <w:t>Ericsson</w:t>
            </w:r>
          </w:p>
        </w:tc>
        <w:tc>
          <w:tcPr>
            <w:tcW w:w="4082" w:type="pct"/>
            <w:tcBorders>
              <w:top w:val="single" w:sz="4" w:space="0" w:color="auto"/>
              <w:bottom w:val="single" w:sz="4" w:space="0" w:color="auto"/>
            </w:tcBorders>
          </w:tcPr>
          <w:p w14:paraId="2360C3AD" w14:textId="77777777" w:rsidR="000B38FE" w:rsidRDefault="00B817EC">
            <w:pPr>
              <w:rPr>
                <w:sz w:val="20"/>
                <w:lang w:val="fr-FR"/>
              </w:rPr>
            </w:pPr>
            <w:r>
              <w:rPr>
                <w:sz w:val="20"/>
                <w:lang w:val="fr-FR"/>
              </w:rPr>
              <w:t>Martin van der Zee: martin.van.der.zee@ericsson.com</w:t>
            </w:r>
          </w:p>
        </w:tc>
      </w:tr>
      <w:tr w:rsidR="000B38FE" w14:paraId="13A8EC56" w14:textId="77777777">
        <w:tc>
          <w:tcPr>
            <w:tcW w:w="918" w:type="pct"/>
            <w:tcBorders>
              <w:top w:val="single" w:sz="4" w:space="0" w:color="auto"/>
              <w:bottom w:val="single" w:sz="4" w:space="0" w:color="auto"/>
            </w:tcBorders>
          </w:tcPr>
          <w:p w14:paraId="6AB43B96" w14:textId="77777777" w:rsidR="000B38FE" w:rsidRDefault="00B817EC">
            <w:pPr>
              <w:rPr>
                <w:sz w:val="20"/>
                <w:lang w:val="fr-FR"/>
              </w:rPr>
            </w:pPr>
            <w:r>
              <w:rPr>
                <w:rFonts w:hint="eastAsia"/>
                <w:sz w:val="20"/>
                <w:lang w:val="fr-FR"/>
              </w:rPr>
              <w:t>S</w:t>
            </w:r>
            <w:r>
              <w:rPr>
                <w:sz w:val="20"/>
                <w:lang w:val="fr-FR"/>
              </w:rPr>
              <w:t>amsung</w:t>
            </w:r>
          </w:p>
        </w:tc>
        <w:tc>
          <w:tcPr>
            <w:tcW w:w="4082" w:type="pct"/>
            <w:tcBorders>
              <w:top w:val="single" w:sz="4" w:space="0" w:color="auto"/>
              <w:bottom w:val="single" w:sz="4" w:space="0" w:color="auto"/>
            </w:tcBorders>
          </w:tcPr>
          <w:p w14:paraId="1F5ED1F2" w14:textId="77777777" w:rsidR="000B38FE" w:rsidRDefault="00B817EC">
            <w:pPr>
              <w:rPr>
                <w:sz w:val="20"/>
                <w:lang w:val="fr-FR"/>
              </w:rPr>
            </w:pPr>
            <w:r>
              <w:rPr>
                <w:rFonts w:hint="eastAsia"/>
                <w:sz w:val="20"/>
                <w:lang w:val="fr-FR"/>
              </w:rPr>
              <w:t>Anil Agiwal; anilag@samsung.com</w:t>
            </w:r>
          </w:p>
        </w:tc>
      </w:tr>
      <w:tr w:rsidR="000B38FE" w14:paraId="76ED070B" w14:textId="77777777">
        <w:tc>
          <w:tcPr>
            <w:tcW w:w="918" w:type="pct"/>
            <w:tcBorders>
              <w:top w:val="single" w:sz="4" w:space="0" w:color="auto"/>
              <w:bottom w:val="single" w:sz="4" w:space="0" w:color="auto"/>
            </w:tcBorders>
          </w:tcPr>
          <w:p w14:paraId="527F544A" w14:textId="77777777" w:rsidR="000B38FE" w:rsidRDefault="00B817EC">
            <w:pPr>
              <w:rPr>
                <w:sz w:val="20"/>
                <w:lang w:val="fr-FR"/>
              </w:rPr>
            </w:pPr>
            <w:r>
              <w:rPr>
                <w:rFonts w:hint="eastAsia"/>
                <w:sz w:val="20"/>
                <w:lang w:val="fr-FR"/>
              </w:rPr>
              <w:t>O</w:t>
            </w:r>
            <w:r>
              <w:rPr>
                <w:sz w:val="20"/>
                <w:lang w:val="fr-FR"/>
              </w:rPr>
              <w:t>PPO</w:t>
            </w:r>
          </w:p>
        </w:tc>
        <w:tc>
          <w:tcPr>
            <w:tcW w:w="4082" w:type="pct"/>
            <w:tcBorders>
              <w:top w:val="single" w:sz="4" w:space="0" w:color="auto"/>
              <w:bottom w:val="single" w:sz="4" w:space="0" w:color="auto"/>
            </w:tcBorders>
          </w:tcPr>
          <w:p w14:paraId="79D18BCC" w14:textId="77777777" w:rsidR="000B38FE" w:rsidRDefault="00B817EC">
            <w:pPr>
              <w:rPr>
                <w:sz w:val="20"/>
                <w:lang w:val="fr-FR"/>
              </w:rPr>
            </w:pPr>
            <w:r>
              <w:rPr>
                <w:rFonts w:hint="eastAsia"/>
                <w:sz w:val="20"/>
                <w:lang w:val="fr-FR"/>
              </w:rPr>
              <w:t>H</w:t>
            </w:r>
            <w:r>
              <w:rPr>
                <w:sz w:val="20"/>
                <w:lang w:val="fr-FR"/>
              </w:rPr>
              <w:t>aitao Li  lihaitao@oppo.com</w:t>
            </w:r>
          </w:p>
        </w:tc>
      </w:tr>
      <w:tr w:rsidR="000B38FE" w:rsidRPr="00C7602B" w14:paraId="7BFDDA1B" w14:textId="77777777">
        <w:tc>
          <w:tcPr>
            <w:tcW w:w="918" w:type="pct"/>
            <w:tcBorders>
              <w:top w:val="single" w:sz="4" w:space="0" w:color="auto"/>
              <w:bottom w:val="single" w:sz="4" w:space="0" w:color="auto"/>
            </w:tcBorders>
          </w:tcPr>
          <w:p w14:paraId="7E342D99" w14:textId="77777777" w:rsidR="000B38FE" w:rsidRDefault="00B817EC">
            <w:pPr>
              <w:rPr>
                <w:sz w:val="20"/>
                <w:lang w:val="fr-FR"/>
              </w:rPr>
            </w:pPr>
            <w:r>
              <w:rPr>
                <w:sz w:val="20"/>
                <w:lang w:val="fr-FR"/>
              </w:rPr>
              <w:t>CATT</w:t>
            </w:r>
          </w:p>
        </w:tc>
        <w:tc>
          <w:tcPr>
            <w:tcW w:w="4082" w:type="pct"/>
            <w:tcBorders>
              <w:top w:val="single" w:sz="4" w:space="0" w:color="auto"/>
              <w:bottom w:val="single" w:sz="4" w:space="0" w:color="auto"/>
            </w:tcBorders>
          </w:tcPr>
          <w:p w14:paraId="32C6497C" w14:textId="77777777" w:rsidR="000B38FE" w:rsidRDefault="00B817EC">
            <w:pPr>
              <w:rPr>
                <w:sz w:val="20"/>
                <w:lang w:val="fr-FR"/>
              </w:rPr>
            </w:pPr>
            <w:r>
              <w:rPr>
                <w:sz w:val="20"/>
                <w:lang w:val="fr-FR"/>
              </w:rPr>
              <w:t>Pierre Bertrand ; pierrebertrand@catt.cn</w:t>
            </w:r>
          </w:p>
        </w:tc>
      </w:tr>
      <w:tr w:rsidR="000B38FE" w14:paraId="623F5106" w14:textId="77777777">
        <w:tc>
          <w:tcPr>
            <w:tcW w:w="918" w:type="pct"/>
            <w:tcBorders>
              <w:top w:val="single" w:sz="4" w:space="0" w:color="auto"/>
              <w:bottom w:val="single" w:sz="4" w:space="0" w:color="auto"/>
            </w:tcBorders>
          </w:tcPr>
          <w:p w14:paraId="54A549A0" w14:textId="77777777" w:rsidR="000B38FE" w:rsidRDefault="00B817EC">
            <w:pPr>
              <w:rPr>
                <w:sz w:val="20"/>
                <w:lang w:val="fr-FR"/>
              </w:rPr>
            </w:pPr>
            <w:r>
              <w:rPr>
                <w:sz w:val="20"/>
                <w:lang w:val="fr-FR"/>
              </w:rPr>
              <w:t>MediaTek</w:t>
            </w:r>
          </w:p>
        </w:tc>
        <w:tc>
          <w:tcPr>
            <w:tcW w:w="4082" w:type="pct"/>
            <w:tcBorders>
              <w:top w:val="single" w:sz="4" w:space="0" w:color="auto"/>
              <w:bottom w:val="single" w:sz="4" w:space="0" w:color="auto"/>
            </w:tcBorders>
          </w:tcPr>
          <w:p w14:paraId="640656DD" w14:textId="77777777" w:rsidR="000B38FE" w:rsidRDefault="00B817EC">
            <w:pPr>
              <w:rPr>
                <w:sz w:val="20"/>
                <w:lang w:val="fr-FR"/>
              </w:rPr>
            </w:pPr>
            <w:r>
              <w:rPr>
                <w:sz w:val="20"/>
                <w:lang w:val="fr-FR"/>
              </w:rPr>
              <w:t>Li-Chuan TSENG ; li-chuan.tseng@mediatek.com</w:t>
            </w:r>
          </w:p>
        </w:tc>
      </w:tr>
      <w:tr w:rsidR="00FB00A4" w14:paraId="7B557DF9" w14:textId="77777777">
        <w:tc>
          <w:tcPr>
            <w:tcW w:w="918" w:type="pct"/>
            <w:tcBorders>
              <w:top w:val="single" w:sz="4" w:space="0" w:color="auto"/>
              <w:bottom w:val="single" w:sz="4" w:space="0" w:color="auto"/>
            </w:tcBorders>
          </w:tcPr>
          <w:p w14:paraId="0FF59960" w14:textId="78653669" w:rsidR="00FB00A4" w:rsidRDefault="00FB00A4">
            <w:pPr>
              <w:rPr>
                <w:sz w:val="20"/>
                <w:lang w:val="fr-FR"/>
              </w:rPr>
            </w:pPr>
            <w:r>
              <w:rPr>
                <w:sz w:val="20"/>
                <w:lang w:val="fr-FR"/>
              </w:rPr>
              <w:t>Intel</w:t>
            </w:r>
          </w:p>
        </w:tc>
        <w:tc>
          <w:tcPr>
            <w:tcW w:w="4082" w:type="pct"/>
            <w:tcBorders>
              <w:top w:val="single" w:sz="4" w:space="0" w:color="auto"/>
              <w:bottom w:val="single" w:sz="4" w:space="0" w:color="auto"/>
            </w:tcBorders>
          </w:tcPr>
          <w:p w14:paraId="5C09B444" w14:textId="7BD21529" w:rsidR="00FB00A4" w:rsidRDefault="00FB00A4">
            <w:pPr>
              <w:rPr>
                <w:sz w:val="20"/>
                <w:lang w:val="fr-FR"/>
              </w:rPr>
            </w:pPr>
            <w:r>
              <w:rPr>
                <w:sz w:val="20"/>
                <w:lang w:val="fr-FR"/>
              </w:rPr>
              <w:t xml:space="preserve">Seau Sian Lim ; </w:t>
            </w:r>
            <w:r w:rsidR="00B054CF">
              <w:rPr>
                <w:sz w:val="20"/>
                <w:lang w:val="fr-FR"/>
              </w:rPr>
              <w:t>seau.s.lim@intel.com</w:t>
            </w:r>
          </w:p>
        </w:tc>
      </w:tr>
      <w:tr w:rsidR="0004651A" w14:paraId="30B75772" w14:textId="77777777">
        <w:tc>
          <w:tcPr>
            <w:tcW w:w="918" w:type="pct"/>
            <w:tcBorders>
              <w:top w:val="single" w:sz="4" w:space="0" w:color="auto"/>
              <w:bottom w:val="single" w:sz="4" w:space="0" w:color="auto"/>
            </w:tcBorders>
          </w:tcPr>
          <w:p w14:paraId="2A44A249" w14:textId="3BB1A531" w:rsidR="0004651A" w:rsidRDefault="0004651A">
            <w:pPr>
              <w:rPr>
                <w:sz w:val="20"/>
                <w:lang w:val="fr-FR"/>
              </w:rPr>
            </w:pPr>
            <w:r>
              <w:rPr>
                <w:sz w:val="20"/>
                <w:lang w:val="fr-FR"/>
              </w:rPr>
              <w:t>Nokia</w:t>
            </w:r>
          </w:p>
        </w:tc>
        <w:tc>
          <w:tcPr>
            <w:tcW w:w="4082" w:type="pct"/>
            <w:tcBorders>
              <w:top w:val="single" w:sz="4" w:space="0" w:color="auto"/>
              <w:bottom w:val="single" w:sz="4" w:space="0" w:color="auto"/>
            </w:tcBorders>
          </w:tcPr>
          <w:p w14:paraId="26128CFC" w14:textId="7321828A" w:rsidR="0004651A" w:rsidRDefault="0004651A">
            <w:pPr>
              <w:rPr>
                <w:sz w:val="20"/>
                <w:lang w:val="fr-FR"/>
              </w:rPr>
            </w:pPr>
            <w:r>
              <w:rPr>
                <w:sz w:val="20"/>
                <w:lang w:val="fr-FR"/>
              </w:rPr>
              <w:t>Chunli Wu ; chunli.wu@nokia-sbell.com</w:t>
            </w:r>
          </w:p>
        </w:tc>
      </w:tr>
      <w:tr w:rsidR="008C7B58" w14:paraId="4A746941" w14:textId="77777777" w:rsidTr="008C7B58">
        <w:tc>
          <w:tcPr>
            <w:tcW w:w="918" w:type="pct"/>
            <w:tcBorders>
              <w:top w:val="single" w:sz="4" w:space="0" w:color="auto"/>
              <w:left w:val="single" w:sz="4" w:space="0" w:color="auto"/>
              <w:bottom w:val="single" w:sz="4" w:space="0" w:color="auto"/>
              <w:right w:val="single" w:sz="4" w:space="0" w:color="auto"/>
            </w:tcBorders>
          </w:tcPr>
          <w:p w14:paraId="744BF4C8" w14:textId="77777777" w:rsidR="008C7B58" w:rsidRDefault="008C7B58" w:rsidP="00AA26B4">
            <w:pPr>
              <w:rPr>
                <w:sz w:val="20"/>
                <w:lang w:val="fr-FR"/>
              </w:rPr>
            </w:pPr>
            <w:r>
              <w:rPr>
                <w:rFonts w:hint="eastAsia"/>
                <w:sz w:val="20"/>
                <w:lang w:val="fr-FR"/>
              </w:rPr>
              <w:t>v</w:t>
            </w:r>
            <w:r>
              <w:rPr>
                <w:sz w:val="20"/>
                <w:lang w:val="fr-FR"/>
              </w:rPr>
              <w:t>ivo</w:t>
            </w:r>
          </w:p>
        </w:tc>
        <w:tc>
          <w:tcPr>
            <w:tcW w:w="4082" w:type="pct"/>
            <w:tcBorders>
              <w:top w:val="single" w:sz="4" w:space="0" w:color="auto"/>
              <w:left w:val="single" w:sz="4" w:space="0" w:color="auto"/>
              <w:bottom w:val="single" w:sz="4" w:space="0" w:color="auto"/>
              <w:right w:val="single" w:sz="4" w:space="0" w:color="auto"/>
            </w:tcBorders>
          </w:tcPr>
          <w:p w14:paraId="20FAA40E" w14:textId="77777777" w:rsidR="008C7B58" w:rsidRDefault="008C7B58" w:rsidP="00AA26B4">
            <w:pPr>
              <w:rPr>
                <w:sz w:val="20"/>
                <w:lang w:val="fr-FR"/>
              </w:rPr>
            </w:pPr>
            <w:r>
              <w:rPr>
                <w:rFonts w:hint="eastAsia"/>
                <w:sz w:val="20"/>
                <w:lang w:val="fr-FR"/>
              </w:rPr>
              <w:t>C</w:t>
            </w:r>
            <w:r>
              <w:rPr>
                <w:sz w:val="20"/>
                <w:lang w:val="fr-FR"/>
              </w:rPr>
              <w:t>henli, chenli5g@vivo.com</w:t>
            </w:r>
          </w:p>
        </w:tc>
      </w:tr>
      <w:tr w:rsidR="00E337B3" w14:paraId="2A43F539" w14:textId="77777777" w:rsidTr="008C7B58">
        <w:tc>
          <w:tcPr>
            <w:tcW w:w="918" w:type="pct"/>
            <w:tcBorders>
              <w:top w:val="single" w:sz="4" w:space="0" w:color="auto"/>
              <w:left w:val="single" w:sz="4" w:space="0" w:color="auto"/>
              <w:bottom w:val="single" w:sz="4" w:space="0" w:color="auto"/>
              <w:right w:val="single" w:sz="4" w:space="0" w:color="auto"/>
            </w:tcBorders>
          </w:tcPr>
          <w:p w14:paraId="5947B4C8" w14:textId="5BEF796C" w:rsidR="00E337B3" w:rsidRDefault="00E337B3" w:rsidP="00AA26B4">
            <w:pPr>
              <w:rPr>
                <w:sz w:val="20"/>
                <w:lang w:val="fr-FR"/>
              </w:rPr>
            </w:pPr>
            <w:r>
              <w:rPr>
                <w:sz w:val="20"/>
                <w:lang w:val="fr-FR"/>
              </w:rPr>
              <w:t>Sony</w:t>
            </w:r>
          </w:p>
        </w:tc>
        <w:tc>
          <w:tcPr>
            <w:tcW w:w="4082" w:type="pct"/>
            <w:tcBorders>
              <w:top w:val="single" w:sz="4" w:space="0" w:color="auto"/>
              <w:left w:val="single" w:sz="4" w:space="0" w:color="auto"/>
              <w:bottom w:val="single" w:sz="4" w:space="0" w:color="auto"/>
              <w:right w:val="single" w:sz="4" w:space="0" w:color="auto"/>
            </w:tcBorders>
          </w:tcPr>
          <w:p w14:paraId="2EEF37FF" w14:textId="5B669183" w:rsidR="00E337B3" w:rsidRDefault="00E337B3" w:rsidP="00AA26B4">
            <w:pPr>
              <w:rPr>
                <w:sz w:val="20"/>
                <w:lang w:val="fr-FR"/>
              </w:rPr>
            </w:pPr>
            <w:r>
              <w:rPr>
                <w:sz w:val="20"/>
                <w:lang w:val="fr-FR"/>
              </w:rPr>
              <w:fldChar w:fldCharType="begin"/>
            </w:r>
            <w:ins w:id="3" w:author="Berggren, Anders" w:date="2021-10-11T20:15:00Z">
              <w:r>
                <w:rPr>
                  <w:sz w:val="20"/>
                  <w:lang w:val="fr-FR"/>
                </w:rPr>
                <w:instrText xml:space="preserve"> HYPERLINK "mailto:</w:instrText>
              </w:r>
            </w:ins>
            <w:r>
              <w:rPr>
                <w:sz w:val="20"/>
                <w:lang w:val="fr-FR"/>
              </w:rPr>
              <w:instrText>Anders.Berggren@sony</w:instrText>
            </w:r>
            <w:ins w:id="4" w:author="Berggren, Anders" w:date="2021-10-11T20:15:00Z">
              <w:r>
                <w:rPr>
                  <w:sz w:val="20"/>
                  <w:lang w:val="fr-FR"/>
                </w:rPr>
                <w:instrText xml:space="preserve">" </w:instrText>
              </w:r>
            </w:ins>
            <w:r>
              <w:rPr>
                <w:sz w:val="20"/>
                <w:lang w:val="fr-FR"/>
              </w:rPr>
              <w:fldChar w:fldCharType="separate"/>
            </w:r>
            <w:r w:rsidRPr="00C639CB">
              <w:rPr>
                <w:rStyle w:val="afc"/>
                <w:sz w:val="20"/>
                <w:lang w:val="fr-FR"/>
              </w:rPr>
              <w:t>Anders.Berggren@sony</w:t>
            </w:r>
            <w:r>
              <w:rPr>
                <w:sz w:val="20"/>
                <w:lang w:val="fr-FR"/>
              </w:rPr>
              <w:fldChar w:fldCharType="end"/>
            </w:r>
            <w:r>
              <w:rPr>
                <w:sz w:val="20"/>
                <w:lang w:val="fr-FR"/>
              </w:rPr>
              <w:t>. com</w:t>
            </w:r>
          </w:p>
        </w:tc>
      </w:tr>
      <w:tr w:rsidR="00AA26B4" w14:paraId="20A441F5" w14:textId="77777777" w:rsidTr="008C7B58">
        <w:tc>
          <w:tcPr>
            <w:tcW w:w="918" w:type="pct"/>
            <w:tcBorders>
              <w:top w:val="single" w:sz="4" w:space="0" w:color="auto"/>
              <w:left w:val="single" w:sz="4" w:space="0" w:color="auto"/>
              <w:bottom w:val="single" w:sz="4" w:space="0" w:color="auto"/>
              <w:right w:val="single" w:sz="4" w:space="0" w:color="auto"/>
            </w:tcBorders>
          </w:tcPr>
          <w:p w14:paraId="1786266D" w14:textId="5C6C2AC8" w:rsidR="00AA26B4" w:rsidRDefault="00AA26B4" w:rsidP="00AA26B4">
            <w:pPr>
              <w:rPr>
                <w:sz w:val="20"/>
                <w:lang w:val="fr-FR"/>
              </w:rPr>
            </w:pPr>
            <w:r>
              <w:rPr>
                <w:rFonts w:hint="eastAsia"/>
                <w:sz w:val="20"/>
                <w:lang w:val="fr-FR"/>
              </w:rPr>
              <w:t>Sharp</w:t>
            </w:r>
          </w:p>
        </w:tc>
        <w:tc>
          <w:tcPr>
            <w:tcW w:w="4082" w:type="pct"/>
            <w:tcBorders>
              <w:top w:val="single" w:sz="4" w:space="0" w:color="auto"/>
              <w:left w:val="single" w:sz="4" w:space="0" w:color="auto"/>
              <w:bottom w:val="single" w:sz="4" w:space="0" w:color="auto"/>
              <w:right w:val="single" w:sz="4" w:space="0" w:color="auto"/>
            </w:tcBorders>
          </w:tcPr>
          <w:p w14:paraId="107CD92D" w14:textId="3CB215D8" w:rsidR="00AA26B4" w:rsidRDefault="00AA26B4" w:rsidP="00AA26B4">
            <w:pPr>
              <w:rPr>
                <w:sz w:val="20"/>
                <w:lang w:val="fr-FR"/>
              </w:rPr>
            </w:pPr>
            <w:r>
              <w:rPr>
                <w:sz w:val="20"/>
                <w:lang w:val="fr-FR"/>
              </w:rPr>
              <w:t>LIU Lei; lei.liu@cn.sharp-world.com</w:t>
            </w:r>
          </w:p>
        </w:tc>
      </w:tr>
      <w:tr w:rsidR="00150997" w14:paraId="04454B96" w14:textId="77777777" w:rsidTr="008C7B58">
        <w:tc>
          <w:tcPr>
            <w:tcW w:w="918" w:type="pct"/>
            <w:tcBorders>
              <w:top w:val="single" w:sz="4" w:space="0" w:color="auto"/>
              <w:left w:val="single" w:sz="4" w:space="0" w:color="auto"/>
              <w:bottom w:val="single" w:sz="4" w:space="0" w:color="auto"/>
              <w:right w:val="single" w:sz="4" w:space="0" w:color="auto"/>
            </w:tcBorders>
          </w:tcPr>
          <w:p w14:paraId="01971921" w14:textId="581FFFC0" w:rsidR="00150997" w:rsidRDefault="00150997" w:rsidP="00150997">
            <w:pPr>
              <w:rPr>
                <w:sz w:val="20"/>
                <w:lang w:val="fr-FR"/>
              </w:rPr>
            </w:pPr>
            <w:r w:rsidRPr="00CD517E">
              <w:rPr>
                <w:sz w:val="20"/>
                <w:lang w:val="fr-FR"/>
              </w:rPr>
              <w:t>Huawei, HiSilicon</w:t>
            </w:r>
          </w:p>
        </w:tc>
        <w:tc>
          <w:tcPr>
            <w:tcW w:w="4082" w:type="pct"/>
            <w:tcBorders>
              <w:top w:val="single" w:sz="4" w:space="0" w:color="auto"/>
              <w:left w:val="single" w:sz="4" w:space="0" w:color="auto"/>
              <w:bottom w:val="single" w:sz="4" w:space="0" w:color="auto"/>
              <w:right w:val="single" w:sz="4" w:space="0" w:color="auto"/>
            </w:tcBorders>
          </w:tcPr>
          <w:p w14:paraId="1CABC22F" w14:textId="5EA35BB0" w:rsidR="00150997" w:rsidRDefault="00150997" w:rsidP="00150997">
            <w:pPr>
              <w:rPr>
                <w:sz w:val="20"/>
                <w:lang w:val="fr-FR"/>
              </w:rPr>
            </w:pPr>
            <w:r>
              <w:rPr>
                <w:sz w:val="20"/>
                <w:lang w:val="fr-FR"/>
              </w:rPr>
              <w:t>Yiru Kuang ; kuangyiru@huawei.com</w:t>
            </w:r>
          </w:p>
        </w:tc>
      </w:tr>
      <w:tr w:rsidR="0000155D" w14:paraId="56EC6367" w14:textId="77777777" w:rsidTr="008C7B58">
        <w:tc>
          <w:tcPr>
            <w:tcW w:w="918" w:type="pct"/>
            <w:tcBorders>
              <w:top w:val="single" w:sz="4" w:space="0" w:color="auto"/>
              <w:left w:val="single" w:sz="4" w:space="0" w:color="auto"/>
              <w:bottom w:val="single" w:sz="4" w:space="0" w:color="auto"/>
              <w:right w:val="single" w:sz="4" w:space="0" w:color="auto"/>
            </w:tcBorders>
          </w:tcPr>
          <w:p w14:paraId="7DB12B82" w14:textId="6FA2F655" w:rsidR="0000155D" w:rsidRPr="00CD517E" w:rsidRDefault="0000155D" w:rsidP="00150997">
            <w:pPr>
              <w:rPr>
                <w:sz w:val="20"/>
                <w:lang w:val="fr-FR"/>
              </w:rPr>
            </w:pPr>
            <w:r>
              <w:rPr>
                <w:sz w:val="20"/>
                <w:lang w:val="fr-FR"/>
              </w:rPr>
              <w:lastRenderedPageBreak/>
              <w:t>Futurewei</w:t>
            </w:r>
          </w:p>
        </w:tc>
        <w:tc>
          <w:tcPr>
            <w:tcW w:w="4082" w:type="pct"/>
            <w:tcBorders>
              <w:top w:val="single" w:sz="4" w:space="0" w:color="auto"/>
              <w:left w:val="single" w:sz="4" w:space="0" w:color="auto"/>
              <w:bottom w:val="single" w:sz="4" w:space="0" w:color="auto"/>
              <w:right w:val="single" w:sz="4" w:space="0" w:color="auto"/>
            </w:tcBorders>
          </w:tcPr>
          <w:p w14:paraId="10DF05C0" w14:textId="58C9DA9A" w:rsidR="0000155D" w:rsidRDefault="0000155D" w:rsidP="00150997">
            <w:pPr>
              <w:rPr>
                <w:sz w:val="20"/>
                <w:lang w:val="fr-FR"/>
              </w:rPr>
            </w:pPr>
            <w:r>
              <w:rPr>
                <w:sz w:val="20"/>
                <w:lang w:val="fr-FR"/>
              </w:rPr>
              <w:t xml:space="preserve">Yunsong Yang ; </w:t>
            </w:r>
            <w:hyperlink r:id="rId14" w:history="1">
              <w:r w:rsidR="0015355C" w:rsidRPr="00336BB2">
                <w:rPr>
                  <w:rStyle w:val="afc"/>
                  <w:sz w:val="20"/>
                  <w:lang w:val="fr-FR"/>
                </w:rPr>
                <w:t>yyang1@futurewei.com</w:t>
              </w:r>
            </w:hyperlink>
          </w:p>
        </w:tc>
      </w:tr>
      <w:tr w:rsidR="0015355C" w14:paraId="6822A7F6" w14:textId="77777777" w:rsidTr="008C7B58">
        <w:tc>
          <w:tcPr>
            <w:tcW w:w="918" w:type="pct"/>
            <w:tcBorders>
              <w:top w:val="single" w:sz="4" w:space="0" w:color="auto"/>
              <w:left w:val="single" w:sz="4" w:space="0" w:color="auto"/>
              <w:bottom w:val="single" w:sz="4" w:space="0" w:color="auto"/>
              <w:right w:val="single" w:sz="4" w:space="0" w:color="auto"/>
            </w:tcBorders>
          </w:tcPr>
          <w:p w14:paraId="75F360CE" w14:textId="497BD95E" w:rsidR="0015355C" w:rsidRPr="0015355C" w:rsidRDefault="0015355C" w:rsidP="00150997">
            <w:pPr>
              <w:rPr>
                <w:sz w:val="20"/>
              </w:rPr>
            </w:pPr>
            <w:r>
              <w:rPr>
                <w:sz w:val="20"/>
              </w:rPr>
              <w:t>Sequans</w:t>
            </w:r>
          </w:p>
        </w:tc>
        <w:tc>
          <w:tcPr>
            <w:tcW w:w="4082" w:type="pct"/>
            <w:tcBorders>
              <w:top w:val="single" w:sz="4" w:space="0" w:color="auto"/>
              <w:left w:val="single" w:sz="4" w:space="0" w:color="auto"/>
              <w:bottom w:val="single" w:sz="4" w:space="0" w:color="auto"/>
              <w:right w:val="single" w:sz="4" w:space="0" w:color="auto"/>
            </w:tcBorders>
          </w:tcPr>
          <w:p w14:paraId="14D5C63C" w14:textId="6A8E2A07" w:rsidR="0015355C" w:rsidRDefault="0015355C" w:rsidP="00150997">
            <w:pPr>
              <w:rPr>
                <w:sz w:val="20"/>
                <w:lang w:val="fr-FR"/>
              </w:rPr>
            </w:pPr>
            <w:r>
              <w:rPr>
                <w:sz w:val="20"/>
                <w:lang w:val="fr-FR"/>
              </w:rPr>
              <w:t xml:space="preserve">noam.cayron ; </w:t>
            </w:r>
            <w:hyperlink r:id="rId15" w:history="1">
              <w:r w:rsidRPr="00336BB2">
                <w:rPr>
                  <w:rStyle w:val="afc"/>
                  <w:sz w:val="20"/>
                  <w:lang w:val="fr-FR"/>
                </w:rPr>
                <w:t>noam.cayron@sequans.com</w:t>
              </w:r>
            </w:hyperlink>
          </w:p>
        </w:tc>
      </w:tr>
      <w:tr w:rsidR="0015355C" w14:paraId="6FCCDA90" w14:textId="77777777" w:rsidTr="008C7B58">
        <w:tc>
          <w:tcPr>
            <w:tcW w:w="918" w:type="pct"/>
            <w:tcBorders>
              <w:top w:val="single" w:sz="4" w:space="0" w:color="auto"/>
              <w:left w:val="single" w:sz="4" w:space="0" w:color="auto"/>
              <w:bottom w:val="single" w:sz="4" w:space="0" w:color="auto"/>
              <w:right w:val="single" w:sz="4" w:space="0" w:color="auto"/>
            </w:tcBorders>
          </w:tcPr>
          <w:p w14:paraId="10925733" w14:textId="5DA4C6EC" w:rsidR="0015355C" w:rsidRDefault="0011296B" w:rsidP="00150997">
            <w:pPr>
              <w:rPr>
                <w:sz w:val="20"/>
                <w:rtl/>
                <w:lang w:bidi="he-IL"/>
              </w:rPr>
            </w:pPr>
            <w:r>
              <w:rPr>
                <w:rFonts w:hint="eastAsia"/>
                <w:sz w:val="20"/>
                <w:lang w:bidi="he-IL"/>
              </w:rPr>
              <w:t>CMCC</w:t>
            </w:r>
          </w:p>
        </w:tc>
        <w:tc>
          <w:tcPr>
            <w:tcW w:w="4082" w:type="pct"/>
            <w:tcBorders>
              <w:top w:val="single" w:sz="4" w:space="0" w:color="auto"/>
              <w:left w:val="single" w:sz="4" w:space="0" w:color="auto"/>
              <w:bottom w:val="single" w:sz="4" w:space="0" w:color="auto"/>
              <w:right w:val="single" w:sz="4" w:space="0" w:color="auto"/>
            </w:tcBorders>
          </w:tcPr>
          <w:p w14:paraId="59280822" w14:textId="3C2269B5" w:rsidR="0015355C" w:rsidRDefault="0011296B" w:rsidP="00150997">
            <w:pPr>
              <w:rPr>
                <w:sz w:val="20"/>
                <w:lang w:val="fr-FR"/>
              </w:rPr>
            </w:pPr>
            <w:r>
              <w:rPr>
                <w:rFonts w:hint="eastAsia"/>
                <w:sz w:val="20"/>
                <w:lang w:val="fr-FR"/>
              </w:rPr>
              <w:t>X</w:t>
            </w:r>
            <w:r>
              <w:rPr>
                <w:sz w:val="20"/>
                <w:lang w:val="fr-FR"/>
              </w:rPr>
              <w:t>iaoxuan Tang; tangxiaoxuan@chinamobile.com</w:t>
            </w:r>
          </w:p>
        </w:tc>
      </w:tr>
      <w:tr w:rsidR="00D563F9" w14:paraId="4D3B2D2B" w14:textId="77777777" w:rsidTr="008C7B58">
        <w:tc>
          <w:tcPr>
            <w:tcW w:w="918" w:type="pct"/>
            <w:tcBorders>
              <w:top w:val="single" w:sz="4" w:space="0" w:color="auto"/>
              <w:left w:val="single" w:sz="4" w:space="0" w:color="auto"/>
              <w:bottom w:val="single" w:sz="4" w:space="0" w:color="auto"/>
              <w:right w:val="single" w:sz="4" w:space="0" w:color="auto"/>
            </w:tcBorders>
          </w:tcPr>
          <w:p w14:paraId="17471EC0" w14:textId="5C1A65B8" w:rsidR="00D563F9" w:rsidRDefault="00D563F9" w:rsidP="00D563F9">
            <w:pPr>
              <w:rPr>
                <w:sz w:val="20"/>
                <w:lang w:bidi="he-IL"/>
              </w:rPr>
            </w:pPr>
            <w:r>
              <w:rPr>
                <w:sz w:val="20"/>
                <w:lang w:bidi="he-IL"/>
              </w:rPr>
              <w:t>DENSO</w:t>
            </w:r>
          </w:p>
        </w:tc>
        <w:tc>
          <w:tcPr>
            <w:tcW w:w="4082" w:type="pct"/>
            <w:tcBorders>
              <w:top w:val="single" w:sz="4" w:space="0" w:color="auto"/>
              <w:left w:val="single" w:sz="4" w:space="0" w:color="auto"/>
              <w:bottom w:val="single" w:sz="4" w:space="0" w:color="auto"/>
              <w:right w:val="single" w:sz="4" w:space="0" w:color="auto"/>
            </w:tcBorders>
          </w:tcPr>
          <w:p w14:paraId="1E736D77" w14:textId="7BBD391A" w:rsidR="00D563F9" w:rsidRDefault="00D563F9" w:rsidP="00D563F9">
            <w:pPr>
              <w:rPr>
                <w:sz w:val="20"/>
                <w:lang w:val="fr-FR"/>
              </w:rPr>
            </w:pPr>
            <w:r>
              <w:rPr>
                <w:rFonts w:eastAsiaTheme="minorEastAsia" w:hint="eastAsia"/>
                <w:sz w:val="20"/>
                <w:lang w:val="fr-FR" w:eastAsia="ja-JP"/>
              </w:rPr>
              <w:t>T</w:t>
            </w:r>
            <w:r>
              <w:rPr>
                <w:rFonts w:eastAsiaTheme="minorEastAsia"/>
                <w:sz w:val="20"/>
                <w:lang w:val="fr-FR" w:eastAsia="ja-JP"/>
              </w:rPr>
              <w:t>atsuki Nagano ;</w:t>
            </w:r>
            <w:r>
              <w:t xml:space="preserve"> </w:t>
            </w:r>
            <w:r w:rsidRPr="008146C9">
              <w:rPr>
                <w:rFonts w:eastAsiaTheme="minorEastAsia"/>
                <w:sz w:val="20"/>
                <w:lang w:val="fr-FR" w:eastAsia="ja-JP"/>
              </w:rPr>
              <w:t>tatsuki.nagano.j7f@jp.denso.com</w:t>
            </w:r>
          </w:p>
        </w:tc>
      </w:tr>
    </w:tbl>
    <w:p w14:paraId="32142CDF" w14:textId="77777777" w:rsidR="000B38FE" w:rsidRDefault="000B38FE">
      <w:pPr>
        <w:tabs>
          <w:tab w:val="left" w:pos="720"/>
        </w:tabs>
        <w:rPr>
          <w:sz w:val="20"/>
          <w:lang w:val="sv-SE"/>
        </w:rPr>
      </w:pPr>
    </w:p>
    <w:p w14:paraId="4B0A2ABF" w14:textId="77777777" w:rsidR="000B38FE" w:rsidRDefault="000B38FE">
      <w:pPr>
        <w:tabs>
          <w:tab w:val="left" w:pos="720"/>
        </w:tabs>
        <w:rPr>
          <w:sz w:val="20"/>
          <w:lang w:val="sv-SE"/>
        </w:rPr>
      </w:pPr>
    </w:p>
    <w:p w14:paraId="6016C304" w14:textId="77777777" w:rsidR="000B38FE" w:rsidRDefault="000B38FE">
      <w:pPr>
        <w:tabs>
          <w:tab w:val="left" w:pos="720"/>
        </w:tabs>
        <w:rPr>
          <w:sz w:val="20"/>
          <w:lang w:val="sv-SE"/>
        </w:rPr>
      </w:pPr>
    </w:p>
    <w:p w14:paraId="6444644A" w14:textId="77777777" w:rsidR="000B38FE" w:rsidRDefault="00B817EC">
      <w:pPr>
        <w:pStyle w:val="1"/>
        <w:numPr>
          <w:ilvl w:val="0"/>
          <w:numId w:val="10"/>
        </w:numPr>
        <w:tabs>
          <w:tab w:val="clear" w:pos="432"/>
          <w:tab w:val="left" w:pos="567"/>
        </w:tabs>
      </w:pPr>
      <w:r>
        <w:rPr>
          <w:rFonts w:hint="eastAsia"/>
        </w:rPr>
        <w:t>Discussion</w:t>
      </w:r>
    </w:p>
    <w:p w14:paraId="2EC8640B" w14:textId="77777777" w:rsidR="000B38FE" w:rsidRDefault="00B817EC">
      <w:pPr>
        <w:pStyle w:val="2"/>
        <w:jc w:val="left"/>
      </w:pPr>
      <w:r>
        <w:t>3</w:t>
      </w:r>
      <w:r>
        <w:rPr>
          <w:rFonts w:hint="eastAsia"/>
        </w:rPr>
        <w:t>.1</w:t>
      </w:r>
      <w:r>
        <w:t xml:space="preserve"> General</w:t>
      </w:r>
    </w:p>
    <w:p w14:paraId="58B2C8D2" w14:textId="77777777" w:rsidR="000B38FE" w:rsidRDefault="00B817EC">
      <w:pPr>
        <w:rPr>
          <w:sz w:val="20"/>
          <w:lang w:val="en-US"/>
        </w:rPr>
      </w:pPr>
      <w:r>
        <w:rPr>
          <w:rFonts w:hint="eastAsia"/>
          <w:sz w:val="20"/>
          <w:lang w:val="en-US"/>
        </w:rPr>
        <w:t xml:space="preserve">The motivation of </w:t>
      </w:r>
      <w:r>
        <w:rPr>
          <w:sz w:val="20"/>
          <w:lang w:val="en-US"/>
        </w:rPr>
        <w:t>UE paging subgrouping is to reduce power consumption in the UE due to false paging alarms (i.e. when the UE receives a paging message on PDSCH on its paging occasion, which is not intended for that UE). This is done by further dividing the UEs within a paging occasion into multiple subgroups. A UE will decode the Paging message in its Paging occasion only if it is received an indication that its subgroup is being paged.</w:t>
      </w:r>
    </w:p>
    <w:p w14:paraId="5DCEFD6C" w14:textId="77777777" w:rsidR="000B38FE" w:rsidRDefault="00B817EC">
      <w:pPr>
        <w:rPr>
          <w:sz w:val="20"/>
          <w:lang w:val="en-US"/>
        </w:rPr>
      </w:pPr>
      <w:r>
        <w:rPr>
          <w:sz w:val="20"/>
          <w:lang w:val="en-US"/>
        </w:rPr>
        <w:t xml:space="preserve">In the previous RAN2 #115e meeting, the following agreements were made [1] and a </w:t>
      </w:r>
      <w:r>
        <w:rPr>
          <w:rFonts w:hint="eastAsia"/>
          <w:sz w:val="20"/>
          <w:lang w:val="en-US"/>
        </w:rPr>
        <w:t>LS</w:t>
      </w:r>
      <w:r>
        <w:rPr>
          <w:sz w:val="20"/>
          <w:lang w:val="en-US"/>
        </w:rPr>
        <w:t xml:space="preserve"> [2]</w:t>
      </w:r>
      <w:r>
        <w:rPr>
          <w:rFonts w:hint="eastAsia"/>
          <w:sz w:val="20"/>
          <w:lang w:val="en-US"/>
        </w:rPr>
        <w:t xml:space="preserve"> </w:t>
      </w:r>
      <w:r>
        <w:rPr>
          <w:sz w:val="20"/>
          <w:lang w:val="en-US"/>
        </w:rPr>
        <w:t>was sent to other TWG</w:t>
      </w:r>
      <w:r>
        <w:rPr>
          <w:rFonts w:hint="eastAsia"/>
          <w:sz w:val="20"/>
          <w:lang w:val="en-US"/>
        </w:rPr>
        <w:t>.</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30"/>
      </w:tblGrid>
      <w:tr w:rsidR="000B38FE" w14:paraId="73A650F5" w14:textId="77777777">
        <w:tc>
          <w:tcPr>
            <w:tcW w:w="8930" w:type="dxa"/>
          </w:tcPr>
          <w:p w14:paraId="68DD0FF8" w14:textId="77777777" w:rsidR="000B38FE" w:rsidRDefault="00B817EC">
            <w:pPr>
              <w:pStyle w:val="Agreement"/>
              <w:tabs>
                <w:tab w:val="clear" w:pos="2520"/>
                <w:tab w:val="left" w:pos="1619"/>
              </w:tabs>
              <w:ind w:left="1619"/>
            </w:pPr>
            <w:r>
              <w:t>When AMF has assigned a UE with a Paging subgroup, some NAS signaling should be supported between AMF and UE to convey the related information to the UE. Exact information is FFS. The design and procedure are up to SA2/CT1.</w:t>
            </w:r>
          </w:p>
          <w:p w14:paraId="03BA80FA" w14:textId="77777777" w:rsidR="000B38FE" w:rsidRDefault="00B817EC">
            <w:pPr>
              <w:pStyle w:val="Agreement"/>
              <w:tabs>
                <w:tab w:val="clear" w:pos="2520"/>
                <w:tab w:val="left" w:pos="1619"/>
              </w:tabs>
              <w:ind w:left="1619"/>
            </w:pPr>
            <w:r>
              <w:t xml:space="preserve">When AMF has assigned a UE with a Paging subgroup, some signaling should be supported between AMF and gNB(s) to inform gNB(s) about the related subgroup information for paging a UE in RRC_IDLE/RRC_INACTIVE. Exact information is FFS. The message(s) and associated design are up to RAN3. </w:t>
            </w:r>
          </w:p>
          <w:p w14:paraId="24F2AF2B" w14:textId="77777777" w:rsidR="000B38FE" w:rsidRDefault="00B817EC">
            <w:pPr>
              <w:pStyle w:val="Agreement"/>
              <w:tabs>
                <w:tab w:val="clear" w:pos="2520"/>
                <w:tab w:val="left" w:pos="1619"/>
              </w:tabs>
              <w:ind w:left="1619"/>
            </w:pPr>
            <w:r>
              <w:t>It is FFS when a UE in RRC_INACTIVE has been assigned by CN a Paging subgroup, whether some signaling should be introduced between gNBs to inform each other about the UE’s subgroup for RAN paging.</w:t>
            </w:r>
          </w:p>
          <w:p w14:paraId="0D36CEE1" w14:textId="77777777" w:rsidR="000B38FE" w:rsidRDefault="00B817EC">
            <w:pPr>
              <w:pStyle w:val="Agreement"/>
              <w:tabs>
                <w:tab w:val="clear" w:pos="2520"/>
                <w:tab w:val="left" w:pos="1619"/>
              </w:tabs>
              <w:ind w:left="1619"/>
            </w:pPr>
            <w:r>
              <w:t>If RAN2 agrees to support UE assistance information to CN in support of Paging subgroup assignment, RAN2 will focus on the paging probability and power profile attributes.</w:t>
            </w:r>
          </w:p>
          <w:p w14:paraId="0AAB4171" w14:textId="77777777" w:rsidR="000B38FE" w:rsidRDefault="00B817EC">
            <w:pPr>
              <w:pStyle w:val="Agreement"/>
              <w:tabs>
                <w:tab w:val="clear" w:pos="2520"/>
                <w:tab w:val="left" w:pos="1619"/>
              </w:tabs>
              <w:ind w:left="1619"/>
            </w:pPr>
            <w:r>
              <w:t>UEID-based subgroup method requires, in addition to the already available information for legacy UEID-based grouping in PO,</w:t>
            </w:r>
            <w:r>
              <w:rPr>
                <w:rFonts w:hint="eastAsia"/>
              </w:rPr>
              <w:t xml:space="preserve"> the total number of supported UEID-based subgroups by the network</w:t>
            </w:r>
            <w:r>
              <w:t>.</w:t>
            </w:r>
          </w:p>
          <w:p w14:paraId="66FA4C43" w14:textId="77777777" w:rsidR="000B38FE" w:rsidRDefault="00B817EC">
            <w:pPr>
              <w:pStyle w:val="Agreement"/>
              <w:tabs>
                <w:tab w:val="clear" w:pos="2520"/>
                <w:tab w:val="left" w:pos="1619"/>
              </w:tabs>
              <w:ind w:left="1619"/>
            </w:pPr>
            <w:r>
              <w:t>At least for UEID-based subgroup method the total number, N</w:t>
            </w:r>
            <w:r>
              <w:rPr>
                <w:vertAlign w:val="subscript"/>
              </w:rPr>
              <w:t>sg</w:t>
            </w:r>
            <w:r>
              <w:t>, of supported subgroups by the network is decided by RAN and broadcasted in System Information.</w:t>
            </w:r>
          </w:p>
          <w:p w14:paraId="2B4C99BB" w14:textId="77777777" w:rsidR="000B38FE" w:rsidRDefault="00B817EC">
            <w:pPr>
              <w:pStyle w:val="Agreement"/>
              <w:tabs>
                <w:tab w:val="clear" w:pos="2520"/>
                <w:tab w:val="left" w:pos="1619"/>
              </w:tabs>
              <w:ind w:left="1619"/>
            </w:pPr>
            <w:r>
              <w:t>At least for UEID-based subgroup method the total number, N</w:t>
            </w:r>
            <w:r>
              <w:rPr>
                <w:vertAlign w:val="subscript"/>
              </w:rPr>
              <w:t>sg</w:t>
            </w:r>
            <w:r>
              <w:t>, of supported subgroups is controlled on a cell basis and can be different in different cells.</w:t>
            </w:r>
          </w:p>
          <w:p w14:paraId="34B26A49" w14:textId="77777777" w:rsidR="000B38FE" w:rsidRDefault="000B38FE">
            <w:pPr>
              <w:pStyle w:val="Agreement"/>
              <w:numPr>
                <w:ilvl w:val="0"/>
                <w:numId w:val="0"/>
              </w:numPr>
              <w:ind w:left="1619" w:hanging="360"/>
            </w:pPr>
          </w:p>
          <w:p w14:paraId="3BA433B5" w14:textId="77777777" w:rsidR="000B38FE" w:rsidRDefault="00B817EC">
            <w:pPr>
              <w:pStyle w:val="Agreement"/>
              <w:tabs>
                <w:tab w:val="clear" w:pos="2520"/>
                <w:tab w:val="left" w:pos="1619"/>
              </w:tabs>
              <w:ind w:left="1619"/>
            </w:pPr>
            <w:r>
              <w:t>We go with Option 1 (CN assigns subgroup ID)</w:t>
            </w:r>
          </w:p>
          <w:p w14:paraId="256081A5" w14:textId="77777777" w:rsidR="000B38FE" w:rsidRDefault="00B817EC">
            <w:pPr>
              <w:pStyle w:val="Agreement"/>
              <w:tabs>
                <w:tab w:val="clear" w:pos="2520"/>
                <w:tab w:val="left" w:pos="1619"/>
              </w:tabs>
              <w:ind w:left="1619"/>
            </w:pPr>
            <w:r>
              <w:t xml:space="preserve">R2 assumes that All the cells within the registration area supports the same number of CN assigned subgroups, i.e. no remapping of CN assigned group ID to RAN subgroup ID (will revisit only if serious issues are found). </w:t>
            </w:r>
          </w:p>
          <w:p w14:paraId="025A5716" w14:textId="77777777" w:rsidR="000B38FE" w:rsidRDefault="00B817EC">
            <w:pPr>
              <w:pStyle w:val="Agreement"/>
              <w:tabs>
                <w:tab w:val="clear" w:pos="2520"/>
                <w:tab w:val="left" w:pos="1619"/>
              </w:tabs>
              <w:ind w:left="1619"/>
            </w:pPr>
            <w:r>
              <w:lastRenderedPageBreak/>
              <w:t xml:space="preserve">For the purpose of continued discussions, R2 assumes that UE has separate UE caps for CN assigned and UEID based subgrouping, the actual decision to be taken later. </w:t>
            </w:r>
          </w:p>
          <w:p w14:paraId="5ECB86AF" w14:textId="77777777" w:rsidR="000B38FE" w:rsidRDefault="00B817EC">
            <w:pPr>
              <w:pStyle w:val="Agreement"/>
              <w:tabs>
                <w:tab w:val="clear" w:pos="2520"/>
                <w:tab w:val="left" w:pos="1619"/>
              </w:tabs>
              <w:ind w:left="1619"/>
            </w:pPr>
            <w:r>
              <w:t>RAN capability is known based on broadcast information. FFS with explicit indication or implicitly based configuration.</w:t>
            </w:r>
          </w:p>
          <w:p w14:paraId="40FAE169" w14:textId="77777777" w:rsidR="000B38FE" w:rsidRDefault="000B38FE">
            <w:pPr>
              <w:rPr>
                <w:rFonts w:ascii="Arial" w:hAnsi="Arial" w:cs="Arial"/>
                <w:sz w:val="20"/>
              </w:rPr>
            </w:pPr>
          </w:p>
        </w:tc>
      </w:tr>
    </w:tbl>
    <w:p w14:paraId="4E7CC2B6" w14:textId="77777777" w:rsidR="000B38FE" w:rsidRDefault="000B38FE">
      <w:pPr>
        <w:rPr>
          <w:b/>
        </w:rPr>
      </w:pPr>
    </w:p>
    <w:p w14:paraId="234695C3" w14:textId="77777777" w:rsidR="000B38FE" w:rsidRDefault="00B817EC">
      <w:pPr>
        <w:rPr>
          <w:sz w:val="20"/>
        </w:rPr>
      </w:pPr>
      <w:r>
        <w:rPr>
          <w:sz w:val="20"/>
        </w:rPr>
        <w:t>RAN1 is discussing the design of Lay1 subgrouping indication and the following agreements were made in the previous RAN1 #105e-106e meetings [3]:</w:t>
      </w:r>
    </w:p>
    <w:tbl>
      <w:tblPr>
        <w:tblStyle w:val="af7"/>
        <w:tblW w:w="0" w:type="auto"/>
        <w:tblLook w:val="04A0" w:firstRow="1" w:lastRow="0" w:firstColumn="1" w:lastColumn="0" w:noHBand="0" w:noVBand="1"/>
      </w:tblPr>
      <w:tblGrid>
        <w:gridCol w:w="9629"/>
      </w:tblGrid>
      <w:tr w:rsidR="000B38FE" w14:paraId="5B6201D4" w14:textId="77777777">
        <w:tc>
          <w:tcPr>
            <w:tcW w:w="9629" w:type="dxa"/>
          </w:tcPr>
          <w:p w14:paraId="65EC24EA" w14:textId="77777777" w:rsidR="000B38FE" w:rsidRDefault="00B817EC">
            <w:pPr>
              <w:rPr>
                <w:highlight w:val="green"/>
              </w:rPr>
            </w:pPr>
            <w:r>
              <w:rPr>
                <w:sz w:val="20"/>
              </w:rPr>
              <w:t>RAN1 #105e meeting</w:t>
            </w:r>
          </w:p>
          <w:p w14:paraId="2F51255C" w14:textId="77777777" w:rsidR="000B38FE" w:rsidRDefault="00B817EC">
            <w:pPr>
              <w:rPr>
                <w:highlight w:val="green"/>
              </w:rPr>
            </w:pPr>
            <w:r>
              <w:rPr>
                <w:highlight w:val="green"/>
              </w:rPr>
              <w:t>Agreement :</w:t>
            </w:r>
          </w:p>
          <w:p w14:paraId="57131A07" w14:textId="77777777" w:rsidR="000B38FE" w:rsidRDefault="00B817EC">
            <w:pPr>
              <w:rPr>
                <w:sz w:val="20"/>
              </w:rPr>
            </w:pPr>
            <w:r>
              <w:rPr>
                <w:sz w:val="20"/>
              </w:rPr>
              <w:t>For UE subgroups indication in physical layer, maximum of 8 subgroups per PO is supported.</w:t>
            </w:r>
          </w:p>
          <w:p w14:paraId="12DA760F" w14:textId="77777777" w:rsidR="000B38FE" w:rsidRDefault="00B817EC">
            <w:pPr>
              <w:rPr>
                <w:b/>
                <w:bCs/>
                <w:lang w:val="en-US"/>
              </w:rPr>
            </w:pPr>
            <w:r>
              <w:rPr>
                <w:b/>
                <w:bCs/>
              </w:rPr>
              <w:t>Conclusion:</w:t>
            </w:r>
          </w:p>
          <w:p w14:paraId="61EFC60F" w14:textId="77777777" w:rsidR="000B38FE" w:rsidRDefault="00B817EC">
            <w:pPr>
              <w:rPr>
                <w:sz w:val="20"/>
              </w:rPr>
            </w:pPr>
            <w:r>
              <w:rPr>
                <w:sz w:val="20"/>
              </w:rPr>
              <w:t>To down-select one solution for PEI physical-layer channel/signal in RAN1 #106-e, using below as a starting point:</w:t>
            </w:r>
          </w:p>
          <w:p w14:paraId="468E1886" w14:textId="77777777" w:rsidR="000B38FE" w:rsidRDefault="00B817EC">
            <w:pPr>
              <w:pStyle w:val="aff0"/>
              <w:widowControl/>
              <w:numPr>
                <w:ilvl w:val="0"/>
                <w:numId w:val="11"/>
              </w:numPr>
              <w:ind w:firstLineChars="0"/>
              <w:jc w:val="left"/>
              <w:rPr>
                <w:rFonts w:ascii="Times New Roman" w:hAnsi="Times New Roman"/>
                <w:kern w:val="0"/>
                <w:sz w:val="20"/>
                <w:szCs w:val="20"/>
                <w:lang w:val="en-GB"/>
              </w:rPr>
            </w:pPr>
            <w:r>
              <w:rPr>
                <w:rFonts w:ascii="Times New Roman" w:hAnsi="Times New Roman"/>
                <w:kern w:val="0"/>
                <w:sz w:val="20"/>
                <w:szCs w:val="20"/>
                <w:lang w:val="en-GB"/>
              </w:rPr>
              <w:t>PDCCH-based PEI</w:t>
            </w:r>
          </w:p>
          <w:p w14:paraId="544F95CF" w14:textId="77777777" w:rsidR="000B38FE" w:rsidRDefault="00B817EC">
            <w:pPr>
              <w:pStyle w:val="aff0"/>
              <w:widowControl/>
              <w:numPr>
                <w:ilvl w:val="0"/>
                <w:numId w:val="11"/>
              </w:numPr>
              <w:ind w:firstLineChars="0"/>
              <w:jc w:val="left"/>
              <w:rPr>
                <w:rFonts w:ascii="Times New Roman" w:hAnsi="Times New Roman"/>
                <w:kern w:val="0"/>
                <w:sz w:val="20"/>
                <w:szCs w:val="20"/>
                <w:lang w:val="en-GB"/>
              </w:rPr>
            </w:pPr>
            <w:r>
              <w:rPr>
                <w:rFonts w:ascii="Times New Roman" w:hAnsi="Times New Roman"/>
                <w:kern w:val="0"/>
                <w:sz w:val="20"/>
                <w:szCs w:val="20"/>
                <w:lang w:val="en-GB"/>
              </w:rPr>
              <w:t>SSS-based PEI</w:t>
            </w:r>
          </w:p>
          <w:p w14:paraId="0C330AD5" w14:textId="77777777" w:rsidR="000B38FE" w:rsidRDefault="00B817EC">
            <w:pPr>
              <w:pStyle w:val="aff0"/>
              <w:widowControl/>
              <w:numPr>
                <w:ilvl w:val="0"/>
                <w:numId w:val="11"/>
              </w:numPr>
              <w:ind w:firstLineChars="0"/>
              <w:jc w:val="left"/>
              <w:rPr>
                <w:rFonts w:ascii="Times New Roman" w:hAnsi="Times New Roman"/>
                <w:kern w:val="0"/>
                <w:sz w:val="20"/>
                <w:szCs w:val="20"/>
                <w:lang w:val="en-GB"/>
              </w:rPr>
            </w:pPr>
            <w:r>
              <w:rPr>
                <w:rFonts w:ascii="Times New Roman" w:hAnsi="Times New Roman"/>
                <w:kern w:val="0"/>
                <w:sz w:val="20"/>
                <w:szCs w:val="20"/>
                <w:lang w:val="en-GB"/>
              </w:rPr>
              <w:t>TRS/CSI-RS-based PEI</w:t>
            </w:r>
          </w:p>
          <w:p w14:paraId="1D333EAF" w14:textId="77777777" w:rsidR="000B38FE" w:rsidRDefault="000B38FE">
            <w:pPr>
              <w:pStyle w:val="aff0"/>
              <w:widowControl/>
              <w:ind w:left="720" w:firstLineChars="0" w:firstLine="0"/>
              <w:jc w:val="left"/>
              <w:rPr>
                <w:rFonts w:ascii="Times New Roman" w:hAnsi="Times New Roman"/>
                <w:kern w:val="0"/>
                <w:sz w:val="20"/>
                <w:szCs w:val="20"/>
                <w:lang w:val="en-GB"/>
              </w:rPr>
            </w:pPr>
          </w:p>
          <w:p w14:paraId="51F886FB" w14:textId="77777777" w:rsidR="000B38FE" w:rsidRDefault="00B817EC">
            <w:pPr>
              <w:pStyle w:val="aff0"/>
              <w:ind w:firstLine="400"/>
              <w:rPr>
                <w:rFonts w:ascii="Times New Roman" w:hAnsi="Times New Roman"/>
                <w:kern w:val="0"/>
                <w:sz w:val="20"/>
                <w:szCs w:val="20"/>
                <w:lang w:val="en-GB"/>
              </w:rPr>
            </w:pPr>
            <w:r>
              <w:rPr>
                <w:rFonts w:ascii="Times New Roman" w:hAnsi="Times New Roman"/>
                <w:kern w:val="0"/>
                <w:sz w:val="20"/>
                <w:szCs w:val="20"/>
                <w:lang w:val="en-GB"/>
              </w:rPr>
              <w:t>Note: Additional details for each of the above 3 solutions are encouraged for more informed down-selection</w:t>
            </w:r>
          </w:p>
          <w:p w14:paraId="465F28FE" w14:textId="77777777" w:rsidR="000B38FE" w:rsidRDefault="00B817EC">
            <w:pPr>
              <w:pStyle w:val="aff0"/>
              <w:ind w:firstLine="400"/>
              <w:rPr>
                <w:rFonts w:ascii="Times New Roman" w:hAnsi="Times New Roman"/>
                <w:kern w:val="0"/>
                <w:sz w:val="20"/>
                <w:szCs w:val="20"/>
                <w:lang w:val="en-GB"/>
              </w:rPr>
            </w:pPr>
            <w:r>
              <w:rPr>
                <w:rFonts w:ascii="Times New Roman" w:hAnsi="Times New Roman"/>
                <w:kern w:val="0"/>
                <w:sz w:val="20"/>
                <w:szCs w:val="20"/>
                <w:lang w:val="en-GB"/>
              </w:rPr>
              <w:t>Note: further refinement of the above list is possible, e.g., by merging/further splitting, depending on significance of the commonality and/or differences</w:t>
            </w:r>
          </w:p>
          <w:p w14:paraId="4BB481FF" w14:textId="77777777" w:rsidR="000B38FE" w:rsidRDefault="000B38FE">
            <w:pPr>
              <w:rPr>
                <w:b/>
                <w:lang w:val="en-US"/>
              </w:rPr>
            </w:pPr>
          </w:p>
          <w:p w14:paraId="66EBF8CA" w14:textId="77777777" w:rsidR="000B38FE" w:rsidRDefault="00B817EC">
            <w:pPr>
              <w:rPr>
                <w:highlight w:val="green"/>
              </w:rPr>
            </w:pPr>
            <w:r>
              <w:rPr>
                <w:sz w:val="20"/>
              </w:rPr>
              <w:t>RAN1 #106e meeting</w:t>
            </w:r>
          </w:p>
          <w:p w14:paraId="05B43F78" w14:textId="77777777" w:rsidR="000B38FE" w:rsidRDefault="00B817EC">
            <w:pPr>
              <w:rPr>
                <w:szCs w:val="22"/>
              </w:rPr>
            </w:pPr>
            <w:r>
              <w:rPr>
                <w:szCs w:val="22"/>
                <w:highlight w:val="cyan"/>
              </w:rPr>
              <w:t>Conclusion</w:t>
            </w:r>
            <w:r>
              <w:rPr>
                <w:szCs w:val="22"/>
              </w:rPr>
              <w:t>:</w:t>
            </w:r>
          </w:p>
          <w:p w14:paraId="6EF38927" w14:textId="77777777" w:rsidR="000B38FE" w:rsidRDefault="00B817EC">
            <w:pPr>
              <w:rPr>
                <w:sz w:val="20"/>
              </w:rPr>
            </w:pPr>
            <w:r>
              <w:rPr>
                <w:sz w:val="20"/>
              </w:rPr>
              <w:t>To down-select one solution for PEI physical-layer channel/signal in RAN1 #106-e,</w:t>
            </w:r>
          </w:p>
          <w:p w14:paraId="0FE17D9B" w14:textId="77777777" w:rsidR="000B38FE" w:rsidRDefault="00B817EC">
            <w:pPr>
              <w:pStyle w:val="aff0"/>
              <w:widowControl/>
              <w:numPr>
                <w:ilvl w:val="0"/>
                <w:numId w:val="11"/>
              </w:numPr>
              <w:ind w:firstLineChars="0"/>
              <w:jc w:val="left"/>
              <w:rPr>
                <w:rFonts w:ascii="Times New Roman" w:hAnsi="Times New Roman"/>
                <w:kern w:val="0"/>
                <w:sz w:val="20"/>
                <w:szCs w:val="20"/>
                <w:lang w:val="en-GB"/>
              </w:rPr>
            </w:pPr>
            <w:r>
              <w:rPr>
                <w:rFonts w:ascii="Times New Roman" w:hAnsi="Times New Roman" w:hint="eastAsia"/>
                <w:kern w:val="0"/>
                <w:sz w:val="20"/>
                <w:szCs w:val="20"/>
                <w:lang w:val="en-GB"/>
              </w:rPr>
              <w:t>PDCCH-based PEI</w:t>
            </w:r>
          </w:p>
          <w:p w14:paraId="589C4E17" w14:textId="77777777" w:rsidR="000B38FE" w:rsidRDefault="00B817EC">
            <w:pPr>
              <w:pStyle w:val="aff0"/>
              <w:widowControl/>
              <w:numPr>
                <w:ilvl w:val="0"/>
                <w:numId w:val="11"/>
              </w:numPr>
              <w:ind w:firstLineChars="0"/>
              <w:jc w:val="left"/>
              <w:rPr>
                <w:rFonts w:ascii="Times New Roman" w:hAnsi="Times New Roman"/>
                <w:kern w:val="0"/>
                <w:sz w:val="20"/>
                <w:szCs w:val="20"/>
                <w:lang w:val="en-GB"/>
              </w:rPr>
            </w:pPr>
            <w:r>
              <w:rPr>
                <w:rFonts w:ascii="Times New Roman" w:hAnsi="Times New Roman" w:hint="eastAsia"/>
                <w:kern w:val="0"/>
                <w:sz w:val="20"/>
                <w:szCs w:val="20"/>
                <w:lang w:val="en-GB"/>
              </w:rPr>
              <w:t>SSS-based PEI</w:t>
            </w:r>
          </w:p>
          <w:p w14:paraId="7F6CBDB1" w14:textId="77777777" w:rsidR="000B38FE" w:rsidRDefault="000B38FE">
            <w:pPr>
              <w:rPr>
                <w:rFonts w:eastAsia="DengXian"/>
              </w:rPr>
            </w:pPr>
          </w:p>
          <w:p w14:paraId="09B61A61" w14:textId="77777777" w:rsidR="000B38FE" w:rsidRDefault="00B817EC">
            <w:pPr>
              <w:rPr>
                <w:sz w:val="20"/>
              </w:rPr>
            </w:pPr>
            <w:r>
              <w:rPr>
                <w:sz w:val="20"/>
              </w:rPr>
              <w:t xml:space="preserve">Proposed </w:t>
            </w:r>
            <w:r>
              <w:rPr>
                <w:rFonts w:hint="eastAsia"/>
                <w:sz w:val="20"/>
              </w:rPr>
              <w:t>W</w:t>
            </w:r>
            <w:r>
              <w:rPr>
                <w:sz w:val="20"/>
              </w:rPr>
              <w:t>orking Assumption</w:t>
            </w:r>
          </w:p>
          <w:p w14:paraId="2A1E9E15" w14:textId="77777777" w:rsidR="000B38FE" w:rsidRDefault="00B817EC">
            <w:pPr>
              <w:pStyle w:val="aff0"/>
              <w:widowControl/>
              <w:numPr>
                <w:ilvl w:val="0"/>
                <w:numId w:val="11"/>
              </w:numPr>
              <w:ind w:firstLineChars="0"/>
              <w:jc w:val="left"/>
              <w:rPr>
                <w:rFonts w:ascii="Times New Roman" w:hAnsi="Times New Roman"/>
                <w:kern w:val="0"/>
                <w:sz w:val="20"/>
                <w:szCs w:val="20"/>
                <w:lang w:val="en-GB"/>
              </w:rPr>
            </w:pPr>
            <w:r>
              <w:rPr>
                <w:rFonts w:ascii="Times New Roman" w:hAnsi="Times New Roman" w:hint="eastAsia"/>
                <w:kern w:val="0"/>
                <w:sz w:val="20"/>
                <w:szCs w:val="20"/>
                <w:lang w:val="en-GB"/>
              </w:rPr>
              <w:t>PDCCH-based PEI</w:t>
            </w:r>
          </w:p>
          <w:p w14:paraId="73A350DC" w14:textId="77777777" w:rsidR="000B38FE" w:rsidRDefault="00B817EC">
            <w:pPr>
              <w:rPr>
                <w:rFonts w:eastAsia="DengXian"/>
              </w:rPr>
            </w:pPr>
            <w:r>
              <w:rPr>
                <w:sz w:val="20"/>
              </w:rPr>
              <w:t>Supported by 20 companies, but can not be accepted by 3 companies, i.e., Intel, CATT, Sony.</w:t>
            </w:r>
          </w:p>
        </w:tc>
      </w:tr>
    </w:tbl>
    <w:p w14:paraId="59ED103C" w14:textId="77777777" w:rsidR="000B38FE" w:rsidRDefault="000B38FE">
      <w:pPr>
        <w:rPr>
          <w:b/>
        </w:rPr>
      </w:pPr>
    </w:p>
    <w:p w14:paraId="7694AF0D" w14:textId="77777777" w:rsidR="000B38FE" w:rsidRDefault="00B817EC">
      <w:pPr>
        <w:rPr>
          <w:sz w:val="20"/>
        </w:rPr>
      </w:pPr>
      <w:r>
        <w:rPr>
          <w:sz w:val="20"/>
        </w:rPr>
        <w:t>RAN plenary</w:t>
      </w:r>
      <w:r>
        <w:rPr>
          <w:rFonts w:hint="eastAsia"/>
          <w:sz w:val="20"/>
        </w:rPr>
        <w:t xml:space="preserve"> </w:t>
      </w:r>
      <w:r>
        <w:rPr>
          <w:sz w:val="20"/>
        </w:rPr>
        <w:t>discussed the design of Lay1 subgrouping indication and RAN3 is now included in the WID [23]:</w:t>
      </w:r>
    </w:p>
    <w:tbl>
      <w:tblPr>
        <w:tblStyle w:val="af7"/>
        <w:tblW w:w="0" w:type="auto"/>
        <w:tblLook w:val="04A0" w:firstRow="1" w:lastRow="0" w:firstColumn="1" w:lastColumn="0" w:noHBand="0" w:noVBand="1"/>
      </w:tblPr>
      <w:tblGrid>
        <w:gridCol w:w="9629"/>
      </w:tblGrid>
      <w:tr w:rsidR="000B38FE" w14:paraId="699E9E81" w14:textId="77777777">
        <w:tc>
          <w:tcPr>
            <w:tcW w:w="9629" w:type="dxa"/>
          </w:tcPr>
          <w:p w14:paraId="410C7D15" w14:textId="77777777" w:rsidR="000B38FE" w:rsidRDefault="00B817EC">
            <w:pPr>
              <w:widowControl w:val="0"/>
              <w:tabs>
                <w:tab w:val="left" w:pos="1190"/>
              </w:tabs>
              <w:spacing w:after="0" w:line="240" w:lineRule="auto"/>
              <w:rPr>
                <w:color w:val="000000"/>
              </w:rPr>
            </w:pPr>
            <w:r>
              <w:rPr>
                <w:color w:val="000000"/>
                <w:sz w:val="20"/>
              </w:rPr>
              <w:t>conclusion:</w:t>
            </w:r>
          </w:p>
          <w:p w14:paraId="1727761C" w14:textId="77777777" w:rsidR="000B38FE" w:rsidRDefault="00B817EC">
            <w:pPr>
              <w:widowControl w:val="0"/>
              <w:tabs>
                <w:tab w:val="left" w:pos="1190"/>
              </w:tabs>
              <w:spacing w:after="0" w:line="240" w:lineRule="auto"/>
              <w:rPr>
                <w:color w:val="000000"/>
              </w:rPr>
            </w:pPr>
            <w:r>
              <w:rPr>
                <w:rFonts w:ascii="Arial" w:hAnsi="Arial" w:cs="Arial"/>
                <w:sz w:val="24"/>
                <w:szCs w:val="24"/>
              </w:rPr>
              <w:tab/>
            </w:r>
            <w:r>
              <w:rPr>
                <w:color w:val="000000"/>
                <w:sz w:val="20"/>
              </w:rPr>
              <w:t>Issue 1 (How to proceed PEI in Rel-17):</w:t>
            </w:r>
          </w:p>
          <w:p w14:paraId="5FEABDBA" w14:textId="77777777" w:rsidR="000B38FE" w:rsidRDefault="00B817EC">
            <w:pPr>
              <w:widowControl w:val="0"/>
              <w:tabs>
                <w:tab w:val="left" w:pos="1190"/>
              </w:tabs>
              <w:spacing w:after="0" w:line="240" w:lineRule="auto"/>
              <w:rPr>
                <w:color w:val="000000"/>
              </w:rPr>
            </w:pPr>
            <w:r>
              <w:rPr>
                <w:rFonts w:ascii="Arial" w:hAnsi="Arial" w:cs="Arial"/>
                <w:sz w:val="24"/>
                <w:szCs w:val="24"/>
              </w:rPr>
              <w:tab/>
            </w:r>
            <w:r>
              <w:rPr>
                <w:color w:val="000000"/>
                <w:sz w:val="20"/>
                <w:highlight w:val="yellow"/>
              </w:rPr>
              <w:t>Support PDCCH-based PEI as the only option</w:t>
            </w:r>
          </w:p>
          <w:p w14:paraId="4B7D7331" w14:textId="77777777" w:rsidR="000B38FE" w:rsidRDefault="00B817EC">
            <w:pPr>
              <w:widowControl w:val="0"/>
              <w:tabs>
                <w:tab w:val="left" w:pos="1190"/>
              </w:tabs>
              <w:spacing w:after="0" w:line="240" w:lineRule="auto"/>
              <w:rPr>
                <w:color w:val="000000"/>
              </w:rPr>
            </w:pPr>
            <w:r>
              <w:rPr>
                <w:rFonts w:ascii="Arial" w:hAnsi="Arial" w:cs="Arial"/>
                <w:sz w:val="24"/>
                <w:szCs w:val="24"/>
              </w:rPr>
              <w:tab/>
            </w:r>
            <w:r>
              <w:rPr>
                <w:color w:val="000000"/>
                <w:sz w:val="20"/>
              </w:rPr>
              <w:t>- Only essential function for PEI is support</w:t>
            </w:r>
          </w:p>
          <w:p w14:paraId="26B90AD9" w14:textId="77777777" w:rsidR="000B38FE" w:rsidRDefault="00B817EC">
            <w:pPr>
              <w:widowControl w:val="0"/>
              <w:tabs>
                <w:tab w:val="left" w:pos="1190"/>
              </w:tabs>
              <w:spacing w:after="0" w:line="240" w:lineRule="auto"/>
              <w:rPr>
                <w:color w:val="000000"/>
              </w:rPr>
            </w:pPr>
            <w:r>
              <w:rPr>
                <w:rFonts w:ascii="Arial" w:hAnsi="Arial" w:cs="Arial"/>
                <w:sz w:val="24"/>
                <w:szCs w:val="24"/>
              </w:rPr>
              <w:tab/>
            </w:r>
            <w:r>
              <w:rPr>
                <w:color w:val="000000"/>
                <w:sz w:val="20"/>
              </w:rPr>
              <w:t xml:space="preserve">  • New DCI format</w:t>
            </w:r>
          </w:p>
          <w:p w14:paraId="23E1FDD3" w14:textId="77777777" w:rsidR="000B38FE" w:rsidRDefault="00B817EC">
            <w:pPr>
              <w:widowControl w:val="0"/>
              <w:tabs>
                <w:tab w:val="left" w:pos="1190"/>
              </w:tabs>
              <w:spacing w:after="0" w:line="240" w:lineRule="auto"/>
              <w:rPr>
                <w:color w:val="000000"/>
              </w:rPr>
            </w:pPr>
            <w:r>
              <w:rPr>
                <w:rFonts w:ascii="Arial" w:hAnsi="Arial" w:cs="Arial"/>
                <w:sz w:val="24"/>
                <w:szCs w:val="24"/>
              </w:rPr>
              <w:tab/>
            </w:r>
            <w:r>
              <w:rPr>
                <w:color w:val="000000"/>
                <w:sz w:val="20"/>
              </w:rPr>
              <w:t xml:space="preserve">  • Higher layer configuration, including SS</w:t>
            </w:r>
          </w:p>
          <w:p w14:paraId="2FD35D12" w14:textId="77777777" w:rsidR="000B38FE" w:rsidRDefault="00B817EC">
            <w:pPr>
              <w:widowControl w:val="0"/>
              <w:tabs>
                <w:tab w:val="left" w:pos="1190"/>
              </w:tabs>
              <w:spacing w:after="0" w:line="240" w:lineRule="auto"/>
              <w:rPr>
                <w:color w:val="000000"/>
              </w:rPr>
            </w:pPr>
            <w:r>
              <w:rPr>
                <w:rFonts w:ascii="Arial" w:hAnsi="Arial" w:cs="Arial"/>
                <w:sz w:val="24"/>
                <w:szCs w:val="24"/>
              </w:rPr>
              <w:tab/>
            </w:r>
            <w:r>
              <w:rPr>
                <w:color w:val="000000"/>
                <w:sz w:val="20"/>
              </w:rPr>
              <w:t xml:space="preserve">  • Details of the procedures of PEI monitoring, and identification of MOs before PO</w:t>
            </w:r>
          </w:p>
          <w:p w14:paraId="5AA65813" w14:textId="77777777" w:rsidR="000B38FE" w:rsidRDefault="00B817EC">
            <w:pPr>
              <w:widowControl w:val="0"/>
              <w:tabs>
                <w:tab w:val="left" w:pos="1190"/>
              </w:tabs>
              <w:spacing w:after="0" w:line="240" w:lineRule="auto"/>
              <w:rPr>
                <w:color w:val="000000"/>
              </w:rPr>
            </w:pPr>
            <w:r>
              <w:rPr>
                <w:rFonts w:ascii="Arial" w:hAnsi="Arial" w:cs="Arial"/>
                <w:sz w:val="24"/>
                <w:szCs w:val="24"/>
              </w:rPr>
              <w:tab/>
            </w:r>
            <w:r>
              <w:rPr>
                <w:color w:val="000000"/>
                <w:sz w:val="20"/>
              </w:rPr>
              <w:t xml:space="preserve">  • Only Behv-A (per RAN1#104e agreement) is supported </w:t>
            </w:r>
          </w:p>
          <w:p w14:paraId="3A8DB741" w14:textId="77777777" w:rsidR="000B38FE" w:rsidRDefault="00B817EC">
            <w:pPr>
              <w:widowControl w:val="0"/>
              <w:tabs>
                <w:tab w:val="left" w:pos="1190"/>
              </w:tabs>
              <w:spacing w:after="0" w:line="240" w:lineRule="auto"/>
              <w:ind w:left="720" w:hangingChars="300" w:hanging="720"/>
              <w:rPr>
                <w:color w:val="000000"/>
              </w:rPr>
            </w:pPr>
            <w:r>
              <w:rPr>
                <w:rFonts w:ascii="Arial" w:hAnsi="Arial" w:cs="Arial"/>
                <w:sz w:val="24"/>
                <w:szCs w:val="24"/>
              </w:rPr>
              <w:tab/>
            </w:r>
            <w:r>
              <w:rPr>
                <w:color w:val="000000"/>
                <w:sz w:val="20"/>
              </w:rPr>
              <w:t xml:space="preserve">       • If TRS availability indication is agreed to be supported in both paging DCI and the DCI format for PEI, same mechanism/principle for TRS availability indication is adopted for the two DCI formats</w:t>
            </w:r>
          </w:p>
          <w:p w14:paraId="69BC1718" w14:textId="77777777" w:rsidR="000B38FE" w:rsidRDefault="00B817EC">
            <w:pPr>
              <w:widowControl w:val="0"/>
              <w:tabs>
                <w:tab w:val="left" w:pos="1190"/>
              </w:tabs>
              <w:spacing w:after="0" w:line="240" w:lineRule="auto"/>
              <w:ind w:left="120" w:hangingChars="50" w:hanging="120"/>
              <w:rPr>
                <w:color w:val="000000"/>
              </w:rPr>
            </w:pPr>
            <w:r>
              <w:rPr>
                <w:rFonts w:ascii="Arial" w:hAnsi="Arial" w:cs="Arial"/>
                <w:sz w:val="24"/>
                <w:szCs w:val="24"/>
              </w:rPr>
              <w:tab/>
            </w:r>
            <w:r>
              <w:rPr>
                <w:color w:val="000000"/>
                <w:sz w:val="20"/>
              </w:rPr>
              <w:t xml:space="preserve">      • Supporting TRS availability indication in DCI format for PEI shall not delay the completion of essential functionality of PEI </w:t>
            </w:r>
          </w:p>
          <w:p w14:paraId="6FCEF5CB" w14:textId="77777777" w:rsidR="000B38FE" w:rsidRDefault="00B817EC">
            <w:pPr>
              <w:widowControl w:val="0"/>
              <w:tabs>
                <w:tab w:val="left" w:pos="1190"/>
              </w:tabs>
              <w:spacing w:after="0" w:line="240" w:lineRule="auto"/>
              <w:rPr>
                <w:color w:val="000000"/>
              </w:rPr>
            </w:pPr>
            <w:r>
              <w:rPr>
                <w:rFonts w:ascii="Arial" w:hAnsi="Arial" w:cs="Arial"/>
                <w:sz w:val="24"/>
                <w:szCs w:val="24"/>
              </w:rPr>
              <w:tab/>
            </w:r>
          </w:p>
          <w:p w14:paraId="71B8532C" w14:textId="77777777" w:rsidR="000B38FE" w:rsidRDefault="00B817EC">
            <w:pPr>
              <w:widowControl w:val="0"/>
              <w:tabs>
                <w:tab w:val="left" w:pos="1190"/>
              </w:tabs>
              <w:spacing w:after="0" w:line="240" w:lineRule="auto"/>
              <w:rPr>
                <w:color w:val="000000"/>
              </w:rPr>
            </w:pPr>
            <w:r>
              <w:rPr>
                <w:rFonts w:ascii="Arial" w:hAnsi="Arial" w:cs="Arial"/>
                <w:sz w:val="24"/>
                <w:szCs w:val="24"/>
              </w:rPr>
              <w:tab/>
            </w:r>
            <w:r>
              <w:rPr>
                <w:color w:val="000000"/>
                <w:sz w:val="20"/>
              </w:rPr>
              <w:t xml:space="preserve">Issue 2 (Whether or how to involve RAN3 for supporting paging sub-grouping): </w:t>
            </w:r>
          </w:p>
          <w:p w14:paraId="475BA483" w14:textId="77777777" w:rsidR="000B38FE" w:rsidRDefault="00B817EC">
            <w:pPr>
              <w:widowControl w:val="0"/>
              <w:tabs>
                <w:tab w:val="left" w:pos="1190"/>
              </w:tabs>
              <w:spacing w:after="0" w:line="240" w:lineRule="auto"/>
              <w:rPr>
                <w:color w:val="000000"/>
              </w:rPr>
            </w:pPr>
            <w:r>
              <w:rPr>
                <w:rFonts w:ascii="Arial" w:hAnsi="Arial" w:cs="Arial"/>
                <w:sz w:val="24"/>
                <w:szCs w:val="24"/>
              </w:rPr>
              <w:lastRenderedPageBreak/>
              <w:tab/>
            </w:r>
            <w:r>
              <w:rPr>
                <w:color w:val="000000"/>
                <w:sz w:val="20"/>
              </w:rPr>
              <w:t>revised WID RP-212619 was at first approved and later revised in RP-212630</w:t>
            </w:r>
          </w:p>
          <w:p w14:paraId="21C3143A" w14:textId="77777777" w:rsidR="000B38FE" w:rsidRDefault="00B817EC">
            <w:pPr>
              <w:widowControl w:val="0"/>
              <w:tabs>
                <w:tab w:val="left" w:pos="1190"/>
              </w:tabs>
              <w:spacing w:after="0" w:line="240" w:lineRule="auto"/>
              <w:rPr>
                <w:color w:val="000000"/>
              </w:rPr>
            </w:pPr>
            <w:r>
              <w:rPr>
                <w:rFonts w:ascii="Arial" w:hAnsi="Arial" w:cs="Arial"/>
                <w:sz w:val="24"/>
                <w:szCs w:val="24"/>
              </w:rPr>
              <w:tab/>
            </w:r>
          </w:p>
          <w:p w14:paraId="53EBB85B" w14:textId="77777777" w:rsidR="000B38FE" w:rsidRDefault="00B817EC">
            <w:pPr>
              <w:widowControl w:val="0"/>
              <w:tabs>
                <w:tab w:val="left" w:pos="1190"/>
              </w:tabs>
              <w:spacing w:after="0" w:line="240" w:lineRule="auto"/>
              <w:rPr>
                <w:color w:val="000000"/>
              </w:rPr>
            </w:pPr>
            <w:r>
              <w:rPr>
                <w:rFonts w:ascii="Arial" w:hAnsi="Arial" w:cs="Arial"/>
                <w:sz w:val="24"/>
                <w:szCs w:val="24"/>
              </w:rPr>
              <w:tab/>
            </w:r>
            <w:r>
              <w:rPr>
                <w:color w:val="000000"/>
                <w:sz w:val="20"/>
              </w:rPr>
              <w:t>Issue 3 (Whether or what to modify the Status report RP-212307):</w:t>
            </w:r>
          </w:p>
          <w:p w14:paraId="150C593F" w14:textId="77777777" w:rsidR="000B38FE" w:rsidRDefault="00B817EC">
            <w:pPr>
              <w:widowControl w:val="0"/>
              <w:tabs>
                <w:tab w:val="left" w:pos="1190"/>
              </w:tabs>
              <w:spacing w:after="0" w:line="240" w:lineRule="auto"/>
              <w:rPr>
                <w:color w:val="000000"/>
              </w:rPr>
            </w:pPr>
            <w:r>
              <w:rPr>
                <w:rFonts w:ascii="Arial" w:hAnsi="Arial" w:cs="Arial"/>
                <w:sz w:val="24"/>
                <w:szCs w:val="24"/>
              </w:rPr>
              <w:tab/>
            </w:r>
            <w:r>
              <w:rPr>
                <w:color w:val="000000"/>
                <w:sz w:val="20"/>
              </w:rPr>
              <w:t>SR is updated to RP-212612 to reflect</w:t>
            </w:r>
          </w:p>
          <w:p w14:paraId="15C885BB" w14:textId="77777777" w:rsidR="000B38FE" w:rsidRDefault="00B817EC">
            <w:pPr>
              <w:widowControl w:val="0"/>
              <w:tabs>
                <w:tab w:val="left" w:pos="1190"/>
              </w:tabs>
              <w:spacing w:after="0" w:line="240" w:lineRule="auto"/>
              <w:rPr>
                <w:color w:val="000000"/>
              </w:rPr>
            </w:pPr>
            <w:r>
              <w:rPr>
                <w:rFonts w:ascii="Arial" w:hAnsi="Arial" w:cs="Arial"/>
                <w:sz w:val="24"/>
                <w:szCs w:val="24"/>
              </w:rPr>
              <w:tab/>
            </w:r>
            <w:r>
              <w:rPr>
                <w:color w:val="000000"/>
                <w:sz w:val="20"/>
              </w:rPr>
              <w:t>- RAN decision on PEI (see Issue 1 above)</w:t>
            </w:r>
          </w:p>
          <w:p w14:paraId="48BF011E" w14:textId="77777777" w:rsidR="000B38FE" w:rsidRDefault="00B817EC">
            <w:pPr>
              <w:widowControl w:val="0"/>
              <w:tabs>
                <w:tab w:val="left" w:pos="1190"/>
              </w:tabs>
              <w:spacing w:after="0" w:line="240" w:lineRule="auto"/>
              <w:rPr>
                <w:color w:val="000000"/>
              </w:rPr>
            </w:pPr>
            <w:r>
              <w:rPr>
                <w:rFonts w:ascii="Arial" w:hAnsi="Arial" w:cs="Arial"/>
                <w:sz w:val="24"/>
                <w:szCs w:val="24"/>
              </w:rPr>
              <w:tab/>
            </w:r>
            <w:r>
              <w:rPr>
                <w:color w:val="000000"/>
                <w:sz w:val="20"/>
              </w:rPr>
              <w:t xml:space="preserve">- Core part completion level of 65% </w:t>
            </w:r>
          </w:p>
          <w:p w14:paraId="629ABFDA" w14:textId="77777777" w:rsidR="000B38FE" w:rsidRDefault="00B817EC">
            <w:pPr>
              <w:widowControl w:val="0"/>
              <w:tabs>
                <w:tab w:val="left" w:pos="1190"/>
              </w:tabs>
              <w:spacing w:after="0" w:line="240" w:lineRule="auto"/>
              <w:rPr>
                <w:color w:val="000000"/>
              </w:rPr>
            </w:pPr>
            <w:r>
              <w:rPr>
                <w:rFonts w:ascii="Arial" w:hAnsi="Arial" w:cs="Arial"/>
                <w:sz w:val="24"/>
                <w:szCs w:val="24"/>
              </w:rPr>
              <w:tab/>
            </w:r>
            <w:r>
              <w:rPr>
                <w:color w:val="000000"/>
                <w:sz w:val="20"/>
              </w:rPr>
              <w:t xml:space="preserve">- To capture </w:t>
            </w:r>
            <w:r>
              <w:rPr>
                <w:color w:val="000000"/>
                <w:sz w:val="20"/>
                <w:highlight w:val="yellow"/>
              </w:rPr>
              <w:t>RAN2 request to RAN3</w:t>
            </w:r>
            <w:r>
              <w:rPr>
                <w:color w:val="000000"/>
                <w:sz w:val="20"/>
              </w:rPr>
              <w:t xml:space="preserve"> from R2-2108917 as open issues for RAN3</w:t>
            </w:r>
          </w:p>
          <w:p w14:paraId="65BEF3DF" w14:textId="77777777" w:rsidR="000B38FE" w:rsidRDefault="000B38FE">
            <w:pPr>
              <w:rPr>
                <w:sz w:val="20"/>
              </w:rPr>
            </w:pPr>
          </w:p>
        </w:tc>
      </w:tr>
    </w:tbl>
    <w:p w14:paraId="0533BBAB" w14:textId="77777777" w:rsidR="000B38FE" w:rsidRDefault="000B38FE">
      <w:pPr>
        <w:rPr>
          <w:sz w:val="20"/>
        </w:rPr>
      </w:pPr>
    </w:p>
    <w:p w14:paraId="2CB34BD1" w14:textId="77777777" w:rsidR="000B38FE" w:rsidRDefault="00B817EC">
      <w:pPr>
        <w:pStyle w:val="2"/>
        <w:tabs>
          <w:tab w:val="left" w:pos="576"/>
        </w:tabs>
        <w:ind w:left="576" w:hanging="576"/>
        <w:jc w:val="left"/>
      </w:pPr>
      <w:r>
        <w:t>3</w:t>
      </w:r>
      <w:r>
        <w:rPr>
          <w:rFonts w:hint="eastAsia"/>
        </w:rPr>
        <w:t>.</w:t>
      </w:r>
      <w:r>
        <w:t xml:space="preserve">2 </w:t>
      </w:r>
      <w:r>
        <w:rPr>
          <w:rFonts w:hint="eastAsia"/>
        </w:rPr>
        <w:t>O</w:t>
      </w:r>
      <w:r>
        <w:t>n the roles of AMF/gNB/UE</w:t>
      </w:r>
    </w:p>
    <w:p w14:paraId="75704958" w14:textId="77777777" w:rsidR="000B38FE" w:rsidRDefault="00B817EC">
      <w:pPr>
        <w:rPr>
          <w:sz w:val="20"/>
        </w:rPr>
      </w:pPr>
      <w:r>
        <w:rPr>
          <w:rFonts w:hint="eastAsia"/>
          <w:sz w:val="20"/>
        </w:rPr>
        <w:t>F</w:t>
      </w:r>
      <w:r>
        <w:rPr>
          <w:sz w:val="20"/>
        </w:rPr>
        <w:t>or CN-assigned subgrouping, we have agreed the option1 last meeting as illustrated in the following figure [</w:t>
      </w:r>
      <w:r>
        <w:rPr>
          <w:rFonts w:hint="eastAsia"/>
          <w:sz w:val="20"/>
        </w:rPr>
        <w:t>5</w:t>
      </w:r>
      <w:r>
        <w:rPr>
          <w:sz w:val="20"/>
        </w:rPr>
        <w:t>] which has the following characteristics:</w:t>
      </w:r>
    </w:p>
    <w:p w14:paraId="6FBAAC8D" w14:textId="77777777" w:rsidR="000B38FE" w:rsidRDefault="00B817EC">
      <w:pPr>
        <w:numPr>
          <w:ilvl w:val="0"/>
          <w:numId w:val="12"/>
        </w:numPr>
        <w:rPr>
          <w:sz w:val="20"/>
        </w:rPr>
      </w:pPr>
      <w:r>
        <w:rPr>
          <w:sz w:val="20"/>
        </w:rPr>
        <w:t>CN assigns subgroup ID to UE and indicates to gNB when the UE is paged</w:t>
      </w:r>
    </w:p>
    <w:p w14:paraId="677A9987" w14:textId="77777777" w:rsidR="000B38FE" w:rsidRDefault="00B817EC">
      <w:pPr>
        <w:numPr>
          <w:ilvl w:val="0"/>
          <w:numId w:val="12"/>
        </w:numPr>
        <w:rPr>
          <w:sz w:val="20"/>
        </w:rPr>
      </w:pPr>
      <w:r>
        <w:rPr>
          <w:sz w:val="20"/>
        </w:rPr>
        <w:t xml:space="preserve">gNB and the UE apply the assigned subgroup ID </w:t>
      </w:r>
    </w:p>
    <w:p w14:paraId="6560B711" w14:textId="77777777" w:rsidR="000B38FE" w:rsidRDefault="00B817EC">
      <w:pPr>
        <w:numPr>
          <w:ilvl w:val="0"/>
          <w:numId w:val="12"/>
        </w:numPr>
        <w:rPr>
          <w:sz w:val="20"/>
        </w:rPr>
      </w:pPr>
      <w:r>
        <w:rPr>
          <w:sz w:val="20"/>
        </w:rPr>
        <w:t>gNB broadcast subgroup configuration (e.g. number of total subgroups)</w:t>
      </w:r>
    </w:p>
    <w:p w14:paraId="4A5BFE03" w14:textId="77777777" w:rsidR="000B38FE" w:rsidRDefault="00B817EC">
      <w:pPr>
        <w:numPr>
          <w:ilvl w:val="0"/>
          <w:numId w:val="12"/>
        </w:numPr>
        <w:rPr>
          <w:sz w:val="20"/>
        </w:rPr>
      </w:pPr>
      <w:r>
        <w:rPr>
          <w:sz w:val="20"/>
        </w:rPr>
        <w:t xml:space="preserve">If specific subgrouping information is not provided from CN, UE ID based subgrouping may be </w:t>
      </w:r>
      <w:r>
        <w:rPr>
          <w:rFonts w:hint="eastAsia"/>
          <w:sz w:val="20"/>
        </w:rPr>
        <w:t>used</w:t>
      </w:r>
    </w:p>
    <w:p w14:paraId="462C9613" w14:textId="77777777" w:rsidR="000B38FE" w:rsidRDefault="00B817EC">
      <w:pPr>
        <w:numPr>
          <w:ilvl w:val="0"/>
          <w:numId w:val="12"/>
        </w:numPr>
        <w:rPr>
          <w:sz w:val="20"/>
        </w:rPr>
      </w:pPr>
      <w:commentRangeStart w:id="5"/>
      <w:commentRangeStart w:id="6"/>
      <w:commentRangeStart w:id="7"/>
      <w:commentRangeStart w:id="8"/>
      <w:r>
        <w:rPr>
          <w:sz w:val="20"/>
        </w:rPr>
        <w:t>possible with or without remapping to RAN subgroup ID depends on the sub-options</w:t>
      </w:r>
      <w:commentRangeEnd w:id="5"/>
      <w:r>
        <w:rPr>
          <w:rStyle w:val="afd"/>
          <w:rFonts w:ascii="Arial" w:eastAsia="ＭＳ 明朝" w:hAnsi="Arial"/>
          <w:lang w:eastAsia="en-GB"/>
        </w:rPr>
        <w:commentReference w:id="5"/>
      </w:r>
      <w:commentRangeEnd w:id="6"/>
      <w:r>
        <w:rPr>
          <w:rStyle w:val="afd"/>
          <w:rFonts w:ascii="Arial" w:eastAsia="ＭＳ 明朝" w:hAnsi="Arial"/>
          <w:lang w:eastAsia="en-GB"/>
        </w:rPr>
        <w:commentReference w:id="6"/>
      </w:r>
      <w:commentRangeEnd w:id="7"/>
      <w:r>
        <w:rPr>
          <w:rStyle w:val="afd"/>
          <w:rFonts w:ascii="Arial" w:eastAsia="ＭＳ 明朝" w:hAnsi="Arial"/>
          <w:lang w:eastAsia="en-GB"/>
        </w:rPr>
        <w:commentReference w:id="7"/>
      </w:r>
      <w:commentRangeEnd w:id="8"/>
      <w:r w:rsidR="008C7B58">
        <w:rPr>
          <w:rStyle w:val="afd"/>
          <w:rFonts w:ascii="Arial" w:eastAsia="ＭＳ 明朝" w:hAnsi="Arial"/>
          <w:lang w:eastAsia="en-GB"/>
        </w:rPr>
        <w:commentReference w:id="8"/>
      </w:r>
    </w:p>
    <w:p w14:paraId="3D11BD69" w14:textId="77777777" w:rsidR="000B38FE" w:rsidRDefault="000B38FE">
      <w:pPr>
        <w:spacing w:after="180" w:line="276" w:lineRule="auto"/>
        <w:contextualSpacing/>
        <w:jc w:val="left"/>
      </w:pPr>
    </w:p>
    <w:p w14:paraId="6C9C47F9" w14:textId="77777777" w:rsidR="000B38FE" w:rsidRDefault="00B817EC">
      <w:pPr>
        <w:jc w:val="center"/>
      </w:pPr>
      <w:commentRangeStart w:id="9"/>
      <w:commentRangeStart w:id="10"/>
      <w:commentRangeStart w:id="11"/>
      <w:commentRangeStart w:id="12"/>
      <w:r>
        <w:rPr>
          <w:noProof/>
          <w:lang w:val="en-US" w:eastAsia="ja-JP"/>
        </w:rPr>
        <w:drawing>
          <wp:inline distT="0" distB="0" distL="0" distR="0" wp14:anchorId="6AA1F758" wp14:editId="629AE3E7">
            <wp:extent cx="4752975" cy="3806190"/>
            <wp:effectExtent l="0" t="0" r="9525" b="3810"/>
            <wp:docPr id="2" name="圖片 2"/>
            <wp:cNvGraphicFramePr/>
            <a:graphic xmlns:a="http://schemas.openxmlformats.org/drawingml/2006/main">
              <a:graphicData uri="http://schemas.openxmlformats.org/drawingml/2006/picture">
                <pic:pic xmlns:pic="http://schemas.openxmlformats.org/drawingml/2006/picture">
                  <pic:nvPicPr>
                    <pic:cNvPr id="2" name="圖片 2"/>
                    <pic:cNvPicPr/>
                  </pic:nvPicPr>
                  <pic:blipFill>
                    <a:blip r:embed="rId18">
                      <a:extLst>
                        <a:ext uri="{28A0092B-C50C-407E-A947-70E740481C1C}">
                          <a14:useLocalDpi xmlns:a14="http://schemas.microsoft.com/office/drawing/2010/main" val="0"/>
                        </a:ext>
                      </a:extLst>
                    </a:blip>
                    <a:srcRect/>
                    <a:stretch>
                      <a:fillRect/>
                    </a:stretch>
                  </pic:blipFill>
                  <pic:spPr>
                    <a:xfrm>
                      <a:off x="0" y="0"/>
                      <a:ext cx="4752975" cy="3806190"/>
                    </a:xfrm>
                    <a:prstGeom prst="rect">
                      <a:avLst/>
                    </a:prstGeom>
                    <a:noFill/>
                  </pic:spPr>
                </pic:pic>
              </a:graphicData>
            </a:graphic>
          </wp:inline>
        </w:drawing>
      </w:r>
      <w:commentRangeEnd w:id="9"/>
      <w:r>
        <w:rPr>
          <w:rStyle w:val="afd"/>
          <w:rFonts w:ascii="Arial" w:eastAsia="ＭＳ 明朝" w:hAnsi="Arial"/>
          <w:lang w:eastAsia="en-GB"/>
        </w:rPr>
        <w:commentReference w:id="9"/>
      </w:r>
      <w:commentRangeEnd w:id="10"/>
      <w:r>
        <w:rPr>
          <w:rStyle w:val="afd"/>
          <w:rFonts w:ascii="Arial" w:eastAsia="ＭＳ 明朝" w:hAnsi="Arial"/>
          <w:lang w:eastAsia="en-GB"/>
        </w:rPr>
        <w:commentReference w:id="10"/>
      </w:r>
      <w:commentRangeEnd w:id="11"/>
      <w:r>
        <w:rPr>
          <w:rStyle w:val="afd"/>
          <w:rFonts w:ascii="Arial" w:eastAsia="ＭＳ 明朝" w:hAnsi="Arial"/>
          <w:lang w:eastAsia="en-GB"/>
        </w:rPr>
        <w:commentReference w:id="11"/>
      </w:r>
      <w:commentRangeEnd w:id="12"/>
      <w:r w:rsidR="008C7B58">
        <w:rPr>
          <w:rStyle w:val="afd"/>
          <w:rFonts w:ascii="Arial" w:eastAsia="ＭＳ 明朝" w:hAnsi="Arial"/>
          <w:lang w:eastAsia="en-GB"/>
        </w:rPr>
        <w:commentReference w:id="12"/>
      </w:r>
    </w:p>
    <w:p w14:paraId="1EACE67F" w14:textId="77777777" w:rsidR="000B38FE" w:rsidRDefault="00B817EC">
      <w:pPr>
        <w:jc w:val="center"/>
        <w:rPr>
          <w:sz w:val="20"/>
        </w:rPr>
      </w:pPr>
      <w:r>
        <w:rPr>
          <w:sz w:val="20"/>
        </w:rPr>
        <w:t xml:space="preserve">Figure 1: message sequence chart for option 1 </w:t>
      </w:r>
    </w:p>
    <w:p w14:paraId="6A13517A" w14:textId="77777777" w:rsidR="000B38FE" w:rsidRDefault="00B817EC">
      <w:pPr>
        <w:rPr>
          <w:sz w:val="20"/>
        </w:rPr>
      </w:pPr>
      <w:r>
        <w:rPr>
          <w:sz w:val="20"/>
        </w:rPr>
        <w:t xml:space="preserve">To help people have a clear view and to help the discussion step by step, the rapporteur divides it into 3 parts.  </w:t>
      </w:r>
    </w:p>
    <w:p w14:paraId="0229B022" w14:textId="77777777" w:rsidR="000B38FE" w:rsidRDefault="00B817EC">
      <w:pPr>
        <w:rPr>
          <w:sz w:val="20"/>
        </w:rPr>
      </w:pPr>
      <w:r>
        <w:rPr>
          <w:sz w:val="20"/>
        </w:rPr>
        <w:t>3.2.1 is mainly focusing on RAN capability for CN-assigned subgrouping. It is possible that RAN can only support CN-assigned subgrouping.</w:t>
      </w:r>
    </w:p>
    <w:p w14:paraId="1456B0AA" w14:textId="77777777" w:rsidR="000B38FE" w:rsidRDefault="00B817EC">
      <w:pPr>
        <w:rPr>
          <w:sz w:val="20"/>
        </w:rPr>
      </w:pPr>
      <w:r>
        <w:rPr>
          <w:sz w:val="20"/>
        </w:rPr>
        <w:t>3.2.2 is mainly focus on RAN capability for UE-ID based subgrouping. It is possible that RAN can only support UE-ID based subgrouping.</w:t>
      </w:r>
    </w:p>
    <w:p w14:paraId="5CC438F5" w14:textId="77777777" w:rsidR="000B38FE" w:rsidRDefault="00B817EC">
      <w:pPr>
        <w:rPr>
          <w:sz w:val="20"/>
        </w:rPr>
      </w:pPr>
      <w:r>
        <w:rPr>
          <w:rFonts w:hint="eastAsia"/>
          <w:sz w:val="20"/>
        </w:rPr>
        <w:lastRenderedPageBreak/>
        <w:t>3</w:t>
      </w:r>
      <w:r>
        <w:rPr>
          <w:sz w:val="20"/>
        </w:rPr>
        <w:t>.2.3 is discussing about co-existing of both.</w:t>
      </w:r>
    </w:p>
    <w:p w14:paraId="6EC9FF9E" w14:textId="77777777" w:rsidR="000B38FE" w:rsidRDefault="00B817EC">
      <w:pPr>
        <w:pStyle w:val="3"/>
        <w:rPr>
          <w:rFonts w:ascii="Times New Roman" w:hAnsi="Times New Roman"/>
          <w:lang w:val="en-US"/>
        </w:rPr>
      </w:pPr>
      <w:bookmarkStart w:id="13" w:name="_Ref83365981"/>
      <w:r>
        <w:t>3.2.1 CN-assigned subgrouping</w:t>
      </w:r>
      <w:bookmarkEnd w:id="13"/>
    </w:p>
    <w:p w14:paraId="566050D3" w14:textId="77777777" w:rsidR="000B38FE" w:rsidRDefault="00B817EC">
      <w:pPr>
        <w:rPr>
          <w:sz w:val="20"/>
        </w:rPr>
      </w:pPr>
      <w:r>
        <w:rPr>
          <w:sz w:val="20"/>
          <w:lang w:val="en-US"/>
        </w:rPr>
        <w:t xml:space="preserve">The first question is how </w:t>
      </w:r>
      <w:r>
        <w:rPr>
          <w:sz w:val="20"/>
        </w:rPr>
        <w:t xml:space="preserve">gNB informs the UE that it supports </w:t>
      </w:r>
      <w:r>
        <w:rPr>
          <w:sz w:val="20"/>
          <w:lang w:val="en-US"/>
        </w:rPr>
        <w:t>CN-assigned subgrouping</w:t>
      </w:r>
      <w:r>
        <w:rPr>
          <w:sz w:val="20"/>
        </w:rPr>
        <w:t>. According to [</w:t>
      </w:r>
      <w:r>
        <w:rPr>
          <w:rFonts w:hint="eastAsia"/>
          <w:sz w:val="20"/>
        </w:rPr>
        <w:t>5</w:t>
      </w:r>
      <w:r>
        <w:rPr>
          <w:sz w:val="20"/>
        </w:rPr>
        <w:t>], all the companies agree RAN capability could be known based on broadcast information. And we need to further discuss whether explicit indication or implicitly based configuration will be used. In LTE, presence of additional information related to group based WUS configuration is used as the indication for NW capability. I.e., whether NW supports paging probability based grouping is based on the presence of relevant resource mapping for this paging probability information and WUS group on Uu interface. If we take the same principle as in LTE, a candidate solution would be network capability to support CN assigned subgrouping can be implicitly indicated by presence of CN assigned subgrouping configuration with the details discussed later.</w:t>
      </w:r>
    </w:p>
    <w:p w14:paraId="48099561" w14:textId="77777777" w:rsidR="000B38FE" w:rsidRDefault="00B817EC">
      <w:pPr>
        <w:rPr>
          <w:sz w:val="20"/>
        </w:rPr>
      </w:pPr>
      <w:r>
        <w:rPr>
          <w:rFonts w:hint="eastAsia"/>
          <w:sz w:val="20"/>
        </w:rPr>
        <w:t>H</w:t>
      </w:r>
      <w:r>
        <w:rPr>
          <w:sz w:val="20"/>
        </w:rPr>
        <w:t>ence, we have 2 options:</w:t>
      </w:r>
    </w:p>
    <w:p w14:paraId="32B48534" w14:textId="77777777" w:rsidR="000B38FE" w:rsidRDefault="00B817EC">
      <w:pPr>
        <w:numPr>
          <w:ilvl w:val="0"/>
          <w:numId w:val="12"/>
        </w:numPr>
        <w:rPr>
          <w:sz w:val="20"/>
        </w:rPr>
      </w:pPr>
      <w:r>
        <w:rPr>
          <w:sz w:val="20"/>
        </w:rPr>
        <w:t>Option 1: network capability to support CN assigned subgrouping can be implicitly indicated by</w:t>
      </w:r>
      <w:bookmarkStart w:id="14" w:name="OLE_LINK3"/>
      <w:r>
        <w:rPr>
          <w:sz w:val="20"/>
        </w:rPr>
        <w:t xml:space="preserve"> presence of CN assigned subgrouping configuration</w:t>
      </w:r>
      <w:bookmarkEnd w:id="14"/>
      <w:r>
        <w:rPr>
          <w:sz w:val="20"/>
        </w:rPr>
        <w:t xml:space="preserve"> (e.g., X number of CN based subgroups </w:t>
      </w:r>
      <w:r>
        <w:rPr>
          <w:rFonts w:hint="eastAsia"/>
          <w:sz w:val="20"/>
          <w:lang w:val="en-US"/>
        </w:rPr>
        <w:t>by the network</w:t>
      </w:r>
      <w:r>
        <w:rPr>
          <w:sz w:val="20"/>
        </w:rPr>
        <w:t>);</w:t>
      </w:r>
    </w:p>
    <w:p w14:paraId="5266E2FF" w14:textId="77777777" w:rsidR="000B38FE" w:rsidRDefault="00B817EC">
      <w:pPr>
        <w:numPr>
          <w:ilvl w:val="0"/>
          <w:numId w:val="12"/>
        </w:numPr>
        <w:rPr>
          <w:sz w:val="20"/>
        </w:rPr>
      </w:pPr>
      <w:r>
        <w:rPr>
          <w:sz w:val="20"/>
        </w:rPr>
        <w:t xml:space="preserve">Option 2: via an indication in SIB [9][12][15] (e.g., if the X number of CN based subgroups </w:t>
      </w:r>
      <w:r>
        <w:rPr>
          <w:rFonts w:hint="eastAsia"/>
          <w:sz w:val="20"/>
          <w:lang w:val="en-US"/>
        </w:rPr>
        <w:t>by the network</w:t>
      </w:r>
      <w:r>
        <w:rPr>
          <w:sz w:val="20"/>
          <w:lang w:val="en-US"/>
        </w:rPr>
        <w:t xml:space="preserve"> by </w:t>
      </w:r>
      <w:r>
        <w:rPr>
          <w:sz w:val="20"/>
        </w:rPr>
        <w:t>fixed and specified in Q10, then an indication in SIB is used for RAN supporting )</w:t>
      </w:r>
    </w:p>
    <w:p w14:paraId="501F38F0" w14:textId="77777777" w:rsidR="000B38FE" w:rsidRDefault="00B817EC">
      <w:pPr>
        <w:pStyle w:val="Proposal"/>
        <w:numPr>
          <w:ilvl w:val="0"/>
          <w:numId w:val="0"/>
        </w:numPr>
      </w:pPr>
      <w:r>
        <w:rPr>
          <w:rFonts w:hint="eastAsia"/>
        </w:rPr>
        <w:t>Q</w:t>
      </w:r>
      <w:r>
        <w:t>1</w:t>
      </w:r>
      <w:r>
        <w:rPr>
          <w:rFonts w:hint="eastAsia"/>
        </w:rPr>
        <w:t xml:space="preserve">: </w:t>
      </w:r>
      <w:r>
        <w:t>Which option do companies prefer out of option 1-2 on RAN capability indication about supporting CN assigned subgrouping?</w:t>
      </w:r>
    </w:p>
    <w:tbl>
      <w:tblPr>
        <w:tblW w:w="974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872"/>
        <w:gridCol w:w="6491"/>
      </w:tblGrid>
      <w:tr w:rsidR="000B38FE" w14:paraId="5B6F30D6" w14:textId="77777777">
        <w:trPr>
          <w:trHeight w:val="82"/>
        </w:trPr>
        <w:tc>
          <w:tcPr>
            <w:tcW w:w="1384" w:type="dxa"/>
          </w:tcPr>
          <w:p w14:paraId="58D82308" w14:textId="77777777" w:rsidR="000B38FE" w:rsidRDefault="00B817EC">
            <w:pPr>
              <w:pStyle w:val="aa"/>
              <w:rPr>
                <w:lang w:eastAsia="zh-CN"/>
              </w:rPr>
            </w:pPr>
            <w:r>
              <w:rPr>
                <w:rFonts w:hint="eastAsia"/>
                <w:lang w:eastAsia="zh-CN"/>
              </w:rPr>
              <w:t xml:space="preserve">Company </w:t>
            </w:r>
          </w:p>
        </w:tc>
        <w:tc>
          <w:tcPr>
            <w:tcW w:w="1872" w:type="dxa"/>
          </w:tcPr>
          <w:p w14:paraId="76C4CD8F" w14:textId="77777777" w:rsidR="000B38FE" w:rsidRDefault="00B817EC">
            <w:pPr>
              <w:pStyle w:val="aa"/>
              <w:rPr>
                <w:lang w:eastAsia="zh-CN"/>
              </w:rPr>
            </w:pPr>
            <w:r>
              <w:rPr>
                <w:lang w:eastAsia="zh-CN"/>
              </w:rPr>
              <w:t>Option1/2</w:t>
            </w:r>
          </w:p>
          <w:p w14:paraId="770ED71D" w14:textId="77777777" w:rsidR="000B38FE" w:rsidRDefault="000B38FE">
            <w:pPr>
              <w:pStyle w:val="aa"/>
              <w:rPr>
                <w:lang w:eastAsia="zh-CN"/>
              </w:rPr>
            </w:pPr>
          </w:p>
        </w:tc>
        <w:tc>
          <w:tcPr>
            <w:tcW w:w="6491" w:type="dxa"/>
          </w:tcPr>
          <w:p w14:paraId="0F5F7098" w14:textId="77777777" w:rsidR="000B38FE" w:rsidRDefault="00B817EC">
            <w:pPr>
              <w:pStyle w:val="aa"/>
              <w:rPr>
                <w:lang w:eastAsia="zh-CN"/>
              </w:rPr>
            </w:pPr>
            <w:r>
              <w:rPr>
                <w:lang w:eastAsia="zh-CN"/>
              </w:rPr>
              <w:t>Comments</w:t>
            </w:r>
          </w:p>
        </w:tc>
      </w:tr>
      <w:tr w:rsidR="000B38FE" w14:paraId="0E5EA220" w14:textId="77777777">
        <w:tc>
          <w:tcPr>
            <w:tcW w:w="1384" w:type="dxa"/>
          </w:tcPr>
          <w:p w14:paraId="53B175BB" w14:textId="77777777" w:rsidR="000B38FE" w:rsidRDefault="00B817EC">
            <w:pPr>
              <w:pStyle w:val="aa"/>
              <w:rPr>
                <w:rFonts w:eastAsia="DengXian"/>
                <w:lang w:eastAsia="zh-CN"/>
              </w:rPr>
            </w:pPr>
            <w:r>
              <w:rPr>
                <w:rFonts w:eastAsia="DengXian"/>
                <w:lang w:eastAsia="zh-CN"/>
              </w:rPr>
              <w:t>Ericsson</w:t>
            </w:r>
          </w:p>
        </w:tc>
        <w:tc>
          <w:tcPr>
            <w:tcW w:w="1872" w:type="dxa"/>
          </w:tcPr>
          <w:p w14:paraId="59FE67AA" w14:textId="77777777" w:rsidR="000B38FE" w:rsidRDefault="00B817EC">
            <w:pPr>
              <w:pStyle w:val="aa"/>
              <w:rPr>
                <w:rFonts w:eastAsia="DengXian"/>
                <w:lang w:eastAsia="zh-CN"/>
              </w:rPr>
            </w:pPr>
            <w:r>
              <w:rPr>
                <w:rFonts w:eastAsia="DengXian"/>
                <w:lang w:eastAsia="zh-CN"/>
              </w:rPr>
              <w:t>Option 3: via PEI configuration.</w:t>
            </w:r>
          </w:p>
        </w:tc>
        <w:tc>
          <w:tcPr>
            <w:tcW w:w="6491" w:type="dxa"/>
          </w:tcPr>
          <w:p w14:paraId="0FDBD1B5" w14:textId="77777777" w:rsidR="000B38FE" w:rsidRDefault="00B817EC">
            <w:pPr>
              <w:pStyle w:val="aa"/>
              <w:rPr>
                <w:rFonts w:eastAsia="DengXian"/>
                <w:lang w:val="en-US"/>
              </w:rPr>
            </w:pPr>
            <w:r>
              <w:rPr>
                <w:rFonts w:eastAsia="DengXian"/>
                <w:lang w:val="en-US"/>
              </w:rPr>
              <w:t xml:space="preserve">The gNB has to provide the PEI configuration in system information, and the DCI information will indicate if CN grouping is supported or not. The details depend on progress/agreements in RAN1 about the DCI format and the number of bits available to indicate the CN group, and potentially other information carried in the PEI. </w:t>
            </w:r>
          </w:p>
          <w:p w14:paraId="7F08C446" w14:textId="77777777" w:rsidR="000B38FE" w:rsidRDefault="00B817EC">
            <w:pPr>
              <w:pStyle w:val="aa"/>
              <w:rPr>
                <w:rFonts w:eastAsia="DengXian"/>
                <w:lang w:val="en-US" w:eastAsia="zh-CN"/>
              </w:rPr>
            </w:pPr>
            <w:r>
              <w:rPr>
                <w:rFonts w:eastAsia="DengXian"/>
                <w:lang w:val="en-US"/>
              </w:rPr>
              <w:t>PS: we do not see the need to indicate the number of CN subgroups to the UE, but the UE only needs to know which DCI bits of the PEI to monitor to acquire the CN subgroup ID.</w:t>
            </w:r>
          </w:p>
        </w:tc>
      </w:tr>
      <w:tr w:rsidR="000B38FE" w14:paraId="4E4D5C93" w14:textId="77777777">
        <w:tc>
          <w:tcPr>
            <w:tcW w:w="1384" w:type="dxa"/>
          </w:tcPr>
          <w:p w14:paraId="5F7E604B" w14:textId="77777777" w:rsidR="000B38FE" w:rsidRDefault="00B817EC">
            <w:pPr>
              <w:pStyle w:val="aa"/>
              <w:rPr>
                <w:rFonts w:eastAsia="DengXian"/>
                <w:lang w:eastAsia="zh-CN"/>
              </w:rPr>
            </w:pPr>
            <w:r>
              <w:rPr>
                <w:rFonts w:eastAsia="DengXian" w:hint="eastAsia"/>
                <w:lang w:eastAsia="zh-CN"/>
              </w:rPr>
              <w:t>Samsung</w:t>
            </w:r>
          </w:p>
        </w:tc>
        <w:tc>
          <w:tcPr>
            <w:tcW w:w="1872" w:type="dxa"/>
          </w:tcPr>
          <w:p w14:paraId="0E40FFB5" w14:textId="77777777" w:rsidR="000B38FE" w:rsidRDefault="00B817EC">
            <w:pPr>
              <w:pStyle w:val="aa"/>
              <w:rPr>
                <w:rFonts w:eastAsia="DengXian"/>
                <w:lang w:eastAsia="zh-CN"/>
              </w:rPr>
            </w:pPr>
            <w:r>
              <w:rPr>
                <w:rFonts w:eastAsia="DengXian" w:hint="eastAsia"/>
                <w:lang w:eastAsia="zh-CN"/>
              </w:rPr>
              <w:t>Option 2</w:t>
            </w:r>
          </w:p>
        </w:tc>
        <w:tc>
          <w:tcPr>
            <w:tcW w:w="6491" w:type="dxa"/>
          </w:tcPr>
          <w:p w14:paraId="6E9E69CA" w14:textId="77777777" w:rsidR="000B38FE" w:rsidRDefault="00B817EC">
            <w:pPr>
              <w:pStyle w:val="aa"/>
              <w:rPr>
                <w:rFonts w:eastAsia="DengXian"/>
                <w:lang w:val="en-US" w:eastAsia="zh-CN"/>
              </w:rPr>
            </w:pPr>
            <w:r>
              <w:rPr>
                <w:rFonts w:eastAsia="DengXian" w:hint="eastAsia"/>
                <w:lang w:val="en-US" w:eastAsia="zh-CN"/>
              </w:rPr>
              <w:t xml:space="preserve">We do not see any need to indicate total number of CN assigned subgroups to UE. </w:t>
            </w:r>
            <w:r>
              <w:rPr>
                <w:rFonts w:eastAsia="DengXian"/>
                <w:lang w:val="en-US" w:eastAsia="zh-CN"/>
              </w:rPr>
              <w:t>In our understanding, PEI will include a bitmap where each bit maps to a paging subgroup identity. UE checks for the bit corresponding to its paging subgroup identity.</w:t>
            </w:r>
          </w:p>
        </w:tc>
      </w:tr>
      <w:tr w:rsidR="000B38FE" w14:paraId="09AD5B29" w14:textId="77777777">
        <w:tc>
          <w:tcPr>
            <w:tcW w:w="1384" w:type="dxa"/>
          </w:tcPr>
          <w:p w14:paraId="08E5465A" w14:textId="77777777" w:rsidR="000B38FE" w:rsidRDefault="00B817EC">
            <w:pPr>
              <w:pStyle w:val="aa"/>
              <w:rPr>
                <w:rFonts w:eastAsia="DengXian"/>
                <w:lang w:eastAsia="zh-CN"/>
              </w:rPr>
            </w:pPr>
            <w:r>
              <w:rPr>
                <w:rFonts w:eastAsia="DengXian" w:hint="eastAsia"/>
                <w:lang w:eastAsia="zh-CN"/>
              </w:rPr>
              <w:t>O</w:t>
            </w:r>
            <w:r>
              <w:rPr>
                <w:rFonts w:eastAsia="DengXian"/>
                <w:lang w:eastAsia="zh-CN"/>
              </w:rPr>
              <w:t>PPO</w:t>
            </w:r>
          </w:p>
        </w:tc>
        <w:tc>
          <w:tcPr>
            <w:tcW w:w="1872" w:type="dxa"/>
          </w:tcPr>
          <w:p w14:paraId="5EC8A117" w14:textId="77777777" w:rsidR="000B38FE" w:rsidRDefault="00B817EC">
            <w:pPr>
              <w:pStyle w:val="aa"/>
              <w:rPr>
                <w:rFonts w:eastAsia="DengXian"/>
                <w:lang w:eastAsia="zh-CN"/>
              </w:rPr>
            </w:pPr>
            <w:r>
              <w:rPr>
                <w:rFonts w:eastAsia="DengXian" w:hint="eastAsia"/>
                <w:lang w:eastAsia="zh-CN"/>
              </w:rPr>
              <w:t>O</w:t>
            </w:r>
            <w:r>
              <w:rPr>
                <w:rFonts w:eastAsia="DengXian"/>
                <w:lang w:eastAsia="zh-CN"/>
              </w:rPr>
              <w:t>ption 2</w:t>
            </w:r>
          </w:p>
        </w:tc>
        <w:tc>
          <w:tcPr>
            <w:tcW w:w="6491" w:type="dxa"/>
          </w:tcPr>
          <w:p w14:paraId="51D8EA9D" w14:textId="77777777" w:rsidR="000B38FE" w:rsidRDefault="00B817EC">
            <w:pPr>
              <w:pStyle w:val="aa"/>
              <w:rPr>
                <w:rFonts w:eastAsia="DengXian"/>
                <w:lang w:val="en-US" w:eastAsia="zh-CN"/>
              </w:rPr>
            </w:pPr>
            <w:r>
              <w:t>Since we have agreed that RAN2 assumes all the cells within the registration area supports the same number of CN assigned subgroups, the maximum CN assigned subgroup number can be fixed in the spec. So we see no need to indicate the total CN assigned subgroup number.</w:t>
            </w:r>
          </w:p>
        </w:tc>
      </w:tr>
      <w:tr w:rsidR="000B38FE" w14:paraId="6AF38090" w14:textId="77777777">
        <w:tc>
          <w:tcPr>
            <w:tcW w:w="1384" w:type="dxa"/>
          </w:tcPr>
          <w:p w14:paraId="5A8EEA5E" w14:textId="77777777" w:rsidR="000B38FE" w:rsidRDefault="00B817EC">
            <w:pPr>
              <w:pStyle w:val="aa"/>
              <w:rPr>
                <w:rFonts w:eastAsia="DengXian"/>
                <w:lang w:eastAsia="zh-CN"/>
              </w:rPr>
            </w:pPr>
            <w:r>
              <w:rPr>
                <w:rFonts w:eastAsia="DengXian"/>
                <w:lang w:eastAsia="zh-CN"/>
              </w:rPr>
              <w:t>CATT</w:t>
            </w:r>
          </w:p>
        </w:tc>
        <w:tc>
          <w:tcPr>
            <w:tcW w:w="1872" w:type="dxa"/>
          </w:tcPr>
          <w:p w14:paraId="37C1F403" w14:textId="77777777" w:rsidR="000B38FE" w:rsidRDefault="00B817EC">
            <w:pPr>
              <w:pStyle w:val="aa"/>
              <w:rPr>
                <w:rFonts w:eastAsia="DengXian"/>
                <w:lang w:eastAsia="zh-CN"/>
              </w:rPr>
            </w:pPr>
            <w:r>
              <w:rPr>
                <w:rFonts w:eastAsia="DengXian"/>
                <w:lang w:eastAsia="zh-CN"/>
              </w:rPr>
              <w:t>Option 1 but</w:t>
            </w:r>
          </w:p>
        </w:tc>
        <w:tc>
          <w:tcPr>
            <w:tcW w:w="6491" w:type="dxa"/>
          </w:tcPr>
          <w:p w14:paraId="26BAE518" w14:textId="77777777" w:rsidR="000B38FE" w:rsidRDefault="00B817EC">
            <w:pPr>
              <w:pStyle w:val="aa"/>
            </w:pPr>
            <w:r>
              <w:rPr>
                <w:rFonts w:eastAsia="DengXian"/>
                <w:lang w:val="en-US" w:eastAsia="zh-CN"/>
              </w:rPr>
              <w:t>We prefer option 1 for the “implicit” approach but we disagree that RAN</w:t>
            </w:r>
            <w:r>
              <w:t xml:space="preserve"> capability distinguishes CN assigned and UEID-based subgrouping. The RAN2 agreement is: “</w:t>
            </w:r>
            <w:r>
              <w:rPr>
                <w:i/>
              </w:rPr>
              <w:t>RAN capability is known based on broadcast information. FFS with explicit indication or implicitly based configuration</w:t>
            </w:r>
            <w:r>
              <w:t xml:space="preserve">”. In our understanding, this RAN2 agreement leaves it open at the moment whether the RAN capability is common to both CN-assigned and UEID-based or whether RAN can have separate capabilities for CN-assigned and UEID-based. And this question is actually addressed in Q9, but all questions up to Q9 assume all 4 cases discussed in Q9 should be supported. Our view is that a common RAN capability for subgrouping is sufficient, simpler, and can be indicated by the total number of supported subgroups in the cell.   </w:t>
            </w:r>
          </w:p>
        </w:tc>
      </w:tr>
      <w:tr w:rsidR="000B38FE" w14:paraId="7048E803" w14:textId="77777777">
        <w:tc>
          <w:tcPr>
            <w:tcW w:w="1384" w:type="dxa"/>
          </w:tcPr>
          <w:p w14:paraId="1A981305" w14:textId="77777777" w:rsidR="000B38FE" w:rsidRDefault="00B817EC">
            <w:pPr>
              <w:pStyle w:val="aa"/>
              <w:rPr>
                <w:rFonts w:eastAsia="DengXian"/>
                <w:lang w:eastAsia="zh-CN"/>
              </w:rPr>
            </w:pPr>
            <w:r>
              <w:rPr>
                <w:rFonts w:eastAsia="DengXian"/>
                <w:lang w:eastAsia="zh-CN"/>
              </w:rPr>
              <w:t>MediaTek</w:t>
            </w:r>
          </w:p>
        </w:tc>
        <w:tc>
          <w:tcPr>
            <w:tcW w:w="1872" w:type="dxa"/>
          </w:tcPr>
          <w:p w14:paraId="571E6049" w14:textId="77777777" w:rsidR="000B38FE" w:rsidRDefault="00B817EC">
            <w:pPr>
              <w:pStyle w:val="aa"/>
              <w:rPr>
                <w:rFonts w:eastAsia="DengXian"/>
                <w:lang w:eastAsia="zh-CN"/>
              </w:rPr>
            </w:pPr>
            <w:r>
              <w:rPr>
                <w:rFonts w:eastAsia="DengXian"/>
                <w:lang w:eastAsia="zh-CN"/>
              </w:rPr>
              <w:t>Option 3</w:t>
            </w:r>
          </w:p>
        </w:tc>
        <w:tc>
          <w:tcPr>
            <w:tcW w:w="6491" w:type="dxa"/>
          </w:tcPr>
          <w:p w14:paraId="4360B692" w14:textId="77777777" w:rsidR="000B38FE" w:rsidRDefault="00B817EC">
            <w:pPr>
              <w:pStyle w:val="aa"/>
              <w:rPr>
                <w:rFonts w:eastAsia="DengXian"/>
                <w:lang w:val="en-US" w:eastAsia="zh-CN"/>
              </w:rPr>
            </w:pPr>
            <w:r>
              <w:rPr>
                <w:rFonts w:eastAsia="DengXian"/>
                <w:lang w:val="en-US" w:eastAsia="zh-CN"/>
              </w:rPr>
              <w:t xml:space="preserve">We believe that paging indication for UE subgroups will be carried by PEI, and thus there will be “UE-group PEI” configurations, which indicates CN support of UE subgrouping, similar to the </w:t>
            </w:r>
            <w:r>
              <w:rPr>
                <w:rFonts w:eastAsia="DengXian"/>
                <w:i/>
                <w:lang w:val="en-US" w:eastAsia="zh-CN"/>
              </w:rPr>
              <w:t>GWUS-Config</w:t>
            </w:r>
            <w:r>
              <w:rPr>
                <w:rFonts w:eastAsia="DengXian"/>
                <w:lang w:val="en-US" w:eastAsia="zh-CN"/>
              </w:rPr>
              <w:t xml:space="preserve"> in LTE. We also do not see the need </w:t>
            </w:r>
            <w:r>
              <w:rPr>
                <w:rFonts w:eastAsia="DengXian"/>
                <w:lang w:val="en-US"/>
              </w:rPr>
              <w:t>to indicate the number of CN subgroups to the UE.</w:t>
            </w:r>
            <w:r>
              <w:rPr>
                <w:rFonts w:eastAsia="DengXian"/>
                <w:lang w:val="en-US" w:eastAsia="zh-CN"/>
              </w:rPr>
              <w:t xml:space="preserve">   </w:t>
            </w:r>
          </w:p>
        </w:tc>
      </w:tr>
      <w:tr w:rsidR="000B38FE" w14:paraId="7A99D613" w14:textId="77777777">
        <w:tc>
          <w:tcPr>
            <w:tcW w:w="1384" w:type="dxa"/>
          </w:tcPr>
          <w:p w14:paraId="37F9A74A" w14:textId="77777777" w:rsidR="000B38FE" w:rsidRDefault="00B817EC">
            <w:pPr>
              <w:pStyle w:val="aa"/>
              <w:rPr>
                <w:rFonts w:eastAsia="DengXian"/>
                <w:lang w:val="en-US" w:eastAsia="zh-CN"/>
              </w:rPr>
            </w:pPr>
            <w:r>
              <w:rPr>
                <w:rFonts w:eastAsia="DengXian" w:hint="eastAsia"/>
                <w:lang w:val="en-US" w:eastAsia="zh-CN"/>
              </w:rPr>
              <w:lastRenderedPageBreak/>
              <w:t>ZTE</w:t>
            </w:r>
          </w:p>
        </w:tc>
        <w:tc>
          <w:tcPr>
            <w:tcW w:w="1872" w:type="dxa"/>
          </w:tcPr>
          <w:p w14:paraId="7F938072" w14:textId="77777777" w:rsidR="000B38FE" w:rsidRDefault="00B817EC">
            <w:pPr>
              <w:pStyle w:val="aa"/>
              <w:rPr>
                <w:rFonts w:eastAsia="DengXian"/>
                <w:lang w:val="en-US" w:eastAsia="zh-CN"/>
              </w:rPr>
            </w:pPr>
            <w:r>
              <w:rPr>
                <w:rFonts w:eastAsia="DengXian" w:hint="eastAsia"/>
                <w:lang w:val="en-US" w:eastAsia="zh-CN"/>
              </w:rPr>
              <w:t>Option 3</w:t>
            </w:r>
          </w:p>
        </w:tc>
        <w:tc>
          <w:tcPr>
            <w:tcW w:w="6491" w:type="dxa"/>
          </w:tcPr>
          <w:p w14:paraId="58B388F4" w14:textId="77777777" w:rsidR="000B38FE" w:rsidRDefault="00B817EC">
            <w:pPr>
              <w:pStyle w:val="aa"/>
              <w:rPr>
                <w:rFonts w:eastAsia="DengXian"/>
                <w:lang w:val="en-US" w:eastAsia="zh-CN"/>
              </w:rPr>
            </w:pPr>
            <w:r>
              <w:rPr>
                <w:rFonts w:eastAsia="DengXian" w:hint="eastAsia"/>
                <w:lang w:val="en-US" w:eastAsia="zh-CN"/>
              </w:rPr>
              <w:t>We also tend to agree with that there is no need for NW to broadcast the information about the number of CN assigned groups to UE as an indication about whether the RAN support CN assigned grouping method. It seems simpler to indicate the RAN capability via PEI configuration. Anyway, it mainly depends on the RAN1 progress in OCT meeting.</w:t>
            </w:r>
          </w:p>
        </w:tc>
      </w:tr>
      <w:tr w:rsidR="00B97955" w14:paraId="05A8BF96" w14:textId="77777777">
        <w:tc>
          <w:tcPr>
            <w:tcW w:w="1384" w:type="dxa"/>
          </w:tcPr>
          <w:p w14:paraId="7BAC99D7" w14:textId="62355944" w:rsidR="00B97955" w:rsidRDefault="00680656">
            <w:pPr>
              <w:pStyle w:val="aa"/>
              <w:rPr>
                <w:rFonts w:eastAsia="DengXian"/>
                <w:lang w:val="en-US" w:eastAsia="zh-CN"/>
              </w:rPr>
            </w:pPr>
            <w:r>
              <w:rPr>
                <w:rFonts w:eastAsia="DengXian"/>
                <w:lang w:val="en-US" w:eastAsia="zh-CN"/>
              </w:rPr>
              <w:t>Intel</w:t>
            </w:r>
          </w:p>
        </w:tc>
        <w:tc>
          <w:tcPr>
            <w:tcW w:w="1872" w:type="dxa"/>
          </w:tcPr>
          <w:p w14:paraId="2796CA03" w14:textId="11FE1CD0" w:rsidR="00B97955" w:rsidRDefault="00680656">
            <w:pPr>
              <w:pStyle w:val="aa"/>
              <w:rPr>
                <w:rFonts w:eastAsia="DengXian"/>
                <w:lang w:val="en-US" w:eastAsia="zh-CN"/>
              </w:rPr>
            </w:pPr>
            <w:r>
              <w:rPr>
                <w:rStyle w:val="normaltextrun"/>
                <w:color w:val="000000"/>
                <w:szCs w:val="20"/>
                <w:shd w:val="clear" w:color="auto" w:fill="FFFFFF"/>
                <w:lang w:val="en-US"/>
              </w:rPr>
              <w:t>Option 1 with comments</w:t>
            </w:r>
            <w:r>
              <w:rPr>
                <w:rStyle w:val="eop"/>
                <w:color w:val="000000"/>
                <w:szCs w:val="20"/>
                <w:shd w:val="clear" w:color="auto" w:fill="FFFFFF"/>
              </w:rPr>
              <w:t> </w:t>
            </w:r>
            <w:r w:rsidR="0034023D">
              <w:rPr>
                <w:rStyle w:val="eop"/>
                <w:color w:val="000000"/>
                <w:szCs w:val="20"/>
                <w:shd w:val="clear" w:color="auto" w:fill="FFFFFF"/>
              </w:rPr>
              <w:t>(maybe this is now Option 3?)</w:t>
            </w:r>
          </w:p>
        </w:tc>
        <w:tc>
          <w:tcPr>
            <w:tcW w:w="6491" w:type="dxa"/>
          </w:tcPr>
          <w:p w14:paraId="5ED0A723" w14:textId="34877D03" w:rsidR="00B97955" w:rsidRDefault="00B97955">
            <w:pPr>
              <w:pStyle w:val="aa"/>
              <w:rPr>
                <w:rFonts w:eastAsia="DengXian"/>
                <w:lang w:val="en-US" w:eastAsia="zh-CN"/>
              </w:rPr>
            </w:pPr>
            <w:r>
              <w:rPr>
                <w:rStyle w:val="normaltextrun"/>
                <w:color w:val="000000"/>
                <w:szCs w:val="20"/>
                <w:shd w:val="clear" w:color="auto" w:fill="FFFFFF"/>
                <w:lang w:val="en-US"/>
              </w:rPr>
              <w:t>We do not see the need to indicate the number of CN based subgroups.  As long as the SIB indicates the support of the CN subgroup in the DCI configuration of the PEI (e.g. indicating the bits for the CN subgroup), the UE will know that the RAN supports CN assigned subgrouping for the cell and also which bit corresponds to its CN assigned subgrouping ID </w:t>
            </w:r>
            <w:r>
              <w:rPr>
                <w:rStyle w:val="normaltextrun"/>
                <w:rFonts w:ascii="DengXian" w:eastAsia="DengXian" w:hAnsi="DengXian" w:hint="eastAsia"/>
                <w:color w:val="000000"/>
                <w:szCs w:val="20"/>
                <w:shd w:val="clear" w:color="auto" w:fill="FFFFFF"/>
                <w:lang w:val="en-US"/>
              </w:rPr>
              <w:t>.</w:t>
            </w:r>
            <w:r>
              <w:rPr>
                <w:rStyle w:val="eop"/>
                <w:rFonts w:ascii="DengXian" w:eastAsia="DengXian" w:hAnsi="DengXian" w:hint="eastAsia"/>
                <w:color w:val="000000"/>
                <w:szCs w:val="20"/>
                <w:shd w:val="clear" w:color="auto" w:fill="FFFFFF"/>
              </w:rPr>
              <w:t> </w:t>
            </w:r>
          </w:p>
        </w:tc>
      </w:tr>
      <w:tr w:rsidR="00FD71B8" w14:paraId="01AC5F8B" w14:textId="77777777">
        <w:tc>
          <w:tcPr>
            <w:tcW w:w="1384" w:type="dxa"/>
          </w:tcPr>
          <w:p w14:paraId="1436FA7C" w14:textId="36973E5E" w:rsidR="00FD71B8" w:rsidRDefault="00FD71B8" w:rsidP="00FD71B8">
            <w:pPr>
              <w:pStyle w:val="aa"/>
              <w:rPr>
                <w:rFonts w:eastAsia="DengXian"/>
                <w:lang w:val="en-US" w:eastAsia="zh-CN"/>
              </w:rPr>
            </w:pPr>
            <w:r>
              <w:rPr>
                <w:rFonts w:eastAsia="DengXian"/>
                <w:lang w:eastAsia="zh-CN"/>
              </w:rPr>
              <w:t>Nokia</w:t>
            </w:r>
          </w:p>
        </w:tc>
        <w:tc>
          <w:tcPr>
            <w:tcW w:w="1872" w:type="dxa"/>
          </w:tcPr>
          <w:p w14:paraId="1C341AE6" w14:textId="6340674D" w:rsidR="00FD71B8" w:rsidRDefault="00FD71B8" w:rsidP="00FD71B8">
            <w:pPr>
              <w:pStyle w:val="aa"/>
              <w:rPr>
                <w:rStyle w:val="normaltextrun"/>
                <w:color w:val="000000"/>
                <w:szCs w:val="20"/>
                <w:shd w:val="clear" w:color="auto" w:fill="FFFFFF"/>
                <w:lang w:val="en-US"/>
              </w:rPr>
            </w:pPr>
            <w:r>
              <w:rPr>
                <w:rFonts w:eastAsia="DengXian"/>
                <w:lang w:eastAsia="zh-CN"/>
              </w:rPr>
              <w:t>Option 1</w:t>
            </w:r>
          </w:p>
        </w:tc>
        <w:tc>
          <w:tcPr>
            <w:tcW w:w="6491" w:type="dxa"/>
          </w:tcPr>
          <w:p w14:paraId="15F8B7B5" w14:textId="1B3390D0" w:rsidR="00FD71B8" w:rsidRDefault="00FD71B8" w:rsidP="00FD71B8">
            <w:pPr>
              <w:pStyle w:val="aa"/>
              <w:rPr>
                <w:rStyle w:val="normaltextrun"/>
                <w:color w:val="000000"/>
                <w:szCs w:val="20"/>
                <w:shd w:val="clear" w:color="auto" w:fill="FFFFFF"/>
                <w:lang w:val="en-US"/>
              </w:rPr>
            </w:pPr>
            <w:r>
              <w:rPr>
                <w:rFonts w:eastAsia="DengXian"/>
                <w:lang w:val="en-US" w:eastAsia="zh-CN"/>
              </w:rPr>
              <w:t>Could be as part of PEI configuration</w:t>
            </w:r>
            <w:r w:rsidR="00E25441">
              <w:rPr>
                <w:rFonts w:eastAsia="DengXian"/>
                <w:lang w:val="en-US" w:eastAsia="zh-CN"/>
              </w:rPr>
              <w:t>.</w:t>
            </w:r>
          </w:p>
        </w:tc>
      </w:tr>
      <w:tr w:rsidR="008C7B58" w14:paraId="44EBC65D" w14:textId="77777777" w:rsidTr="008C7B58">
        <w:tc>
          <w:tcPr>
            <w:tcW w:w="1384" w:type="dxa"/>
            <w:tcBorders>
              <w:top w:val="single" w:sz="4" w:space="0" w:color="auto"/>
              <w:left w:val="single" w:sz="4" w:space="0" w:color="auto"/>
              <w:bottom w:val="single" w:sz="4" w:space="0" w:color="auto"/>
              <w:right w:val="single" w:sz="4" w:space="0" w:color="auto"/>
            </w:tcBorders>
          </w:tcPr>
          <w:p w14:paraId="5318DE8D" w14:textId="77777777" w:rsidR="008C7B58" w:rsidRPr="008C7B58" w:rsidRDefault="008C7B58" w:rsidP="00AA26B4">
            <w:pPr>
              <w:pStyle w:val="aa"/>
              <w:rPr>
                <w:rFonts w:eastAsia="DengXian"/>
                <w:lang w:eastAsia="zh-CN"/>
              </w:rPr>
            </w:pPr>
            <w:r w:rsidRPr="008C7B58">
              <w:rPr>
                <w:rFonts w:eastAsia="DengXian"/>
                <w:lang w:eastAsia="zh-CN"/>
              </w:rPr>
              <w:t>V</w:t>
            </w:r>
            <w:r w:rsidRPr="008C7B58">
              <w:rPr>
                <w:rFonts w:eastAsia="DengXian" w:hint="eastAsia"/>
                <w:lang w:eastAsia="zh-CN"/>
              </w:rPr>
              <w:t>ivo</w:t>
            </w:r>
          </w:p>
        </w:tc>
        <w:tc>
          <w:tcPr>
            <w:tcW w:w="1872" w:type="dxa"/>
            <w:tcBorders>
              <w:top w:val="single" w:sz="4" w:space="0" w:color="auto"/>
              <w:left w:val="single" w:sz="4" w:space="0" w:color="auto"/>
              <w:bottom w:val="single" w:sz="4" w:space="0" w:color="auto"/>
              <w:right w:val="single" w:sz="4" w:space="0" w:color="auto"/>
            </w:tcBorders>
          </w:tcPr>
          <w:p w14:paraId="7C1E966B" w14:textId="77777777" w:rsidR="008C7B58" w:rsidRPr="008C7B58" w:rsidRDefault="008C7B58" w:rsidP="00AA26B4">
            <w:pPr>
              <w:pStyle w:val="aa"/>
              <w:rPr>
                <w:rStyle w:val="normaltextrun"/>
                <w:rFonts w:eastAsia="DengXian"/>
                <w:lang w:eastAsia="zh-CN"/>
              </w:rPr>
            </w:pPr>
            <w:r w:rsidRPr="008C7B58">
              <w:rPr>
                <w:rStyle w:val="normaltextrun"/>
                <w:rFonts w:eastAsia="DengXian"/>
                <w:lang w:eastAsia="zh-CN"/>
              </w:rPr>
              <w:t>Option 2 with comments? Or Option 3?</w:t>
            </w:r>
          </w:p>
        </w:tc>
        <w:tc>
          <w:tcPr>
            <w:tcW w:w="6491" w:type="dxa"/>
            <w:tcBorders>
              <w:top w:val="single" w:sz="4" w:space="0" w:color="auto"/>
              <w:left w:val="single" w:sz="4" w:space="0" w:color="auto"/>
              <w:bottom w:val="single" w:sz="4" w:space="0" w:color="auto"/>
              <w:right w:val="single" w:sz="4" w:space="0" w:color="auto"/>
            </w:tcBorders>
          </w:tcPr>
          <w:p w14:paraId="3C7D86D9" w14:textId="77777777" w:rsidR="008C7B58" w:rsidRPr="008C7B58" w:rsidRDefault="008C7B58" w:rsidP="00AA26B4">
            <w:pPr>
              <w:pStyle w:val="aa"/>
              <w:rPr>
                <w:rStyle w:val="normaltextrun"/>
                <w:rFonts w:eastAsia="DengXian"/>
                <w:lang w:val="en-US" w:eastAsia="zh-CN"/>
              </w:rPr>
            </w:pPr>
            <w:r w:rsidRPr="008C7B58">
              <w:rPr>
                <w:rStyle w:val="normaltextrun"/>
                <w:rFonts w:eastAsia="DengXian"/>
                <w:lang w:val="en-US" w:eastAsia="zh-CN"/>
              </w:rPr>
              <w:t xml:space="preserve">In our understanding, there is no need to indicate the number of CN based subgroups, as </w:t>
            </w:r>
            <w:r w:rsidRPr="008C7B58">
              <w:rPr>
                <w:rFonts w:eastAsia="DengXian"/>
                <w:lang w:val="en-US" w:eastAsia="zh-CN"/>
              </w:rPr>
              <w:t>we have agreed that RAN2 assumes that all the cells within the registration area supports the same number of CN assigned subgroups</w:t>
            </w:r>
            <w:r w:rsidRPr="008C7B58">
              <w:rPr>
                <w:rStyle w:val="normaltextrun"/>
                <w:rFonts w:eastAsia="DengXian"/>
                <w:lang w:val="en-US" w:eastAsia="zh-CN"/>
              </w:rPr>
              <w:t>. Or would the proponent provide more intention for this information?</w:t>
            </w:r>
          </w:p>
          <w:p w14:paraId="36AB15F7" w14:textId="77777777" w:rsidR="008C7B58" w:rsidRPr="008C7B58" w:rsidRDefault="008C7B58" w:rsidP="00AA26B4">
            <w:pPr>
              <w:pStyle w:val="aa"/>
              <w:rPr>
                <w:rStyle w:val="normaltextrun"/>
                <w:rFonts w:eastAsia="DengXian"/>
                <w:lang w:val="en-US" w:eastAsia="zh-CN"/>
              </w:rPr>
            </w:pPr>
            <w:r w:rsidRPr="008C7B58">
              <w:rPr>
                <w:rStyle w:val="normaltextrun"/>
                <w:rFonts w:eastAsia="DengXian"/>
                <w:lang w:val="en-US" w:eastAsia="zh-CN"/>
              </w:rPr>
              <w:t xml:space="preserve">Regarding using PEI configuration to indicate the RAN capability of CN subgrouping, this option cannot distinguish the case of PEI+CN subgroup and the case of PEI+RAN subgroup. Anyway, some indication is needed to indicate whether CN subgroup is supported. For the capability of RAN subgroup, we think it could be implicitly indicated by the number of subgroups broadcasted in SI. </w:t>
            </w:r>
          </w:p>
          <w:p w14:paraId="5C76641E" w14:textId="77777777" w:rsidR="008C7B58" w:rsidRPr="008C7B58" w:rsidRDefault="008C7B58" w:rsidP="00AA26B4">
            <w:pPr>
              <w:pStyle w:val="aa"/>
              <w:rPr>
                <w:rStyle w:val="normaltextrun"/>
                <w:rFonts w:eastAsia="DengXian"/>
                <w:lang w:val="en-US" w:eastAsia="zh-CN"/>
              </w:rPr>
            </w:pPr>
            <w:r w:rsidRPr="008C7B58">
              <w:rPr>
                <w:rStyle w:val="normaltextrun"/>
                <w:rFonts w:eastAsia="DengXian" w:hint="eastAsia"/>
                <w:lang w:val="en-US" w:eastAsia="zh-CN"/>
              </w:rPr>
              <w:t>I</w:t>
            </w:r>
            <w:r w:rsidRPr="008C7B58">
              <w:rPr>
                <w:rStyle w:val="normaltextrun"/>
                <w:rFonts w:eastAsia="DengXian"/>
                <w:lang w:val="en-US" w:eastAsia="zh-CN"/>
              </w:rPr>
              <w:t xml:space="preserve">n summary, the answer for this issue related to: how to indicate CN assigned subgroup either in PEI/Paging PDCCH, whether RAN have separate capability for CN subgrouping and RAN subgrouping, what configuration is needed for CN subgrouping, etc. </w:t>
            </w:r>
          </w:p>
        </w:tc>
      </w:tr>
      <w:tr w:rsidR="00C7602B" w14:paraId="1A41C8AE" w14:textId="77777777" w:rsidTr="008C7B58">
        <w:tc>
          <w:tcPr>
            <w:tcW w:w="1384" w:type="dxa"/>
            <w:tcBorders>
              <w:top w:val="single" w:sz="4" w:space="0" w:color="auto"/>
              <w:left w:val="single" w:sz="4" w:space="0" w:color="auto"/>
              <w:bottom w:val="single" w:sz="4" w:space="0" w:color="auto"/>
              <w:right w:val="single" w:sz="4" w:space="0" w:color="auto"/>
            </w:tcBorders>
          </w:tcPr>
          <w:p w14:paraId="4F9F960C" w14:textId="2696B1F9" w:rsidR="00C7602B" w:rsidRPr="008C7B58" w:rsidRDefault="00C7602B" w:rsidP="00C7602B">
            <w:pPr>
              <w:pStyle w:val="aa"/>
              <w:rPr>
                <w:rFonts w:eastAsia="DengXian"/>
                <w:lang w:eastAsia="zh-CN"/>
              </w:rPr>
            </w:pPr>
            <w:r>
              <w:rPr>
                <w:rFonts w:eastAsia="DengXian"/>
                <w:lang w:eastAsia="zh-CN"/>
              </w:rPr>
              <w:t>Sony</w:t>
            </w:r>
          </w:p>
        </w:tc>
        <w:tc>
          <w:tcPr>
            <w:tcW w:w="1872" w:type="dxa"/>
            <w:tcBorders>
              <w:top w:val="single" w:sz="4" w:space="0" w:color="auto"/>
              <w:left w:val="single" w:sz="4" w:space="0" w:color="auto"/>
              <w:bottom w:val="single" w:sz="4" w:space="0" w:color="auto"/>
              <w:right w:val="single" w:sz="4" w:space="0" w:color="auto"/>
            </w:tcBorders>
          </w:tcPr>
          <w:p w14:paraId="384C1A15" w14:textId="7E3661CA" w:rsidR="00C7602B" w:rsidRPr="008C7B58" w:rsidRDefault="00C7602B" w:rsidP="00C7602B">
            <w:pPr>
              <w:pStyle w:val="aa"/>
              <w:rPr>
                <w:rStyle w:val="normaltextrun"/>
                <w:rFonts w:eastAsia="DengXian"/>
                <w:lang w:eastAsia="zh-CN"/>
              </w:rPr>
            </w:pPr>
            <w:r>
              <w:rPr>
                <w:rFonts w:eastAsia="DengXian"/>
                <w:lang w:eastAsia="zh-CN"/>
              </w:rPr>
              <w:t>Option 3?</w:t>
            </w:r>
          </w:p>
        </w:tc>
        <w:tc>
          <w:tcPr>
            <w:tcW w:w="6491" w:type="dxa"/>
            <w:tcBorders>
              <w:top w:val="single" w:sz="4" w:space="0" w:color="auto"/>
              <w:left w:val="single" w:sz="4" w:space="0" w:color="auto"/>
              <w:bottom w:val="single" w:sz="4" w:space="0" w:color="auto"/>
              <w:right w:val="single" w:sz="4" w:space="0" w:color="auto"/>
            </w:tcBorders>
          </w:tcPr>
          <w:p w14:paraId="5A917BA8" w14:textId="07527567" w:rsidR="00C7602B" w:rsidRPr="008C7B58" w:rsidRDefault="00C7602B" w:rsidP="00C7602B">
            <w:pPr>
              <w:pStyle w:val="aa"/>
              <w:rPr>
                <w:rStyle w:val="normaltextrun"/>
                <w:rFonts w:eastAsia="DengXian"/>
                <w:lang w:val="en-US" w:eastAsia="zh-CN"/>
              </w:rPr>
            </w:pPr>
            <w:r>
              <w:rPr>
                <w:rFonts w:eastAsia="DengXian"/>
                <w:lang w:val="en-US" w:eastAsia="zh-CN"/>
              </w:rPr>
              <w:t>Agree that there is no need to broadcast number of CN based subgrouping. The UE needs to know in each cell via system information, which physical PEI group to monitor.</w:t>
            </w:r>
          </w:p>
        </w:tc>
      </w:tr>
      <w:tr w:rsidR="00AA26B4" w14:paraId="30A9E1D9" w14:textId="77777777" w:rsidTr="008C7B58">
        <w:tc>
          <w:tcPr>
            <w:tcW w:w="1384" w:type="dxa"/>
            <w:tcBorders>
              <w:top w:val="single" w:sz="4" w:space="0" w:color="auto"/>
              <w:left w:val="single" w:sz="4" w:space="0" w:color="auto"/>
              <w:bottom w:val="single" w:sz="4" w:space="0" w:color="auto"/>
              <w:right w:val="single" w:sz="4" w:space="0" w:color="auto"/>
            </w:tcBorders>
          </w:tcPr>
          <w:p w14:paraId="2695F03B" w14:textId="5D42220E" w:rsidR="00AA26B4" w:rsidRDefault="00AA26B4" w:rsidP="00AA26B4">
            <w:pPr>
              <w:pStyle w:val="aa"/>
              <w:rPr>
                <w:rFonts w:eastAsia="DengXian"/>
                <w:lang w:eastAsia="zh-CN"/>
              </w:rPr>
            </w:pPr>
            <w:r>
              <w:rPr>
                <w:rFonts w:eastAsia="DengXian" w:hint="eastAsia"/>
                <w:lang w:val="en-US" w:eastAsia="zh-CN"/>
              </w:rPr>
              <w:t>S</w:t>
            </w:r>
            <w:r>
              <w:rPr>
                <w:rFonts w:eastAsia="DengXian"/>
                <w:lang w:val="en-US" w:eastAsia="zh-CN"/>
              </w:rPr>
              <w:t>harp</w:t>
            </w:r>
          </w:p>
        </w:tc>
        <w:tc>
          <w:tcPr>
            <w:tcW w:w="1872" w:type="dxa"/>
            <w:tcBorders>
              <w:top w:val="single" w:sz="4" w:space="0" w:color="auto"/>
              <w:left w:val="single" w:sz="4" w:space="0" w:color="auto"/>
              <w:bottom w:val="single" w:sz="4" w:space="0" w:color="auto"/>
              <w:right w:val="single" w:sz="4" w:space="0" w:color="auto"/>
            </w:tcBorders>
          </w:tcPr>
          <w:p w14:paraId="612DD85B" w14:textId="4D214847" w:rsidR="00AA26B4" w:rsidRDefault="00AA26B4" w:rsidP="00AA26B4">
            <w:pPr>
              <w:pStyle w:val="aa"/>
              <w:rPr>
                <w:rFonts w:eastAsia="DengXian"/>
                <w:lang w:eastAsia="zh-CN"/>
              </w:rPr>
            </w:pPr>
            <w:r>
              <w:rPr>
                <w:rStyle w:val="normaltextrun"/>
                <w:rFonts w:eastAsia="DengXian" w:hint="eastAsia"/>
                <w:color w:val="000000"/>
                <w:szCs w:val="20"/>
                <w:shd w:val="clear" w:color="auto" w:fill="FFFFFF"/>
                <w:lang w:val="en-US" w:eastAsia="zh-CN"/>
              </w:rPr>
              <w:t>O</w:t>
            </w:r>
            <w:r>
              <w:rPr>
                <w:rStyle w:val="normaltextrun"/>
                <w:rFonts w:eastAsia="DengXian"/>
                <w:color w:val="000000"/>
                <w:szCs w:val="20"/>
                <w:shd w:val="clear" w:color="auto" w:fill="FFFFFF"/>
                <w:lang w:val="en-US" w:eastAsia="zh-CN"/>
              </w:rPr>
              <w:t>ption 1 with comments</w:t>
            </w:r>
          </w:p>
        </w:tc>
        <w:tc>
          <w:tcPr>
            <w:tcW w:w="6491" w:type="dxa"/>
            <w:tcBorders>
              <w:top w:val="single" w:sz="4" w:space="0" w:color="auto"/>
              <w:left w:val="single" w:sz="4" w:space="0" w:color="auto"/>
              <w:bottom w:val="single" w:sz="4" w:space="0" w:color="auto"/>
              <w:right w:val="single" w:sz="4" w:space="0" w:color="auto"/>
            </w:tcBorders>
          </w:tcPr>
          <w:p w14:paraId="36D1FB7E" w14:textId="4722DE43" w:rsidR="00AA26B4" w:rsidRDefault="00AA26B4" w:rsidP="00AA26B4">
            <w:pPr>
              <w:pStyle w:val="aa"/>
              <w:rPr>
                <w:rFonts w:eastAsia="DengXian"/>
                <w:lang w:val="en-US" w:eastAsia="zh-CN"/>
              </w:rPr>
            </w:pPr>
            <w:r>
              <w:rPr>
                <w:rFonts w:eastAsia="DengXian"/>
                <w:lang w:val="en-US" w:eastAsia="zh-CN"/>
              </w:rPr>
              <w:t xml:space="preserve">We also </w:t>
            </w:r>
            <w:r>
              <w:rPr>
                <w:rFonts w:eastAsia="DengXian" w:hint="eastAsia"/>
                <w:lang w:val="en-US" w:eastAsia="zh-CN"/>
              </w:rPr>
              <w:t>don</w:t>
            </w:r>
            <w:r>
              <w:rPr>
                <w:rFonts w:eastAsia="DengXian"/>
                <w:lang w:val="en-US" w:eastAsia="zh-CN"/>
              </w:rPr>
              <w:t xml:space="preserve">’t think the </w:t>
            </w:r>
            <w:r w:rsidRPr="00D122AE">
              <w:t xml:space="preserve">number of </w:t>
            </w:r>
            <w:r>
              <w:t xml:space="preserve">CN </w:t>
            </w:r>
            <w:r w:rsidRPr="00D122AE">
              <w:t xml:space="preserve">based </w:t>
            </w:r>
            <w:r>
              <w:t>sub</w:t>
            </w:r>
            <w:r w:rsidRPr="00D122AE">
              <w:t>groups</w:t>
            </w:r>
            <w:r>
              <w:t xml:space="preserve"> needs to be broadcast. And an implicit method can be PEI configuration.</w:t>
            </w:r>
          </w:p>
        </w:tc>
      </w:tr>
      <w:tr w:rsidR="002939E0" w14:paraId="2FAD72D5" w14:textId="77777777" w:rsidTr="002939E0">
        <w:tc>
          <w:tcPr>
            <w:tcW w:w="1384" w:type="dxa"/>
            <w:tcBorders>
              <w:top w:val="single" w:sz="4" w:space="0" w:color="auto"/>
              <w:left w:val="single" w:sz="4" w:space="0" w:color="auto"/>
              <w:bottom w:val="single" w:sz="4" w:space="0" w:color="auto"/>
              <w:right w:val="single" w:sz="4" w:space="0" w:color="auto"/>
            </w:tcBorders>
          </w:tcPr>
          <w:p w14:paraId="43AF3023" w14:textId="77777777" w:rsidR="002939E0" w:rsidRPr="002939E0" w:rsidRDefault="002939E0">
            <w:pPr>
              <w:pStyle w:val="aa"/>
              <w:rPr>
                <w:rFonts w:eastAsia="DengXian"/>
                <w:lang w:val="en-US" w:eastAsia="zh-CN"/>
              </w:rPr>
            </w:pPr>
            <w:r w:rsidRPr="002939E0">
              <w:rPr>
                <w:rFonts w:eastAsia="DengXian"/>
                <w:lang w:val="en-US" w:eastAsia="zh-CN"/>
              </w:rPr>
              <w:t>LGE</w:t>
            </w:r>
          </w:p>
        </w:tc>
        <w:tc>
          <w:tcPr>
            <w:tcW w:w="1872" w:type="dxa"/>
            <w:tcBorders>
              <w:top w:val="single" w:sz="4" w:space="0" w:color="auto"/>
              <w:left w:val="single" w:sz="4" w:space="0" w:color="auto"/>
              <w:bottom w:val="single" w:sz="4" w:space="0" w:color="auto"/>
              <w:right w:val="single" w:sz="4" w:space="0" w:color="auto"/>
            </w:tcBorders>
          </w:tcPr>
          <w:p w14:paraId="32D68003" w14:textId="278B0490" w:rsidR="002939E0" w:rsidRPr="002939E0" w:rsidRDefault="002939E0">
            <w:pPr>
              <w:pStyle w:val="aa"/>
              <w:rPr>
                <w:rFonts w:eastAsia="DengXian"/>
                <w:color w:val="000000"/>
                <w:szCs w:val="20"/>
                <w:shd w:val="clear" w:color="auto" w:fill="FFFFFF"/>
                <w:lang w:val="en-US" w:eastAsia="zh-CN"/>
              </w:rPr>
            </w:pPr>
          </w:p>
        </w:tc>
        <w:tc>
          <w:tcPr>
            <w:tcW w:w="6491" w:type="dxa"/>
            <w:tcBorders>
              <w:top w:val="single" w:sz="4" w:space="0" w:color="auto"/>
              <w:left w:val="single" w:sz="4" w:space="0" w:color="auto"/>
              <w:bottom w:val="single" w:sz="4" w:space="0" w:color="auto"/>
              <w:right w:val="single" w:sz="4" w:space="0" w:color="auto"/>
            </w:tcBorders>
          </w:tcPr>
          <w:p w14:paraId="69F9D000" w14:textId="77777777" w:rsidR="002939E0" w:rsidRPr="002939E0" w:rsidRDefault="002939E0">
            <w:pPr>
              <w:pStyle w:val="aa"/>
              <w:rPr>
                <w:rFonts w:eastAsia="DengXian"/>
                <w:lang w:val="en-US" w:eastAsia="zh-CN"/>
              </w:rPr>
            </w:pPr>
            <w:r w:rsidRPr="002939E0">
              <w:rPr>
                <w:rFonts w:eastAsia="DengXian"/>
                <w:lang w:val="en-US" w:eastAsia="zh-CN"/>
              </w:rPr>
              <w:t xml:space="preserve">We also assume some RAN1 configuration will be provided to support CN-assigned subgrouping, e.g. PEI/DCI configuration, and UE can know whether the serving cell supports the CN-assigned subgroup based on the configuration. </w:t>
            </w:r>
          </w:p>
        </w:tc>
      </w:tr>
      <w:tr w:rsidR="00150997" w14:paraId="4F8B985A" w14:textId="77777777" w:rsidTr="002939E0">
        <w:tc>
          <w:tcPr>
            <w:tcW w:w="1384" w:type="dxa"/>
            <w:tcBorders>
              <w:top w:val="single" w:sz="4" w:space="0" w:color="auto"/>
              <w:left w:val="single" w:sz="4" w:space="0" w:color="auto"/>
              <w:bottom w:val="single" w:sz="4" w:space="0" w:color="auto"/>
              <w:right w:val="single" w:sz="4" w:space="0" w:color="auto"/>
            </w:tcBorders>
          </w:tcPr>
          <w:p w14:paraId="4E8FB824" w14:textId="28E26B12" w:rsidR="00150997" w:rsidRPr="002939E0" w:rsidRDefault="00150997" w:rsidP="00150997">
            <w:pPr>
              <w:pStyle w:val="aa"/>
              <w:rPr>
                <w:rFonts w:eastAsia="DengXian"/>
                <w:lang w:val="en-US" w:eastAsia="zh-CN"/>
              </w:rPr>
            </w:pPr>
            <w:r w:rsidRPr="00C03E83">
              <w:rPr>
                <w:rFonts w:eastAsia="DengXian"/>
                <w:lang w:eastAsia="zh-CN"/>
              </w:rPr>
              <w:t>Huawei, HiSilicon</w:t>
            </w:r>
          </w:p>
        </w:tc>
        <w:tc>
          <w:tcPr>
            <w:tcW w:w="1872" w:type="dxa"/>
            <w:tcBorders>
              <w:top w:val="single" w:sz="4" w:space="0" w:color="auto"/>
              <w:left w:val="single" w:sz="4" w:space="0" w:color="auto"/>
              <w:bottom w:val="single" w:sz="4" w:space="0" w:color="auto"/>
              <w:right w:val="single" w:sz="4" w:space="0" w:color="auto"/>
            </w:tcBorders>
          </w:tcPr>
          <w:p w14:paraId="7A981591" w14:textId="51E1ACDD" w:rsidR="00150997" w:rsidRPr="002939E0" w:rsidRDefault="00150997" w:rsidP="00150997">
            <w:pPr>
              <w:pStyle w:val="aa"/>
              <w:rPr>
                <w:rFonts w:eastAsia="DengXian"/>
                <w:color w:val="000000"/>
                <w:szCs w:val="20"/>
                <w:shd w:val="clear" w:color="auto" w:fill="FFFFFF"/>
                <w:lang w:val="en-US" w:eastAsia="zh-CN"/>
              </w:rPr>
            </w:pPr>
            <w:r>
              <w:rPr>
                <w:rFonts w:eastAsia="DengXian"/>
                <w:lang w:eastAsia="zh-CN"/>
              </w:rPr>
              <w:t xml:space="preserve">Option 2/3 </w:t>
            </w:r>
            <w:r w:rsidRPr="00CD517E">
              <w:rPr>
                <w:rFonts w:eastAsia="DengXian"/>
                <w:lang w:eastAsia="zh-CN"/>
              </w:rPr>
              <w:t>with comments</w:t>
            </w:r>
          </w:p>
        </w:tc>
        <w:tc>
          <w:tcPr>
            <w:tcW w:w="6491" w:type="dxa"/>
            <w:tcBorders>
              <w:top w:val="single" w:sz="4" w:space="0" w:color="auto"/>
              <w:left w:val="single" w:sz="4" w:space="0" w:color="auto"/>
              <w:bottom w:val="single" w:sz="4" w:space="0" w:color="auto"/>
              <w:right w:val="single" w:sz="4" w:space="0" w:color="auto"/>
            </w:tcBorders>
          </w:tcPr>
          <w:p w14:paraId="3780495F" w14:textId="098CAC9C" w:rsidR="00150997" w:rsidRPr="002939E0" w:rsidRDefault="00150997" w:rsidP="00150997">
            <w:pPr>
              <w:pStyle w:val="aa"/>
              <w:rPr>
                <w:rFonts w:eastAsia="DengXian"/>
                <w:lang w:val="en-US" w:eastAsia="zh-CN"/>
              </w:rPr>
            </w:pPr>
            <w:r>
              <w:rPr>
                <w:rFonts w:eastAsia="DengXian"/>
                <w:lang w:val="en-US" w:eastAsia="zh-CN"/>
              </w:rPr>
              <w:t xml:space="preserve">If common RAN capability is not supported by the RAN, RAN needs to indicate whether CN-assigned subgrouping is supported or not. For the number of </w:t>
            </w:r>
            <w:r>
              <w:t xml:space="preserve">CN </w:t>
            </w:r>
            <w:r w:rsidRPr="00D122AE">
              <w:t xml:space="preserve">based </w:t>
            </w:r>
            <w:r>
              <w:t>sub</w:t>
            </w:r>
            <w:r w:rsidRPr="00D122AE">
              <w:t>groups</w:t>
            </w:r>
            <w:r>
              <w:t xml:space="preserve">, we think that it can be derived from </w:t>
            </w:r>
            <w:r>
              <w:rPr>
                <w:rFonts w:eastAsia="DengXian"/>
                <w:lang w:eastAsia="zh-CN"/>
              </w:rPr>
              <w:t xml:space="preserve">PEI configuration, e.g. based on the available bits for </w:t>
            </w:r>
            <w:r>
              <w:t>sub</w:t>
            </w:r>
            <w:r w:rsidRPr="00D122AE">
              <w:t>groups</w:t>
            </w:r>
            <w:r>
              <w:rPr>
                <w:rFonts w:eastAsia="DengXian"/>
                <w:lang w:eastAsia="zh-CN"/>
              </w:rPr>
              <w:t xml:space="preserve"> in PEI. But if </w:t>
            </w:r>
            <w:r w:rsidRPr="00072A73">
              <w:rPr>
                <w:rFonts w:eastAsia="DengXian"/>
                <w:lang w:eastAsia="zh-CN"/>
              </w:rPr>
              <w:t>the total number of CN subgroups is fixed</w:t>
            </w:r>
            <w:r>
              <w:rPr>
                <w:rFonts w:eastAsia="DengXian"/>
                <w:lang w:eastAsia="zh-CN"/>
              </w:rPr>
              <w:t xml:space="preserve"> and the available bits for </w:t>
            </w:r>
            <w:r>
              <w:t>sub</w:t>
            </w:r>
            <w:r w:rsidRPr="00D122AE">
              <w:t>groups</w:t>
            </w:r>
            <w:r>
              <w:rPr>
                <w:rFonts w:eastAsia="DengXian"/>
                <w:lang w:eastAsia="zh-CN"/>
              </w:rPr>
              <w:t xml:space="preserve"> in PEI is fixed, then there is no need of</w:t>
            </w:r>
            <w:r>
              <w:t xml:space="preserve"> </w:t>
            </w:r>
            <w:r w:rsidRPr="00072A73">
              <w:rPr>
                <w:rFonts w:eastAsia="DengXian"/>
                <w:lang w:eastAsia="zh-CN"/>
              </w:rPr>
              <w:t>broadcast configuration</w:t>
            </w:r>
            <w:r>
              <w:rPr>
                <w:rFonts w:eastAsia="DengXian"/>
                <w:lang w:eastAsia="zh-CN"/>
              </w:rPr>
              <w:t>. This stage 3 signalling design should depend on the selected scheme.</w:t>
            </w:r>
          </w:p>
        </w:tc>
      </w:tr>
      <w:tr w:rsidR="00132678" w14:paraId="632D639A" w14:textId="77777777" w:rsidTr="002939E0">
        <w:tc>
          <w:tcPr>
            <w:tcW w:w="1384" w:type="dxa"/>
            <w:tcBorders>
              <w:top w:val="single" w:sz="4" w:space="0" w:color="auto"/>
              <w:left w:val="single" w:sz="4" w:space="0" w:color="auto"/>
              <w:bottom w:val="single" w:sz="4" w:space="0" w:color="auto"/>
              <w:right w:val="single" w:sz="4" w:space="0" w:color="auto"/>
            </w:tcBorders>
          </w:tcPr>
          <w:p w14:paraId="58D4C997" w14:textId="0E2502D2" w:rsidR="00132678" w:rsidRPr="00C03E83" w:rsidRDefault="00132678" w:rsidP="00150997">
            <w:pPr>
              <w:pStyle w:val="aa"/>
              <w:rPr>
                <w:rFonts w:eastAsia="DengXian"/>
                <w:lang w:eastAsia="zh-CN"/>
              </w:rPr>
            </w:pPr>
            <w:r>
              <w:rPr>
                <w:rFonts w:eastAsia="DengXian"/>
                <w:lang w:eastAsia="zh-CN"/>
              </w:rPr>
              <w:t>Futurewei</w:t>
            </w:r>
          </w:p>
        </w:tc>
        <w:tc>
          <w:tcPr>
            <w:tcW w:w="1872" w:type="dxa"/>
            <w:tcBorders>
              <w:top w:val="single" w:sz="4" w:space="0" w:color="auto"/>
              <w:left w:val="single" w:sz="4" w:space="0" w:color="auto"/>
              <w:bottom w:val="single" w:sz="4" w:space="0" w:color="auto"/>
              <w:right w:val="single" w:sz="4" w:space="0" w:color="auto"/>
            </w:tcBorders>
          </w:tcPr>
          <w:p w14:paraId="7646945F" w14:textId="2249536D" w:rsidR="00132678" w:rsidRDefault="00132678" w:rsidP="00150997">
            <w:pPr>
              <w:pStyle w:val="aa"/>
              <w:rPr>
                <w:rFonts w:eastAsia="DengXian"/>
                <w:lang w:eastAsia="zh-CN"/>
              </w:rPr>
            </w:pPr>
            <w:r>
              <w:rPr>
                <w:rFonts w:eastAsia="DengXian"/>
                <w:lang w:eastAsia="zh-CN"/>
              </w:rPr>
              <w:t>Option 1/3</w:t>
            </w:r>
          </w:p>
        </w:tc>
        <w:tc>
          <w:tcPr>
            <w:tcW w:w="6491" w:type="dxa"/>
            <w:tcBorders>
              <w:top w:val="single" w:sz="4" w:space="0" w:color="auto"/>
              <w:left w:val="single" w:sz="4" w:space="0" w:color="auto"/>
              <w:bottom w:val="single" w:sz="4" w:space="0" w:color="auto"/>
              <w:right w:val="single" w:sz="4" w:space="0" w:color="auto"/>
            </w:tcBorders>
          </w:tcPr>
          <w:p w14:paraId="0CB6FDA5" w14:textId="6D4203E1" w:rsidR="00132678" w:rsidRDefault="00132678" w:rsidP="00150997">
            <w:pPr>
              <w:pStyle w:val="aa"/>
              <w:rPr>
                <w:rFonts w:eastAsia="DengXian"/>
                <w:lang w:val="en-US" w:eastAsia="zh-CN"/>
              </w:rPr>
            </w:pPr>
            <w:r>
              <w:rPr>
                <w:rStyle w:val="normaltextrun"/>
                <w:color w:val="000000"/>
                <w:szCs w:val="20"/>
                <w:shd w:val="clear" w:color="auto" w:fill="FFFFFF"/>
                <w:lang w:val="en-US"/>
              </w:rPr>
              <w:t xml:space="preserve">We are open to implicitly indicating </w:t>
            </w:r>
            <w:r>
              <w:t>RAN capability of supporting CN assigned subgrouping if we can identify other configuration information that can unambiguously i</w:t>
            </w:r>
            <w:r w:rsidR="0074371A">
              <w:t>mply</w:t>
            </w:r>
            <w:r>
              <w:t xml:space="preserve"> such capability. </w:t>
            </w:r>
            <w:r>
              <w:rPr>
                <w:rStyle w:val="normaltextrun"/>
                <w:color w:val="000000"/>
                <w:szCs w:val="20"/>
                <w:shd w:val="clear" w:color="auto" w:fill="FFFFFF"/>
                <w:lang w:val="en-US"/>
              </w:rPr>
              <w:t xml:space="preserve">  </w:t>
            </w:r>
          </w:p>
        </w:tc>
      </w:tr>
      <w:tr w:rsidR="00830BBA" w14:paraId="0BD2570A" w14:textId="77777777" w:rsidTr="002939E0">
        <w:tc>
          <w:tcPr>
            <w:tcW w:w="1384" w:type="dxa"/>
            <w:tcBorders>
              <w:top w:val="single" w:sz="4" w:space="0" w:color="auto"/>
              <w:left w:val="single" w:sz="4" w:space="0" w:color="auto"/>
              <w:bottom w:val="single" w:sz="4" w:space="0" w:color="auto"/>
              <w:right w:val="single" w:sz="4" w:space="0" w:color="auto"/>
            </w:tcBorders>
          </w:tcPr>
          <w:p w14:paraId="415A672E" w14:textId="59FC07CE" w:rsidR="00830BBA" w:rsidRPr="00830BBA" w:rsidRDefault="00830BBA" w:rsidP="00150997">
            <w:pPr>
              <w:pStyle w:val="aa"/>
              <w:rPr>
                <w:rFonts w:eastAsia="DengXian"/>
                <w:lang w:val="en-US" w:eastAsia="zh-CN" w:bidi="he-IL"/>
              </w:rPr>
            </w:pPr>
            <w:r>
              <w:rPr>
                <w:rFonts w:eastAsia="DengXian" w:hint="cs"/>
                <w:lang w:eastAsia="zh-CN"/>
              </w:rPr>
              <w:t>S</w:t>
            </w:r>
            <w:r>
              <w:rPr>
                <w:rFonts w:eastAsia="DengXian"/>
                <w:lang w:val="en-US" w:eastAsia="zh-CN" w:bidi="he-IL"/>
              </w:rPr>
              <w:t>equans</w:t>
            </w:r>
          </w:p>
        </w:tc>
        <w:tc>
          <w:tcPr>
            <w:tcW w:w="1872" w:type="dxa"/>
            <w:tcBorders>
              <w:top w:val="single" w:sz="4" w:space="0" w:color="auto"/>
              <w:left w:val="single" w:sz="4" w:space="0" w:color="auto"/>
              <w:bottom w:val="single" w:sz="4" w:space="0" w:color="auto"/>
              <w:right w:val="single" w:sz="4" w:space="0" w:color="auto"/>
            </w:tcBorders>
          </w:tcPr>
          <w:p w14:paraId="443529ED" w14:textId="6ED14BE5" w:rsidR="00830BBA" w:rsidRDefault="00830BBA" w:rsidP="00150997">
            <w:pPr>
              <w:pStyle w:val="aa"/>
              <w:rPr>
                <w:rFonts w:eastAsia="DengXian"/>
                <w:lang w:eastAsia="zh-CN"/>
              </w:rPr>
            </w:pPr>
            <w:r>
              <w:rPr>
                <w:rFonts w:eastAsia="DengXian"/>
                <w:lang w:eastAsia="zh-CN"/>
              </w:rPr>
              <w:t>Option 1/3</w:t>
            </w:r>
          </w:p>
        </w:tc>
        <w:tc>
          <w:tcPr>
            <w:tcW w:w="6491" w:type="dxa"/>
            <w:tcBorders>
              <w:top w:val="single" w:sz="4" w:space="0" w:color="auto"/>
              <w:left w:val="single" w:sz="4" w:space="0" w:color="auto"/>
              <w:bottom w:val="single" w:sz="4" w:space="0" w:color="auto"/>
              <w:right w:val="single" w:sz="4" w:space="0" w:color="auto"/>
            </w:tcBorders>
          </w:tcPr>
          <w:p w14:paraId="4696373F" w14:textId="10AE7716" w:rsidR="00830BBA" w:rsidRDefault="00830BBA" w:rsidP="00150997">
            <w:pPr>
              <w:pStyle w:val="aa"/>
              <w:rPr>
                <w:rStyle w:val="normaltextrun"/>
                <w:color w:val="000000"/>
                <w:szCs w:val="20"/>
                <w:shd w:val="clear" w:color="auto" w:fill="FFFFFF"/>
                <w:rtl/>
                <w:lang w:val="en-US" w:bidi="he-IL"/>
              </w:rPr>
            </w:pPr>
            <w:r>
              <w:rPr>
                <w:rStyle w:val="normaltextrun"/>
                <w:color w:val="000000"/>
                <w:szCs w:val="20"/>
                <w:shd w:val="clear" w:color="auto" w:fill="FFFFFF"/>
                <w:lang w:val="en-US"/>
              </w:rPr>
              <w:t>We prefer an implicit indication. The specific details will the depend on the exact solution</w:t>
            </w:r>
          </w:p>
        </w:tc>
      </w:tr>
      <w:tr w:rsidR="003A7CC8" w:rsidRPr="00C1572A" w14:paraId="70D75436" w14:textId="77777777" w:rsidTr="002939E0">
        <w:tc>
          <w:tcPr>
            <w:tcW w:w="1384" w:type="dxa"/>
            <w:tcBorders>
              <w:top w:val="single" w:sz="4" w:space="0" w:color="auto"/>
              <w:left w:val="single" w:sz="4" w:space="0" w:color="auto"/>
              <w:bottom w:val="single" w:sz="4" w:space="0" w:color="auto"/>
              <w:right w:val="single" w:sz="4" w:space="0" w:color="auto"/>
            </w:tcBorders>
          </w:tcPr>
          <w:p w14:paraId="787F48B4" w14:textId="52797E1F" w:rsidR="003A7CC8" w:rsidRDefault="003A7CC8" w:rsidP="00150997">
            <w:pPr>
              <w:pStyle w:val="aa"/>
              <w:rPr>
                <w:rFonts w:eastAsia="DengXian"/>
                <w:lang w:eastAsia="zh-CN"/>
              </w:rPr>
            </w:pPr>
            <w:r>
              <w:rPr>
                <w:rFonts w:eastAsia="DengXian" w:hint="eastAsia"/>
                <w:lang w:eastAsia="zh-CN"/>
              </w:rPr>
              <w:t>C</w:t>
            </w:r>
            <w:r>
              <w:rPr>
                <w:rFonts w:eastAsia="DengXian"/>
                <w:lang w:eastAsia="zh-CN"/>
              </w:rPr>
              <w:t>MCC</w:t>
            </w:r>
          </w:p>
        </w:tc>
        <w:tc>
          <w:tcPr>
            <w:tcW w:w="1872" w:type="dxa"/>
            <w:tcBorders>
              <w:top w:val="single" w:sz="4" w:space="0" w:color="auto"/>
              <w:left w:val="single" w:sz="4" w:space="0" w:color="auto"/>
              <w:bottom w:val="single" w:sz="4" w:space="0" w:color="auto"/>
              <w:right w:val="single" w:sz="4" w:space="0" w:color="auto"/>
            </w:tcBorders>
          </w:tcPr>
          <w:p w14:paraId="46152231" w14:textId="5F637BA0" w:rsidR="003A7CC8" w:rsidRDefault="003A7CC8" w:rsidP="00150997">
            <w:pPr>
              <w:pStyle w:val="aa"/>
              <w:rPr>
                <w:rFonts w:eastAsia="DengXian"/>
                <w:lang w:eastAsia="zh-CN"/>
              </w:rPr>
            </w:pPr>
            <w:r w:rsidRPr="003A7CC8">
              <w:rPr>
                <w:rFonts w:eastAsia="DengXian"/>
                <w:lang w:eastAsia="zh-CN"/>
              </w:rPr>
              <w:t>Option 1/3</w:t>
            </w:r>
          </w:p>
        </w:tc>
        <w:tc>
          <w:tcPr>
            <w:tcW w:w="6491" w:type="dxa"/>
            <w:tcBorders>
              <w:top w:val="single" w:sz="4" w:space="0" w:color="auto"/>
              <w:left w:val="single" w:sz="4" w:space="0" w:color="auto"/>
              <w:bottom w:val="single" w:sz="4" w:space="0" w:color="auto"/>
              <w:right w:val="single" w:sz="4" w:space="0" w:color="auto"/>
            </w:tcBorders>
          </w:tcPr>
          <w:p w14:paraId="33CD94EF" w14:textId="09AD8D48" w:rsidR="003A7CC8" w:rsidRPr="003A7CC8" w:rsidRDefault="003A7CC8" w:rsidP="00150997">
            <w:pPr>
              <w:pStyle w:val="aa"/>
              <w:rPr>
                <w:rStyle w:val="normaltextrun"/>
                <w:rFonts w:eastAsia="DengXian"/>
                <w:color w:val="000000"/>
                <w:szCs w:val="20"/>
                <w:shd w:val="clear" w:color="auto" w:fill="FFFFFF"/>
                <w:lang w:val="en-US" w:eastAsia="zh-CN"/>
              </w:rPr>
            </w:pPr>
            <w:r>
              <w:rPr>
                <w:rStyle w:val="normaltextrun"/>
                <w:rFonts w:eastAsia="DengXian" w:hint="eastAsia"/>
                <w:color w:val="000000"/>
                <w:szCs w:val="20"/>
                <w:shd w:val="clear" w:color="auto" w:fill="FFFFFF"/>
                <w:lang w:val="en-US" w:eastAsia="zh-CN"/>
              </w:rPr>
              <w:t>W</w:t>
            </w:r>
            <w:r>
              <w:rPr>
                <w:rStyle w:val="normaltextrun"/>
                <w:rFonts w:eastAsia="DengXian"/>
                <w:color w:val="000000"/>
                <w:szCs w:val="20"/>
                <w:shd w:val="clear" w:color="auto" w:fill="FFFFFF"/>
                <w:lang w:val="en-US" w:eastAsia="zh-CN"/>
              </w:rPr>
              <w:t xml:space="preserve">e </w:t>
            </w:r>
            <w:r>
              <w:rPr>
                <w:rStyle w:val="normaltextrun"/>
                <w:rFonts w:eastAsia="DengXian" w:hint="eastAsia"/>
                <w:color w:val="000000"/>
                <w:szCs w:val="20"/>
                <w:shd w:val="clear" w:color="auto" w:fill="FFFFFF"/>
                <w:lang w:val="en-US" w:eastAsia="zh-CN"/>
              </w:rPr>
              <w:t>prefer</w:t>
            </w:r>
            <w:r>
              <w:rPr>
                <w:rStyle w:val="normaltextrun"/>
                <w:rFonts w:eastAsia="DengXian"/>
                <w:color w:val="000000"/>
                <w:szCs w:val="20"/>
                <w:shd w:val="clear" w:color="auto" w:fill="FFFFFF"/>
                <w:lang w:val="en-US" w:eastAsia="zh-CN"/>
              </w:rPr>
              <w:t xml:space="preserve"> not to add </w:t>
            </w:r>
            <w:r w:rsidR="00291517">
              <w:rPr>
                <w:rStyle w:val="normaltextrun"/>
                <w:rFonts w:eastAsia="DengXian"/>
                <w:color w:val="000000"/>
                <w:szCs w:val="20"/>
                <w:shd w:val="clear" w:color="auto" w:fill="FFFFFF"/>
                <w:lang w:val="en-US" w:eastAsia="zh-CN"/>
              </w:rPr>
              <w:t xml:space="preserve">one </w:t>
            </w:r>
            <w:r w:rsidR="00291517" w:rsidRPr="00291517">
              <w:rPr>
                <w:rStyle w:val="normaltextrun"/>
                <w:rFonts w:eastAsia="DengXian"/>
                <w:color w:val="000000"/>
                <w:szCs w:val="20"/>
                <w:shd w:val="clear" w:color="auto" w:fill="FFFFFF"/>
                <w:lang w:val="en-US" w:eastAsia="zh-CN"/>
              </w:rPr>
              <w:t>explicit</w:t>
            </w:r>
            <w:r w:rsidR="00291517">
              <w:rPr>
                <w:rStyle w:val="normaltextrun"/>
                <w:rFonts w:eastAsia="DengXian"/>
                <w:color w:val="000000"/>
                <w:szCs w:val="20"/>
                <w:shd w:val="clear" w:color="auto" w:fill="FFFFFF"/>
                <w:lang w:val="en-US" w:eastAsia="zh-CN"/>
              </w:rPr>
              <w:t xml:space="preserve"> indication in the SIB</w:t>
            </w:r>
            <w:r w:rsidR="00015574">
              <w:rPr>
                <w:rStyle w:val="normaltextrun"/>
                <w:rFonts w:eastAsia="DengXian"/>
                <w:color w:val="000000"/>
                <w:szCs w:val="20"/>
                <w:shd w:val="clear" w:color="auto" w:fill="FFFFFF"/>
                <w:lang w:val="en-US" w:eastAsia="zh-CN"/>
              </w:rPr>
              <w:t xml:space="preserve">. It is sufficient to </w:t>
            </w:r>
            <w:r w:rsidR="008064AB">
              <w:rPr>
                <w:rStyle w:val="normaltextrun"/>
                <w:rFonts w:eastAsia="DengXian"/>
                <w:color w:val="000000"/>
                <w:szCs w:val="20"/>
                <w:shd w:val="clear" w:color="auto" w:fill="FFFFFF"/>
                <w:lang w:val="en-US" w:eastAsia="zh-CN"/>
              </w:rPr>
              <w:t xml:space="preserve">implicitly </w:t>
            </w:r>
            <w:r w:rsidR="00C1572A">
              <w:rPr>
                <w:rStyle w:val="normaltextrun"/>
                <w:rFonts w:eastAsia="DengXian"/>
                <w:color w:val="000000"/>
                <w:szCs w:val="20"/>
                <w:shd w:val="clear" w:color="auto" w:fill="FFFFFF"/>
                <w:lang w:val="en-US" w:eastAsia="zh-CN"/>
              </w:rPr>
              <w:t xml:space="preserve">indicate this RAN capability </w:t>
            </w:r>
            <w:r w:rsidR="008064AB">
              <w:rPr>
                <w:rStyle w:val="normaltextrun"/>
                <w:rFonts w:eastAsia="DengXian"/>
                <w:color w:val="000000"/>
                <w:szCs w:val="20"/>
                <w:shd w:val="clear" w:color="auto" w:fill="FFFFFF"/>
                <w:lang w:val="en-US" w:eastAsia="zh-CN"/>
              </w:rPr>
              <w:t xml:space="preserve">of </w:t>
            </w:r>
            <w:r w:rsidR="008064AB" w:rsidRPr="008064AB">
              <w:rPr>
                <w:rFonts w:eastAsia="DengXian"/>
                <w:color w:val="000000"/>
                <w:szCs w:val="20"/>
                <w:shd w:val="clear" w:color="auto" w:fill="FFFFFF"/>
                <w:lang w:eastAsia="zh-CN"/>
              </w:rPr>
              <w:t>CN assigned subgrouping</w:t>
            </w:r>
            <w:r w:rsidR="008064AB">
              <w:rPr>
                <w:rFonts w:eastAsia="DengXian"/>
                <w:color w:val="000000"/>
                <w:szCs w:val="20"/>
                <w:shd w:val="clear" w:color="auto" w:fill="FFFFFF"/>
                <w:lang w:eastAsia="zh-CN"/>
              </w:rPr>
              <w:t xml:space="preserve"> by </w:t>
            </w:r>
            <w:r w:rsidR="006E6CDE" w:rsidRPr="006E6CDE">
              <w:rPr>
                <w:rFonts w:eastAsia="DengXian"/>
                <w:color w:val="000000"/>
                <w:szCs w:val="20"/>
                <w:shd w:val="clear" w:color="auto" w:fill="FFFFFF"/>
                <w:lang w:eastAsia="zh-CN"/>
              </w:rPr>
              <w:t xml:space="preserve">presence of </w:t>
            </w:r>
            <w:r w:rsidR="006E6CDE">
              <w:rPr>
                <w:rFonts w:eastAsia="DengXian"/>
                <w:color w:val="000000"/>
                <w:szCs w:val="20"/>
                <w:shd w:val="clear" w:color="auto" w:fill="FFFFFF"/>
                <w:lang w:eastAsia="zh-CN"/>
              </w:rPr>
              <w:t xml:space="preserve">the corresponding </w:t>
            </w:r>
            <w:r w:rsidR="006E6CDE" w:rsidRPr="006E6CDE">
              <w:rPr>
                <w:rFonts w:eastAsia="DengXian"/>
                <w:color w:val="000000"/>
                <w:szCs w:val="20"/>
                <w:shd w:val="clear" w:color="auto" w:fill="FFFFFF"/>
                <w:lang w:eastAsia="zh-CN"/>
              </w:rPr>
              <w:t>configuration</w:t>
            </w:r>
            <w:r w:rsidR="006E6CDE">
              <w:rPr>
                <w:rFonts w:eastAsia="DengXian"/>
                <w:color w:val="000000"/>
                <w:szCs w:val="20"/>
                <w:shd w:val="clear" w:color="auto" w:fill="FFFFFF"/>
                <w:lang w:eastAsia="zh-CN"/>
              </w:rPr>
              <w:t xml:space="preserve"> (e.g. PEI configuration).</w:t>
            </w:r>
          </w:p>
        </w:tc>
      </w:tr>
      <w:tr w:rsidR="00D563F9" w:rsidRPr="00C1572A" w14:paraId="43613446" w14:textId="77777777" w:rsidTr="002939E0">
        <w:tc>
          <w:tcPr>
            <w:tcW w:w="1384" w:type="dxa"/>
            <w:tcBorders>
              <w:top w:val="single" w:sz="4" w:space="0" w:color="auto"/>
              <w:left w:val="single" w:sz="4" w:space="0" w:color="auto"/>
              <w:bottom w:val="single" w:sz="4" w:space="0" w:color="auto"/>
              <w:right w:val="single" w:sz="4" w:space="0" w:color="auto"/>
            </w:tcBorders>
          </w:tcPr>
          <w:p w14:paraId="11BB671B" w14:textId="4CFB53C1" w:rsidR="00D563F9" w:rsidRDefault="00D563F9" w:rsidP="00D563F9">
            <w:pPr>
              <w:pStyle w:val="aa"/>
              <w:rPr>
                <w:rFonts w:eastAsia="DengXian" w:hint="eastAsia"/>
                <w:lang w:eastAsia="zh-CN"/>
              </w:rPr>
            </w:pPr>
            <w:r>
              <w:rPr>
                <w:rFonts w:eastAsiaTheme="minorEastAsia" w:hint="eastAsia"/>
                <w:lang w:eastAsia="ja-JP"/>
              </w:rPr>
              <w:t>DE</w:t>
            </w:r>
            <w:r>
              <w:rPr>
                <w:rFonts w:eastAsiaTheme="minorEastAsia"/>
                <w:lang w:eastAsia="ja-JP"/>
              </w:rPr>
              <w:t>N</w:t>
            </w:r>
            <w:r>
              <w:rPr>
                <w:rFonts w:eastAsiaTheme="minorEastAsia" w:hint="eastAsia"/>
                <w:lang w:eastAsia="ja-JP"/>
              </w:rPr>
              <w:t>S</w:t>
            </w:r>
            <w:r>
              <w:rPr>
                <w:rFonts w:eastAsiaTheme="minorEastAsia"/>
                <w:lang w:eastAsia="ja-JP"/>
              </w:rPr>
              <w:t>O</w:t>
            </w:r>
          </w:p>
        </w:tc>
        <w:tc>
          <w:tcPr>
            <w:tcW w:w="1872" w:type="dxa"/>
            <w:tcBorders>
              <w:top w:val="single" w:sz="4" w:space="0" w:color="auto"/>
              <w:left w:val="single" w:sz="4" w:space="0" w:color="auto"/>
              <w:bottom w:val="single" w:sz="4" w:space="0" w:color="auto"/>
              <w:right w:val="single" w:sz="4" w:space="0" w:color="auto"/>
            </w:tcBorders>
          </w:tcPr>
          <w:p w14:paraId="5D6F373F" w14:textId="60C8E6A8" w:rsidR="00D563F9" w:rsidRPr="003A7CC8" w:rsidRDefault="00D563F9" w:rsidP="00D563F9">
            <w:pPr>
              <w:pStyle w:val="aa"/>
              <w:rPr>
                <w:rFonts w:eastAsia="DengXian"/>
                <w:lang w:eastAsia="zh-CN"/>
              </w:rPr>
            </w:pPr>
            <w:r>
              <w:rPr>
                <w:rFonts w:eastAsiaTheme="minorEastAsia" w:hint="eastAsia"/>
                <w:lang w:eastAsia="ja-JP"/>
              </w:rPr>
              <w:t>Option 2</w:t>
            </w:r>
          </w:p>
        </w:tc>
        <w:tc>
          <w:tcPr>
            <w:tcW w:w="6491" w:type="dxa"/>
            <w:tcBorders>
              <w:top w:val="single" w:sz="4" w:space="0" w:color="auto"/>
              <w:left w:val="single" w:sz="4" w:space="0" w:color="auto"/>
              <w:bottom w:val="single" w:sz="4" w:space="0" w:color="auto"/>
              <w:right w:val="single" w:sz="4" w:space="0" w:color="auto"/>
            </w:tcBorders>
          </w:tcPr>
          <w:p w14:paraId="0EA74DD2" w14:textId="1645A92E" w:rsidR="00D563F9" w:rsidRDefault="00D563F9" w:rsidP="00D563F9">
            <w:pPr>
              <w:pStyle w:val="aa"/>
              <w:rPr>
                <w:rStyle w:val="normaltextrun"/>
                <w:rFonts w:eastAsia="DengXian" w:hint="eastAsia"/>
                <w:color w:val="000000"/>
                <w:szCs w:val="20"/>
                <w:shd w:val="clear" w:color="auto" w:fill="FFFFFF"/>
                <w:lang w:val="en-US" w:eastAsia="zh-CN"/>
              </w:rPr>
            </w:pPr>
            <w:r>
              <w:rPr>
                <w:rFonts w:eastAsiaTheme="minorEastAsia" w:hint="eastAsia"/>
                <w:lang w:val="en-US" w:eastAsia="ja-JP"/>
              </w:rPr>
              <w:t xml:space="preserve">Considering RAN2 agreements, </w:t>
            </w:r>
            <w:r w:rsidRPr="00B30CB9">
              <w:rPr>
                <w:rStyle w:val="normaltextrun"/>
                <w:rFonts w:eastAsia="DengXian"/>
                <w:lang w:val="en-US" w:eastAsia="zh-CN"/>
              </w:rPr>
              <w:t>it is not necessary to indicate the number of CN-based subgroups.</w:t>
            </w:r>
          </w:p>
        </w:tc>
      </w:tr>
    </w:tbl>
    <w:p w14:paraId="7AB68425" w14:textId="77777777" w:rsidR="000B38FE" w:rsidRPr="002939E0" w:rsidRDefault="000B38FE">
      <w:pPr>
        <w:ind w:left="720"/>
        <w:rPr>
          <w:sz w:val="20"/>
          <w:lang w:val="en-US"/>
        </w:rPr>
      </w:pPr>
    </w:p>
    <w:p w14:paraId="46F8795A" w14:textId="77777777" w:rsidR="000B38FE" w:rsidRDefault="00B817EC">
      <w:pPr>
        <w:rPr>
          <w:sz w:val="20"/>
          <w:lang w:val="en-US"/>
        </w:rPr>
      </w:pPr>
      <w:r>
        <w:rPr>
          <w:sz w:val="20"/>
          <w:lang w:val="en-US"/>
        </w:rPr>
        <w:lastRenderedPageBreak/>
        <w:t>As described above, in LTE eNB configures via broadcast the relation between this paging probability information and WUS group on Uu interface. The UE will first choose a “WUS group set” based on paging probability and corresponding thresholds, and then selects its WUS group from the WUS group set based on UE ID as captured in TS 36.304.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0B38FE" w14:paraId="0DA7CE53" w14:textId="77777777">
        <w:tc>
          <w:tcPr>
            <w:tcW w:w="9855" w:type="dxa"/>
            <w:shd w:val="clear" w:color="auto" w:fill="auto"/>
          </w:tcPr>
          <w:p w14:paraId="4554398D" w14:textId="77777777" w:rsidR="000B38FE" w:rsidRDefault="00B817EC">
            <w:pPr>
              <w:rPr>
                <w:sz w:val="18"/>
                <w:szCs w:val="18"/>
              </w:rPr>
            </w:pPr>
            <w:r>
              <w:rPr>
                <w:sz w:val="18"/>
                <w:szCs w:val="18"/>
                <w:highlight w:val="yellow"/>
              </w:rPr>
              <w:t>The UE determines the WUS group set corresponding to its probability P</w:t>
            </w:r>
            <w:r>
              <w:rPr>
                <w:sz w:val="18"/>
                <w:szCs w:val="18"/>
                <w:highlight w:val="yellow"/>
                <w:vertAlign w:val="subscript"/>
              </w:rPr>
              <w:t>NAS</w:t>
            </w:r>
            <w:r>
              <w:rPr>
                <w:sz w:val="18"/>
                <w:szCs w:val="18"/>
                <w:highlight w:val="yellow"/>
              </w:rPr>
              <w:t>, if configured</w:t>
            </w:r>
            <w:r>
              <w:rPr>
                <w:sz w:val="18"/>
                <w:szCs w:val="18"/>
              </w:rPr>
              <w:t>, as defined in Table 7.5.2-1 If P</w:t>
            </w:r>
            <w:r>
              <w:rPr>
                <w:sz w:val="18"/>
                <w:szCs w:val="18"/>
                <w:vertAlign w:val="subscript"/>
              </w:rPr>
              <w:t xml:space="preserve">NAS </w:t>
            </w:r>
            <w:r>
              <w:rPr>
                <w:sz w:val="18"/>
                <w:szCs w:val="18"/>
              </w:rPr>
              <w:t>is not configured, UE selects the WUS group set with highest index.</w:t>
            </w:r>
          </w:p>
          <w:p w14:paraId="4B30B77B" w14:textId="77777777" w:rsidR="000B38FE" w:rsidRDefault="00B817EC">
            <w:pPr>
              <w:pStyle w:val="TH"/>
              <w:rPr>
                <w:sz w:val="18"/>
                <w:szCs w:val="18"/>
              </w:rPr>
            </w:pPr>
            <w:r>
              <w:rPr>
                <w:sz w:val="18"/>
                <w:szCs w:val="18"/>
              </w:rPr>
              <w:t xml:space="preserve">Table 7.5.2-1: WUS group set definition when </w:t>
            </w:r>
            <w:r>
              <w:rPr>
                <w:i/>
                <w:sz w:val="18"/>
                <w:szCs w:val="18"/>
              </w:rPr>
              <w:t xml:space="preserve">probThreshList </w:t>
            </w:r>
            <w:r>
              <w:rPr>
                <w:sz w:val="18"/>
                <w:szCs w:val="18"/>
              </w:rPr>
              <w:t>is configured</w:t>
            </w: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413"/>
              <w:gridCol w:w="2977"/>
              <w:gridCol w:w="2126"/>
              <w:gridCol w:w="2126"/>
            </w:tblGrid>
            <w:tr w:rsidR="000B38FE" w14:paraId="341DC54B" w14:textId="77777777">
              <w:trPr>
                <w:jc w:val="center"/>
              </w:trPr>
              <w:tc>
                <w:tcPr>
                  <w:tcW w:w="1413" w:type="dxa"/>
                  <w:vMerge w:val="restart"/>
                  <w:tcBorders>
                    <w:top w:val="single" w:sz="4" w:space="0" w:color="auto"/>
                    <w:left w:val="single" w:sz="4" w:space="0" w:color="auto"/>
                    <w:bottom w:val="single" w:sz="4" w:space="0" w:color="auto"/>
                    <w:right w:val="single" w:sz="4" w:space="0" w:color="auto"/>
                  </w:tcBorders>
                  <w:vAlign w:val="center"/>
                </w:tcPr>
                <w:p w14:paraId="26FBBAAF" w14:textId="77777777" w:rsidR="000B38FE" w:rsidRDefault="00B817EC">
                  <w:pPr>
                    <w:pStyle w:val="TAH"/>
                    <w:rPr>
                      <w:szCs w:val="18"/>
                    </w:rPr>
                  </w:pPr>
                  <w:r>
                    <w:rPr>
                      <w:szCs w:val="18"/>
                    </w:rPr>
                    <w:t>WUS group set</w:t>
                  </w:r>
                </w:p>
              </w:tc>
              <w:tc>
                <w:tcPr>
                  <w:tcW w:w="2977" w:type="dxa"/>
                  <w:vMerge w:val="restart"/>
                  <w:tcBorders>
                    <w:top w:val="single" w:sz="4" w:space="0" w:color="auto"/>
                    <w:left w:val="single" w:sz="4" w:space="0" w:color="auto"/>
                    <w:bottom w:val="single" w:sz="4" w:space="0" w:color="auto"/>
                    <w:right w:val="single" w:sz="4" w:space="0" w:color="auto"/>
                  </w:tcBorders>
                  <w:vAlign w:val="center"/>
                </w:tcPr>
                <w:p w14:paraId="22358C9D" w14:textId="77777777" w:rsidR="000B38FE" w:rsidRDefault="00B817EC">
                  <w:pPr>
                    <w:pStyle w:val="TAH"/>
                    <w:rPr>
                      <w:szCs w:val="18"/>
                    </w:rPr>
                  </w:pPr>
                  <w:r>
                    <w:rPr>
                      <w:szCs w:val="18"/>
                    </w:rPr>
                    <w:t>probThreshList</w:t>
                  </w:r>
                </w:p>
              </w:tc>
              <w:tc>
                <w:tcPr>
                  <w:tcW w:w="4252" w:type="dxa"/>
                  <w:gridSpan w:val="2"/>
                  <w:tcBorders>
                    <w:top w:val="single" w:sz="4" w:space="0" w:color="auto"/>
                    <w:left w:val="single" w:sz="4" w:space="0" w:color="auto"/>
                    <w:bottom w:val="single" w:sz="4" w:space="0" w:color="auto"/>
                    <w:right w:val="single" w:sz="4" w:space="0" w:color="auto"/>
                  </w:tcBorders>
                  <w:vAlign w:val="bottom"/>
                </w:tcPr>
                <w:p w14:paraId="7B602FFC" w14:textId="77777777" w:rsidR="000B38FE" w:rsidRDefault="00B817EC">
                  <w:pPr>
                    <w:pStyle w:val="TAH"/>
                    <w:rPr>
                      <w:szCs w:val="18"/>
                    </w:rPr>
                  </w:pPr>
                  <w:r>
                    <w:rPr>
                      <w:szCs w:val="18"/>
                    </w:rPr>
                    <w:t>WUS group index in WUS groups list</w:t>
                  </w:r>
                </w:p>
              </w:tc>
            </w:tr>
            <w:tr w:rsidR="000B38FE" w14:paraId="41EC6213" w14:textId="77777777">
              <w:trPr>
                <w:jc w:val="center"/>
              </w:trPr>
              <w:tc>
                <w:tcPr>
                  <w:tcW w:w="1413" w:type="dxa"/>
                  <w:vMerge/>
                  <w:tcBorders>
                    <w:top w:val="single" w:sz="4" w:space="0" w:color="auto"/>
                    <w:left w:val="single" w:sz="4" w:space="0" w:color="auto"/>
                    <w:bottom w:val="single" w:sz="4" w:space="0" w:color="auto"/>
                    <w:right w:val="single" w:sz="4" w:space="0" w:color="auto"/>
                  </w:tcBorders>
                  <w:vAlign w:val="center"/>
                </w:tcPr>
                <w:p w14:paraId="752693B4" w14:textId="77777777" w:rsidR="000B38FE" w:rsidRDefault="000B38FE">
                  <w:pPr>
                    <w:pStyle w:val="TAH"/>
                    <w:rPr>
                      <w:kern w:val="2"/>
                      <w:szCs w:val="18"/>
                      <w:lang w:eastAsia="zh-CN"/>
                    </w:rPr>
                  </w:pPr>
                </w:p>
              </w:tc>
              <w:tc>
                <w:tcPr>
                  <w:tcW w:w="2977" w:type="dxa"/>
                  <w:vMerge/>
                  <w:tcBorders>
                    <w:top w:val="single" w:sz="4" w:space="0" w:color="auto"/>
                    <w:left w:val="single" w:sz="4" w:space="0" w:color="auto"/>
                    <w:bottom w:val="single" w:sz="4" w:space="0" w:color="auto"/>
                    <w:right w:val="single" w:sz="4" w:space="0" w:color="auto"/>
                  </w:tcBorders>
                  <w:vAlign w:val="center"/>
                </w:tcPr>
                <w:p w14:paraId="63FD48D7" w14:textId="77777777" w:rsidR="000B38FE" w:rsidRDefault="000B38FE">
                  <w:pPr>
                    <w:pStyle w:val="TAH"/>
                    <w:rPr>
                      <w:kern w:val="2"/>
                      <w:szCs w:val="18"/>
                      <w:lang w:eastAsia="zh-CN"/>
                    </w:rPr>
                  </w:pPr>
                </w:p>
              </w:tc>
              <w:tc>
                <w:tcPr>
                  <w:tcW w:w="2126" w:type="dxa"/>
                  <w:tcBorders>
                    <w:top w:val="single" w:sz="4" w:space="0" w:color="auto"/>
                    <w:left w:val="single" w:sz="4" w:space="0" w:color="auto"/>
                    <w:bottom w:val="single" w:sz="4" w:space="0" w:color="auto"/>
                    <w:right w:val="single" w:sz="4" w:space="0" w:color="auto"/>
                  </w:tcBorders>
                </w:tcPr>
                <w:p w14:paraId="06E0420A" w14:textId="77777777" w:rsidR="000B38FE" w:rsidRDefault="00B817EC">
                  <w:pPr>
                    <w:pStyle w:val="TAH"/>
                    <w:rPr>
                      <w:szCs w:val="18"/>
                    </w:rPr>
                  </w:pPr>
                  <w:r>
                    <w:rPr>
                      <w:szCs w:val="18"/>
                    </w:rPr>
                    <w:t>Lower bound</w:t>
                  </w:r>
                </w:p>
              </w:tc>
              <w:tc>
                <w:tcPr>
                  <w:tcW w:w="2126" w:type="dxa"/>
                  <w:tcBorders>
                    <w:top w:val="single" w:sz="4" w:space="0" w:color="auto"/>
                    <w:left w:val="single" w:sz="4" w:space="0" w:color="auto"/>
                    <w:bottom w:val="single" w:sz="4" w:space="0" w:color="auto"/>
                    <w:right w:val="single" w:sz="4" w:space="0" w:color="auto"/>
                  </w:tcBorders>
                </w:tcPr>
                <w:p w14:paraId="64523C9E" w14:textId="77777777" w:rsidR="000B38FE" w:rsidRDefault="00B817EC">
                  <w:pPr>
                    <w:pStyle w:val="TAH"/>
                    <w:rPr>
                      <w:szCs w:val="18"/>
                    </w:rPr>
                  </w:pPr>
                  <w:r>
                    <w:rPr>
                      <w:szCs w:val="18"/>
                    </w:rPr>
                    <w:t>Upper bound</w:t>
                  </w:r>
                </w:p>
              </w:tc>
            </w:tr>
            <w:tr w:rsidR="000B38FE" w14:paraId="01D38FF5" w14:textId="77777777">
              <w:trPr>
                <w:jc w:val="center"/>
              </w:trPr>
              <w:tc>
                <w:tcPr>
                  <w:tcW w:w="1413" w:type="dxa"/>
                  <w:tcBorders>
                    <w:top w:val="single" w:sz="4" w:space="0" w:color="auto"/>
                    <w:left w:val="single" w:sz="4" w:space="0" w:color="auto"/>
                    <w:bottom w:val="single" w:sz="4" w:space="0" w:color="auto"/>
                    <w:right w:val="single" w:sz="4" w:space="0" w:color="auto"/>
                  </w:tcBorders>
                  <w:vAlign w:val="center"/>
                </w:tcPr>
                <w:p w14:paraId="247B433A" w14:textId="77777777" w:rsidR="000B38FE" w:rsidRDefault="00B817EC">
                  <w:pPr>
                    <w:pStyle w:val="TAL"/>
                    <w:jc w:val="center"/>
                    <w:rPr>
                      <w:szCs w:val="18"/>
                    </w:rPr>
                  </w:pPr>
                  <w:r>
                    <w:rPr>
                      <w:szCs w:val="18"/>
                    </w:rPr>
                    <w:t>1</w:t>
                  </w:r>
                </w:p>
              </w:tc>
              <w:tc>
                <w:tcPr>
                  <w:tcW w:w="2977" w:type="dxa"/>
                  <w:tcBorders>
                    <w:top w:val="single" w:sz="4" w:space="0" w:color="auto"/>
                    <w:left w:val="single" w:sz="4" w:space="0" w:color="auto"/>
                    <w:bottom w:val="single" w:sz="4" w:space="0" w:color="auto"/>
                    <w:right w:val="single" w:sz="4" w:space="0" w:color="auto"/>
                  </w:tcBorders>
                  <w:vAlign w:val="center"/>
                </w:tcPr>
                <w:p w14:paraId="27CED71F" w14:textId="77777777" w:rsidR="000B38FE" w:rsidRDefault="00B817EC">
                  <w:pPr>
                    <w:pStyle w:val="TAL"/>
                    <w:jc w:val="center"/>
                    <w:rPr>
                      <w:szCs w:val="18"/>
                    </w:rPr>
                  </w:pPr>
                  <w:r>
                    <w:rPr>
                      <w:szCs w:val="18"/>
                    </w:rPr>
                    <w:t>P</w:t>
                  </w:r>
                  <w:r>
                    <w:rPr>
                      <w:szCs w:val="18"/>
                      <w:vertAlign w:val="subscript"/>
                    </w:rPr>
                    <w:t>NAS</w:t>
                  </w:r>
                  <w:r>
                    <w:rPr>
                      <w:szCs w:val="18"/>
                    </w:rPr>
                    <w:t xml:space="preserve"> ≤ Thresh</w:t>
                  </w:r>
                  <w:r>
                    <w:rPr>
                      <w:szCs w:val="18"/>
                      <w:vertAlign w:val="subscript"/>
                    </w:rPr>
                    <w:t>1</w:t>
                  </w:r>
                </w:p>
              </w:tc>
              <w:tc>
                <w:tcPr>
                  <w:tcW w:w="2126" w:type="dxa"/>
                  <w:tcBorders>
                    <w:top w:val="single" w:sz="4" w:space="0" w:color="auto"/>
                    <w:left w:val="single" w:sz="4" w:space="0" w:color="auto"/>
                    <w:bottom w:val="single" w:sz="4" w:space="0" w:color="auto"/>
                    <w:right w:val="single" w:sz="4" w:space="0" w:color="auto"/>
                  </w:tcBorders>
                </w:tcPr>
                <w:p w14:paraId="451F8BF0" w14:textId="77777777" w:rsidR="000B38FE" w:rsidRDefault="00B817EC">
                  <w:pPr>
                    <w:pStyle w:val="TAL"/>
                    <w:jc w:val="center"/>
                    <w:rPr>
                      <w:szCs w:val="18"/>
                    </w:rPr>
                  </w:pPr>
                  <w:r>
                    <w:rPr>
                      <w:szCs w:val="18"/>
                    </w:rPr>
                    <w:t>0</w:t>
                  </w:r>
                </w:p>
              </w:tc>
              <w:tc>
                <w:tcPr>
                  <w:tcW w:w="2126" w:type="dxa"/>
                  <w:tcBorders>
                    <w:top w:val="single" w:sz="4" w:space="0" w:color="auto"/>
                    <w:left w:val="single" w:sz="4" w:space="0" w:color="auto"/>
                    <w:bottom w:val="single" w:sz="4" w:space="0" w:color="auto"/>
                    <w:right w:val="single" w:sz="4" w:space="0" w:color="auto"/>
                  </w:tcBorders>
                </w:tcPr>
                <w:p w14:paraId="6648618F" w14:textId="77777777" w:rsidR="000B38FE" w:rsidRDefault="00B817EC">
                  <w:pPr>
                    <w:pStyle w:val="TAL"/>
                    <w:jc w:val="center"/>
                    <w:rPr>
                      <w:iCs/>
                      <w:szCs w:val="18"/>
                    </w:rPr>
                  </w:pPr>
                  <w:r>
                    <w:rPr>
                      <w:szCs w:val="18"/>
                    </w:rPr>
                    <w:t>N</w:t>
                  </w:r>
                  <w:r>
                    <w:rPr>
                      <w:szCs w:val="18"/>
                      <w:vertAlign w:val="subscript"/>
                    </w:rPr>
                    <w:t>th1</w:t>
                  </w:r>
                  <w:r>
                    <w:rPr>
                      <w:szCs w:val="18"/>
                    </w:rPr>
                    <w:t xml:space="preserve"> -1</w:t>
                  </w:r>
                </w:p>
              </w:tc>
            </w:tr>
            <w:tr w:rsidR="000B38FE" w14:paraId="50F42994" w14:textId="77777777">
              <w:trPr>
                <w:jc w:val="center"/>
              </w:trPr>
              <w:tc>
                <w:tcPr>
                  <w:tcW w:w="1413" w:type="dxa"/>
                  <w:tcBorders>
                    <w:top w:val="single" w:sz="4" w:space="0" w:color="auto"/>
                    <w:left w:val="single" w:sz="4" w:space="0" w:color="auto"/>
                    <w:bottom w:val="single" w:sz="4" w:space="0" w:color="auto"/>
                    <w:right w:val="single" w:sz="4" w:space="0" w:color="auto"/>
                  </w:tcBorders>
                  <w:vAlign w:val="center"/>
                </w:tcPr>
                <w:p w14:paraId="2C4657C9" w14:textId="77777777" w:rsidR="000B38FE" w:rsidRDefault="00B817EC">
                  <w:pPr>
                    <w:pStyle w:val="TAL"/>
                    <w:jc w:val="center"/>
                    <w:rPr>
                      <w:szCs w:val="18"/>
                    </w:rPr>
                  </w:pPr>
                  <w:r>
                    <w:rPr>
                      <w:szCs w:val="18"/>
                    </w:rPr>
                    <w:t>2</w:t>
                  </w:r>
                </w:p>
              </w:tc>
              <w:tc>
                <w:tcPr>
                  <w:tcW w:w="2977" w:type="dxa"/>
                  <w:tcBorders>
                    <w:top w:val="single" w:sz="4" w:space="0" w:color="auto"/>
                    <w:left w:val="single" w:sz="4" w:space="0" w:color="auto"/>
                    <w:bottom w:val="single" w:sz="4" w:space="0" w:color="auto"/>
                    <w:right w:val="single" w:sz="4" w:space="0" w:color="auto"/>
                  </w:tcBorders>
                  <w:vAlign w:val="center"/>
                </w:tcPr>
                <w:p w14:paraId="21A29330" w14:textId="77777777" w:rsidR="000B38FE" w:rsidRDefault="00B817EC">
                  <w:pPr>
                    <w:pStyle w:val="TAL"/>
                    <w:jc w:val="center"/>
                    <w:rPr>
                      <w:szCs w:val="18"/>
                    </w:rPr>
                  </w:pPr>
                  <w:r>
                    <w:rPr>
                      <w:szCs w:val="18"/>
                    </w:rPr>
                    <w:t>Thresh</w:t>
                  </w:r>
                  <w:r>
                    <w:rPr>
                      <w:szCs w:val="18"/>
                      <w:vertAlign w:val="subscript"/>
                    </w:rPr>
                    <w:t>1</w:t>
                  </w:r>
                  <w:r>
                    <w:rPr>
                      <w:szCs w:val="18"/>
                    </w:rPr>
                    <w:t xml:space="preserve"> &lt; P</w:t>
                  </w:r>
                  <w:r>
                    <w:rPr>
                      <w:szCs w:val="18"/>
                      <w:vertAlign w:val="subscript"/>
                    </w:rPr>
                    <w:t>NAS</w:t>
                  </w:r>
                  <w:r>
                    <w:rPr>
                      <w:szCs w:val="18"/>
                    </w:rPr>
                    <w:t xml:space="preserve"> ≤ Thresh</w:t>
                  </w:r>
                  <w:r>
                    <w:rPr>
                      <w:szCs w:val="18"/>
                      <w:vertAlign w:val="subscript"/>
                    </w:rPr>
                    <w:t>2</w:t>
                  </w:r>
                  <w:r>
                    <w:rPr>
                      <w:szCs w:val="18"/>
                    </w:rPr>
                    <w:t xml:space="preserve"> (Note)</w:t>
                  </w:r>
                </w:p>
              </w:tc>
              <w:tc>
                <w:tcPr>
                  <w:tcW w:w="2126" w:type="dxa"/>
                  <w:tcBorders>
                    <w:top w:val="single" w:sz="4" w:space="0" w:color="auto"/>
                    <w:left w:val="single" w:sz="4" w:space="0" w:color="auto"/>
                    <w:bottom w:val="single" w:sz="4" w:space="0" w:color="auto"/>
                    <w:right w:val="single" w:sz="4" w:space="0" w:color="auto"/>
                  </w:tcBorders>
                </w:tcPr>
                <w:p w14:paraId="74F568C2" w14:textId="77777777" w:rsidR="000B38FE" w:rsidRDefault="00B817EC">
                  <w:pPr>
                    <w:pStyle w:val="TAL"/>
                    <w:jc w:val="center"/>
                    <w:rPr>
                      <w:szCs w:val="18"/>
                    </w:rPr>
                  </w:pPr>
                  <w:r>
                    <w:rPr>
                      <w:szCs w:val="18"/>
                    </w:rPr>
                    <w:t>N</w:t>
                  </w:r>
                  <w:r>
                    <w:rPr>
                      <w:szCs w:val="18"/>
                      <w:vertAlign w:val="subscript"/>
                    </w:rPr>
                    <w:t>th1</w:t>
                  </w:r>
                </w:p>
              </w:tc>
              <w:tc>
                <w:tcPr>
                  <w:tcW w:w="2126" w:type="dxa"/>
                  <w:tcBorders>
                    <w:top w:val="single" w:sz="4" w:space="0" w:color="auto"/>
                    <w:left w:val="single" w:sz="4" w:space="0" w:color="auto"/>
                    <w:bottom w:val="single" w:sz="4" w:space="0" w:color="auto"/>
                    <w:right w:val="single" w:sz="4" w:space="0" w:color="auto"/>
                  </w:tcBorders>
                </w:tcPr>
                <w:p w14:paraId="05C0CFE5" w14:textId="77777777" w:rsidR="000B38FE" w:rsidRDefault="00B817EC">
                  <w:pPr>
                    <w:pStyle w:val="TAL"/>
                    <w:jc w:val="center"/>
                    <w:rPr>
                      <w:szCs w:val="18"/>
                    </w:rPr>
                  </w:pPr>
                  <w:r>
                    <w:rPr>
                      <w:szCs w:val="18"/>
                    </w:rPr>
                    <w:t>N</w:t>
                  </w:r>
                  <w:r>
                    <w:rPr>
                      <w:szCs w:val="18"/>
                      <w:vertAlign w:val="subscript"/>
                    </w:rPr>
                    <w:t>th1</w:t>
                  </w:r>
                  <w:r>
                    <w:rPr>
                      <w:szCs w:val="18"/>
                    </w:rPr>
                    <w:t xml:space="preserve"> + N</w:t>
                  </w:r>
                  <w:r>
                    <w:rPr>
                      <w:szCs w:val="18"/>
                      <w:vertAlign w:val="subscript"/>
                    </w:rPr>
                    <w:t>th2</w:t>
                  </w:r>
                  <w:r>
                    <w:rPr>
                      <w:szCs w:val="18"/>
                    </w:rPr>
                    <w:t xml:space="preserve"> -1</w:t>
                  </w:r>
                </w:p>
              </w:tc>
            </w:tr>
            <w:tr w:rsidR="000B38FE" w14:paraId="3E75EFE7" w14:textId="77777777">
              <w:trPr>
                <w:jc w:val="center"/>
              </w:trPr>
              <w:tc>
                <w:tcPr>
                  <w:tcW w:w="1413" w:type="dxa"/>
                  <w:tcBorders>
                    <w:top w:val="single" w:sz="4" w:space="0" w:color="auto"/>
                    <w:left w:val="single" w:sz="4" w:space="0" w:color="auto"/>
                    <w:bottom w:val="single" w:sz="4" w:space="0" w:color="auto"/>
                    <w:right w:val="single" w:sz="4" w:space="0" w:color="auto"/>
                  </w:tcBorders>
                  <w:vAlign w:val="center"/>
                </w:tcPr>
                <w:p w14:paraId="41EC051B" w14:textId="77777777" w:rsidR="000B38FE" w:rsidRDefault="00B817EC">
                  <w:pPr>
                    <w:pStyle w:val="TAL"/>
                    <w:jc w:val="center"/>
                    <w:rPr>
                      <w:szCs w:val="18"/>
                    </w:rPr>
                  </w:pPr>
                  <w:r>
                    <w:rPr>
                      <w:szCs w:val="18"/>
                    </w:rPr>
                    <w:t>3</w:t>
                  </w:r>
                </w:p>
              </w:tc>
              <w:tc>
                <w:tcPr>
                  <w:tcW w:w="2977" w:type="dxa"/>
                  <w:tcBorders>
                    <w:top w:val="single" w:sz="4" w:space="0" w:color="auto"/>
                    <w:left w:val="single" w:sz="4" w:space="0" w:color="auto"/>
                    <w:bottom w:val="single" w:sz="4" w:space="0" w:color="auto"/>
                    <w:right w:val="single" w:sz="4" w:space="0" w:color="auto"/>
                  </w:tcBorders>
                  <w:vAlign w:val="center"/>
                </w:tcPr>
                <w:p w14:paraId="168CBDB2" w14:textId="77777777" w:rsidR="000B38FE" w:rsidRDefault="00B817EC">
                  <w:pPr>
                    <w:pStyle w:val="TAL"/>
                    <w:jc w:val="center"/>
                    <w:rPr>
                      <w:szCs w:val="18"/>
                    </w:rPr>
                  </w:pPr>
                  <w:r>
                    <w:rPr>
                      <w:szCs w:val="18"/>
                    </w:rPr>
                    <w:t>Thresh</w:t>
                  </w:r>
                  <w:r>
                    <w:rPr>
                      <w:szCs w:val="18"/>
                      <w:vertAlign w:val="subscript"/>
                    </w:rPr>
                    <w:t>2</w:t>
                  </w:r>
                  <w:r>
                    <w:rPr>
                      <w:szCs w:val="18"/>
                    </w:rPr>
                    <w:t xml:space="preserve"> &lt; P</w:t>
                  </w:r>
                  <w:r>
                    <w:rPr>
                      <w:szCs w:val="18"/>
                      <w:vertAlign w:val="subscript"/>
                    </w:rPr>
                    <w:t>NAS</w:t>
                  </w:r>
                  <w:r>
                    <w:rPr>
                      <w:szCs w:val="18"/>
                    </w:rPr>
                    <w:t xml:space="preserve"> ≤ Thresh</w:t>
                  </w:r>
                  <w:r>
                    <w:rPr>
                      <w:szCs w:val="18"/>
                      <w:vertAlign w:val="subscript"/>
                    </w:rPr>
                    <w:t>3</w:t>
                  </w:r>
                  <w:r>
                    <w:rPr>
                      <w:szCs w:val="18"/>
                    </w:rPr>
                    <w:t xml:space="preserve"> (Note)</w:t>
                  </w:r>
                </w:p>
              </w:tc>
              <w:tc>
                <w:tcPr>
                  <w:tcW w:w="2126" w:type="dxa"/>
                  <w:tcBorders>
                    <w:top w:val="single" w:sz="4" w:space="0" w:color="auto"/>
                    <w:left w:val="single" w:sz="4" w:space="0" w:color="auto"/>
                    <w:bottom w:val="single" w:sz="4" w:space="0" w:color="auto"/>
                    <w:right w:val="single" w:sz="4" w:space="0" w:color="auto"/>
                  </w:tcBorders>
                </w:tcPr>
                <w:p w14:paraId="305603D2" w14:textId="77777777" w:rsidR="000B38FE" w:rsidRDefault="00B817EC">
                  <w:pPr>
                    <w:pStyle w:val="TAL"/>
                    <w:jc w:val="center"/>
                    <w:rPr>
                      <w:szCs w:val="18"/>
                    </w:rPr>
                  </w:pPr>
                  <w:r>
                    <w:rPr>
                      <w:szCs w:val="18"/>
                    </w:rPr>
                    <w:t>N</w:t>
                  </w:r>
                  <w:r>
                    <w:rPr>
                      <w:szCs w:val="18"/>
                      <w:vertAlign w:val="subscript"/>
                    </w:rPr>
                    <w:t>th1</w:t>
                  </w:r>
                  <w:r>
                    <w:rPr>
                      <w:szCs w:val="18"/>
                    </w:rPr>
                    <w:t xml:space="preserve"> + N</w:t>
                  </w:r>
                  <w:r>
                    <w:rPr>
                      <w:szCs w:val="18"/>
                      <w:vertAlign w:val="subscript"/>
                    </w:rPr>
                    <w:t>th2</w:t>
                  </w:r>
                </w:p>
              </w:tc>
              <w:tc>
                <w:tcPr>
                  <w:tcW w:w="2126" w:type="dxa"/>
                  <w:tcBorders>
                    <w:top w:val="single" w:sz="4" w:space="0" w:color="auto"/>
                    <w:left w:val="single" w:sz="4" w:space="0" w:color="auto"/>
                    <w:bottom w:val="single" w:sz="4" w:space="0" w:color="auto"/>
                    <w:right w:val="single" w:sz="4" w:space="0" w:color="auto"/>
                  </w:tcBorders>
                </w:tcPr>
                <w:p w14:paraId="6EDD64EE" w14:textId="77777777" w:rsidR="000B38FE" w:rsidRDefault="00B817EC">
                  <w:pPr>
                    <w:pStyle w:val="TAL"/>
                    <w:jc w:val="center"/>
                    <w:rPr>
                      <w:szCs w:val="18"/>
                    </w:rPr>
                  </w:pPr>
                  <w:r>
                    <w:rPr>
                      <w:szCs w:val="18"/>
                    </w:rPr>
                    <w:t>N</w:t>
                  </w:r>
                  <w:r>
                    <w:rPr>
                      <w:szCs w:val="18"/>
                      <w:vertAlign w:val="subscript"/>
                    </w:rPr>
                    <w:t>th1</w:t>
                  </w:r>
                  <w:r>
                    <w:rPr>
                      <w:szCs w:val="18"/>
                    </w:rPr>
                    <w:t xml:space="preserve"> +N</w:t>
                  </w:r>
                  <w:r>
                    <w:rPr>
                      <w:szCs w:val="18"/>
                      <w:vertAlign w:val="subscript"/>
                    </w:rPr>
                    <w:t>th2</w:t>
                  </w:r>
                  <w:r>
                    <w:rPr>
                      <w:szCs w:val="18"/>
                    </w:rPr>
                    <w:t xml:space="preserve"> + N</w:t>
                  </w:r>
                  <w:r>
                    <w:rPr>
                      <w:szCs w:val="18"/>
                      <w:vertAlign w:val="subscript"/>
                    </w:rPr>
                    <w:t>th3</w:t>
                  </w:r>
                  <w:r>
                    <w:rPr>
                      <w:szCs w:val="18"/>
                    </w:rPr>
                    <w:t xml:space="preserve"> -1</w:t>
                  </w:r>
                </w:p>
              </w:tc>
            </w:tr>
            <w:tr w:rsidR="000B38FE" w14:paraId="6FBCA280" w14:textId="77777777">
              <w:trPr>
                <w:jc w:val="center"/>
              </w:trPr>
              <w:tc>
                <w:tcPr>
                  <w:tcW w:w="1413" w:type="dxa"/>
                  <w:tcBorders>
                    <w:top w:val="single" w:sz="4" w:space="0" w:color="auto"/>
                    <w:left w:val="single" w:sz="4" w:space="0" w:color="auto"/>
                    <w:bottom w:val="single" w:sz="4" w:space="0" w:color="auto"/>
                    <w:right w:val="single" w:sz="4" w:space="0" w:color="auto"/>
                  </w:tcBorders>
                  <w:vAlign w:val="center"/>
                </w:tcPr>
                <w:p w14:paraId="4D814B0E" w14:textId="77777777" w:rsidR="000B38FE" w:rsidRDefault="00B817EC">
                  <w:pPr>
                    <w:pStyle w:val="TAL"/>
                    <w:jc w:val="center"/>
                    <w:rPr>
                      <w:szCs w:val="18"/>
                    </w:rPr>
                  </w:pPr>
                  <w:r>
                    <w:rPr>
                      <w:szCs w:val="18"/>
                    </w:rPr>
                    <w:t>4</w:t>
                  </w:r>
                </w:p>
              </w:tc>
              <w:tc>
                <w:tcPr>
                  <w:tcW w:w="2977" w:type="dxa"/>
                  <w:tcBorders>
                    <w:top w:val="single" w:sz="4" w:space="0" w:color="auto"/>
                    <w:left w:val="single" w:sz="4" w:space="0" w:color="auto"/>
                    <w:bottom w:val="single" w:sz="4" w:space="0" w:color="auto"/>
                    <w:right w:val="single" w:sz="4" w:space="0" w:color="auto"/>
                  </w:tcBorders>
                  <w:vAlign w:val="center"/>
                </w:tcPr>
                <w:p w14:paraId="742945A1" w14:textId="77777777" w:rsidR="000B38FE" w:rsidRDefault="00B817EC">
                  <w:pPr>
                    <w:pStyle w:val="TAL"/>
                    <w:jc w:val="center"/>
                    <w:rPr>
                      <w:szCs w:val="18"/>
                    </w:rPr>
                  </w:pPr>
                  <w:r>
                    <w:rPr>
                      <w:szCs w:val="18"/>
                    </w:rPr>
                    <w:t>P</w:t>
                  </w:r>
                  <w:r>
                    <w:rPr>
                      <w:szCs w:val="18"/>
                      <w:vertAlign w:val="subscript"/>
                    </w:rPr>
                    <w:t>NAS</w:t>
                  </w:r>
                  <w:r>
                    <w:rPr>
                      <w:szCs w:val="18"/>
                    </w:rPr>
                    <w:t xml:space="preserve"> &gt; Thresh</w:t>
                  </w:r>
                  <w:r>
                    <w:rPr>
                      <w:szCs w:val="18"/>
                      <w:vertAlign w:val="subscript"/>
                    </w:rPr>
                    <w:t>3</w:t>
                  </w:r>
                </w:p>
              </w:tc>
              <w:tc>
                <w:tcPr>
                  <w:tcW w:w="2126" w:type="dxa"/>
                  <w:tcBorders>
                    <w:top w:val="single" w:sz="4" w:space="0" w:color="auto"/>
                    <w:left w:val="single" w:sz="4" w:space="0" w:color="auto"/>
                    <w:bottom w:val="single" w:sz="4" w:space="0" w:color="auto"/>
                    <w:right w:val="single" w:sz="4" w:space="0" w:color="auto"/>
                  </w:tcBorders>
                </w:tcPr>
                <w:p w14:paraId="6E6120C1" w14:textId="77777777" w:rsidR="000B38FE" w:rsidRDefault="00B817EC">
                  <w:pPr>
                    <w:pStyle w:val="TAL"/>
                    <w:jc w:val="center"/>
                    <w:rPr>
                      <w:szCs w:val="18"/>
                    </w:rPr>
                  </w:pPr>
                  <w:r>
                    <w:rPr>
                      <w:szCs w:val="18"/>
                    </w:rPr>
                    <w:t>N</w:t>
                  </w:r>
                  <w:r>
                    <w:rPr>
                      <w:szCs w:val="18"/>
                      <w:vertAlign w:val="subscript"/>
                    </w:rPr>
                    <w:t>th1</w:t>
                  </w:r>
                  <w:r>
                    <w:rPr>
                      <w:szCs w:val="18"/>
                    </w:rPr>
                    <w:t xml:space="preserve"> +N</w:t>
                  </w:r>
                  <w:r>
                    <w:rPr>
                      <w:szCs w:val="18"/>
                      <w:vertAlign w:val="subscript"/>
                    </w:rPr>
                    <w:t>th2</w:t>
                  </w:r>
                  <w:r>
                    <w:rPr>
                      <w:szCs w:val="18"/>
                    </w:rPr>
                    <w:t xml:space="preserve"> + N</w:t>
                  </w:r>
                  <w:r>
                    <w:rPr>
                      <w:szCs w:val="18"/>
                      <w:vertAlign w:val="subscript"/>
                    </w:rPr>
                    <w:t>th3</w:t>
                  </w:r>
                </w:p>
              </w:tc>
              <w:tc>
                <w:tcPr>
                  <w:tcW w:w="2126" w:type="dxa"/>
                  <w:tcBorders>
                    <w:top w:val="single" w:sz="4" w:space="0" w:color="auto"/>
                    <w:left w:val="single" w:sz="4" w:space="0" w:color="auto"/>
                    <w:bottom w:val="single" w:sz="4" w:space="0" w:color="auto"/>
                    <w:right w:val="single" w:sz="4" w:space="0" w:color="auto"/>
                  </w:tcBorders>
                </w:tcPr>
                <w:p w14:paraId="1F328247" w14:textId="77777777" w:rsidR="000B38FE" w:rsidRDefault="00B817EC">
                  <w:pPr>
                    <w:pStyle w:val="TAL"/>
                    <w:jc w:val="center"/>
                    <w:rPr>
                      <w:szCs w:val="18"/>
                    </w:rPr>
                  </w:pPr>
                  <w:r>
                    <w:rPr>
                      <w:szCs w:val="18"/>
                    </w:rPr>
                    <w:t>maxWG-1</w:t>
                  </w:r>
                </w:p>
              </w:tc>
            </w:tr>
            <w:tr w:rsidR="000B38FE" w14:paraId="17633A5E" w14:textId="77777777">
              <w:trPr>
                <w:jc w:val="center"/>
              </w:trPr>
              <w:tc>
                <w:tcPr>
                  <w:tcW w:w="8642" w:type="dxa"/>
                  <w:gridSpan w:val="4"/>
                  <w:tcBorders>
                    <w:top w:val="single" w:sz="4" w:space="0" w:color="auto"/>
                    <w:left w:val="single" w:sz="4" w:space="0" w:color="auto"/>
                    <w:bottom w:val="single" w:sz="4" w:space="0" w:color="auto"/>
                    <w:right w:val="single" w:sz="4" w:space="0" w:color="auto"/>
                  </w:tcBorders>
                  <w:vAlign w:val="center"/>
                </w:tcPr>
                <w:p w14:paraId="32B2F7FF" w14:textId="77777777" w:rsidR="000B38FE" w:rsidRDefault="00B817EC">
                  <w:pPr>
                    <w:pStyle w:val="TAN"/>
                    <w:rPr>
                      <w:szCs w:val="18"/>
                    </w:rPr>
                  </w:pPr>
                  <w:r>
                    <w:rPr>
                      <w:szCs w:val="18"/>
                    </w:rPr>
                    <w:t>where</w:t>
                  </w:r>
                </w:p>
                <w:p w14:paraId="16E0AFE8" w14:textId="77777777" w:rsidR="000B38FE" w:rsidRDefault="00B817EC">
                  <w:pPr>
                    <w:pStyle w:val="TAN"/>
                    <w:rPr>
                      <w:szCs w:val="18"/>
                      <w:highlight w:val="yellow"/>
                    </w:rPr>
                  </w:pPr>
                  <w:r>
                    <w:rPr>
                      <w:szCs w:val="18"/>
                      <w:lang w:eastAsia="ja-JP"/>
                    </w:rPr>
                    <w:tab/>
                  </w:r>
                  <w:r>
                    <w:rPr>
                      <w:szCs w:val="18"/>
                    </w:rPr>
                    <w:t>T</w:t>
                  </w:r>
                  <w:r>
                    <w:rPr>
                      <w:szCs w:val="18"/>
                      <w:highlight w:val="yellow"/>
                    </w:rPr>
                    <w:t>hresh</w:t>
                  </w:r>
                  <w:r>
                    <w:rPr>
                      <w:szCs w:val="18"/>
                      <w:highlight w:val="yellow"/>
                      <w:vertAlign w:val="subscript"/>
                    </w:rPr>
                    <w:t xml:space="preserve">i </w:t>
                  </w:r>
                  <w:r>
                    <w:rPr>
                      <w:szCs w:val="18"/>
                      <w:highlight w:val="yellow"/>
                    </w:rPr>
                    <w:t>is the value signalled in the i</w:t>
                  </w:r>
                  <w:r>
                    <w:rPr>
                      <w:szCs w:val="18"/>
                      <w:highlight w:val="yellow"/>
                      <w:vertAlign w:val="superscript"/>
                    </w:rPr>
                    <w:t>th</w:t>
                  </w:r>
                  <w:r>
                    <w:rPr>
                      <w:szCs w:val="18"/>
                      <w:highlight w:val="yellow"/>
                    </w:rPr>
                    <w:t xml:space="preserve"> entry of </w:t>
                  </w:r>
                  <w:r>
                    <w:rPr>
                      <w:i/>
                      <w:szCs w:val="18"/>
                      <w:highlight w:val="yellow"/>
                    </w:rPr>
                    <w:t>probThreshList</w:t>
                  </w:r>
                </w:p>
                <w:p w14:paraId="44C90896" w14:textId="77777777" w:rsidR="000B38FE" w:rsidRDefault="00B817EC">
                  <w:pPr>
                    <w:pStyle w:val="TAN"/>
                    <w:rPr>
                      <w:i/>
                      <w:szCs w:val="18"/>
                    </w:rPr>
                  </w:pPr>
                  <w:r>
                    <w:rPr>
                      <w:szCs w:val="18"/>
                      <w:highlight w:val="yellow"/>
                      <w:lang w:eastAsia="ja-JP"/>
                    </w:rPr>
                    <w:tab/>
                  </w:r>
                  <w:r>
                    <w:rPr>
                      <w:szCs w:val="18"/>
                      <w:highlight w:val="yellow"/>
                    </w:rPr>
                    <w:t>N</w:t>
                  </w:r>
                  <w:r>
                    <w:rPr>
                      <w:szCs w:val="18"/>
                      <w:highlight w:val="yellow"/>
                      <w:vertAlign w:val="subscript"/>
                    </w:rPr>
                    <w:t>thi</w:t>
                  </w:r>
                  <w:r>
                    <w:rPr>
                      <w:szCs w:val="18"/>
                      <w:highlight w:val="yellow"/>
                    </w:rPr>
                    <w:t xml:space="preserve"> is the value signalled in the i</w:t>
                  </w:r>
                  <w:r>
                    <w:rPr>
                      <w:szCs w:val="18"/>
                      <w:highlight w:val="yellow"/>
                      <w:vertAlign w:val="superscript"/>
                    </w:rPr>
                    <w:t>th</w:t>
                  </w:r>
                  <w:r>
                    <w:rPr>
                      <w:szCs w:val="18"/>
                      <w:highlight w:val="yellow"/>
                    </w:rPr>
                    <w:t xml:space="preserve"> entry of </w:t>
                  </w:r>
                  <w:r>
                    <w:rPr>
                      <w:i/>
                      <w:szCs w:val="18"/>
                      <w:highlight w:val="yellow"/>
                    </w:rPr>
                    <w:t>groupsForServiceList</w:t>
                  </w:r>
                </w:p>
                <w:p w14:paraId="6F5B29E5" w14:textId="77777777" w:rsidR="000B38FE" w:rsidRDefault="00B817EC">
                  <w:pPr>
                    <w:pStyle w:val="TAN"/>
                    <w:rPr>
                      <w:iCs/>
                      <w:szCs w:val="18"/>
                    </w:rPr>
                  </w:pPr>
                  <w:r>
                    <w:rPr>
                      <w:iCs/>
                      <w:szCs w:val="18"/>
                    </w:rPr>
                    <w:t>Note:</w:t>
                  </w:r>
                  <w:r>
                    <w:rPr>
                      <w:szCs w:val="18"/>
                      <w:lang w:eastAsia="ja-JP"/>
                    </w:rPr>
                    <w:tab/>
                  </w:r>
                  <w:r>
                    <w:rPr>
                      <w:iCs/>
                      <w:szCs w:val="18"/>
                    </w:rPr>
                    <w:t>When the total number of WUS group sets is less than 4, the upper bound for the WUS group set with highest index is maxWG-1.</w:t>
                  </w:r>
                </w:p>
              </w:tc>
            </w:tr>
          </w:tbl>
          <w:p w14:paraId="54C2EB82" w14:textId="77777777" w:rsidR="000B38FE" w:rsidRDefault="000B38FE">
            <w:pPr>
              <w:rPr>
                <w:sz w:val="18"/>
                <w:szCs w:val="18"/>
              </w:rPr>
            </w:pPr>
          </w:p>
          <w:p w14:paraId="54D1BF61" w14:textId="77777777" w:rsidR="000B38FE" w:rsidRDefault="000B38FE">
            <w:pPr>
              <w:rPr>
                <w:sz w:val="18"/>
                <w:szCs w:val="18"/>
              </w:rPr>
            </w:pPr>
          </w:p>
        </w:tc>
      </w:tr>
    </w:tbl>
    <w:p w14:paraId="79A2F0B5" w14:textId="77777777" w:rsidR="000B38FE" w:rsidRDefault="000B38FE">
      <w:pPr>
        <w:rPr>
          <w:sz w:val="20"/>
          <w:lang w:val="en-US"/>
        </w:rPr>
      </w:pPr>
    </w:p>
    <w:p w14:paraId="7AF9568C" w14:textId="77777777" w:rsidR="000B38FE" w:rsidRDefault="00B817EC">
      <w:pPr>
        <w:rPr>
          <w:sz w:val="20"/>
          <w:lang w:val="en-US"/>
        </w:rPr>
      </w:pPr>
      <w:r>
        <w:rPr>
          <w:sz w:val="20"/>
          <w:lang w:val="en-US"/>
        </w:rPr>
        <w:t xml:space="preserve">In the following, we needs to consider how to relate the </w:t>
      </w:r>
      <w:r>
        <w:rPr>
          <w:lang w:val="en-US"/>
        </w:rPr>
        <w:t>CN assigned</w:t>
      </w:r>
      <w:r>
        <w:rPr>
          <w:sz w:val="20"/>
          <w:lang w:val="en-US"/>
        </w:rPr>
        <w:t xml:space="preserve"> subgrouping information to Lay1 subgrouping indication(s) [9][13]. The concept is similar to LTE. Note that the design of Lay1 subgrouping indication itself is not in the scope of the email as RAN1 is still discussing it. A Lay1 subgrouping indication can be a bit or a code point from DCI bit in PEI resource(s</w:t>
      </w:r>
      <w:r>
        <w:rPr>
          <w:rFonts w:hint="eastAsia"/>
          <w:sz w:val="20"/>
          <w:lang w:val="en-US"/>
        </w:rPr>
        <w:t>)</w:t>
      </w:r>
      <w:r>
        <w:rPr>
          <w:sz w:val="20"/>
          <w:lang w:val="en-US"/>
        </w:rPr>
        <w:t xml:space="preserve"> which depends on RAN1 input. And PEI configurations giving Lay1 subgrouping indications will be discussed on more RAN1 inputs.</w:t>
      </w:r>
    </w:p>
    <w:p w14:paraId="4A7A305F" w14:textId="77777777" w:rsidR="000B38FE" w:rsidRDefault="00B817EC">
      <w:pPr>
        <w:rPr>
          <w:sz w:val="20"/>
          <w:lang w:val="en-US"/>
        </w:rPr>
      </w:pPr>
      <w:r>
        <w:rPr>
          <w:sz w:val="20"/>
          <w:lang w:val="en-US"/>
        </w:rPr>
        <w:t>Option1 is gNB mapping a subgrouping to a Lay1 subgrouping indication while option2 is gNB mapping a subgrouping to multiple Lay1 subgrouping indications while for the later the UEs will still uniformly been distributed into different Lay1 radio resources based on UE_ID as in LTE. The benefits of it is that if the number of UE in the same paging group is very large, the second level group as UE-ID based is applied. The drawback is that UE has to perform extra step of hashing to determine its subgroup assignment.</w:t>
      </w:r>
    </w:p>
    <w:p w14:paraId="4C9E7B90" w14:textId="77777777" w:rsidR="000B38FE" w:rsidRDefault="00B817EC">
      <w:pPr>
        <w:ind w:firstLineChars="700" w:firstLine="1400"/>
        <w:jc w:val="left"/>
        <w:rPr>
          <w:sz w:val="20"/>
          <w:lang w:val="en-US"/>
        </w:rPr>
      </w:pPr>
      <w:r>
        <w:rPr>
          <w:sz w:val="20"/>
          <w:lang w:val="en-US"/>
        </w:rPr>
        <w:t xml:space="preserve">Table 1: Mapping </w:t>
      </w:r>
      <w:r>
        <w:rPr>
          <w:rFonts w:hint="eastAsia"/>
          <w:sz w:val="20"/>
          <w:lang w:val="en-US"/>
        </w:rPr>
        <w:t>subgroup(</w:t>
      </w:r>
      <w:r>
        <w:rPr>
          <w:sz w:val="20"/>
          <w:lang w:val="en-US"/>
        </w:rPr>
        <w:t>s) to a Lay1 subgrouping indication (Option1)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5"/>
        <w:gridCol w:w="2973"/>
      </w:tblGrid>
      <w:tr w:rsidR="000B38FE" w14:paraId="477D0E3C" w14:textId="77777777">
        <w:trPr>
          <w:jc w:val="center"/>
        </w:trPr>
        <w:tc>
          <w:tcPr>
            <w:tcW w:w="2125" w:type="dxa"/>
            <w:shd w:val="clear" w:color="auto" w:fill="B4C6E7" w:themeFill="accent1" w:themeFillTint="66"/>
          </w:tcPr>
          <w:p w14:paraId="76F70EFD" w14:textId="77777777" w:rsidR="000B38FE" w:rsidRDefault="00B817EC">
            <w:pPr>
              <w:tabs>
                <w:tab w:val="left" w:pos="720"/>
              </w:tabs>
              <w:jc w:val="center"/>
              <w:rPr>
                <w:sz w:val="20"/>
              </w:rPr>
            </w:pPr>
            <w:r>
              <w:rPr>
                <w:rFonts w:hint="eastAsia"/>
                <w:sz w:val="20"/>
              </w:rPr>
              <w:t>CN-</w:t>
            </w:r>
            <w:r>
              <w:rPr>
                <w:sz w:val="20"/>
              </w:rPr>
              <w:t>assigned subgroup</w:t>
            </w:r>
          </w:p>
        </w:tc>
        <w:tc>
          <w:tcPr>
            <w:tcW w:w="2973" w:type="dxa"/>
            <w:shd w:val="clear" w:color="auto" w:fill="B4C6E7" w:themeFill="accent1" w:themeFillTint="66"/>
          </w:tcPr>
          <w:p w14:paraId="7F06EB47" w14:textId="77777777" w:rsidR="000B38FE" w:rsidRDefault="00B817EC">
            <w:pPr>
              <w:tabs>
                <w:tab w:val="left" w:pos="720"/>
              </w:tabs>
              <w:jc w:val="center"/>
              <w:rPr>
                <w:sz w:val="20"/>
                <w:lang w:val="en-US"/>
              </w:rPr>
            </w:pPr>
            <w:r>
              <w:rPr>
                <w:sz w:val="20"/>
                <w:lang w:val="en-US"/>
              </w:rPr>
              <w:t>Lay1 subgrouping indication</w:t>
            </w:r>
          </w:p>
        </w:tc>
      </w:tr>
      <w:tr w:rsidR="000B38FE" w14:paraId="2F1FEAE3" w14:textId="77777777">
        <w:trPr>
          <w:jc w:val="center"/>
        </w:trPr>
        <w:tc>
          <w:tcPr>
            <w:tcW w:w="2125" w:type="dxa"/>
            <w:shd w:val="clear" w:color="auto" w:fill="auto"/>
          </w:tcPr>
          <w:p w14:paraId="2397EEFD" w14:textId="77777777" w:rsidR="000B38FE" w:rsidRDefault="00B817EC">
            <w:pPr>
              <w:tabs>
                <w:tab w:val="left" w:pos="720"/>
              </w:tabs>
              <w:jc w:val="center"/>
              <w:rPr>
                <w:sz w:val="20"/>
              </w:rPr>
            </w:pPr>
            <w:r>
              <w:rPr>
                <w:sz w:val="20"/>
              </w:rPr>
              <w:t>Subgroup0</w:t>
            </w:r>
          </w:p>
        </w:tc>
        <w:tc>
          <w:tcPr>
            <w:tcW w:w="2973" w:type="dxa"/>
            <w:shd w:val="clear" w:color="auto" w:fill="auto"/>
          </w:tcPr>
          <w:p w14:paraId="16B81590" w14:textId="77777777" w:rsidR="000B38FE" w:rsidRDefault="00B817EC">
            <w:pPr>
              <w:tabs>
                <w:tab w:val="left" w:pos="720"/>
              </w:tabs>
              <w:jc w:val="center"/>
              <w:rPr>
                <w:sz w:val="20"/>
                <w:lang w:val="en-US"/>
              </w:rPr>
            </w:pPr>
            <w:r>
              <w:rPr>
                <w:sz w:val="20"/>
                <w:lang w:val="en-US"/>
              </w:rPr>
              <w:t>PEI subgrouping indication 0</w:t>
            </w:r>
          </w:p>
        </w:tc>
      </w:tr>
      <w:tr w:rsidR="000B38FE" w14:paraId="62815D4C" w14:textId="77777777">
        <w:trPr>
          <w:jc w:val="center"/>
        </w:trPr>
        <w:tc>
          <w:tcPr>
            <w:tcW w:w="2125" w:type="dxa"/>
            <w:shd w:val="clear" w:color="auto" w:fill="auto"/>
          </w:tcPr>
          <w:p w14:paraId="7682DB6E" w14:textId="77777777" w:rsidR="000B38FE" w:rsidRDefault="00B817EC">
            <w:pPr>
              <w:tabs>
                <w:tab w:val="left" w:pos="720"/>
              </w:tabs>
              <w:jc w:val="center"/>
              <w:rPr>
                <w:sz w:val="20"/>
              </w:rPr>
            </w:pPr>
            <w:r>
              <w:rPr>
                <w:sz w:val="20"/>
              </w:rPr>
              <w:t>Subgroup1</w:t>
            </w:r>
          </w:p>
        </w:tc>
        <w:tc>
          <w:tcPr>
            <w:tcW w:w="2973" w:type="dxa"/>
            <w:shd w:val="clear" w:color="auto" w:fill="auto"/>
          </w:tcPr>
          <w:p w14:paraId="15290A6B" w14:textId="77777777" w:rsidR="000B38FE" w:rsidRDefault="00B817EC">
            <w:pPr>
              <w:tabs>
                <w:tab w:val="left" w:pos="720"/>
              </w:tabs>
              <w:jc w:val="center"/>
              <w:rPr>
                <w:sz w:val="20"/>
                <w:lang w:val="en-US"/>
              </w:rPr>
            </w:pPr>
            <w:r>
              <w:rPr>
                <w:sz w:val="20"/>
                <w:lang w:val="en-US"/>
              </w:rPr>
              <w:t>PEI subgrouping indication 1</w:t>
            </w:r>
          </w:p>
        </w:tc>
      </w:tr>
      <w:tr w:rsidR="000B38FE" w14:paraId="15983881" w14:textId="77777777">
        <w:trPr>
          <w:jc w:val="center"/>
        </w:trPr>
        <w:tc>
          <w:tcPr>
            <w:tcW w:w="2125" w:type="dxa"/>
            <w:shd w:val="clear" w:color="auto" w:fill="auto"/>
          </w:tcPr>
          <w:p w14:paraId="17E50FD1" w14:textId="77777777" w:rsidR="000B38FE" w:rsidRDefault="00B817EC">
            <w:pPr>
              <w:tabs>
                <w:tab w:val="left" w:pos="720"/>
              </w:tabs>
              <w:jc w:val="center"/>
              <w:rPr>
                <w:sz w:val="20"/>
              </w:rPr>
            </w:pPr>
            <w:r>
              <w:rPr>
                <w:sz w:val="20"/>
              </w:rPr>
              <w:t>Subgroup2</w:t>
            </w:r>
          </w:p>
        </w:tc>
        <w:tc>
          <w:tcPr>
            <w:tcW w:w="2973" w:type="dxa"/>
            <w:shd w:val="clear" w:color="auto" w:fill="auto"/>
          </w:tcPr>
          <w:p w14:paraId="499C8B48" w14:textId="77777777" w:rsidR="000B38FE" w:rsidRDefault="00B817EC">
            <w:pPr>
              <w:tabs>
                <w:tab w:val="left" w:pos="720"/>
              </w:tabs>
              <w:jc w:val="center"/>
              <w:rPr>
                <w:sz w:val="20"/>
                <w:lang w:val="en-US"/>
              </w:rPr>
            </w:pPr>
            <w:r>
              <w:rPr>
                <w:sz w:val="20"/>
                <w:lang w:val="en-US"/>
              </w:rPr>
              <w:t>PEI subgrouping indication 2</w:t>
            </w:r>
          </w:p>
        </w:tc>
      </w:tr>
      <w:tr w:rsidR="000B38FE" w14:paraId="1C380CC7" w14:textId="77777777">
        <w:trPr>
          <w:jc w:val="center"/>
        </w:trPr>
        <w:tc>
          <w:tcPr>
            <w:tcW w:w="2125" w:type="dxa"/>
            <w:shd w:val="clear" w:color="auto" w:fill="auto"/>
          </w:tcPr>
          <w:p w14:paraId="0BBC5D32" w14:textId="77777777" w:rsidR="000B38FE" w:rsidRDefault="00B817EC">
            <w:pPr>
              <w:tabs>
                <w:tab w:val="left" w:pos="720"/>
              </w:tabs>
              <w:rPr>
                <w:sz w:val="20"/>
              </w:rPr>
            </w:pPr>
            <w:r>
              <w:rPr>
                <w:sz w:val="20"/>
              </w:rPr>
              <w:t>…</w:t>
            </w:r>
          </w:p>
        </w:tc>
        <w:tc>
          <w:tcPr>
            <w:tcW w:w="2973" w:type="dxa"/>
            <w:shd w:val="clear" w:color="auto" w:fill="auto"/>
          </w:tcPr>
          <w:p w14:paraId="545000B5" w14:textId="77777777" w:rsidR="000B38FE" w:rsidRDefault="00B817EC">
            <w:pPr>
              <w:tabs>
                <w:tab w:val="left" w:pos="720"/>
              </w:tabs>
              <w:rPr>
                <w:sz w:val="20"/>
              </w:rPr>
            </w:pPr>
            <w:r>
              <w:rPr>
                <w:sz w:val="20"/>
              </w:rPr>
              <w:t>…</w:t>
            </w:r>
          </w:p>
        </w:tc>
      </w:tr>
    </w:tbl>
    <w:p w14:paraId="2D4EECC9" w14:textId="77777777" w:rsidR="000B38FE" w:rsidRDefault="000B38FE">
      <w:pPr>
        <w:tabs>
          <w:tab w:val="left" w:pos="720"/>
        </w:tabs>
        <w:rPr>
          <w:sz w:val="20"/>
        </w:rPr>
      </w:pPr>
    </w:p>
    <w:p w14:paraId="47DEA13A" w14:textId="77777777" w:rsidR="000B38FE" w:rsidRDefault="00B817EC">
      <w:pPr>
        <w:ind w:firstLineChars="800" w:firstLine="1600"/>
        <w:rPr>
          <w:sz w:val="20"/>
          <w:lang w:val="en-US"/>
        </w:rPr>
      </w:pPr>
      <w:r>
        <w:rPr>
          <w:sz w:val="20"/>
          <w:lang w:val="en-US"/>
        </w:rPr>
        <w:t>Table 2: Mapping</w:t>
      </w:r>
      <w:r>
        <w:rPr>
          <w:rFonts w:hint="eastAsia"/>
          <w:sz w:val="20"/>
          <w:lang w:val="en-US"/>
        </w:rPr>
        <w:t xml:space="preserve"> subgroup(</w:t>
      </w:r>
      <w:r>
        <w:rPr>
          <w:sz w:val="20"/>
          <w:lang w:val="en-US"/>
        </w:rPr>
        <w:t>s) to multiple Lay1 subgrouping indications (Option2)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5"/>
        <w:gridCol w:w="2973"/>
      </w:tblGrid>
      <w:tr w:rsidR="000B38FE" w14:paraId="3C0C8EC6" w14:textId="77777777">
        <w:trPr>
          <w:jc w:val="center"/>
        </w:trPr>
        <w:tc>
          <w:tcPr>
            <w:tcW w:w="2125" w:type="dxa"/>
            <w:shd w:val="clear" w:color="auto" w:fill="B4C6E7" w:themeFill="accent1" w:themeFillTint="66"/>
          </w:tcPr>
          <w:p w14:paraId="42DC0F7A" w14:textId="77777777" w:rsidR="000B38FE" w:rsidRDefault="00B817EC">
            <w:pPr>
              <w:tabs>
                <w:tab w:val="left" w:pos="720"/>
              </w:tabs>
              <w:jc w:val="center"/>
              <w:rPr>
                <w:sz w:val="20"/>
              </w:rPr>
            </w:pPr>
            <w:r>
              <w:rPr>
                <w:rFonts w:hint="eastAsia"/>
                <w:sz w:val="20"/>
              </w:rPr>
              <w:t>CN-</w:t>
            </w:r>
            <w:r>
              <w:rPr>
                <w:sz w:val="20"/>
              </w:rPr>
              <w:t>assigned subgroup</w:t>
            </w:r>
          </w:p>
        </w:tc>
        <w:tc>
          <w:tcPr>
            <w:tcW w:w="2973" w:type="dxa"/>
            <w:shd w:val="clear" w:color="auto" w:fill="B4C6E7" w:themeFill="accent1" w:themeFillTint="66"/>
          </w:tcPr>
          <w:p w14:paraId="0F4A9A42" w14:textId="77777777" w:rsidR="000B38FE" w:rsidRDefault="00B817EC">
            <w:pPr>
              <w:tabs>
                <w:tab w:val="left" w:pos="720"/>
              </w:tabs>
              <w:jc w:val="center"/>
              <w:rPr>
                <w:sz w:val="20"/>
                <w:lang w:val="en-US"/>
              </w:rPr>
            </w:pPr>
            <w:r>
              <w:rPr>
                <w:sz w:val="20"/>
                <w:lang w:val="en-US"/>
              </w:rPr>
              <w:t>Lay1 subgrouping indications</w:t>
            </w:r>
          </w:p>
        </w:tc>
      </w:tr>
      <w:tr w:rsidR="000B38FE" w14:paraId="50F9ED99" w14:textId="77777777">
        <w:trPr>
          <w:jc w:val="center"/>
        </w:trPr>
        <w:tc>
          <w:tcPr>
            <w:tcW w:w="2125" w:type="dxa"/>
            <w:shd w:val="clear" w:color="auto" w:fill="auto"/>
          </w:tcPr>
          <w:p w14:paraId="48CE0FA1" w14:textId="77777777" w:rsidR="000B38FE" w:rsidRDefault="00B817EC">
            <w:pPr>
              <w:tabs>
                <w:tab w:val="left" w:pos="720"/>
              </w:tabs>
              <w:jc w:val="center"/>
              <w:rPr>
                <w:sz w:val="20"/>
              </w:rPr>
            </w:pPr>
            <w:r>
              <w:rPr>
                <w:sz w:val="20"/>
              </w:rPr>
              <w:t>Subgroup0</w:t>
            </w:r>
          </w:p>
        </w:tc>
        <w:tc>
          <w:tcPr>
            <w:tcW w:w="2973" w:type="dxa"/>
            <w:shd w:val="clear" w:color="auto" w:fill="auto"/>
          </w:tcPr>
          <w:p w14:paraId="243A7B31" w14:textId="77777777" w:rsidR="000B38FE" w:rsidRDefault="00B817EC">
            <w:pPr>
              <w:tabs>
                <w:tab w:val="left" w:pos="720"/>
              </w:tabs>
              <w:jc w:val="center"/>
              <w:rPr>
                <w:sz w:val="20"/>
                <w:lang w:val="en-US"/>
              </w:rPr>
            </w:pPr>
            <w:r>
              <w:rPr>
                <w:sz w:val="20"/>
                <w:lang w:val="en-US"/>
              </w:rPr>
              <w:t>PEI subgrouping indication 0</w:t>
            </w:r>
          </w:p>
          <w:p w14:paraId="7294C942" w14:textId="77777777" w:rsidR="000B38FE" w:rsidRDefault="00B817EC">
            <w:pPr>
              <w:tabs>
                <w:tab w:val="left" w:pos="720"/>
              </w:tabs>
              <w:jc w:val="center"/>
              <w:rPr>
                <w:sz w:val="20"/>
                <w:lang w:val="en-US"/>
              </w:rPr>
            </w:pPr>
            <w:r>
              <w:rPr>
                <w:sz w:val="20"/>
                <w:lang w:val="en-US"/>
              </w:rPr>
              <w:t>PEI subgrouping indication 1</w:t>
            </w:r>
          </w:p>
        </w:tc>
      </w:tr>
      <w:tr w:rsidR="000B38FE" w14:paraId="5D2AFCAA" w14:textId="77777777">
        <w:trPr>
          <w:jc w:val="center"/>
        </w:trPr>
        <w:tc>
          <w:tcPr>
            <w:tcW w:w="2125" w:type="dxa"/>
            <w:shd w:val="clear" w:color="auto" w:fill="auto"/>
          </w:tcPr>
          <w:p w14:paraId="1F1CF3E8" w14:textId="77777777" w:rsidR="000B38FE" w:rsidRDefault="00B817EC">
            <w:pPr>
              <w:tabs>
                <w:tab w:val="left" w:pos="720"/>
              </w:tabs>
              <w:jc w:val="center"/>
              <w:rPr>
                <w:sz w:val="20"/>
              </w:rPr>
            </w:pPr>
            <w:r>
              <w:rPr>
                <w:sz w:val="20"/>
              </w:rPr>
              <w:t>Subgroup1</w:t>
            </w:r>
          </w:p>
          <w:p w14:paraId="34C5BF48" w14:textId="77777777" w:rsidR="000B38FE" w:rsidRDefault="000B38FE">
            <w:pPr>
              <w:tabs>
                <w:tab w:val="left" w:pos="720"/>
              </w:tabs>
              <w:jc w:val="center"/>
              <w:rPr>
                <w:sz w:val="20"/>
              </w:rPr>
            </w:pPr>
          </w:p>
        </w:tc>
        <w:tc>
          <w:tcPr>
            <w:tcW w:w="2973" w:type="dxa"/>
            <w:shd w:val="clear" w:color="auto" w:fill="auto"/>
          </w:tcPr>
          <w:p w14:paraId="2148093F" w14:textId="77777777" w:rsidR="000B38FE" w:rsidRDefault="00B817EC">
            <w:pPr>
              <w:tabs>
                <w:tab w:val="left" w:pos="720"/>
              </w:tabs>
              <w:jc w:val="center"/>
              <w:rPr>
                <w:sz w:val="20"/>
                <w:lang w:val="en-US"/>
              </w:rPr>
            </w:pPr>
            <w:r>
              <w:rPr>
                <w:sz w:val="20"/>
                <w:lang w:val="en-US"/>
              </w:rPr>
              <w:t>PEI subgrouping indication 2</w:t>
            </w:r>
          </w:p>
          <w:p w14:paraId="6397726D" w14:textId="77777777" w:rsidR="000B38FE" w:rsidRDefault="00B817EC">
            <w:pPr>
              <w:tabs>
                <w:tab w:val="left" w:pos="720"/>
              </w:tabs>
              <w:jc w:val="center"/>
              <w:rPr>
                <w:sz w:val="20"/>
                <w:lang w:val="en-US"/>
              </w:rPr>
            </w:pPr>
            <w:r>
              <w:rPr>
                <w:sz w:val="20"/>
                <w:lang w:val="en-US"/>
              </w:rPr>
              <w:t>PEI subgrouping indication 3</w:t>
            </w:r>
          </w:p>
          <w:p w14:paraId="440DB6CF" w14:textId="77777777" w:rsidR="000B38FE" w:rsidRDefault="00B817EC">
            <w:pPr>
              <w:tabs>
                <w:tab w:val="left" w:pos="720"/>
              </w:tabs>
              <w:jc w:val="center"/>
              <w:rPr>
                <w:sz w:val="20"/>
                <w:lang w:val="en-US"/>
              </w:rPr>
            </w:pPr>
            <w:r>
              <w:rPr>
                <w:sz w:val="20"/>
                <w:lang w:val="en-US"/>
              </w:rPr>
              <w:t>PEI subgrouping indication 4</w:t>
            </w:r>
          </w:p>
        </w:tc>
      </w:tr>
      <w:tr w:rsidR="000B38FE" w14:paraId="34746BC8" w14:textId="77777777">
        <w:trPr>
          <w:jc w:val="center"/>
        </w:trPr>
        <w:tc>
          <w:tcPr>
            <w:tcW w:w="2125" w:type="dxa"/>
            <w:shd w:val="clear" w:color="auto" w:fill="auto"/>
          </w:tcPr>
          <w:p w14:paraId="552BDAF3" w14:textId="77777777" w:rsidR="000B38FE" w:rsidRDefault="00B817EC">
            <w:pPr>
              <w:tabs>
                <w:tab w:val="left" w:pos="720"/>
              </w:tabs>
              <w:rPr>
                <w:sz w:val="20"/>
              </w:rPr>
            </w:pPr>
            <w:r>
              <w:rPr>
                <w:sz w:val="20"/>
              </w:rPr>
              <w:lastRenderedPageBreak/>
              <w:t>…</w:t>
            </w:r>
          </w:p>
        </w:tc>
        <w:tc>
          <w:tcPr>
            <w:tcW w:w="2973" w:type="dxa"/>
            <w:shd w:val="clear" w:color="auto" w:fill="auto"/>
          </w:tcPr>
          <w:p w14:paraId="0E7B8A47" w14:textId="77777777" w:rsidR="000B38FE" w:rsidRDefault="00B817EC">
            <w:pPr>
              <w:tabs>
                <w:tab w:val="left" w:pos="720"/>
              </w:tabs>
              <w:rPr>
                <w:sz w:val="20"/>
              </w:rPr>
            </w:pPr>
            <w:r>
              <w:rPr>
                <w:sz w:val="20"/>
              </w:rPr>
              <w:t>…</w:t>
            </w:r>
          </w:p>
        </w:tc>
      </w:tr>
    </w:tbl>
    <w:p w14:paraId="7157B504" w14:textId="77777777" w:rsidR="000B38FE" w:rsidRDefault="00B817EC">
      <w:pPr>
        <w:rPr>
          <w:sz w:val="20"/>
          <w:lang w:val="en-US"/>
        </w:rPr>
      </w:pPr>
      <w:r>
        <w:rPr>
          <w:sz w:val="20"/>
          <w:lang w:val="en-US"/>
        </w:rPr>
        <w:t>People did not like UE to perform extra step of hashing so the 2-step</w:t>
      </w:r>
      <w:r>
        <w:rPr>
          <w:rFonts w:hint="eastAsia"/>
          <w:sz w:val="20"/>
          <w:lang w:val="en-US"/>
        </w:rPr>
        <w:t xml:space="preserve"> </w:t>
      </w:r>
      <w:r>
        <w:rPr>
          <w:sz w:val="20"/>
          <w:lang w:val="en-US"/>
        </w:rPr>
        <w:t xml:space="preserve">way in LTE is excluded in last meeting. Rapporteur think it is good to confirm that we will not pursue this when considering how gNB configures the mapping between subgrouping information to Lay1 subgrouping indication(s) on Uu interface. </w:t>
      </w:r>
    </w:p>
    <w:p w14:paraId="4CC840BB" w14:textId="77777777" w:rsidR="000B38FE" w:rsidRDefault="00B817EC">
      <w:pPr>
        <w:pStyle w:val="Proposal"/>
        <w:numPr>
          <w:ilvl w:val="0"/>
          <w:numId w:val="0"/>
        </w:numPr>
      </w:pPr>
      <w:r>
        <w:t xml:space="preserve">Q2: Companies are invited to confirm that a </w:t>
      </w:r>
      <w:r>
        <w:rPr>
          <w:rFonts w:hint="eastAsia"/>
        </w:rPr>
        <w:t>subgroup</w:t>
      </w:r>
      <w:r>
        <w:t xml:space="preserve"> can only be mapped to a Lay1 subgrouping indication rather than multiple Lay1 subgrouping indications on Uu interface?</w:t>
      </w:r>
    </w:p>
    <w:tbl>
      <w:tblPr>
        <w:tblW w:w="974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872"/>
        <w:gridCol w:w="6491"/>
      </w:tblGrid>
      <w:tr w:rsidR="000B38FE" w14:paraId="63492462" w14:textId="77777777">
        <w:trPr>
          <w:trHeight w:val="82"/>
        </w:trPr>
        <w:tc>
          <w:tcPr>
            <w:tcW w:w="1384" w:type="dxa"/>
          </w:tcPr>
          <w:p w14:paraId="39681D87" w14:textId="77777777" w:rsidR="000B38FE" w:rsidRDefault="00B817EC">
            <w:pPr>
              <w:pStyle w:val="aa"/>
              <w:rPr>
                <w:lang w:eastAsia="zh-CN"/>
              </w:rPr>
            </w:pPr>
            <w:r>
              <w:rPr>
                <w:rFonts w:hint="eastAsia"/>
                <w:lang w:eastAsia="zh-CN"/>
              </w:rPr>
              <w:t xml:space="preserve">Company </w:t>
            </w:r>
          </w:p>
        </w:tc>
        <w:tc>
          <w:tcPr>
            <w:tcW w:w="1872" w:type="dxa"/>
          </w:tcPr>
          <w:p w14:paraId="6A41847B" w14:textId="77777777" w:rsidR="000B38FE" w:rsidRDefault="00B817EC">
            <w:pPr>
              <w:pStyle w:val="aa"/>
              <w:rPr>
                <w:lang w:eastAsia="zh-CN"/>
              </w:rPr>
            </w:pPr>
            <w:r>
              <w:rPr>
                <w:lang w:eastAsia="zh-CN"/>
              </w:rPr>
              <w:t>Yes/No</w:t>
            </w:r>
          </w:p>
        </w:tc>
        <w:tc>
          <w:tcPr>
            <w:tcW w:w="6491" w:type="dxa"/>
          </w:tcPr>
          <w:p w14:paraId="6E84449D" w14:textId="77777777" w:rsidR="000B38FE" w:rsidRDefault="00B817EC">
            <w:pPr>
              <w:pStyle w:val="aa"/>
              <w:rPr>
                <w:lang w:eastAsia="zh-CN"/>
              </w:rPr>
            </w:pPr>
            <w:r>
              <w:rPr>
                <w:lang w:eastAsia="zh-CN"/>
              </w:rPr>
              <w:t>Comments</w:t>
            </w:r>
          </w:p>
        </w:tc>
      </w:tr>
      <w:tr w:rsidR="000B38FE" w14:paraId="2DDFF7E8" w14:textId="77777777">
        <w:tc>
          <w:tcPr>
            <w:tcW w:w="1384" w:type="dxa"/>
          </w:tcPr>
          <w:p w14:paraId="0805AC6E" w14:textId="77777777" w:rsidR="000B38FE" w:rsidRDefault="00B817EC">
            <w:pPr>
              <w:pStyle w:val="aa"/>
              <w:rPr>
                <w:rFonts w:eastAsia="DengXian"/>
                <w:lang w:eastAsia="zh-CN"/>
              </w:rPr>
            </w:pPr>
            <w:r>
              <w:rPr>
                <w:rFonts w:eastAsia="DengXian"/>
                <w:lang w:eastAsia="zh-CN"/>
              </w:rPr>
              <w:t>Ericsson</w:t>
            </w:r>
          </w:p>
        </w:tc>
        <w:tc>
          <w:tcPr>
            <w:tcW w:w="1872" w:type="dxa"/>
          </w:tcPr>
          <w:p w14:paraId="5CB4AFDB" w14:textId="77777777" w:rsidR="000B38FE" w:rsidRDefault="00B817EC">
            <w:pPr>
              <w:pStyle w:val="aa"/>
              <w:rPr>
                <w:rFonts w:eastAsia="DengXian"/>
                <w:lang w:eastAsia="zh-CN"/>
              </w:rPr>
            </w:pPr>
            <w:r>
              <w:rPr>
                <w:rFonts w:eastAsia="DengXian"/>
                <w:lang w:eastAsia="zh-CN"/>
              </w:rPr>
              <w:t>Not option 2, and wait for RAN1 progress</w:t>
            </w:r>
          </w:p>
        </w:tc>
        <w:tc>
          <w:tcPr>
            <w:tcW w:w="6491" w:type="dxa"/>
          </w:tcPr>
          <w:p w14:paraId="1ACB51BB" w14:textId="77777777" w:rsidR="000B38FE" w:rsidRDefault="00B817EC">
            <w:pPr>
              <w:pStyle w:val="aa"/>
              <w:rPr>
                <w:rFonts w:eastAsia="DengXian"/>
                <w:lang w:val="en-US" w:eastAsia="zh-CN"/>
              </w:rPr>
            </w:pPr>
            <w:r>
              <w:rPr>
                <w:rFonts w:eastAsia="DengXian"/>
                <w:lang w:eastAsia="zh-CN"/>
              </w:rPr>
              <w:t>What is a "</w:t>
            </w:r>
            <w:r>
              <w:t>Lay1 subgrouping indication</w:t>
            </w:r>
            <w:r>
              <w:rPr>
                <w:rFonts w:eastAsia="DengXian"/>
                <w:lang w:eastAsia="zh-CN"/>
              </w:rPr>
              <w:t xml:space="preserve">"? Bit or codepoint, or…? </w:t>
            </w:r>
            <w:r>
              <w:rPr>
                <w:rFonts w:eastAsia="DengXian"/>
                <w:lang w:val="en-US" w:eastAsia="zh-CN"/>
              </w:rPr>
              <w:t xml:space="preserve">If there is no hashing, it is not clear how the UE determines which "PEI subgrouping indication" to use? </w:t>
            </w:r>
            <w:r>
              <w:rPr>
                <w:rFonts w:eastAsia="DengXian"/>
                <w:lang w:eastAsia="zh-CN"/>
              </w:rPr>
              <w:t xml:space="preserve">We think this is unclear and therefore it is also difficult to really answer this question. </w:t>
            </w:r>
          </w:p>
          <w:p w14:paraId="050B3F5D" w14:textId="77777777" w:rsidR="000B38FE" w:rsidRDefault="00B817EC">
            <w:pPr>
              <w:pStyle w:val="aa"/>
              <w:rPr>
                <w:rFonts w:eastAsia="DengXian"/>
                <w:lang w:val="en-US" w:eastAsia="zh-CN"/>
              </w:rPr>
            </w:pPr>
            <w:r>
              <w:rPr>
                <w:rFonts w:eastAsia="DengXian"/>
                <w:lang w:val="en-US" w:eastAsia="zh-CN"/>
              </w:rPr>
              <w:t xml:space="preserve">We cannot discuss and agree how the CN subgroup ID (integer 0..7) should be encoded into the PEI DCI bits for the CN grouping, because we do not know how many bits are available, and whether bits/codepoints are used, and whether 1-to-N mapping of PEI to Pos is included/excluded, and whether the encoding depends on configuration in system information. We think RAN2 should wait for RAN1 progress. </w:t>
            </w:r>
          </w:p>
          <w:p w14:paraId="1B8A90C1" w14:textId="77777777" w:rsidR="000B38FE" w:rsidRDefault="00B817EC">
            <w:pPr>
              <w:pStyle w:val="aa"/>
              <w:rPr>
                <w:rFonts w:eastAsia="DengXian"/>
                <w:lang w:val="en-US" w:eastAsia="zh-CN"/>
              </w:rPr>
            </w:pPr>
            <w:r>
              <w:rPr>
                <w:rFonts w:eastAsia="DengXian"/>
                <w:lang w:val="en-US"/>
              </w:rPr>
              <w:t xml:space="preserve">Option 2: in case many UEs are assigned to a certain CN subgroup, the CN can allocate those type/category of UEs to another CN subgroup, i.e. distribute the UEs over two CN subgroups. We do not think the RAN is needed for this and this can be left to CN implementation.   </w:t>
            </w:r>
          </w:p>
        </w:tc>
      </w:tr>
      <w:tr w:rsidR="000B38FE" w14:paraId="5D98AA69" w14:textId="77777777">
        <w:tc>
          <w:tcPr>
            <w:tcW w:w="1384" w:type="dxa"/>
          </w:tcPr>
          <w:p w14:paraId="0436572D" w14:textId="77777777" w:rsidR="000B38FE" w:rsidRDefault="00B817EC">
            <w:pPr>
              <w:pStyle w:val="aa"/>
              <w:rPr>
                <w:rFonts w:eastAsia="DengXian"/>
                <w:lang w:eastAsia="zh-CN"/>
              </w:rPr>
            </w:pPr>
            <w:r>
              <w:rPr>
                <w:rFonts w:eastAsia="DengXian" w:hint="eastAsia"/>
                <w:lang w:eastAsia="zh-CN"/>
              </w:rPr>
              <w:t>Samsung</w:t>
            </w:r>
          </w:p>
        </w:tc>
        <w:tc>
          <w:tcPr>
            <w:tcW w:w="1872" w:type="dxa"/>
          </w:tcPr>
          <w:p w14:paraId="33BB0F4C" w14:textId="77777777" w:rsidR="000B38FE" w:rsidRDefault="00B817EC">
            <w:pPr>
              <w:pStyle w:val="aa"/>
              <w:rPr>
                <w:rFonts w:eastAsia="DengXian"/>
                <w:lang w:eastAsia="zh-CN"/>
              </w:rPr>
            </w:pPr>
            <w:r>
              <w:rPr>
                <w:rFonts w:eastAsia="DengXian"/>
                <w:lang w:eastAsia="zh-CN"/>
              </w:rPr>
              <w:t>Yes</w:t>
            </w:r>
          </w:p>
        </w:tc>
        <w:tc>
          <w:tcPr>
            <w:tcW w:w="6491" w:type="dxa"/>
          </w:tcPr>
          <w:p w14:paraId="2A46A80F" w14:textId="77777777" w:rsidR="000B38FE" w:rsidRDefault="00B817EC">
            <w:pPr>
              <w:pStyle w:val="aa"/>
              <w:rPr>
                <w:lang w:val="en-US"/>
              </w:rPr>
            </w:pPr>
            <w:r>
              <w:rPr>
                <w:rFonts w:eastAsia="DengXian"/>
                <w:lang w:val="en-US" w:eastAsia="zh-CN"/>
              </w:rPr>
              <w:t>However, we</w:t>
            </w:r>
            <w:r>
              <w:rPr>
                <w:rFonts w:eastAsia="DengXian" w:hint="eastAsia"/>
                <w:lang w:val="en-US" w:eastAsia="zh-CN"/>
              </w:rPr>
              <w:t xml:space="preserve"> do not see any need to </w:t>
            </w:r>
            <w:r>
              <w:rPr>
                <w:rFonts w:eastAsia="DengXian"/>
                <w:lang w:val="en-US" w:eastAsia="zh-CN"/>
              </w:rPr>
              <w:t>explicit</w:t>
            </w:r>
            <w:r>
              <w:rPr>
                <w:rFonts w:eastAsia="DengXian" w:hint="eastAsia"/>
                <w:lang w:val="en-US" w:eastAsia="zh-CN"/>
              </w:rPr>
              <w:t xml:space="preserve"> </w:t>
            </w:r>
            <w:r>
              <w:rPr>
                <w:rFonts w:eastAsia="DengXian"/>
                <w:lang w:val="en-US" w:eastAsia="zh-CN"/>
              </w:rPr>
              <w:t xml:space="preserve">signal mapping between subgroup and </w:t>
            </w:r>
            <w:r>
              <w:rPr>
                <w:lang w:val="en-US"/>
              </w:rPr>
              <w:t>PEI subgrouping indication by gNB.</w:t>
            </w:r>
          </w:p>
          <w:p w14:paraId="73AA0BEE" w14:textId="77777777" w:rsidR="000B38FE" w:rsidRDefault="00B817EC">
            <w:pPr>
              <w:pStyle w:val="aa"/>
              <w:rPr>
                <w:rFonts w:eastAsia="DengXian"/>
                <w:lang w:val="en-US" w:eastAsia="zh-CN"/>
              </w:rPr>
            </w:pPr>
            <w:r>
              <w:rPr>
                <w:lang w:val="en-US"/>
              </w:rPr>
              <w:t>Paging subgroup IDs can be sequentially mapped to PEI subgrouping indications in DCI.</w:t>
            </w:r>
          </w:p>
        </w:tc>
      </w:tr>
      <w:tr w:rsidR="000B38FE" w14:paraId="767553D1" w14:textId="77777777">
        <w:tc>
          <w:tcPr>
            <w:tcW w:w="1384" w:type="dxa"/>
          </w:tcPr>
          <w:p w14:paraId="44CE6F36" w14:textId="77777777" w:rsidR="000B38FE" w:rsidRDefault="00B817EC">
            <w:pPr>
              <w:pStyle w:val="aa"/>
              <w:rPr>
                <w:rFonts w:eastAsia="DengXian"/>
                <w:lang w:eastAsia="zh-CN"/>
              </w:rPr>
            </w:pPr>
            <w:r>
              <w:rPr>
                <w:rFonts w:eastAsia="DengXian" w:hint="eastAsia"/>
                <w:lang w:eastAsia="zh-CN"/>
              </w:rPr>
              <w:t>O</w:t>
            </w:r>
            <w:r>
              <w:rPr>
                <w:rFonts w:eastAsia="DengXian"/>
                <w:lang w:eastAsia="zh-CN"/>
              </w:rPr>
              <w:t>PPO</w:t>
            </w:r>
          </w:p>
        </w:tc>
        <w:tc>
          <w:tcPr>
            <w:tcW w:w="1872" w:type="dxa"/>
          </w:tcPr>
          <w:p w14:paraId="3E8D4821" w14:textId="77777777" w:rsidR="000B38FE" w:rsidRDefault="00B817EC">
            <w:pPr>
              <w:pStyle w:val="aa"/>
              <w:rPr>
                <w:rFonts w:eastAsia="DengXian"/>
                <w:lang w:eastAsia="zh-CN"/>
              </w:rPr>
            </w:pPr>
            <w:r>
              <w:rPr>
                <w:rFonts w:eastAsia="DengXian"/>
                <w:lang w:eastAsia="zh-CN"/>
              </w:rPr>
              <w:t>Yes</w:t>
            </w:r>
          </w:p>
        </w:tc>
        <w:tc>
          <w:tcPr>
            <w:tcW w:w="6491" w:type="dxa"/>
          </w:tcPr>
          <w:p w14:paraId="4D14E7D7" w14:textId="77777777" w:rsidR="000B38FE" w:rsidRDefault="00B817EC">
            <w:pPr>
              <w:pStyle w:val="aa"/>
              <w:rPr>
                <w:lang w:val="en-US"/>
              </w:rPr>
            </w:pPr>
            <w:r>
              <w:rPr>
                <w:lang w:val="en-US"/>
              </w:rPr>
              <w:t>From RAN2 point of view, 2-step grouping method has been excluded, so we don’t need to discuss option 2.</w:t>
            </w:r>
          </w:p>
          <w:p w14:paraId="360EF261" w14:textId="77777777" w:rsidR="000B38FE" w:rsidRDefault="00B817EC">
            <w:pPr>
              <w:pStyle w:val="aa"/>
              <w:rPr>
                <w:rFonts w:eastAsia="DengXian"/>
                <w:lang w:val="en-US" w:eastAsia="zh-CN"/>
              </w:rPr>
            </w:pPr>
            <w:r>
              <w:rPr>
                <w:rFonts w:eastAsia="DengXian"/>
                <w:lang w:val="en-US" w:eastAsia="zh-CN"/>
              </w:rPr>
              <w:t xml:space="preserve">Option 1 is a straightforward way for mapping, we can take it as baseline. The details should be up to RAN1 design, e.g., </w:t>
            </w:r>
            <w:r>
              <w:rPr>
                <w:lang w:val="en-US"/>
              </w:rPr>
              <w:t>the number of available bits for subgrouping indication in PEI, whether to use bitmap or codepoint, etc.</w:t>
            </w:r>
          </w:p>
        </w:tc>
      </w:tr>
      <w:tr w:rsidR="000B38FE" w14:paraId="6926FF3C" w14:textId="77777777">
        <w:tc>
          <w:tcPr>
            <w:tcW w:w="1384" w:type="dxa"/>
          </w:tcPr>
          <w:p w14:paraId="0E1D7E4D" w14:textId="77777777" w:rsidR="000B38FE" w:rsidRDefault="00B817EC">
            <w:pPr>
              <w:pStyle w:val="aa"/>
              <w:rPr>
                <w:rFonts w:eastAsia="DengXian"/>
                <w:lang w:eastAsia="zh-CN"/>
              </w:rPr>
            </w:pPr>
            <w:r>
              <w:rPr>
                <w:rFonts w:eastAsia="DengXian"/>
                <w:lang w:eastAsia="zh-CN"/>
              </w:rPr>
              <w:t>CATT</w:t>
            </w:r>
          </w:p>
        </w:tc>
        <w:tc>
          <w:tcPr>
            <w:tcW w:w="1872" w:type="dxa"/>
          </w:tcPr>
          <w:p w14:paraId="1C830FBD" w14:textId="77777777" w:rsidR="000B38FE" w:rsidRDefault="00B817EC">
            <w:pPr>
              <w:pStyle w:val="aa"/>
              <w:rPr>
                <w:rFonts w:eastAsia="DengXian"/>
                <w:lang w:eastAsia="zh-CN"/>
              </w:rPr>
            </w:pPr>
            <w:r>
              <w:rPr>
                <w:rFonts w:eastAsia="DengXian"/>
                <w:lang w:eastAsia="zh-CN"/>
              </w:rPr>
              <w:t>Yes</w:t>
            </w:r>
          </w:p>
        </w:tc>
        <w:tc>
          <w:tcPr>
            <w:tcW w:w="6491" w:type="dxa"/>
          </w:tcPr>
          <w:p w14:paraId="6AFF8F3D" w14:textId="77777777" w:rsidR="000B38FE" w:rsidRDefault="00B817EC">
            <w:pPr>
              <w:pStyle w:val="aa"/>
              <w:rPr>
                <w:lang w:val="en-US"/>
              </w:rPr>
            </w:pPr>
            <w:r>
              <w:rPr>
                <w:rFonts w:eastAsia="DengXian"/>
                <w:lang w:val="en-US" w:eastAsia="zh-CN"/>
              </w:rPr>
              <w:t>We already agreed not to go the LTE way.</w:t>
            </w:r>
          </w:p>
        </w:tc>
      </w:tr>
      <w:tr w:rsidR="000B38FE" w14:paraId="32C23803" w14:textId="77777777">
        <w:tc>
          <w:tcPr>
            <w:tcW w:w="1384" w:type="dxa"/>
          </w:tcPr>
          <w:p w14:paraId="181A862D" w14:textId="77777777" w:rsidR="000B38FE" w:rsidRDefault="00B817EC">
            <w:pPr>
              <w:pStyle w:val="aa"/>
              <w:rPr>
                <w:rFonts w:eastAsia="DengXian"/>
                <w:lang w:eastAsia="zh-CN"/>
              </w:rPr>
            </w:pPr>
            <w:r>
              <w:rPr>
                <w:rFonts w:eastAsia="DengXian"/>
                <w:lang w:eastAsia="zh-CN"/>
              </w:rPr>
              <w:t>MediaTek</w:t>
            </w:r>
          </w:p>
        </w:tc>
        <w:tc>
          <w:tcPr>
            <w:tcW w:w="1872" w:type="dxa"/>
          </w:tcPr>
          <w:p w14:paraId="4C9A3CF8" w14:textId="77777777" w:rsidR="000B38FE" w:rsidRDefault="00B817EC">
            <w:pPr>
              <w:pStyle w:val="aa"/>
              <w:rPr>
                <w:rFonts w:eastAsia="DengXian"/>
                <w:lang w:eastAsia="zh-CN"/>
              </w:rPr>
            </w:pPr>
            <w:r>
              <w:rPr>
                <w:rFonts w:eastAsia="DengXian"/>
                <w:lang w:eastAsia="zh-CN"/>
              </w:rPr>
              <w:t>Yes</w:t>
            </w:r>
          </w:p>
        </w:tc>
        <w:tc>
          <w:tcPr>
            <w:tcW w:w="6491" w:type="dxa"/>
          </w:tcPr>
          <w:p w14:paraId="5421E104" w14:textId="77777777" w:rsidR="000B38FE" w:rsidRDefault="00B817EC">
            <w:pPr>
              <w:pStyle w:val="aa"/>
              <w:rPr>
                <w:rFonts w:eastAsia="DengXian"/>
                <w:lang w:val="en-US" w:eastAsia="zh-CN"/>
              </w:rPr>
            </w:pPr>
            <w:r>
              <w:rPr>
                <w:rFonts w:eastAsia="DengXian"/>
                <w:lang w:val="en-US" w:eastAsia="zh-CN"/>
              </w:rPr>
              <w:t xml:space="preserve">Although we prefer the two-step grouping approach, it has been excluded, as other companies pointed out and thus we need not to discuss Option 2. The details of Option 1 should be in RAN1 scope (e.g. bitmap or codepoint) </w:t>
            </w:r>
          </w:p>
        </w:tc>
      </w:tr>
      <w:tr w:rsidR="000B38FE" w14:paraId="13E29003" w14:textId="77777777">
        <w:tc>
          <w:tcPr>
            <w:tcW w:w="1384" w:type="dxa"/>
          </w:tcPr>
          <w:p w14:paraId="5FEB9199" w14:textId="77777777" w:rsidR="000B38FE" w:rsidRDefault="00B817EC">
            <w:pPr>
              <w:pStyle w:val="aa"/>
              <w:rPr>
                <w:rFonts w:eastAsia="DengXian"/>
                <w:lang w:val="en-US" w:eastAsia="zh-CN"/>
              </w:rPr>
            </w:pPr>
            <w:r>
              <w:rPr>
                <w:rFonts w:eastAsia="DengXian" w:hint="eastAsia"/>
                <w:lang w:val="en-US" w:eastAsia="zh-CN"/>
              </w:rPr>
              <w:t>ZTE</w:t>
            </w:r>
          </w:p>
        </w:tc>
        <w:tc>
          <w:tcPr>
            <w:tcW w:w="1872" w:type="dxa"/>
          </w:tcPr>
          <w:p w14:paraId="6B3D717F" w14:textId="77777777" w:rsidR="000B38FE" w:rsidRDefault="00B817EC">
            <w:pPr>
              <w:pStyle w:val="aa"/>
              <w:rPr>
                <w:rFonts w:eastAsia="DengXian"/>
                <w:lang w:val="en-US" w:eastAsia="zh-CN"/>
              </w:rPr>
            </w:pPr>
            <w:r>
              <w:rPr>
                <w:rFonts w:eastAsia="DengXian" w:hint="eastAsia"/>
                <w:lang w:val="en-US" w:eastAsia="zh-CN"/>
              </w:rPr>
              <w:t>-</w:t>
            </w:r>
          </w:p>
        </w:tc>
        <w:tc>
          <w:tcPr>
            <w:tcW w:w="6491" w:type="dxa"/>
          </w:tcPr>
          <w:p w14:paraId="2F3809F4" w14:textId="77777777" w:rsidR="000B38FE" w:rsidRDefault="00B817EC">
            <w:pPr>
              <w:pStyle w:val="aa"/>
              <w:rPr>
                <w:rFonts w:eastAsia="DengXian"/>
                <w:lang w:val="en-US" w:eastAsia="zh-CN"/>
              </w:rPr>
            </w:pPr>
            <w:r>
              <w:rPr>
                <w:rFonts w:eastAsia="DengXian" w:hint="eastAsia"/>
                <w:lang w:val="en-US" w:eastAsia="zh-CN"/>
              </w:rPr>
              <w:t>We prefer the two-step grouping approach since the reason have be shown as rapporteur point out, if there are super majorties UE with a certain paging probability, the two-step grouping approach can derive more power saving gain than option 1, we are open to discuss this issue, and if majorities prefer option 1, we can also accept.</w:t>
            </w:r>
          </w:p>
        </w:tc>
      </w:tr>
      <w:tr w:rsidR="00886BCB" w14:paraId="54928E58" w14:textId="77777777">
        <w:tc>
          <w:tcPr>
            <w:tcW w:w="1384" w:type="dxa"/>
          </w:tcPr>
          <w:p w14:paraId="1104AD31" w14:textId="0E13B37A" w:rsidR="00886BCB" w:rsidRDefault="00886BCB">
            <w:pPr>
              <w:pStyle w:val="aa"/>
              <w:rPr>
                <w:rFonts w:eastAsia="DengXian"/>
                <w:lang w:val="en-US" w:eastAsia="zh-CN"/>
              </w:rPr>
            </w:pPr>
            <w:r>
              <w:rPr>
                <w:rFonts w:eastAsia="DengXian"/>
                <w:lang w:val="en-US" w:eastAsia="zh-CN"/>
              </w:rPr>
              <w:t>Intel</w:t>
            </w:r>
          </w:p>
        </w:tc>
        <w:tc>
          <w:tcPr>
            <w:tcW w:w="1872" w:type="dxa"/>
          </w:tcPr>
          <w:p w14:paraId="7B74F01D" w14:textId="2821C4B1" w:rsidR="00886BCB" w:rsidRDefault="00886BCB">
            <w:pPr>
              <w:pStyle w:val="aa"/>
              <w:rPr>
                <w:rFonts w:eastAsia="DengXian"/>
                <w:lang w:val="en-US" w:eastAsia="zh-CN"/>
              </w:rPr>
            </w:pPr>
            <w:r>
              <w:rPr>
                <w:rFonts w:eastAsia="DengXian"/>
                <w:lang w:val="en-US" w:eastAsia="zh-CN"/>
              </w:rPr>
              <w:t>Yes Option 1</w:t>
            </w:r>
          </w:p>
        </w:tc>
        <w:tc>
          <w:tcPr>
            <w:tcW w:w="6491" w:type="dxa"/>
          </w:tcPr>
          <w:p w14:paraId="6DD7FF12" w14:textId="77777777" w:rsidR="00886BCB" w:rsidRDefault="00886BCB" w:rsidP="00886BCB">
            <w:pPr>
              <w:pStyle w:val="paragraph"/>
              <w:spacing w:before="0" w:beforeAutospacing="0" w:after="0" w:afterAutospacing="0"/>
              <w:ind w:left="400" w:hanging="400"/>
              <w:jc w:val="both"/>
              <w:textAlignment w:val="baseline"/>
              <w:rPr>
                <w:rFonts w:ascii="Arial" w:hAnsi="Arial" w:cs="Arial"/>
                <w:sz w:val="20"/>
                <w:szCs w:val="20"/>
              </w:rPr>
            </w:pPr>
            <w:r>
              <w:rPr>
                <w:rStyle w:val="normaltextrun"/>
                <w:sz w:val="20"/>
                <w:szCs w:val="20"/>
                <w:lang w:val="en-US"/>
              </w:rPr>
              <w:t>As mentioned by others, we have an explicit working assumption below:</w:t>
            </w:r>
            <w:r>
              <w:rPr>
                <w:rStyle w:val="eop"/>
                <w:sz w:val="20"/>
                <w:szCs w:val="20"/>
              </w:rPr>
              <w:t> </w:t>
            </w:r>
          </w:p>
          <w:p w14:paraId="502C7508" w14:textId="7B9A4335" w:rsidR="00886BCB" w:rsidRPr="00616969" w:rsidRDefault="00886BCB" w:rsidP="00616969">
            <w:pPr>
              <w:pStyle w:val="paragraph"/>
              <w:numPr>
                <w:ilvl w:val="0"/>
                <w:numId w:val="19"/>
              </w:numPr>
              <w:spacing w:before="0" w:beforeAutospacing="0" w:after="0" w:afterAutospacing="0"/>
              <w:ind w:left="402" w:hanging="402"/>
              <w:textAlignment w:val="baseline"/>
              <w:rPr>
                <w:rFonts w:ascii="Arial" w:hAnsi="Arial" w:cs="Arial"/>
                <w:b/>
                <w:bCs/>
                <w:sz w:val="20"/>
                <w:szCs w:val="20"/>
              </w:rPr>
            </w:pPr>
            <w:r>
              <w:rPr>
                <w:rStyle w:val="normaltextrun"/>
                <w:rFonts w:ascii="Arial" w:hAnsi="Arial" w:cs="Arial"/>
                <w:b/>
                <w:bCs/>
                <w:sz w:val="20"/>
                <w:szCs w:val="20"/>
                <w:lang w:val="en-US"/>
              </w:rPr>
              <w:t>R2 assumes that All the cells within the registration area supports the same number of CN assigned subgroups, i.e. no remapping of CN assigned group ID to RAN subgroup ID (will revisit only if serious issues are found). </w:t>
            </w:r>
            <w:r>
              <w:rPr>
                <w:rStyle w:val="eop"/>
                <w:rFonts w:ascii="Arial" w:hAnsi="Arial" w:cs="Arial"/>
                <w:b/>
                <w:bCs/>
                <w:sz w:val="20"/>
                <w:szCs w:val="20"/>
              </w:rPr>
              <w:t> </w:t>
            </w:r>
          </w:p>
        </w:tc>
      </w:tr>
      <w:tr w:rsidR="00031EC7" w14:paraId="78514D7F" w14:textId="77777777">
        <w:tc>
          <w:tcPr>
            <w:tcW w:w="1384" w:type="dxa"/>
          </w:tcPr>
          <w:p w14:paraId="562DAC0F" w14:textId="29B7908F" w:rsidR="00031EC7" w:rsidRDefault="00031EC7" w:rsidP="00031EC7">
            <w:pPr>
              <w:pStyle w:val="aa"/>
              <w:rPr>
                <w:rFonts w:eastAsia="DengXian"/>
                <w:lang w:val="en-US" w:eastAsia="zh-CN"/>
              </w:rPr>
            </w:pPr>
            <w:r w:rsidRPr="00031EC7">
              <w:rPr>
                <w:rFonts w:eastAsia="DengXian"/>
                <w:lang w:val="en-US" w:eastAsia="zh-CN"/>
              </w:rPr>
              <w:t>Nokia</w:t>
            </w:r>
          </w:p>
        </w:tc>
        <w:tc>
          <w:tcPr>
            <w:tcW w:w="1872" w:type="dxa"/>
          </w:tcPr>
          <w:p w14:paraId="312EA1F4" w14:textId="02317759" w:rsidR="00031EC7" w:rsidRDefault="00031EC7" w:rsidP="00031EC7">
            <w:pPr>
              <w:pStyle w:val="aa"/>
              <w:rPr>
                <w:rFonts w:eastAsia="DengXian"/>
                <w:lang w:val="en-US" w:eastAsia="zh-CN"/>
              </w:rPr>
            </w:pPr>
            <w:r w:rsidRPr="00031EC7">
              <w:rPr>
                <w:rFonts w:eastAsia="DengXian"/>
                <w:lang w:val="en-US" w:eastAsia="zh-CN"/>
              </w:rPr>
              <w:t>Yes</w:t>
            </w:r>
          </w:p>
        </w:tc>
        <w:tc>
          <w:tcPr>
            <w:tcW w:w="6491" w:type="dxa"/>
          </w:tcPr>
          <w:p w14:paraId="6507D3B2" w14:textId="3EBC4A0E" w:rsidR="00031EC7" w:rsidRPr="00031EC7" w:rsidRDefault="00031EC7" w:rsidP="00031EC7">
            <w:pPr>
              <w:pStyle w:val="paragraph"/>
              <w:spacing w:before="0" w:beforeAutospacing="0" w:after="0" w:afterAutospacing="0"/>
              <w:ind w:left="400" w:hanging="400"/>
              <w:jc w:val="both"/>
              <w:textAlignment w:val="baseline"/>
              <w:rPr>
                <w:rFonts w:eastAsia="DengXian"/>
              </w:rPr>
            </w:pPr>
            <w:r w:rsidRPr="00031EC7">
              <w:rPr>
                <w:rFonts w:eastAsia="DengXian"/>
                <w:sz w:val="20"/>
                <w:lang w:val="en-US"/>
              </w:rPr>
              <w:t>Fine without option 2</w:t>
            </w:r>
          </w:p>
        </w:tc>
      </w:tr>
      <w:tr w:rsidR="008C7B58" w14:paraId="70DCC416" w14:textId="77777777" w:rsidTr="008C7B58">
        <w:tc>
          <w:tcPr>
            <w:tcW w:w="1384" w:type="dxa"/>
            <w:tcBorders>
              <w:top w:val="single" w:sz="4" w:space="0" w:color="auto"/>
              <w:left w:val="single" w:sz="4" w:space="0" w:color="auto"/>
              <w:bottom w:val="single" w:sz="4" w:space="0" w:color="auto"/>
              <w:right w:val="single" w:sz="4" w:space="0" w:color="auto"/>
            </w:tcBorders>
          </w:tcPr>
          <w:p w14:paraId="2D0FE454" w14:textId="77777777" w:rsidR="008C7B58" w:rsidRDefault="008C7B58" w:rsidP="00AA26B4">
            <w:pPr>
              <w:pStyle w:val="aa"/>
              <w:rPr>
                <w:rFonts w:eastAsia="DengXian"/>
                <w:lang w:val="en-US" w:eastAsia="zh-CN"/>
              </w:rPr>
            </w:pPr>
            <w:r>
              <w:rPr>
                <w:rFonts w:eastAsia="DengXian"/>
                <w:lang w:val="en-US" w:eastAsia="zh-CN"/>
              </w:rPr>
              <w:t>V</w:t>
            </w:r>
            <w:r>
              <w:rPr>
                <w:rFonts w:eastAsia="DengXian" w:hint="eastAsia"/>
                <w:lang w:val="en-US" w:eastAsia="zh-CN"/>
              </w:rPr>
              <w:t>ivo</w:t>
            </w:r>
          </w:p>
        </w:tc>
        <w:tc>
          <w:tcPr>
            <w:tcW w:w="1872" w:type="dxa"/>
            <w:tcBorders>
              <w:top w:val="single" w:sz="4" w:space="0" w:color="auto"/>
              <w:left w:val="single" w:sz="4" w:space="0" w:color="auto"/>
              <w:bottom w:val="single" w:sz="4" w:space="0" w:color="auto"/>
              <w:right w:val="single" w:sz="4" w:space="0" w:color="auto"/>
            </w:tcBorders>
          </w:tcPr>
          <w:p w14:paraId="55B73C7C" w14:textId="77777777" w:rsidR="008C7B58" w:rsidRDefault="008C7B58" w:rsidP="00AA26B4">
            <w:pPr>
              <w:pStyle w:val="aa"/>
              <w:rPr>
                <w:rFonts w:eastAsia="DengXian"/>
                <w:lang w:val="en-US" w:eastAsia="zh-CN"/>
              </w:rPr>
            </w:pPr>
            <w:r>
              <w:rPr>
                <w:rFonts w:eastAsia="DengXian" w:hint="eastAsia"/>
                <w:lang w:val="en-US" w:eastAsia="zh-CN"/>
              </w:rPr>
              <w:t>O</w:t>
            </w:r>
            <w:r>
              <w:rPr>
                <w:rFonts w:eastAsia="DengXian"/>
                <w:lang w:val="en-US" w:eastAsia="zh-CN"/>
              </w:rPr>
              <w:t>ption 1 with comments</w:t>
            </w:r>
          </w:p>
        </w:tc>
        <w:tc>
          <w:tcPr>
            <w:tcW w:w="6491" w:type="dxa"/>
            <w:tcBorders>
              <w:top w:val="single" w:sz="4" w:space="0" w:color="auto"/>
              <w:left w:val="single" w:sz="4" w:space="0" w:color="auto"/>
              <w:bottom w:val="single" w:sz="4" w:space="0" w:color="auto"/>
              <w:right w:val="single" w:sz="4" w:space="0" w:color="auto"/>
            </w:tcBorders>
          </w:tcPr>
          <w:p w14:paraId="7198564F" w14:textId="77777777" w:rsidR="008C7B58" w:rsidRPr="008C7B58" w:rsidRDefault="008C7B58" w:rsidP="008C7B58">
            <w:pPr>
              <w:pStyle w:val="paragraph"/>
              <w:spacing w:before="0" w:beforeAutospacing="0" w:after="0" w:afterAutospacing="0"/>
              <w:ind w:left="400" w:hanging="400"/>
              <w:jc w:val="both"/>
              <w:textAlignment w:val="baseline"/>
              <w:rPr>
                <w:rStyle w:val="normaltextrun"/>
                <w:rFonts w:eastAsia="DengXian"/>
                <w:sz w:val="20"/>
                <w:lang w:val="en-US"/>
              </w:rPr>
            </w:pPr>
            <w:r w:rsidRPr="008C7B58">
              <w:rPr>
                <w:rStyle w:val="normaltextrun"/>
                <w:rFonts w:eastAsia="DengXian"/>
                <w:sz w:val="20"/>
                <w:lang w:val="en-US"/>
              </w:rPr>
              <w:t xml:space="preserve">As RAN2 has agreed that no remapping of CN assigned group ID to RAN subgroup ID, we think option 2 has been excluded. </w:t>
            </w:r>
          </w:p>
          <w:p w14:paraId="7C33F8CD" w14:textId="77777777" w:rsidR="008C7B58" w:rsidRPr="008C7B58" w:rsidRDefault="008C7B58" w:rsidP="008C7B58">
            <w:pPr>
              <w:pStyle w:val="paragraph"/>
              <w:spacing w:before="0" w:beforeAutospacing="0" w:after="0" w:afterAutospacing="0"/>
              <w:ind w:left="400" w:hanging="400"/>
              <w:jc w:val="both"/>
              <w:textAlignment w:val="baseline"/>
              <w:rPr>
                <w:rStyle w:val="normaltextrun"/>
                <w:rFonts w:eastAsia="DengXian"/>
                <w:sz w:val="20"/>
                <w:lang w:val="en-US"/>
              </w:rPr>
            </w:pPr>
            <w:r w:rsidRPr="008C7B58">
              <w:rPr>
                <w:rStyle w:val="normaltextrun"/>
                <w:rFonts w:eastAsia="DengXian" w:hint="eastAsia"/>
                <w:sz w:val="20"/>
                <w:lang w:val="en-US"/>
              </w:rPr>
              <w:t>R</w:t>
            </w:r>
            <w:r w:rsidRPr="008C7B58">
              <w:rPr>
                <w:rStyle w:val="normaltextrun"/>
                <w:rFonts w:eastAsia="DengXian"/>
                <w:sz w:val="20"/>
                <w:lang w:val="en-US"/>
              </w:rPr>
              <w:t xml:space="preserve">egarding </w:t>
            </w:r>
            <w:r w:rsidRPr="008C7B58">
              <w:rPr>
                <w:rStyle w:val="normaltextrun"/>
                <w:rFonts w:eastAsia="DengXian" w:hint="eastAsia"/>
                <w:sz w:val="20"/>
                <w:lang w:val="en-US"/>
              </w:rPr>
              <w:t>O</w:t>
            </w:r>
            <w:r w:rsidRPr="008C7B58">
              <w:rPr>
                <w:rStyle w:val="normaltextrun"/>
                <w:rFonts w:eastAsia="DengXian"/>
                <w:sz w:val="20"/>
                <w:lang w:val="en-US"/>
              </w:rPr>
              <w:t xml:space="preserve">ption 1, we think further inputs from RAN1 is needed. Whether need to configure or define the mapping to bitmap or codepoint depends on the decision in RAN1, e.g. whether bitmap or codepoint, how many bits/codepoints could be used for subgroup indication. </w:t>
            </w:r>
          </w:p>
        </w:tc>
      </w:tr>
      <w:tr w:rsidR="00AA0E11" w14:paraId="68FF2DF9" w14:textId="77777777" w:rsidTr="008C7B58">
        <w:tc>
          <w:tcPr>
            <w:tcW w:w="1384" w:type="dxa"/>
            <w:tcBorders>
              <w:top w:val="single" w:sz="4" w:space="0" w:color="auto"/>
              <w:left w:val="single" w:sz="4" w:space="0" w:color="auto"/>
              <w:bottom w:val="single" w:sz="4" w:space="0" w:color="auto"/>
              <w:right w:val="single" w:sz="4" w:space="0" w:color="auto"/>
            </w:tcBorders>
          </w:tcPr>
          <w:p w14:paraId="222E0EC1" w14:textId="5F3E35A1" w:rsidR="00AA0E11" w:rsidRDefault="00AA0E11" w:rsidP="00AA0E11">
            <w:pPr>
              <w:pStyle w:val="aa"/>
              <w:rPr>
                <w:rFonts w:eastAsia="DengXian"/>
                <w:lang w:val="en-US" w:eastAsia="zh-CN"/>
              </w:rPr>
            </w:pPr>
            <w:r>
              <w:rPr>
                <w:rFonts w:eastAsia="DengXian"/>
                <w:lang w:val="en-US" w:eastAsia="zh-CN"/>
              </w:rPr>
              <w:lastRenderedPageBreak/>
              <w:t>Sony</w:t>
            </w:r>
          </w:p>
        </w:tc>
        <w:tc>
          <w:tcPr>
            <w:tcW w:w="1872" w:type="dxa"/>
            <w:tcBorders>
              <w:top w:val="single" w:sz="4" w:space="0" w:color="auto"/>
              <w:left w:val="single" w:sz="4" w:space="0" w:color="auto"/>
              <w:bottom w:val="single" w:sz="4" w:space="0" w:color="auto"/>
              <w:right w:val="single" w:sz="4" w:space="0" w:color="auto"/>
            </w:tcBorders>
          </w:tcPr>
          <w:p w14:paraId="5BF8CC84" w14:textId="709C516E" w:rsidR="00AA0E11" w:rsidRDefault="00AA0E11" w:rsidP="00AA0E11">
            <w:pPr>
              <w:pStyle w:val="aa"/>
              <w:rPr>
                <w:rFonts w:eastAsia="DengXian"/>
                <w:lang w:val="en-US" w:eastAsia="zh-CN"/>
              </w:rPr>
            </w:pPr>
            <w:r>
              <w:rPr>
                <w:rFonts w:eastAsia="DengXian"/>
                <w:lang w:val="en-US" w:eastAsia="zh-CN"/>
              </w:rPr>
              <w:t>Yes, option 1</w:t>
            </w:r>
          </w:p>
        </w:tc>
        <w:tc>
          <w:tcPr>
            <w:tcW w:w="6491" w:type="dxa"/>
            <w:tcBorders>
              <w:top w:val="single" w:sz="4" w:space="0" w:color="auto"/>
              <w:left w:val="single" w:sz="4" w:space="0" w:color="auto"/>
              <w:bottom w:val="single" w:sz="4" w:space="0" w:color="auto"/>
              <w:right w:val="single" w:sz="4" w:space="0" w:color="auto"/>
            </w:tcBorders>
          </w:tcPr>
          <w:p w14:paraId="72CACBF3" w14:textId="37ECD10A" w:rsidR="00AA0E11" w:rsidRPr="008C7B58" w:rsidRDefault="00AA0E11" w:rsidP="00AA0E11">
            <w:pPr>
              <w:pStyle w:val="paragraph"/>
              <w:spacing w:before="0" w:beforeAutospacing="0" w:after="0" w:afterAutospacing="0"/>
              <w:ind w:left="400" w:hanging="400"/>
              <w:jc w:val="both"/>
              <w:textAlignment w:val="baseline"/>
              <w:rPr>
                <w:rStyle w:val="normaltextrun"/>
                <w:rFonts w:eastAsia="DengXian"/>
                <w:sz w:val="20"/>
                <w:lang w:val="en-US"/>
              </w:rPr>
            </w:pPr>
            <w:r>
              <w:rPr>
                <w:rFonts w:eastAsia="DengXian"/>
                <w:sz w:val="20"/>
                <w:lang w:val="en-US"/>
              </w:rPr>
              <w:t>For option 1 there is a CN to RAN subgrouping re-mapping, and it is the PEI subgrouping that the UE needs to know.</w:t>
            </w:r>
          </w:p>
        </w:tc>
      </w:tr>
      <w:tr w:rsidR="00AA26B4" w14:paraId="7B69AC44" w14:textId="77777777" w:rsidTr="008C7B58">
        <w:tc>
          <w:tcPr>
            <w:tcW w:w="1384" w:type="dxa"/>
            <w:tcBorders>
              <w:top w:val="single" w:sz="4" w:space="0" w:color="auto"/>
              <w:left w:val="single" w:sz="4" w:space="0" w:color="auto"/>
              <w:bottom w:val="single" w:sz="4" w:space="0" w:color="auto"/>
              <w:right w:val="single" w:sz="4" w:space="0" w:color="auto"/>
            </w:tcBorders>
          </w:tcPr>
          <w:p w14:paraId="41546719" w14:textId="28ED7E64" w:rsidR="00AA26B4" w:rsidRDefault="00AA26B4" w:rsidP="00AA26B4">
            <w:pPr>
              <w:pStyle w:val="aa"/>
              <w:rPr>
                <w:rFonts w:eastAsia="DengXian"/>
                <w:lang w:val="en-US" w:eastAsia="zh-CN"/>
              </w:rPr>
            </w:pPr>
            <w:r>
              <w:rPr>
                <w:rFonts w:eastAsia="DengXian" w:hint="eastAsia"/>
                <w:lang w:val="en-US" w:eastAsia="zh-CN"/>
              </w:rPr>
              <w:t>S</w:t>
            </w:r>
            <w:r>
              <w:rPr>
                <w:rFonts w:eastAsia="DengXian"/>
                <w:lang w:val="en-US" w:eastAsia="zh-CN"/>
              </w:rPr>
              <w:t>harp</w:t>
            </w:r>
          </w:p>
        </w:tc>
        <w:tc>
          <w:tcPr>
            <w:tcW w:w="1872" w:type="dxa"/>
            <w:tcBorders>
              <w:top w:val="single" w:sz="4" w:space="0" w:color="auto"/>
              <w:left w:val="single" w:sz="4" w:space="0" w:color="auto"/>
              <w:bottom w:val="single" w:sz="4" w:space="0" w:color="auto"/>
              <w:right w:val="single" w:sz="4" w:space="0" w:color="auto"/>
            </w:tcBorders>
          </w:tcPr>
          <w:p w14:paraId="5E040CC3" w14:textId="3A1686AA" w:rsidR="00AA26B4" w:rsidRDefault="00AA26B4" w:rsidP="00AA26B4">
            <w:pPr>
              <w:pStyle w:val="aa"/>
              <w:rPr>
                <w:rFonts w:eastAsia="DengXian"/>
                <w:lang w:val="en-US" w:eastAsia="zh-CN"/>
              </w:rPr>
            </w:pPr>
            <w:r>
              <w:rPr>
                <w:rFonts w:eastAsia="DengXian" w:hint="eastAsia"/>
                <w:lang w:val="en-US" w:eastAsia="zh-CN"/>
              </w:rPr>
              <w:t>Y</w:t>
            </w:r>
            <w:r>
              <w:rPr>
                <w:rFonts w:eastAsia="DengXian"/>
                <w:lang w:val="en-US" w:eastAsia="zh-CN"/>
              </w:rPr>
              <w:t>es</w:t>
            </w:r>
          </w:p>
        </w:tc>
        <w:tc>
          <w:tcPr>
            <w:tcW w:w="6491" w:type="dxa"/>
            <w:tcBorders>
              <w:top w:val="single" w:sz="4" w:space="0" w:color="auto"/>
              <w:left w:val="single" w:sz="4" w:space="0" w:color="auto"/>
              <w:bottom w:val="single" w:sz="4" w:space="0" w:color="auto"/>
              <w:right w:val="single" w:sz="4" w:space="0" w:color="auto"/>
            </w:tcBorders>
          </w:tcPr>
          <w:p w14:paraId="5C6A7725" w14:textId="0D38F46A" w:rsidR="00AA26B4" w:rsidRDefault="00AA26B4" w:rsidP="00AA26B4">
            <w:pPr>
              <w:pStyle w:val="paragraph"/>
              <w:spacing w:before="0" w:beforeAutospacing="0" w:after="0" w:afterAutospacing="0"/>
              <w:ind w:left="400" w:hanging="400"/>
              <w:jc w:val="both"/>
              <w:textAlignment w:val="baseline"/>
              <w:rPr>
                <w:rFonts w:eastAsia="DengXian"/>
                <w:sz w:val="20"/>
                <w:lang w:val="en-US"/>
              </w:rPr>
            </w:pPr>
            <w:r>
              <w:rPr>
                <w:rStyle w:val="normaltextrun"/>
                <w:rFonts w:eastAsia="DengXian"/>
                <w:sz w:val="20"/>
                <w:szCs w:val="20"/>
                <w:lang w:val="en-US"/>
              </w:rPr>
              <w:t>Option 1 is fine.</w:t>
            </w:r>
          </w:p>
        </w:tc>
      </w:tr>
      <w:tr w:rsidR="002939E0" w14:paraId="27989836" w14:textId="77777777" w:rsidTr="002939E0">
        <w:tc>
          <w:tcPr>
            <w:tcW w:w="1384" w:type="dxa"/>
            <w:tcBorders>
              <w:top w:val="single" w:sz="4" w:space="0" w:color="auto"/>
              <w:left w:val="single" w:sz="4" w:space="0" w:color="auto"/>
              <w:bottom w:val="single" w:sz="4" w:space="0" w:color="auto"/>
              <w:right w:val="single" w:sz="4" w:space="0" w:color="auto"/>
            </w:tcBorders>
          </w:tcPr>
          <w:p w14:paraId="6E1939CC" w14:textId="77777777" w:rsidR="002939E0" w:rsidRPr="002939E0" w:rsidRDefault="002939E0">
            <w:pPr>
              <w:pStyle w:val="aa"/>
              <w:rPr>
                <w:rFonts w:eastAsia="DengXian"/>
                <w:lang w:val="en-US" w:eastAsia="zh-CN"/>
              </w:rPr>
            </w:pPr>
            <w:r w:rsidRPr="002939E0">
              <w:rPr>
                <w:rFonts w:eastAsia="DengXian"/>
                <w:lang w:val="en-US" w:eastAsia="zh-CN"/>
              </w:rPr>
              <w:t>LGE</w:t>
            </w:r>
          </w:p>
        </w:tc>
        <w:tc>
          <w:tcPr>
            <w:tcW w:w="1872" w:type="dxa"/>
            <w:tcBorders>
              <w:top w:val="single" w:sz="4" w:space="0" w:color="auto"/>
              <w:left w:val="single" w:sz="4" w:space="0" w:color="auto"/>
              <w:bottom w:val="single" w:sz="4" w:space="0" w:color="auto"/>
              <w:right w:val="single" w:sz="4" w:space="0" w:color="auto"/>
            </w:tcBorders>
          </w:tcPr>
          <w:p w14:paraId="58CB2691" w14:textId="18FD32B1" w:rsidR="002939E0" w:rsidRPr="002939E0" w:rsidRDefault="002939E0">
            <w:pPr>
              <w:pStyle w:val="aa"/>
              <w:rPr>
                <w:rFonts w:eastAsia="DengXian"/>
                <w:lang w:val="en-US" w:eastAsia="zh-CN"/>
              </w:rPr>
            </w:pPr>
            <w:r>
              <w:rPr>
                <w:rFonts w:eastAsia="DengXian"/>
                <w:lang w:val="en-US" w:eastAsia="zh-CN"/>
              </w:rPr>
              <w:t>Yes</w:t>
            </w:r>
          </w:p>
        </w:tc>
        <w:tc>
          <w:tcPr>
            <w:tcW w:w="6491" w:type="dxa"/>
            <w:tcBorders>
              <w:top w:val="single" w:sz="4" w:space="0" w:color="auto"/>
              <w:left w:val="single" w:sz="4" w:space="0" w:color="auto"/>
              <w:bottom w:val="single" w:sz="4" w:space="0" w:color="auto"/>
              <w:right w:val="single" w:sz="4" w:space="0" w:color="auto"/>
            </w:tcBorders>
          </w:tcPr>
          <w:p w14:paraId="04937267" w14:textId="77777777" w:rsidR="002939E0" w:rsidRPr="002939E0" w:rsidRDefault="002939E0" w:rsidP="002939E0">
            <w:pPr>
              <w:pStyle w:val="paragraph"/>
              <w:spacing w:after="0"/>
              <w:ind w:left="400" w:hanging="400"/>
              <w:textAlignment w:val="baseline"/>
              <w:rPr>
                <w:rFonts w:eastAsia="DengXian"/>
                <w:sz w:val="20"/>
                <w:szCs w:val="20"/>
                <w:lang w:val="en-US"/>
              </w:rPr>
            </w:pPr>
            <w:r w:rsidRPr="002939E0">
              <w:rPr>
                <w:rFonts w:eastAsia="DengXian"/>
                <w:sz w:val="20"/>
                <w:szCs w:val="20"/>
                <w:lang w:val="en-US"/>
              </w:rPr>
              <w:t>RAN2 agreed to assume</w:t>
            </w:r>
            <w:r w:rsidRPr="002939E0">
              <w:rPr>
                <w:rFonts w:eastAsia="DengXian"/>
                <w:sz w:val="20"/>
                <w:szCs w:val="20"/>
                <w:lang w:val="en-US"/>
              </w:rPr>
              <w:tab/>
              <w:t>that all the cells within the registration area supports the same number of CN assigned subgroups, so the re-mapping between the CN-assigned subgroup and RAN-level subgroup is not needed.</w:t>
            </w:r>
          </w:p>
        </w:tc>
      </w:tr>
      <w:tr w:rsidR="00150997" w14:paraId="272DD183" w14:textId="77777777" w:rsidTr="00AA17F3">
        <w:trPr>
          <w:trHeight w:val="1110"/>
        </w:trPr>
        <w:tc>
          <w:tcPr>
            <w:tcW w:w="1384" w:type="dxa"/>
            <w:tcBorders>
              <w:top w:val="single" w:sz="4" w:space="0" w:color="auto"/>
              <w:left w:val="single" w:sz="4" w:space="0" w:color="auto"/>
              <w:bottom w:val="single" w:sz="4" w:space="0" w:color="auto"/>
              <w:right w:val="single" w:sz="4" w:space="0" w:color="auto"/>
            </w:tcBorders>
          </w:tcPr>
          <w:p w14:paraId="3EEF2E36" w14:textId="77777777" w:rsidR="00150997" w:rsidRDefault="00150997" w:rsidP="00AA17F3">
            <w:pPr>
              <w:pStyle w:val="aa"/>
              <w:rPr>
                <w:rFonts w:eastAsia="DengXian"/>
                <w:lang w:val="en-US" w:eastAsia="zh-CN"/>
              </w:rPr>
            </w:pPr>
            <w:r w:rsidRPr="00E14330">
              <w:t>Huawei, HiSilicon</w:t>
            </w:r>
          </w:p>
        </w:tc>
        <w:tc>
          <w:tcPr>
            <w:tcW w:w="1872" w:type="dxa"/>
            <w:tcBorders>
              <w:top w:val="single" w:sz="4" w:space="0" w:color="auto"/>
              <w:left w:val="single" w:sz="4" w:space="0" w:color="auto"/>
              <w:bottom w:val="single" w:sz="4" w:space="0" w:color="auto"/>
              <w:right w:val="single" w:sz="4" w:space="0" w:color="auto"/>
            </w:tcBorders>
          </w:tcPr>
          <w:p w14:paraId="78CC9937" w14:textId="77777777" w:rsidR="00150997" w:rsidRDefault="00150997" w:rsidP="00AA17F3">
            <w:pPr>
              <w:pStyle w:val="aa"/>
              <w:rPr>
                <w:rFonts w:eastAsia="DengXian"/>
                <w:lang w:val="en-US" w:eastAsia="zh-CN"/>
              </w:rPr>
            </w:pPr>
            <w:r>
              <w:rPr>
                <w:rFonts w:eastAsia="DengXian"/>
                <w:lang w:eastAsia="zh-CN"/>
              </w:rPr>
              <w:t>Yes for now</w:t>
            </w:r>
          </w:p>
        </w:tc>
        <w:tc>
          <w:tcPr>
            <w:tcW w:w="6491" w:type="dxa"/>
            <w:tcBorders>
              <w:top w:val="single" w:sz="4" w:space="0" w:color="auto"/>
              <w:left w:val="single" w:sz="4" w:space="0" w:color="auto"/>
              <w:bottom w:val="single" w:sz="4" w:space="0" w:color="auto"/>
              <w:right w:val="single" w:sz="4" w:space="0" w:color="auto"/>
            </w:tcBorders>
          </w:tcPr>
          <w:p w14:paraId="5C1EDDBF" w14:textId="77777777" w:rsidR="00150997" w:rsidRDefault="00150997" w:rsidP="00AA17F3">
            <w:pPr>
              <w:pStyle w:val="aa"/>
              <w:rPr>
                <w:rStyle w:val="normaltextrun"/>
                <w:rFonts w:eastAsia="DengXian"/>
                <w:szCs w:val="20"/>
                <w:lang w:val="en-US"/>
              </w:rPr>
            </w:pPr>
            <w:r w:rsidRPr="00437923">
              <w:rPr>
                <w:rFonts w:eastAsia="DengXian"/>
                <w:lang w:val="en-US" w:eastAsia="zh-CN"/>
              </w:rPr>
              <w:t>This is related to the agreement “</w:t>
            </w:r>
            <w:r w:rsidRPr="00437923">
              <w:rPr>
                <w:lang w:eastAsia="zh-CN"/>
              </w:rPr>
              <w:t>R2 assumes that All the cells within the registration area supports the same number of CN assigned subgroups, i.e. no remapping of CN assigned group ID to RAN subgroup ID (will revisit only if serious issues are found)</w:t>
            </w:r>
            <w:r w:rsidRPr="00437923">
              <w:rPr>
                <w:rFonts w:eastAsia="DengXian"/>
                <w:lang w:val="en-US" w:eastAsia="zh-CN"/>
              </w:rPr>
              <w:t xml:space="preserve">”. It depends on the RAN1 detailed design </w:t>
            </w:r>
            <w:r>
              <w:rPr>
                <w:rFonts w:eastAsia="DengXian"/>
                <w:lang w:val="en-US" w:eastAsia="zh-CN"/>
              </w:rPr>
              <w:t xml:space="preserve">of </w:t>
            </w:r>
            <w:r w:rsidRPr="00437923">
              <w:rPr>
                <w:rFonts w:eastAsia="DengXian"/>
                <w:lang w:val="en-US" w:eastAsia="zh-CN"/>
              </w:rPr>
              <w:t xml:space="preserve">PEI, e.g. </w:t>
            </w:r>
            <w:r w:rsidRPr="00437923">
              <w:rPr>
                <w:lang w:val="en-US" w:eastAsia="zh-CN"/>
              </w:rPr>
              <w:t xml:space="preserve">available bits for subgrouping indication in PEI, </w:t>
            </w:r>
            <w:r>
              <w:rPr>
                <w:lang w:val="en-US" w:eastAsia="zh-CN"/>
              </w:rPr>
              <w:t xml:space="preserve">hence </w:t>
            </w:r>
            <w:r w:rsidRPr="00437923">
              <w:rPr>
                <w:lang w:val="en-US" w:eastAsia="zh-CN"/>
              </w:rPr>
              <w:t>we need to wait for RAN1.</w:t>
            </w:r>
          </w:p>
        </w:tc>
      </w:tr>
      <w:tr w:rsidR="007672B8" w14:paraId="0410FD1C" w14:textId="77777777" w:rsidTr="00AA17F3">
        <w:trPr>
          <w:trHeight w:val="1110"/>
        </w:trPr>
        <w:tc>
          <w:tcPr>
            <w:tcW w:w="1384" w:type="dxa"/>
            <w:tcBorders>
              <w:top w:val="single" w:sz="4" w:space="0" w:color="auto"/>
              <w:left w:val="single" w:sz="4" w:space="0" w:color="auto"/>
              <w:bottom w:val="single" w:sz="4" w:space="0" w:color="auto"/>
              <w:right w:val="single" w:sz="4" w:space="0" w:color="auto"/>
            </w:tcBorders>
          </w:tcPr>
          <w:p w14:paraId="7C0F3B79" w14:textId="6A6B3DF9" w:rsidR="007672B8" w:rsidRPr="00E14330" w:rsidRDefault="007672B8" w:rsidP="00AA17F3">
            <w:pPr>
              <w:pStyle w:val="aa"/>
            </w:pPr>
            <w:r>
              <w:t>Futurewei</w:t>
            </w:r>
          </w:p>
        </w:tc>
        <w:tc>
          <w:tcPr>
            <w:tcW w:w="1872" w:type="dxa"/>
            <w:tcBorders>
              <w:top w:val="single" w:sz="4" w:space="0" w:color="auto"/>
              <w:left w:val="single" w:sz="4" w:space="0" w:color="auto"/>
              <w:bottom w:val="single" w:sz="4" w:space="0" w:color="auto"/>
              <w:right w:val="single" w:sz="4" w:space="0" w:color="auto"/>
            </w:tcBorders>
          </w:tcPr>
          <w:p w14:paraId="6F697E0D" w14:textId="5452ADB0" w:rsidR="007672B8" w:rsidRDefault="007672B8" w:rsidP="00AA17F3">
            <w:pPr>
              <w:pStyle w:val="aa"/>
              <w:rPr>
                <w:rFonts w:eastAsia="DengXian"/>
                <w:lang w:eastAsia="zh-CN"/>
              </w:rPr>
            </w:pPr>
            <w:r>
              <w:rPr>
                <w:rFonts w:eastAsia="DengXian"/>
                <w:lang w:eastAsia="zh-CN"/>
              </w:rPr>
              <w:t>Yes</w:t>
            </w:r>
          </w:p>
        </w:tc>
        <w:tc>
          <w:tcPr>
            <w:tcW w:w="6491" w:type="dxa"/>
            <w:tcBorders>
              <w:top w:val="single" w:sz="4" w:space="0" w:color="auto"/>
              <w:left w:val="single" w:sz="4" w:space="0" w:color="auto"/>
              <w:bottom w:val="single" w:sz="4" w:space="0" w:color="auto"/>
              <w:right w:val="single" w:sz="4" w:space="0" w:color="auto"/>
            </w:tcBorders>
          </w:tcPr>
          <w:p w14:paraId="3D15B015" w14:textId="26F96D6F" w:rsidR="007672B8" w:rsidRPr="00437923" w:rsidRDefault="00063CBF" w:rsidP="00AA17F3">
            <w:pPr>
              <w:pStyle w:val="aa"/>
              <w:rPr>
                <w:rFonts w:eastAsia="DengXian"/>
                <w:lang w:val="en-US" w:eastAsia="zh-CN"/>
              </w:rPr>
            </w:pPr>
            <w:r>
              <w:rPr>
                <w:rStyle w:val="normaltextrun"/>
                <w:rFonts w:eastAsia="DengXian"/>
                <w:szCs w:val="20"/>
                <w:lang w:val="en-US"/>
              </w:rPr>
              <w:t>Option 1 is fine.</w:t>
            </w:r>
          </w:p>
        </w:tc>
      </w:tr>
      <w:tr w:rsidR="00AA17F3" w14:paraId="208102C1" w14:textId="77777777" w:rsidTr="00AA17F3">
        <w:trPr>
          <w:trHeight w:val="1110"/>
        </w:trPr>
        <w:tc>
          <w:tcPr>
            <w:tcW w:w="1384" w:type="dxa"/>
            <w:tcBorders>
              <w:top w:val="single" w:sz="4" w:space="0" w:color="auto"/>
              <w:left w:val="single" w:sz="4" w:space="0" w:color="auto"/>
              <w:bottom w:val="single" w:sz="4" w:space="0" w:color="auto"/>
              <w:right w:val="single" w:sz="4" w:space="0" w:color="auto"/>
            </w:tcBorders>
          </w:tcPr>
          <w:p w14:paraId="2D998ACA" w14:textId="00E9ED29" w:rsidR="00AA17F3" w:rsidRPr="00AA17F3" w:rsidRDefault="00AA17F3" w:rsidP="00AA17F3">
            <w:pPr>
              <w:pStyle w:val="aa"/>
              <w:rPr>
                <w:lang w:val="en-US"/>
              </w:rPr>
            </w:pPr>
            <w:r>
              <w:rPr>
                <w:lang w:val="en-US"/>
              </w:rPr>
              <w:t>Sequans</w:t>
            </w:r>
          </w:p>
        </w:tc>
        <w:tc>
          <w:tcPr>
            <w:tcW w:w="1872" w:type="dxa"/>
            <w:tcBorders>
              <w:top w:val="single" w:sz="4" w:space="0" w:color="auto"/>
              <w:left w:val="single" w:sz="4" w:space="0" w:color="auto"/>
              <w:bottom w:val="single" w:sz="4" w:space="0" w:color="auto"/>
              <w:right w:val="single" w:sz="4" w:space="0" w:color="auto"/>
            </w:tcBorders>
          </w:tcPr>
          <w:p w14:paraId="766E433E" w14:textId="213203A3" w:rsidR="00AA17F3" w:rsidRDefault="00AA17F3" w:rsidP="00AA17F3">
            <w:pPr>
              <w:pStyle w:val="aa"/>
              <w:rPr>
                <w:rFonts w:eastAsia="DengXian"/>
                <w:lang w:eastAsia="zh-CN"/>
              </w:rPr>
            </w:pPr>
            <w:r>
              <w:rPr>
                <w:rFonts w:eastAsia="DengXian"/>
                <w:lang w:eastAsia="zh-CN"/>
              </w:rPr>
              <w:t>Yes</w:t>
            </w:r>
          </w:p>
        </w:tc>
        <w:tc>
          <w:tcPr>
            <w:tcW w:w="6491" w:type="dxa"/>
            <w:tcBorders>
              <w:top w:val="single" w:sz="4" w:space="0" w:color="auto"/>
              <w:left w:val="single" w:sz="4" w:space="0" w:color="auto"/>
              <w:bottom w:val="single" w:sz="4" w:space="0" w:color="auto"/>
              <w:right w:val="single" w:sz="4" w:space="0" w:color="auto"/>
            </w:tcBorders>
          </w:tcPr>
          <w:p w14:paraId="7F1695E2" w14:textId="321D58A1" w:rsidR="00AA17F3" w:rsidRDefault="00AA17F3" w:rsidP="00AA17F3">
            <w:pPr>
              <w:pStyle w:val="aa"/>
              <w:rPr>
                <w:rStyle w:val="normaltextrun"/>
                <w:rFonts w:eastAsia="DengXian"/>
                <w:szCs w:val="20"/>
                <w:lang w:val="en-US"/>
              </w:rPr>
            </w:pPr>
            <w:r>
              <w:rPr>
                <w:rStyle w:val="normaltextrun"/>
                <w:rFonts w:eastAsia="DengXian"/>
                <w:szCs w:val="20"/>
                <w:lang w:val="en-US"/>
              </w:rPr>
              <w:t>As previously agreed, option 2 is not considered. Further details depend on RAN1.</w:t>
            </w:r>
          </w:p>
        </w:tc>
      </w:tr>
      <w:tr w:rsidR="00790A46" w14:paraId="27B3643A" w14:textId="77777777" w:rsidTr="00AA17F3">
        <w:trPr>
          <w:trHeight w:val="1110"/>
        </w:trPr>
        <w:tc>
          <w:tcPr>
            <w:tcW w:w="1384" w:type="dxa"/>
            <w:tcBorders>
              <w:top w:val="single" w:sz="4" w:space="0" w:color="auto"/>
              <w:left w:val="single" w:sz="4" w:space="0" w:color="auto"/>
              <w:bottom w:val="single" w:sz="4" w:space="0" w:color="auto"/>
              <w:right w:val="single" w:sz="4" w:space="0" w:color="auto"/>
            </w:tcBorders>
          </w:tcPr>
          <w:p w14:paraId="533702BF" w14:textId="18533934" w:rsidR="00790A46" w:rsidRPr="00790A46" w:rsidRDefault="00790A46" w:rsidP="00AA17F3">
            <w:pPr>
              <w:pStyle w:val="aa"/>
              <w:rPr>
                <w:rFonts w:eastAsia="DengXian"/>
                <w:lang w:val="en-US" w:eastAsia="zh-CN"/>
              </w:rPr>
            </w:pPr>
            <w:r>
              <w:rPr>
                <w:rFonts w:eastAsia="DengXian" w:hint="eastAsia"/>
                <w:lang w:val="en-US" w:eastAsia="zh-CN"/>
              </w:rPr>
              <w:t>C</w:t>
            </w:r>
            <w:r>
              <w:rPr>
                <w:rFonts w:eastAsia="DengXian"/>
                <w:lang w:val="en-US" w:eastAsia="zh-CN"/>
              </w:rPr>
              <w:t>MCC</w:t>
            </w:r>
          </w:p>
        </w:tc>
        <w:tc>
          <w:tcPr>
            <w:tcW w:w="1872" w:type="dxa"/>
            <w:tcBorders>
              <w:top w:val="single" w:sz="4" w:space="0" w:color="auto"/>
              <w:left w:val="single" w:sz="4" w:space="0" w:color="auto"/>
              <w:bottom w:val="single" w:sz="4" w:space="0" w:color="auto"/>
              <w:right w:val="single" w:sz="4" w:space="0" w:color="auto"/>
            </w:tcBorders>
          </w:tcPr>
          <w:p w14:paraId="00712FEF" w14:textId="6AC8ABDB" w:rsidR="00790A46" w:rsidRDefault="00790A46" w:rsidP="00AA17F3">
            <w:pPr>
              <w:pStyle w:val="aa"/>
              <w:rPr>
                <w:rFonts w:eastAsia="DengXian"/>
                <w:lang w:eastAsia="zh-CN"/>
              </w:rPr>
            </w:pPr>
            <w:r>
              <w:rPr>
                <w:rFonts w:eastAsia="DengXian" w:hint="eastAsia"/>
                <w:lang w:eastAsia="zh-CN"/>
              </w:rPr>
              <w:t>Y</w:t>
            </w:r>
            <w:r>
              <w:rPr>
                <w:rFonts w:eastAsia="DengXian"/>
                <w:lang w:eastAsia="zh-CN"/>
              </w:rPr>
              <w:t xml:space="preserve">es </w:t>
            </w:r>
          </w:p>
        </w:tc>
        <w:tc>
          <w:tcPr>
            <w:tcW w:w="6491" w:type="dxa"/>
            <w:tcBorders>
              <w:top w:val="single" w:sz="4" w:space="0" w:color="auto"/>
              <w:left w:val="single" w:sz="4" w:space="0" w:color="auto"/>
              <w:bottom w:val="single" w:sz="4" w:space="0" w:color="auto"/>
              <w:right w:val="single" w:sz="4" w:space="0" w:color="auto"/>
            </w:tcBorders>
          </w:tcPr>
          <w:p w14:paraId="11488F70" w14:textId="4E98FBAF" w:rsidR="00790A46" w:rsidRDefault="0095377B" w:rsidP="00AA17F3">
            <w:pPr>
              <w:pStyle w:val="aa"/>
              <w:rPr>
                <w:rStyle w:val="normaltextrun"/>
                <w:rFonts w:eastAsia="DengXian"/>
                <w:szCs w:val="20"/>
                <w:lang w:val="en-US" w:eastAsia="zh-CN"/>
              </w:rPr>
            </w:pPr>
            <w:r>
              <w:rPr>
                <w:rFonts w:eastAsia="DengXian"/>
                <w:szCs w:val="20"/>
                <w:lang w:val="en-US" w:eastAsia="zh-CN"/>
              </w:rPr>
              <w:t>According to</w:t>
            </w:r>
            <w:r w:rsidRPr="0095377B">
              <w:rPr>
                <w:rFonts w:eastAsia="DengXian"/>
                <w:szCs w:val="20"/>
                <w:lang w:val="en-US" w:eastAsia="zh-CN"/>
              </w:rPr>
              <w:t xml:space="preserve"> the previous </w:t>
            </w:r>
            <w:r>
              <w:rPr>
                <w:rFonts w:eastAsia="DengXian"/>
                <w:szCs w:val="20"/>
                <w:lang w:val="en-US" w:eastAsia="zh-CN"/>
              </w:rPr>
              <w:t xml:space="preserve">agreements, </w:t>
            </w:r>
            <w:r>
              <w:rPr>
                <w:rStyle w:val="normaltextrun"/>
                <w:rFonts w:eastAsia="DengXian"/>
                <w:szCs w:val="20"/>
                <w:lang w:val="en-US" w:eastAsia="zh-CN"/>
              </w:rPr>
              <w:t>w</w:t>
            </w:r>
            <w:r w:rsidR="00790A46">
              <w:rPr>
                <w:rStyle w:val="normaltextrun"/>
                <w:rFonts w:eastAsia="DengXian"/>
                <w:szCs w:val="20"/>
                <w:lang w:val="en-US" w:eastAsia="zh-CN"/>
              </w:rPr>
              <w:t xml:space="preserve">e agree that </w:t>
            </w:r>
            <w:r w:rsidR="00790A46">
              <w:rPr>
                <w:rStyle w:val="normaltextrun"/>
                <w:rFonts w:eastAsia="DengXian" w:hint="eastAsia"/>
                <w:szCs w:val="20"/>
                <w:lang w:val="en-US" w:eastAsia="zh-CN"/>
              </w:rPr>
              <w:t>O</w:t>
            </w:r>
            <w:r w:rsidR="00790A46">
              <w:rPr>
                <w:rStyle w:val="normaltextrun"/>
                <w:rFonts w:eastAsia="DengXian"/>
                <w:szCs w:val="20"/>
                <w:lang w:val="en-US" w:eastAsia="zh-CN"/>
              </w:rPr>
              <w:t>ption 2 is excluded</w:t>
            </w:r>
            <w:r>
              <w:rPr>
                <w:rStyle w:val="normaltextrun"/>
                <w:rFonts w:eastAsia="DengXian"/>
                <w:szCs w:val="20"/>
                <w:lang w:val="en-US" w:eastAsia="zh-CN"/>
              </w:rPr>
              <w:t>.</w:t>
            </w:r>
          </w:p>
        </w:tc>
      </w:tr>
      <w:tr w:rsidR="008C34DA" w14:paraId="6F0CA595" w14:textId="77777777" w:rsidTr="00AA17F3">
        <w:trPr>
          <w:trHeight w:val="1110"/>
        </w:trPr>
        <w:tc>
          <w:tcPr>
            <w:tcW w:w="1384" w:type="dxa"/>
            <w:tcBorders>
              <w:top w:val="single" w:sz="4" w:space="0" w:color="auto"/>
              <w:left w:val="single" w:sz="4" w:space="0" w:color="auto"/>
              <w:bottom w:val="single" w:sz="4" w:space="0" w:color="auto"/>
              <w:right w:val="single" w:sz="4" w:space="0" w:color="auto"/>
            </w:tcBorders>
          </w:tcPr>
          <w:p w14:paraId="77985557" w14:textId="2A503EBA" w:rsidR="008C34DA" w:rsidRDefault="008C34DA" w:rsidP="008C34DA">
            <w:pPr>
              <w:pStyle w:val="aa"/>
              <w:rPr>
                <w:rFonts w:eastAsia="DengXian" w:hint="eastAsia"/>
                <w:lang w:val="en-US" w:eastAsia="zh-CN"/>
              </w:rPr>
            </w:pPr>
            <w:r>
              <w:rPr>
                <w:rFonts w:hint="eastAsia"/>
                <w:lang w:eastAsia="ja-JP"/>
              </w:rPr>
              <w:t>DENSO</w:t>
            </w:r>
          </w:p>
        </w:tc>
        <w:tc>
          <w:tcPr>
            <w:tcW w:w="1872" w:type="dxa"/>
            <w:tcBorders>
              <w:top w:val="single" w:sz="4" w:space="0" w:color="auto"/>
              <w:left w:val="single" w:sz="4" w:space="0" w:color="auto"/>
              <w:bottom w:val="single" w:sz="4" w:space="0" w:color="auto"/>
              <w:right w:val="single" w:sz="4" w:space="0" w:color="auto"/>
            </w:tcBorders>
          </w:tcPr>
          <w:p w14:paraId="2A0EE9E9" w14:textId="63831DEA" w:rsidR="008C34DA" w:rsidRDefault="008C34DA" w:rsidP="008C34DA">
            <w:pPr>
              <w:pStyle w:val="aa"/>
              <w:rPr>
                <w:rFonts w:eastAsia="DengXian" w:hint="eastAsia"/>
                <w:lang w:eastAsia="zh-CN"/>
              </w:rPr>
            </w:pPr>
            <w:r>
              <w:rPr>
                <w:rFonts w:eastAsiaTheme="minorEastAsia" w:hint="eastAsia"/>
                <w:lang w:eastAsia="ja-JP"/>
              </w:rPr>
              <w:t>Yes</w:t>
            </w:r>
          </w:p>
        </w:tc>
        <w:tc>
          <w:tcPr>
            <w:tcW w:w="6491" w:type="dxa"/>
            <w:tcBorders>
              <w:top w:val="single" w:sz="4" w:space="0" w:color="auto"/>
              <w:left w:val="single" w:sz="4" w:space="0" w:color="auto"/>
              <w:bottom w:val="single" w:sz="4" w:space="0" w:color="auto"/>
              <w:right w:val="single" w:sz="4" w:space="0" w:color="auto"/>
            </w:tcBorders>
          </w:tcPr>
          <w:p w14:paraId="19305A80" w14:textId="381F8AA0" w:rsidR="008C34DA" w:rsidRDefault="008C34DA" w:rsidP="008C34DA">
            <w:pPr>
              <w:pStyle w:val="aa"/>
              <w:rPr>
                <w:rFonts w:eastAsia="DengXian"/>
                <w:szCs w:val="20"/>
                <w:lang w:val="en-US" w:eastAsia="zh-CN"/>
              </w:rPr>
            </w:pPr>
            <w:r>
              <w:rPr>
                <w:rFonts w:eastAsiaTheme="minorEastAsia" w:hint="eastAsia"/>
                <w:lang w:val="en-US" w:eastAsia="ja-JP"/>
              </w:rPr>
              <w:t>Option</w:t>
            </w:r>
            <w:r>
              <w:rPr>
                <w:rFonts w:eastAsiaTheme="minorEastAsia"/>
                <w:lang w:val="en-US" w:eastAsia="ja-JP"/>
              </w:rPr>
              <w:t xml:space="preserve"> </w:t>
            </w:r>
            <w:r>
              <w:rPr>
                <w:rFonts w:eastAsiaTheme="minorEastAsia" w:hint="eastAsia"/>
                <w:lang w:val="en-US" w:eastAsia="ja-JP"/>
              </w:rPr>
              <w:t>1</w:t>
            </w:r>
            <w:r>
              <w:rPr>
                <w:rFonts w:eastAsiaTheme="minorEastAsia"/>
                <w:lang w:val="en-US" w:eastAsia="ja-JP"/>
              </w:rPr>
              <w:t xml:space="preserve"> is fine.</w:t>
            </w:r>
          </w:p>
        </w:tc>
      </w:tr>
    </w:tbl>
    <w:p w14:paraId="75BB89AB" w14:textId="77777777" w:rsidR="000B38FE" w:rsidRPr="002939E0" w:rsidRDefault="000B38FE">
      <w:pPr>
        <w:pStyle w:val="Proposal"/>
        <w:numPr>
          <w:ilvl w:val="0"/>
          <w:numId w:val="0"/>
        </w:numPr>
        <w:rPr>
          <w:rFonts w:cs="Arial"/>
          <w:lang w:val="en-US"/>
        </w:rPr>
      </w:pPr>
    </w:p>
    <w:p w14:paraId="369D695F" w14:textId="77777777" w:rsidR="000B38FE" w:rsidRDefault="00B817EC">
      <w:pPr>
        <w:rPr>
          <w:sz w:val="20"/>
          <w:lang w:val="en-US"/>
        </w:rPr>
      </w:pPr>
      <w:r>
        <w:rPr>
          <w:sz w:val="20"/>
          <w:lang w:val="en-US"/>
        </w:rPr>
        <w:t>It was agreed that the number of CN assigned subgroups should be the same across the registration area, with a possible interpretation that there will not be any remapping of CN assigned subgroup ID to RAN subgroup ID or Lay1 subgrouping indication, interpretation which can be revisited “if serious issues are found”. On the other hand, it was also agreed that “</w:t>
      </w:r>
      <w:r>
        <w:rPr>
          <w:b/>
          <w:sz w:val="20"/>
          <w:lang w:val="en-US"/>
        </w:rPr>
        <w:t>at least</w:t>
      </w:r>
      <w:r>
        <w:rPr>
          <w:sz w:val="20"/>
          <w:lang w:val="en-US"/>
        </w:rPr>
        <w:t xml:space="preserve"> for UEID-based subgroup method the total number, Nsg, of supported subgroups is controlled on a cell basis and can be different in different cells”. </w:t>
      </w:r>
      <w:commentRangeStart w:id="15"/>
      <w:commentRangeStart w:id="16"/>
      <w:r>
        <w:rPr>
          <w:sz w:val="20"/>
          <w:lang w:val="en-US"/>
        </w:rPr>
        <w:t xml:space="preserve">Considering some gNB can only support limited subgroups for a PO </w:t>
      </w:r>
      <w:commentRangeEnd w:id="15"/>
      <w:r>
        <w:rPr>
          <w:rStyle w:val="afd"/>
          <w:rFonts w:ascii="Arial" w:eastAsia="ＭＳ 明朝" w:hAnsi="Arial"/>
          <w:lang w:eastAsia="en-GB"/>
        </w:rPr>
        <w:commentReference w:id="15"/>
      </w:r>
      <w:commentRangeEnd w:id="16"/>
      <w:r>
        <w:rPr>
          <w:rStyle w:val="afd"/>
          <w:rFonts w:ascii="Arial" w:eastAsia="ＭＳ 明朝" w:hAnsi="Arial"/>
          <w:lang w:eastAsia="en-GB"/>
        </w:rPr>
        <w:commentReference w:id="16"/>
      </w:r>
      <w:r>
        <w:rPr>
          <w:sz w:val="20"/>
          <w:lang w:val="en-US"/>
        </w:rPr>
        <w:t xml:space="preserve">(e.g., the DCI bit in PEI will be used for other futures or the DCI bits in a PEI would be potentially shared by multiple POs. </w:t>
      </w:r>
      <w:r>
        <w:rPr>
          <w:sz w:val="20"/>
          <w:highlight w:val="yellow"/>
          <w:lang w:val="en-US"/>
        </w:rPr>
        <w:t>More RAN1 input is needed</w:t>
      </w:r>
      <w:r>
        <w:rPr>
          <w:sz w:val="20"/>
          <w:lang w:val="en-US"/>
        </w:rPr>
        <w:t>), it is seems reasonable gNB can map several CN assigned subgroups to the same Lay1 subgrouping indication where the network can allow subgroupings of similar paging probability range to share WUS resources for efficiency</w:t>
      </w:r>
      <w:r>
        <w:rPr>
          <w:rFonts w:hint="eastAsia"/>
          <w:sz w:val="20"/>
          <w:lang w:val="en-US"/>
        </w:rPr>
        <w:t>.</w:t>
      </w:r>
      <w:r>
        <w:rPr>
          <w:sz w:val="20"/>
          <w:lang w:val="en-US"/>
        </w:rPr>
        <w:t xml:space="preserve"> In other words, the above “at least” could be extended to both UEID-based and CN-assigned subgroups. The rapporteur wants to ask companies whether it is feasible for RAN to support the same number of CN assigned subgroups across gNBs with different Lay1 resources in each cell, without remapping. An example of N to 1 mapping based on </w:t>
      </w:r>
      <w:r>
        <w:rPr>
          <w:rFonts w:hint="eastAsia"/>
          <w:sz w:val="20"/>
          <w:lang w:val="en-US"/>
        </w:rPr>
        <w:t>opt</w:t>
      </w:r>
      <w:r>
        <w:rPr>
          <w:sz w:val="20"/>
          <w:lang w:val="en-US"/>
        </w:rPr>
        <w:t>ion</w:t>
      </w:r>
      <w:r>
        <w:rPr>
          <w:rFonts w:hint="eastAsia"/>
          <w:sz w:val="20"/>
          <w:lang w:val="en-US"/>
        </w:rPr>
        <w:t>1</w:t>
      </w:r>
      <w:r>
        <w:rPr>
          <w:sz w:val="20"/>
          <w:lang w:val="en-US"/>
        </w:rPr>
        <w:t xml:space="preserve"> in Q2 is illustrated in the following table.</w:t>
      </w:r>
    </w:p>
    <w:p w14:paraId="6631630F" w14:textId="77777777" w:rsidR="000B38FE" w:rsidRDefault="00B817EC">
      <w:pPr>
        <w:ind w:right="400" w:firstLineChars="1050" w:firstLine="2100"/>
        <w:rPr>
          <w:sz w:val="20"/>
          <w:lang w:val="en-US"/>
        </w:rPr>
      </w:pPr>
      <w:r>
        <w:rPr>
          <w:sz w:val="20"/>
          <w:lang w:val="en-US"/>
        </w:rPr>
        <w:t xml:space="preserve">Table 3: Mapping </w:t>
      </w:r>
      <w:r>
        <w:rPr>
          <w:rFonts w:hint="eastAsia"/>
          <w:sz w:val="20"/>
          <w:lang w:val="en-US"/>
        </w:rPr>
        <w:t>subgroup</w:t>
      </w:r>
      <w:r>
        <w:rPr>
          <w:sz w:val="20"/>
          <w:lang w:val="en-US"/>
        </w:rPr>
        <w:t>s to a Lay1 subgrouping indication (N to 1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5"/>
        <w:gridCol w:w="2973"/>
      </w:tblGrid>
      <w:tr w:rsidR="000B38FE" w14:paraId="6A6B2899" w14:textId="77777777">
        <w:trPr>
          <w:jc w:val="center"/>
        </w:trPr>
        <w:tc>
          <w:tcPr>
            <w:tcW w:w="2125" w:type="dxa"/>
            <w:shd w:val="clear" w:color="auto" w:fill="B4C6E7" w:themeFill="accent1" w:themeFillTint="66"/>
          </w:tcPr>
          <w:p w14:paraId="0FB22A97" w14:textId="77777777" w:rsidR="000B38FE" w:rsidRDefault="00B817EC">
            <w:pPr>
              <w:tabs>
                <w:tab w:val="left" w:pos="720"/>
              </w:tabs>
              <w:jc w:val="center"/>
              <w:rPr>
                <w:sz w:val="20"/>
              </w:rPr>
            </w:pPr>
            <w:r>
              <w:rPr>
                <w:rFonts w:hint="eastAsia"/>
                <w:sz w:val="20"/>
              </w:rPr>
              <w:t>CN-</w:t>
            </w:r>
            <w:r>
              <w:rPr>
                <w:sz w:val="20"/>
              </w:rPr>
              <w:t>assigned subgroup</w:t>
            </w:r>
          </w:p>
        </w:tc>
        <w:tc>
          <w:tcPr>
            <w:tcW w:w="2973" w:type="dxa"/>
            <w:shd w:val="clear" w:color="auto" w:fill="B4C6E7" w:themeFill="accent1" w:themeFillTint="66"/>
          </w:tcPr>
          <w:p w14:paraId="4118AB29" w14:textId="77777777" w:rsidR="000B38FE" w:rsidRDefault="00B817EC">
            <w:pPr>
              <w:tabs>
                <w:tab w:val="left" w:pos="720"/>
              </w:tabs>
              <w:jc w:val="center"/>
              <w:rPr>
                <w:sz w:val="20"/>
                <w:lang w:val="en-US"/>
              </w:rPr>
            </w:pPr>
            <w:r>
              <w:rPr>
                <w:sz w:val="20"/>
                <w:lang w:val="en-US"/>
              </w:rPr>
              <w:t>Lay1 subgrouping indication</w:t>
            </w:r>
          </w:p>
        </w:tc>
      </w:tr>
      <w:tr w:rsidR="000B38FE" w14:paraId="115835B1" w14:textId="77777777">
        <w:trPr>
          <w:jc w:val="center"/>
        </w:trPr>
        <w:tc>
          <w:tcPr>
            <w:tcW w:w="2125" w:type="dxa"/>
            <w:shd w:val="clear" w:color="auto" w:fill="auto"/>
          </w:tcPr>
          <w:p w14:paraId="2C015438" w14:textId="77777777" w:rsidR="000B38FE" w:rsidRDefault="00B817EC">
            <w:pPr>
              <w:tabs>
                <w:tab w:val="left" w:pos="720"/>
              </w:tabs>
              <w:jc w:val="center"/>
              <w:rPr>
                <w:sz w:val="20"/>
              </w:rPr>
            </w:pPr>
            <w:r>
              <w:rPr>
                <w:sz w:val="20"/>
              </w:rPr>
              <w:t>Subgroup0</w:t>
            </w:r>
          </w:p>
          <w:p w14:paraId="4A08ABA1" w14:textId="77777777" w:rsidR="000B38FE" w:rsidRDefault="00B817EC">
            <w:pPr>
              <w:tabs>
                <w:tab w:val="left" w:pos="720"/>
              </w:tabs>
              <w:jc w:val="center"/>
              <w:rPr>
                <w:sz w:val="20"/>
              </w:rPr>
            </w:pPr>
            <w:r>
              <w:rPr>
                <w:sz w:val="20"/>
              </w:rPr>
              <w:t>Subgroup1</w:t>
            </w:r>
          </w:p>
        </w:tc>
        <w:tc>
          <w:tcPr>
            <w:tcW w:w="2973" w:type="dxa"/>
            <w:shd w:val="clear" w:color="auto" w:fill="auto"/>
          </w:tcPr>
          <w:p w14:paraId="49AD1DAC" w14:textId="77777777" w:rsidR="000B38FE" w:rsidRDefault="00B817EC">
            <w:pPr>
              <w:tabs>
                <w:tab w:val="left" w:pos="720"/>
              </w:tabs>
              <w:jc w:val="center"/>
              <w:rPr>
                <w:sz w:val="20"/>
                <w:lang w:val="en-US"/>
              </w:rPr>
            </w:pPr>
            <w:r>
              <w:rPr>
                <w:sz w:val="20"/>
                <w:lang w:val="en-US"/>
              </w:rPr>
              <w:t>PEI subgrouping indication 0</w:t>
            </w:r>
          </w:p>
        </w:tc>
      </w:tr>
      <w:tr w:rsidR="000B38FE" w14:paraId="20C793AE" w14:textId="77777777">
        <w:trPr>
          <w:jc w:val="center"/>
        </w:trPr>
        <w:tc>
          <w:tcPr>
            <w:tcW w:w="2125" w:type="dxa"/>
            <w:shd w:val="clear" w:color="auto" w:fill="auto"/>
          </w:tcPr>
          <w:p w14:paraId="0010717D" w14:textId="77777777" w:rsidR="000B38FE" w:rsidRDefault="00B817EC">
            <w:pPr>
              <w:tabs>
                <w:tab w:val="left" w:pos="720"/>
              </w:tabs>
              <w:rPr>
                <w:sz w:val="20"/>
              </w:rPr>
            </w:pPr>
            <w:r>
              <w:rPr>
                <w:sz w:val="20"/>
              </w:rPr>
              <w:t>…</w:t>
            </w:r>
          </w:p>
        </w:tc>
        <w:tc>
          <w:tcPr>
            <w:tcW w:w="2973" w:type="dxa"/>
            <w:shd w:val="clear" w:color="auto" w:fill="auto"/>
          </w:tcPr>
          <w:p w14:paraId="11DE8601" w14:textId="77777777" w:rsidR="000B38FE" w:rsidRDefault="00B817EC">
            <w:pPr>
              <w:tabs>
                <w:tab w:val="left" w:pos="720"/>
              </w:tabs>
              <w:rPr>
                <w:sz w:val="20"/>
              </w:rPr>
            </w:pPr>
            <w:r>
              <w:rPr>
                <w:sz w:val="20"/>
              </w:rPr>
              <w:t>…</w:t>
            </w:r>
          </w:p>
        </w:tc>
      </w:tr>
    </w:tbl>
    <w:p w14:paraId="23794E00" w14:textId="77777777" w:rsidR="000B38FE" w:rsidRDefault="000B38FE">
      <w:pPr>
        <w:rPr>
          <w:sz w:val="20"/>
          <w:lang w:val="en-US"/>
        </w:rPr>
      </w:pPr>
    </w:p>
    <w:p w14:paraId="7FB22AD1" w14:textId="77777777" w:rsidR="000B38FE" w:rsidRDefault="00B817EC">
      <w:pPr>
        <w:rPr>
          <w:sz w:val="20"/>
          <w:lang w:val="en-US"/>
        </w:rPr>
      </w:pPr>
      <w:commentRangeStart w:id="17"/>
      <w:commentRangeStart w:id="18"/>
      <w:r>
        <w:rPr>
          <w:sz w:val="20"/>
          <w:lang w:val="en-US"/>
        </w:rPr>
        <w:t>Hence we have 2 options</w:t>
      </w:r>
      <w:commentRangeEnd w:id="17"/>
      <w:r>
        <w:rPr>
          <w:rStyle w:val="afd"/>
          <w:rFonts w:ascii="Arial" w:eastAsia="ＭＳ 明朝" w:hAnsi="Arial"/>
          <w:lang w:eastAsia="en-GB"/>
        </w:rPr>
        <w:commentReference w:id="17"/>
      </w:r>
      <w:commentRangeEnd w:id="18"/>
      <w:r>
        <w:rPr>
          <w:rStyle w:val="afd"/>
          <w:rFonts w:ascii="Arial" w:eastAsia="ＭＳ 明朝" w:hAnsi="Arial"/>
          <w:lang w:eastAsia="en-GB"/>
        </w:rPr>
        <w:commentReference w:id="18"/>
      </w:r>
    </w:p>
    <w:p w14:paraId="2F470529" w14:textId="77777777" w:rsidR="000B38FE" w:rsidRDefault="00B817EC">
      <w:pPr>
        <w:numPr>
          <w:ilvl w:val="0"/>
          <w:numId w:val="12"/>
        </w:numPr>
        <w:rPr>
          <w:sz w:val="20"/>
        </w:rPr>
      </w:pPr>
      <w:r>
        <w:rPr>
          <w:sz w:val="20"/>
        </w:rPr>
        <w:lastRenderedPageBreak/>
        <w:t xml:space="preserve">Option1: Yes </w:t>
      </w:r>
    </w:p>
    <w:p w14:paraId="529DCA43" w14:textId="77777777" w:rsidR="000B38FE" w:rsidRDefault="00B817EC">
      <w:pPr>
        <w:numPr>
          <w:ilvl w:val="0"/>
          <w:numId w:val="12"/>
        </w:numPr>
        <w:rPr>
          <w:sz w:val="20"/>
        </w:rPr>
      </w:pPr>
      <w:r>
        <w:rPr>
          <w:sz w:val="20"/>
        </w:rPr>
        <w:t>Option2: Not needed.</w:t>
      </w:r>
    </w:p>
    <w:p w14:paraId="0A655A6A" w14:textId="77777777" w:rsidR="000B38FE" w:rsidRDefault="00B817EC">
      <w:pPr>
        <w:numPr>
          <w:ilvl w:val="0"/>
          <w:numId w:val="12"/>
        </w:numPr>
        <w:rPr>
          <w:sz w:val="20"/>
        </w:rPr>
      </w:pPr>
      <w:r>
        <w:rPr>
          <w:sz w:val="20"/>
        </w:rPr>
        <w:t>Option3: whether N to 1 mapping is needed depends on RAN1 outcome?</w:t>
      </w:r>
    </w:p>
    <w:p w14:paraId="6D4A4176" w14:textId="77777777" w:rsidR="000B38FE" w:rsidRDefault="00B817EC">
      <w:pPr>
        <w:pStyle w:val="Proposal"/>
        <w:numPr>
          <w:ilvl w:val="0"/>
          <w:numId w:val="0"/>
        </w:numPr>
      </w:pPr>
      <w:r>
        <w:t>Q3: Which option do companies prefer out of option 1-3 regarding to whether different subgroups can be mapped to the same Lay1 subgrouping indication(s) on Uu interface?</w:t>
      </w:r>
    </w:p>
    <w:tbl>
      <w:tblPr>
        <w:tblW w:w="974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872"/>
        <w:gridCol w:w="6491"/>
      </w:tblGrid>
      <w:tr w:rsidR="000B38FE" w14:paraId="69D13CA4" w14:textId="77777777">
        <w:trPr>
          <w:trHeight w:val="82"/>
        </w:trPr>
        <w:tc>
          <w:tcPr>
            <w:tcW w:w="1384" w:type="dxa"/>
          </w:tcPr>
          <w:p w14:paraId="54BE4B78" w14:textId="77777777" w:rsidR="000B38FE" w:rsidRDefault="00B817EC">
            <w:pPr>
              <w:pStyle w:val="aa"/>
              <w:rPr>
                <w:lang w:eastAsia="zh-CN"/>
              </w:rPr>
            </w:pPr>
            <w:r>
              <w:rPr>
                <w:rFonts w:hint="eastAsia"/>
                <w:lang w:eastAsia="zh-CN"/>
              </w:rPr>
              <w:t xml:space="preserve">Company </w:t>
            </w:r>
          </w:p>
        </w:tc>
        <w:tc>
          <w:tcPr>
            <w:tcW w:w="1872" w:type="dxa"/>
          </w:tcPr>
          <w:p w14:paraId="23622153" w14:textId="77777777" w:rsidR="000B38FE" w:rsidRDefault="00B817EC">
            <w:pPr>
              <w:pStyle w:val="aa"/>
              <w:rPr>
                <w:lang w:eastAsia="zh-CN"/>
              </w:rPr>
            </w:pPr>
            <w:r>
              <w:rPr>
                <w:lang w:eastAsia="zh-CN"/>
              </w:rPr>
              <w:t>Option1/2/3</w:t>
            </w:r>
          </w:p>
          <w:p w14:paraId="06A521C1" w14:textId="77777777" w:rsidR="000B38FE" w:rsidRDefault="000B38FE">
            <w:pPr>
              <w:pStyle w:val="aa"/>
              <w:rPr>
                <w:lang w:eastAsia="zh-CN"/>
              </w:rPr>
            </w:pPr>
          </w:p>
        </w:tc>
        <w:tc>
          <w:tcPr>
            <w:tcW w:w="6491" w:type="dxa"/>
          </w:tcPr>
          <w:p w14:paraId="080CB039" w14:textId="77777777" w:rsidR="000B38FE" w:rsidRDefault="00B817EC">
            <w:pPr>
              <w:pStyle w:val="aa"/>
              <w:rPr>
                <w:lang w:eastAsia="zh-CN"/>
              </w:rPr>
            </w:pPr>
            <w:r>
              <w:rPr>
                <w:lang w:eastAsia="zh-CN"/>
              </w:rPr>
              <w:t>Comments</w:t>
            </w:r>
          </w:p>
        </w:tc>
      </w:tr>
      <w:tr w:rsidR="000B38FE" w14:paraId="2EF44195" w14:textId="77777777">
        <w:tc>
          <w:tcPr>
            <w:tcW w:w="1384" w:type="dxa"/>
          </w:tcPr>
          <w:p w14:paraId="1B1059CA" w14:textId="77777777" w:rsidR="000B38FE" w:rsidRDefault="00B817EC">
            <w:pPr>
              <w:pStyle w:val="aa"/>
              <w:rPr>
                <w:rFonts w:eastAsia="DengXian"/>
                <w:lang w:eastAsia="zh-CN"/>
              </w:rPr>
            </w:pPr>
            <w:r>
              <w:rPr>
                <w:rFonts w:eastAsia="DengXian"/>
                <w:lang w:eastAsia="zh-CN"/>
              </w:rPr>
              <w:t>Ericsson</w:t>
            </w:r>
          </w:p>
        </w:tc>
        <w:tc>
          <w:tcPr>
            <w:tcW w:w="1872" w:type="dxa"/>
          </w:tcPr>
          <w:p w14:paraId="5D5157AC" w14:textId="77777777" w:rsidR="000B38FE" w:rsidRDefault="00B817EC">
            <w:pPr>
              <w:pStyle w:val="aa"/>
              <w:rPr>
                <w:rFonts w:eastAsia="DengXian"/>
                <w:lang w:eastAsia="zh-CN"/>
              </w:rPr>
            </w:pPr>
            <w:r>
              <w:rPr>
                <w:rFonts w:eastAsia="DengXian"/>
                <w:lang w:eastAsia="zh-CN"/>
              </w:rPr>
              <w:t>Option 3</w:t>
            </w:r>
          </w:p>
        </w:tc>
        <w:tc>
          <w:tcPr>
            <w:tcW w:w="6491" w:type="dxa"/>
          </w:tcPr>
          <w:p w14:paraId="149D51A8" w14:textId="77777777" w:rsidR="000B38FE" w:rsidRDefault="00B817EC">
            <w:pPr>
              <w:pStyle w:val="aa"/>
              <w:rPr>
                <w:rFonts w:eastAsia="DengXian"/>
                <w:szCs w:val="20"/>
                <w:lang w:val="en-US" w:eastAsia="zh-CN"/>
              </w:rPr>
            </w:pPr>
            <w:r>
              <w:rPr>
                <w:rFonts w:eastAsia="DengXian"/>
                <w:szCs w:val="20"/>
                <w:lang w:val="en-US" w:eastAsia="zh-CN"/>
              </w:rPr>
              <w:t>Wait for RAN1 progress.</w:t>
            </w:r>
          </w:p>
          <w:p w14:paraId="72524A48" w14:textId="77777777" w:rsidR="000B38FE" w:rsidRDefault="00B817EC">
            <w:pPr>
              <w:pStyle w:val="a8"/>
              <w:rPr>
                <w:rFonts w:ascii="Times New Roman" w:hAnsi="Times New Roman"/>
              </w:rPr>
            </w:pPr>
            <w:r>
              <w:rPr>
                <w:rFonts w:ascii="Times New Roman" w:hAnsi="Times New Roman"/>
              </w:rPr>
              <w:t xml:space="preserve">In our view we should not re-discuss the remapping of the CN assigned subgroup ID to RAN subgroup IE (option 3). This was discussed several times in different proposals, and there was a SoH in last meeting where it was agreed that RAN2 assumes that the RAN nodes in the registration area support the number of CN groups. This assumptions will only be revisited if serious issues are found. </w:t>
            </w:r>
          </w:p>
          <w:p w14:paraId="59F8AB75" w14:textId="77777777" w:rsidR="000B38FE" w:rsidRDefault="000B38FE">
            <w:pPr>
              <w:pStyle w:val="a8"/>
              <w:rPr>
                <w:rFonts w:ascii="Times New Roman" w:hAnsi="Times New Roman"/>
              </w:rPr>
            </w:pPr>
          </w:p>
          <w:p w14:paraId="33D698B9" w14:textId="77777777" w:rsidR="000B38FE" w:rsidRDefault="00B817EC">
            <w:pPr>
              <w:pStyle w:val="a8"/>
              <w:rPr>
                <w:rFonts w:ascii="Times New Roman" w:hAnsi="Times New Roman"/>
              </w:rPr>
            </w:pPr>
            <w:r>
              <w:rPr>
                <w:rFonts w:ascii="Times New Roman" w:hAnsi="Times New Roman"/>
              </w:rPr>
              <w:t xml:space="preserve">RAN plenary agreed that only DCI based PEI will be used, which compared to sequency based PEI can support more groups. RAN1 agreed to need 8 subgroups and we do not expect any serious issues that would require remapping in RAN. </w:t>
            </w:r>
          </w:p>
          <w:p w14:paraId="4AADB64A" w14:textId="77777777" w:rsidR="000B38FE" w:rsidRDefault="000B38FE">
            <w:pPr>
              <w:pStyle w:val="a8"/>
              <w:rPr>
                <w:rFonts w:ascii="Times New Roman" w:hAnsi="Times New Roman"/>
              </w:rPr>
            </w:pPr>
          </w:p>
          <w:p w14:paraId="053720DC" w14:textId="77777777" w:rsidR="000B38FE" w:rsidRDefault="00B817EC">
            <w:pPr>
              <w:pStyle w:val="aa"/>
              <w:rPr>
                <w:rFonts w:eastAsia="DengXian"/>
                <w:lang w:val="en-US" w:eastAsia="zh-CN"/>
              </w:rPr>
            </w:pPr>
            <w:r>
              <w:rPr>
                <w:szCs w:val="20"/>
              </w:rPr>
              <w:t>Anyways, we think that RAN2 should wait for RAN1 progress on the number of bits for CN groups in PEI. After that RAN2 can discuss if there is a problem to support 8 groups. But we think it is currently a waste of time to discuss if companies prefer remapping one more time.</w:t>
            </w:r>
          </w:p>
        </w:tc>
      </w:tr>
      <w:tr w:rsidR="000B38FE" w14:paraId="0B937161" w14:textId="77777777">
        <w:tc>
          <w:tcPr>
            <w:tcW w:w="1384" w:type="dxa"/>
          </w:tcPr>
          <w:p w14:paraId="6B84CAAA" w14:textId="77777777" w:rsidR="000B38FE" w:rsidRDefault="00B817EC">
            <w:pPr>
              <w:pStyle w:val="aa"/>
              <w:rPr>
                <w:rFonts w:eastAsia="DengXian"/>
                <w:lang w:eastAsia="zh-CN"/>
              </w:rPr>
            </w:pPr>
            <w:r>
              <w:rPr>
                <w:rFonts w:eastAsia="DengXian" w:hint="eastAsia"/>
                <w:lang w:eastAsia="zh-CN"/>
              </w:rPr>
              <w:t>Samsung</w:t>
            </w:r>
          </w:p>
        </w:tc>
        <w:tc>
          <w:tcPr>
            <w:tcW w:w="1872" w:type="dxa"/>
          </w:tcPr>
          <w:p w14:paraId="605FDE48" w14:textId="77777777" w:rsidR="000B38FE" w:rsidRDefault="00B817EC">
            <w:pPr>
              <w:pStyle w:val="aa"/>
              <w:rPr>
                <w:rFonts w:eastAsia="DengXian"/>
                <w:lang w:eastAsia="zh-CN"/>
              </w:rPr>
            </w:pPr>
            <w:r>
              <w:rPr>
                <w:rFonts w:eastAsia="DengXian"/>
                <w:lang w:eastAsia="zh-CN"/>
              </w:rPr>
              <w:t>Option 2</w:t>
            </w:r>
          </w:p>
        </w:tc>
        <w:tc>
          <w:tcPr>
            <w:tcW w:w="6491" w:type="dxa"/>
          </w:tcPr>
          <w:p w14:paraId="58DF5A2E" w14:textId="77777777" w:rsidR="000B38FE" w:rsidRDefault="00B817EC">
            <w:pPr>
              <w:pStyle w:val="aa"/>
              <w:rPr>
                <w:rFonts w:eastAsia="DengXian"/>
                <w:lang w:val="en-US" w:eastAsia="zh-CN"/>
              </w:rPr>
            </w:pPr>
            <w:r>
              <w:rPr>
                <w:rFonts w:eastAsia="DengXian"/>
                <w:lang w:val="en-US" w:eastAsia="zh-CN"/>
              </w:rPr>
              <w:t>Support, o</w:t>
            </w:r>
            <w:r>
              <w:rPr>
                <w:rFonts w:eastAsia="DengXian" w:hint="eastAsia"/>
                <w:lang w:val="en-US" w:eastAsia="zh-CN"/>
              </w:rPr>
              <w:t xml:space="preserve">ne </w:t>
            </w:r>
            <w:r>
              <w:rPr>
                <w:rFonts w:eastAsia="DengXian"/>
                <w:lang w:val="en-US" w:eastAsia="zh-CN"/>
              </w:rPr>
              <w:t>to one mapping between paging subgrouping and paging early indication. Why to create more paging groups than the number of paging early indications?</w:t>
            </w:r>
          </w:p>
        </w:tc>
      </w:tr>
      <w:tr w:rsidR="000B38FE" w14:paraId="3F052DDF" w14:textId="77777777">
        <w:tc>
          <w:tcPr>
            <w:tcW w:w="1384" w:type="dxa"/>
          </w:tcPr>
          <w:p w14:paraId="32714179" w14:textId="77777777" w:rsidR="000B38FE" w:rsidRDefault="00B817EC">
            <w:pPr>
              <w:pStyle w:val="aa"/>
              <w:rPr>
                <w:rFonts w:eastAsia="DengXian"/>
                <w:lang w:eastAsia="zh-CN"/>
              </w:rPr>
            </w:pPr>
            <w:r>
              <w:rPr>
                <w:rFonts w:eastAsia="DengXian" w:hint="eastAsia"/>
                <w:lang w:eastAsia="zh-CN"/>
              </w:rPr>
              <w:t>O</w:t>
            </w:r>
            <w:r>
              <w:rPr>
                <w:rFonts w:eastAsia="DengXian"/>
                <w:lang w:eastAsia="zh-CN"/>
              </w:rPr>
              <w:t>PPO</w:t>
            </w:r>
          </w:p>
        </w:tc>
        <w:tc>
          <w:tcPr>
            <w:tcW w:w="1872" w:type="dxa"/>
          </w:tcPr>
          <w:p w14:paraId="3DE99161" w14:textId="77777777" w:rsidR="000B38FE" w:rsidRDefault="000B38FE">
            <w:pPr>
              <w:pStyle w:val="aa"/>
              <w:rPr>
                <w:rFonts w:eastAsia="DengXian"/>
                <w:lang w:eastAsia="zh-CN"/>
              </w:rPr>
            </w:pPr>
          </w:p>
        </w:tc>
        <w:tc>
          <w:tcPr>
            <w:tcW w:w="6491" w:type="dxa"/>
          </w:tcPr>
          <w:p w14:paraId="447B0896" w14:textId="77777777" w:rsidR="000B38FE" w:rsidRDefault="00B817EC">
            <w:pPr>
              <w:pStyle w:val="aa"/>
              <w:rPr>
                <w:rFonts w:eastAsia="DengXian"/>
                <w:lang w:val="en-US" w:eastAsia="zh-CN"/>
              </w:rPr>
            </w:pPr>
            <w:r>
              <w:rPr>
                <w:rFonts w:eastAsia="DengXian"/>
                <w:lang w:val="en-US" w:eastAsia="zh-CN"/>
              </w:rPr>
              <w:t>This question is similar as Question 2, we don’t need to re-discuss it.</w:t>
            </w:r>
          </w:p>
        </w:tc>
      </w:tr>
      <w:tr w:rsidR="000B38FE" w14:paraId="5CBE64E0" w14:textId="77777777">
        <w:tc>
          <w:tcPr>
            <w:tcW w:w="1384" w:type="dxa"/>
          </w:tcPr>
          <w:p w14:paraId="44BD9383" w14:textId="77777777" w:rsidR="000B38FE" w:rsidRDefault="00B817EC">
            <w:pPr>
              <w:pStyle w:val="aa"/>
              <w:rPr>
                <w:rFonts w:eastAsia="DengXian"/>
                <w:lang w:eastAsia="zh-CN"/>
              </w:rPr>
            </w:pPr>
            <w:r>
              <w:rPr>
                <w:rFonts w:eastAsia="DengXian"/>
                <w:lang w:eastAsia="zh-CN"/>
              </w:rPr>
              <w:t>CATT</w:t>
            </w:r>
          </w:p>
        </w:tc>
        <w:tc>
          <w:tcPr>
            <w:tcW w:w="1872" w:type="dxa"/>
          </w:tcPr>
          <w:p w14:paraId="37D0D7B7" w14:textId="77777777" w:rsidR="000B38FE" w:rsidRDefault="00B817EC">
            <w:pPr>
              <w:pStyle w:val="aa"/>
              <w:rPr>
                <w:rFonts w:eastAsia="DengXian"/>
                <w:lang w:eastAsia="zh-CN"/>
              </w:rPr>
            </w:pPr>
            <w:r>
              <w:rPr>
                <w:rFonts w:eastAsia="DengXian"/>
                <w:lang w:eastAsia="zh-CN"/>
              </w:rPr>
              <w:t>Option 1</w:t>
            </w:r>
          </w:p>
        </w:tc>
        <w:tc>
          <w:tcPr>
            <w:tcW w:w="6491" w:type="dxa"/>
          </w:tcPr>
          <w:p w14:paraId="61F05A20" w14:textId="77777777" w:rsidR="000B38FE" w:rsidRDefault="00B817EC">
            <w:pPr>
              <w:pStyle w:val="aa"/>
              <w:rPr>
                <w:rFonts w:eastAsia="DengXian"/>
                <w:lang w:val="en-US" w:eastAsia="zh-CN"/>
              </w:rPr>
            </w:pPr>
            <w:r>
              <w:rPr>
                <w:rFonts w:eastAsia="DengXian"/>
                <w:lang w:val="en-US" w:eastAsia="zh-CN"/>
              </w:rPr>
              <w:t>We agree with the Rapporteur that there currently is some contradiction, or at least room for interpretation, regarding both agreements that</w:t>
            </w:r>
            <w:r>
              <w:rPr>
                <w:lang w:val="en-US"/>
              </w:rPr>
              <w:t xml:space="preserve"> “</w:t>
            </w:r>
            <w:r>
              <w:rPr>
                <w:i/>
                <w:lang w:val="en-US"/>
              </w:rPr>
              <w:t>there will not be any remapping of CN assigned subgroup ID to RAN subgroup ID</w:t>
            </w:r>
            <w:r>
              <w:rPr>
                <w:lang w:val="en-US"/>
              </w:rPr>
              <w:t>”, and at the same time, “</w:t>
            </w:r>
            <w:r>
              <w:rPr>
                <w:i/>
                <w:lang w:val="en-US"/>
              </w:rPr>
              <w:t>at least for UEID-based subgroup method the total number, Nsg, of supported subgroups is controlled on a cell basis and can be different in different cells</w:t>
            </w:r>
            <w:r>
              <w:rPr>
                <w:lang w:val="en-US"/>
              </w:rPr>
              <w:t xml:space="preserve">”. For the case (still open and discussed in Q8) where CN assigned and UEID-based share the same subgroup set, the latter agreement could require that some remapping is done anyways.  </w:t>
            </w:r>
          </w:p>
        </w:tc>
      </w:tr>
      <w:tr w:rsidR="000B38FE" w14:paraId="61C12EE6" w14:textId="77777777">
        <w:tc>
          <w:tcPr>
            <w:tcW w:w="1384" w:type="dxa"/>
          </w:tcPr>
          <w:p w14:paraId="0F30CAC2" w14:textId="77777777" w:rsidR="000B38FE" w:rsidRDefault="00B817EC">
            <w:pPr>
              <w:pStyle w:val="aa"/>
              <w:rPr>
                <w:rFonts w:eastAsia="DengXian"/>
                <w:lang w:eastAsia="zh-CN"/>
              </w:rPr>
            </w:pPr>
            <w:r>
              <w:rPr>
                <w:rFonts w:eastAsia="DengXian"/>
                <w:lang w:eastAsia="zh-CN"/>
              </w:rPr>
              <w:t>MediaTek</w:t>
            </w:r>
          </w:p>
        </w:tc>
        <w:tc>
          <w:tcPr>
            <w:tcW w:w="1872" w:type="dxa"/>
          </w:tcPr>
          <w:p w14:paraId="5DDF1EBC" w14:textId="77777777" w:rsidR="000B38FE" w:rsidRDefault="00B817EC">
            <w:pPr>
              <w:pStyle w:val="aa"/>
              <w:rPr>
                <w:rFonts w:eastAsia="DengXian"/>
                <w:lang w:eastAsia="zh-CN"/>
              </w:rPr>
            </w:pPr>
            <w:r>
              <w:rPr>
                <w:rFonts w:eastAsia="DengXian"/>
                <w:lang w:eastAsia="zh-CN"/>
              </w:rPr>
              <w:t>Option 3</w:t>
            </w:r>
          </w:p>
        </w:tc>
        <w:tc>
          <w:tcPr>
            <w:tcW w:w="6491" w:type="dxa"/>
          </w:tcPr>
          <w:p w14:paraId="53AAFD38" w14:textId="77777777" w:rsidR="000B38FE" w:rsidRDefault="000B38FE">
            <w:pPr>
              <w:pStyle w:val="aa"/>
              <w:rPr>
                <w:rFonts w:eastAsia="DengXian"/>
                <w:lang w:val="en-US" w:eastAsia="zh-CN"/>
              </w:rPr>
            </w:pPr>
          </w:p>
        </w:tc>
      </w:tr>
      <w:tr w:rsidR="000B38FE" w14:paraId="35DFDC14" w14:textId="77777777">
        <w:tc>
          <w:tcPr>
            <w:tcW w:w="1384" w:type="dxa"/>
          </w:tcPr>
          <w:p w14:paraId="4B311A6D" w14:textId="77777777" w:rsidR="000B38FE" w:rsidRDefault="00B817EC">
            <w:pPr>
              <w:pStyle w:val="aa"/>
              <w:rPr>
                <w:rFonts w:eastAsia="DengXian"/>
                <w:lang w:val="en-US" w:eastAsia="zh-CN"/>
              </w:rPr>
            </w:pPr>
            <w:r>
              <w:rPr>
                <w:rFonts w:eastAsia="DengXian" w:hint="eastAsia"/>
                <w:lang w:val="en-US" w:eastAsia="zh-CN"/>
              </w:rPr>
              <w:t>ZTE</w:t>
            </w:r>
          </w:p>
        </w:tc>
        <w:tc>
          <w:tcPr>
            <w:tcW w:w="1872" w:type="dxa"/>
          </w:tcPr>
          <w:p w14:paraId="35CF9E84" w14:textId="77777777" w:rsidR="000B38FE" w:rsidRDefault="00B817EC">
            <w:pPr>
              <w:pStyle w:val="aa"/>
              <w:rPr>
                <w:rFonts w:eastAsia="DengXian"/>
                <w:lang w:val="en-US" w:eastAsia="zh-CN"/>
              </w:rPr>
            </w:pPr>
            <w:r>
              <w:rPr>
                <w:rFonts w:eastAsia="DengXian" w:hint="eastAsia"/>
                <w:lang w:val="en-US" w:eastAsia="zh-CN"/>
              </w:rPr>
              <w:t>Option 2</w:t>
            </w:r>
          </w:p>
        </w:tc>
        <w:tc>
          <w:tcPr>
            <w:tcW w:w="6491" w:type="dxa"/>
          </w:tcPr>
          <w:p w14:paraId="7900FC66" w14:textId="77777777" w:rsidR="000B38FE" w:rsidRDefault="00B817EC">
            <w:pPr>
              <w:pStyle w:val="aa"/>
              <w:rPr>
                <w:rFonts w:eastAsia="DengXian"/>
                <w:lang w:val="en-US" w:eastAsia="zh-CN"/>
              </w:rPr>
            </w:pPr>
            <w:r>
              <w:rPr>
                <w:rFonts w:eastAsia="DengXian" w:hint="eastAsia"/>
                <w:lang w:val="en-US" w:eastAsia="zh-CN"/>
              </w:rPr>
              <w:t>First of all, we do think that the remapping rule (i.e remap the CN assigned subgroup ID to the UE based subgroup ID) may increase the false alarm ratio for a UE with a certain paging probability but in the same group there are some other UEs are not able to estimate the their paging probability but only using the UE ID based subgrouping.</w:t>
            </w:r>
          </w:p>
        </w:tc>
      </w:tr>
      <w:tr w:rsidR="00151C35" w14:paraId="5F948C93" w14:textId="77777777">
        <w:tc>
          <w:tcPr>
            <w:tcW w:w="1384" w:type="dxa"/>
          </w:tcPr>
          <w:p w14:paraId="1A6C4B76" w14:textId="3FCEE21E" w:rsidR="00151C35" w:rsidRDefault="0077733A">
            <w:pPr>
              <w:pStyle w:val="aa"/>
              <w:rPr>
                <w:rFonts w:eastAsia="DengXian"/>
                <w:lang w:val="en-US" w:eastAsia="zh-CN"/>
              </w:rPr>
            </w:pPr>
            <w:r>
              <w:rPr>
                <w:rFonts w:eastAsia="DengXian"/>
                <w:lang w:val="en-US" w:eastAsia="zh-CN"/>
              </w:rPr>
              <w:t>Intel</w:t>
            </w:r>
          </w:p>
        </w:tc>
        <w:tc>
          <w:tcPr>
            <w:tcW w:w="1872" w:type="dxa"/>
          </w:tcPr>
          <w:p w14:paraId="47979EDF" w14:textId="23DFDCB3" w:rsidR="00151C35" w:rsidRDefault="0077733A">
            <w:pPr>
              <w:pStyle w:val="aa"/>
              <w:rPr>
                <w:rFonts w:eastAsia="DengXian"/>
                <w:lang w:val="en-US" w:eastAsia="zh-CN"/>
              </w:rPr>
            </w:pPr>
            <w:r>
              <w:rPr>
                <w:rFonts w:eastAsia="DengXian"/>
                <w:lang w:val="en-US" w:eastAsia="zh-CN"/>
              </w:rPr>
              <w:t>Option 2</w:t>
            </w:r>
          </w:p>
        </w:tc>
        <w:tc>
          <w:tcPr>
            <w:tcW w:w="6491" w:type="dxa"/>
          </w:tcPr>
          <w:p w14:paraId="568D461A" w14:textId="77777777" w:rsidR="00151C35" w:rsidRDefault="00151C35" w:rsidP="00151C35">
            <w:pPr>
              <w:pStyle w:val="paragraph"/>
              <w:spacing w:before="0" w:beforeAutospacing="0" w:after="0" w:afterAutospacing="0"/>
              <w:jc w:val="both"/>
              <w:textAlignment w:val="baseline"/>
              <w:rPr>
                <w:rFonts w:ascii="Segoe UI" w:hAnsi="Segoe UI" w:cs="Segoe UI"/>
                <w:sz w:val="18"/>
                <w:szCs w:val="18"/>
              </w:rPr>
            </w:pPr>
            <w:r>
              <w:rPr>
                <w:rStyle w:val="normaltextrun"/>
                <w:sz w:val="20"/>
                <w:szCs w:val="20"/>
                <w:lang w:val="en-US"/>
              </w:rPr>
              <w:t>Again, we do not understand the need to rediscuss this with the following working assumption</w:t>
            </w:r>
            <w:r>
              <w:rPr>
                <w:rStyle w:val="normaltextrun"/>
                <w:rFonts w:ascii="DengXian" w:eastAsia="DengXian" w:hAnsi="DengXian" w:cs="Segoe UI" w:hint="eastAsia"/>
                <w:sz w:val="20"/>
                <w:szCs w:val="20"/>
                <w:lang w:val="en-US"/>
              </w:rPr>
              <w:t>:</w:t>
            </w:r>
            <w:r>
              <w:rPr>
                <w:rStyle w:val="eop"/>
                <w:rFonts w:ascii="DengXian" w:eastAsia="DengXian" w:hAnsi="DengXian" w:cs="Segoe UI" w:hint="eastAsia"/>
                <w:sz w:val="20"/>
                <w:szCs w:val="20"/>
              </w:rPr>
              <w:t> </w:t>
            </w:r>
          </w:p>
          <w:p w14:paraId="04C73DC6" w14:textId="77777777" w:rsidR="00151C35" w:rsidRDefault="00151C35" w:rsidP="00151C35">
            <w:pPr>
              <w:pStyle w:val="paragraph"/>
              <w:spacing w:before="0" w:beforeAutospacing="0" w:after="0" w:afterAutospacing="0"/>
              <w:ind w:left="420"/>
              <w:textAlignment w:val="baseline"/>
              <w:rPr>
                <w:rFonts w:ascii="Arial" w:hAnsi="Arial" w:cs="Arial"/>
                <w:b/>
                <w:bCs/>
                <w:sz w:val="20"/>
                <w:szCs w:val="20"/>
              </w:rPr>
            </w:pPr>
            <w:r>
              <w:rPr>
                <w:rStyle w:val="normaltextrun"/>
                <w:rFonts w:ascii="Arial" w:hAnsi="Arial" w:cs="Arial"/>
                <w:b/>
                <w:bCs/>
                <w:sz w:val="20"/>
                <w:szCs w:val="20"/>
                <w:lang w:val="en-US"/>
              </w:rPr>
              <w:t>R2 assumes that All the cells within the registration area supports the same number of CN assigned subgroups, i.e. no remapping of CN assigned group ID to RAN subgroup ID (will revisit only if serious issues are found). </w:t>
            </w:r>
            <w:r>
              <w:rPr>
                <w:rStyle w:val="eop"/>
                <w:rFonts w:ascii="Arial" w:hAnsi="Arial" w:cs="Arial"/>
                <w:b/>
                <w:bCs/>
                <w:sz w:val="20"/>
                <w:szCs w:val="20"/>
              </w:rPr>
              <w:t> </w:t>
            </w:r>
          </w:p>
          <w:p w14:paraId="1EB6A2E9" w14:textId="0072E67F" w:rsidR="00151C35" w:rsidRPr="007659F1" w:rsidRDefault="00151C35" w:rsidP="007659F1">
            <w:pPr>
              <w:pStyle w:val="paragraph"/>
              <w:spacing w:before="0" w:beforeAutospacing="0" w:after="0" w:afterAutospacing="0"/>
              <w:jc w:val="both"/>
              <w:textAlignment w:val="baseline"/>
              <w:rPr>
                <w:rFonts w:ascii="Segoe UI" w:hAnsi="Segoe UI" w:cs="Segoe UI"/>
                <w:sz w:val="18"/>
                <w:szCs w:val="18"/>
              </w:rPr>
            </w:pPr>
            <w:r>
              <w:rPr>
                <w:rStyle w:val="normaltextrun"/>
                <w:sz w:val="20"/>
                <w:szCs w:val="20"/>
                <w:lang w:val="en-US"/>
              </w:rPr>
              <w:t>Our understanding is that there is no remapping and the CN assigned subgrouping map one to one to the L1 subgrouping indication. Unless serious issues are found, RAN2 should not rediscuss remapping.</w:t>
            </w:r>
            <w:r>
              <w:rPr>
                <w:rStyle w:val="eop"/>
                <w:sz w:val="20"/>
                <w:szCs w:val="20"/>
              </w:rPr>
              <w:t> </w:t>
            </w:r>
          </w:p>
        </w:tc>
      </w:tr>
      <w:tr w:rsidR="007D03D6" w14:paraId="4145FEB6" w14:textId="77777777">
        <w:tc>
          <w:tcPr>
            <w:tcW w:w="1384" w:type="dxa"/>
          </w:tcPr>
          <w:p w14:paraId="691643B1" w14:textId="335EB45D" w:rsidR="007D03D6" w:rsidRDefault="007D03D6" w:rsidP="007D03D6">
            <w:pPr>
              <w:pStyle w:val="aa"/>
              <w:rPr>
                <w:rFonts w:eastAsia="DengXian"/>
                <w:lang w:val="en-US" w:eastAsia="zh-CN"/>
              </w:rPr>
            </w:pPr>
            <w:r>
              <w:rPr>
                <w:rFonts w:eastAsia="DengXian"/>
                <w:lang w:eastAsia="zh-CN"/>
              </w:rPr>
              <w:t>Nokia</w:t>
            </w:r>
          </w:p>
        </w:tc>
        <w:tc>
          <w:tcPr>
            <w:tcW w:w="1872" w:type="dxa"/>
          </w:tcPr>
          <w:p w14:paraId="162FC5D4" w14:textId="533A224F" w:rsidR="007D03D6" w:rsidRDefault="007D03D6" w:rsidP="007D03D6">
            <w:pPr>
              <w:pStyle w:val="aa"/>
              <w:rPr>
                <w:rFonts w:eastAsia="DengXian"/>
                <w:lang w:val="en-US" w:eastAsia="zh-CN"/>
              </w:rPr>
            </w:pPr>
            <w:r>
              <w:rPr>
                <w:rFonts w:eastAsia="DengXian"/>
                <w:lang w:eastAsia="zh-CN"/>
              </w:rPr>
              <w:t>Option 1 or 3</w:t>
            </w:r>
          </w:p>
        </w:tc>
        <w:tc>
          <w:tcPr>
            <w:tcW w:w="6491" w:type="dxa"/>
          </w:tcPr>
          <w:p w14:paraId="41C51867" w14:textId="5F4CAA71" w:rsidR="007D03D6" w:rsidRDefault="007D03D6" w:rsidP="00E25441">
            <w:pPr>
              <w:pStyle w:val="aa"/>
              <w:rPr>
                <w:rStyle w:val="normaltextrun"/>
                <w:szCs w:val="20"/>
                <w:lang w:val="en-US"/>
              </w:rPr>
            </w:pPr>
            <w:r w:rsidRPr="00E25441">
              <w:rPr>
                <w:rFonts w:eastAsia="DengXian"/>
                <w:lang w:eastAsia="zh-CN"/>
              </w:rPr>
              <w:t>RAN2 could also discuss and decide if single PEI to multiple PO is needed since it is more system requirement level of discussions</w:t>
            </w:r>
            <w:r w:rsidR="00E25441">
              <w:rPr>
                <w:rFonts w:eastAsia="DengXian"/>
                <w:lang w:eastAsia="zh-CN"/>
              </w:rPr>
              <w:t>.</w:t>
            </w:r>
          </w:p>
        </w:tc>
      </w:tr>
      <w:tr w:rsidR="008C7B58" w14:paraId="136F8C71" w14:textId="77777777" w:rsidTr="008C7B58">
        <w:tc>
          <w:tcPr>
            <w:tcW w:w="1384" w:type="dxa"/>
            <w:tcBorders>
              <w:top w:val="single" w:sz="4" w:space="0" w:color="auto"/>
              <w:left w:val="single" w:sz="4" w:space="0" w:color="auto"/>
              <w:bottom w:val="single" w:sz="4" w:space="0" w:color="auto"/>
              <w:right w:val="single" w:sz="4" w:space="0" w:color="auto"/>
            </w:tcBorders>
          </w:tcPr>
          <w:p w14:paraId="006579F5" w14:textId="77777777" w:rsidR="008C7B58" w:rsidRPr="008C7B58" w:rsidRDefault="008C7B58" w:rsidP="00AA26B4">
            <w:pPr>
              <w:pStyle w:val="aa"/>
              <w:rPr>
                <w:rFonts w:eastAsia="DengXian"/>
                <w:lang w:eastAsia="zh-CN"/>
              </w:rPr>
            </w:pPr>
            <w:r w:rsidRPr="008C7B58">
              <w:rPr>
                <w:rFonts w:eastAsia="DengXian"/>
                <w:lang w:eastAsia="zh-CN"/>
              </w:rPr>
              <w:lastRenderedPageBreak/>
              <w:t>V</w:t>
            </w:r>
            <w:r w:rsidRPr="008C7B58">
              <w:rPr>
                <w:rFonts w:eastAsia="DengXian" w:hint="eastAsia"/>
                <w:lang w:eastAsia="zh-CN"/>
              </w:rPr>
              <w:t>i</w:t>
            </w:r>
            <w:r w:rsidRPr="008C7B58">
              <w:rPr>
                <w:rFonts w:eastAsia="DengXian"/>
                <w:lang w:eastAsia="zh-CN"/>
              </w:rPr>
              <w:t>vo</w:t>
            </w:r>
          </w:p>
        </w:tc>
        <w:tc>
          <w:tcPr>
            <w:tcW w:w="1872" w:type="dxa"/>
            <w:tcBorders>
              <w:top w:val="single" w:sz="4" w:space="0" w:color="auto"/>
              <w:left w:val="single" w:sz="4" w:space="0" w:color="auto"/>
              <w:bottom w:val="single" w:sz="4" w:space="0" w:color="auto"/>
              <w:right w:val="single" w:sz="4" w:space="0" w:color="auto"/>
            </w:tcBorders>
          </w:tcPr>
          <w:p w14:paraId="5004555D" w14:textId="77777777" w:rsidR="008C7B58" w:rsidRPr="008C7B58" w:rsidRDefault="008C7B58" w:rsidP="00AA26B4">
            <w:pPr>
              <w:pStyle w:val="aa"/>
              <w:rPr>
                <w:rFonts w:eastAsia="DengXian"/>
                <w:lang w:eastAsia="zh-CN"/>
              </w:rPr>
            </w:pPr>
            <w:r w:rsidRPr="008C7B58">
              <w:rPr>
                <w:rFonts w:eastAsia="DengXian" w:hint="eastAsia"/>
                <w:lang w:eastAsia="zh-CN"/>
              </w:rPr>
              <w:t>O</w:t>
            </w:r>
            <w:r w:rsidRPr="008C7B58">
              <w:rPr>
                <w:rFonts w:eastAsia="DengXian"/>
                <w:lang w:eastAsia="zh-CN"/>
              </w:rPr>
              <w:t>ption 3</w:t>
            </w:r>
          </w:p>
        </w:tc>
        <w:tc>
          <w:tcPr>
            <w:tcW w:w="6491" w:type="dxa"/>
            <w:tcBorders>
              <w:top w:val="single" w:sz="4" w:space="0" w:color="auto"/>
              <w:left w:val="single" w:sz="4" w:space="0" w:color="auto"/>
              <w:bottom w:val="single" w:sz="4" w:space="0" w:color="auto"/>
              <w:right w:val="single" w:sz="4" w:space="0" w:color="auto"/>
            </w:tcBorders>
          </w:tcPr>
          <w:p w14:paraId="514BB4D1" w14:textId="77777777" w:rsidR="008C7B58" w:rsidRPr="008C7B58" w:rsidRDefault="008C7B58" w:rsidP="008C7B58">
            <w:pPr>
              <w:pStyle w:val="aa"/>
              <w:rPr>
                <w:rStyle w:val="normaltextrun"/>
                <w:rFonts w:eastAsia="DengXian"/>
                <w:b/>
                <w:bCs/>
                <w:lang w:eastAsia="zh-CN"/>
              </w:rPr>
            </w:pPr>
            <w:r w:rsidRPr="008C7B58">
              <w:rPr>
                <w:rStyle w:val="normaltextrun"/>
                <w:rFonts w:eastAsia="DengXian"/>
                <w:b/>
                <w:bCs/>
                <w:lang w:eastAsia="zh-CN"/>
              </w:rPr>
              <w:t xml:space="preserve">I am not sure whether companies are aligned with the intention for this question. </w:t>
            </w:r>
          </w:p>
          <w:p w14:paraId="60648A98" w14:textId="77777777" w:rsidR="008C7B58" w:rsidRPr="008C7B58" w:rsidRDefault="008C7B58" w:rsidP="008C7B58">
            <w:pPr>
              <w:pStyle w:val="aa"/>
              <w:rPr>
                <w:rStyle w:val="normaltextrun"/>
                <w:rFonts w:eastAsia="DengXian"/>
                <w:lang w:eastAsia="zh-CN"/>
              </w:rPr>
            </w:pPr>
            <w:r w:rsidRPr="008C7B58">
              <w:rPr>
                <w:rStyle w:val="normaltextrun"/>
                <w:rFonts w:eastAsia="DengXian"/>
                <w:lang w:eastAsia="zh-CN"/>
              </w:rPr>
              <w:t xml:space="preserve">Our understanding on the intention for this question is whether we need to have some bit/codepoint to indicate the wake up for more than one subgroup. Our answer is this should depend on the progress in RAN1 on whether bitmap or codepoint is used for subgroup indication. </w:t>
            </w:r>
          </w:p>
          <w:p w14:paraId="0C25CCCD" w14:textId="77777777" w:rsidR="008C7B58" w:rsidRPr="008C7B58" w:rsidRDefault="008C7B58" w:rsidP="00AA26B4">
            <w:pPr>
              <w:pStyle w:val="paragraph"/>
              <w:numPr>
                <w:ilvl w:val="0"/>
                <w:numId w:val="23"/>
              </w:numPr>
              <w:spacing w:before="0" w:beforeAutospacing="0" w:after="0" w:afterAutospacing="0"/>
              <w:jc w:val="both"/>
              <w:textAlignment w:val="baseline"/>
              <w:rPr>
                <w:rStyle w:val="normaltextrun"/>
                <w:rFonts w:eastAsia="DengXian"/>
                <w:sz w:val="20"/>
              </w:rPr>
            </w:pPr>
            <w:r w:rsidRPr="008C7B58">
              <w:rPr>
                <w:rStyle w:val="normaltextrun"/>
                <w:rFonts w:eastAsia="DengXian"/>
                <w:sz w:val="20"/>
              </w:rPr>
              <w:t>If bitmap is used, then, it could be naturally supported to wake up more than one subgroup by more than one bits.</w:t>
            </w:r>
          </w:p>
          <w:p w14:paraId="212E9750" w14:textId="77777777" w:rsidR="008C7B58" w:rsidRPr="008C7B58" w:rsidRDefault="008C7B58" w:rsidP="00AA26B4">
            <w:pPr>
              <w:pStyle w:val="paragraph"/>
              <w:numPr>
                <w:ilvl w:val="0"/>
                <w:numId w:val="23"/>
              </w:numPr>
              <w:spacing w:before="0" w:beforeAutospacing="0" w:after="0" w:afterAutospacing="0"/>
              <w:jc w:val="both"/>
              <w:textAlignment w:val="baseline"/>
              <w:rPr>
                <w:rStyle w:val="normaltextrun"/>
                <w:rFonts w:eastAsia="DengXian"/>
                <w:sz w:val="20"/>
              </w:rPr>
            </w:pPr>
            <w:r w:rsidRPr="008C7B58">
              <w:rPr>
                <w:rStyle w:val="normaltextrun"/>
                <w:rFonts w:eastAsia="DengXian"/>
                <w:sz w:val="20"/>
              </w:rPr>
              <w:t xml:space="preserve">If codepoint is used, we need further discussion on whether any codepoint should be defined to indicate more than one subgroup. </w:t>
            </w:r>
          </w:p>
        </w:tc>
      </w:tr>
      <w:tr w:rsidR="00F1542A" w14:paraId="253B45AC" w14:textId="77777777" w:rsidTr="008C7B58">
        <w:tc>
          <w:tcPr>
            <w:tcW w:w="1384" w:type="dxa"/>
            <w:tcBorders>
              <w:top w:val="single" w:sz="4" w:space="0" w:color="auto"/>
              <w:left w:val="single" w:sz="4" w:space="0" w:color="auto"/>
              <w:bottom w:val="single" w:sz="4" w:space="0" w:color="auto"/>
              <w:right w:val="single" w:sz="4" w:space="0" w:color="auto"/>
            </w:tcBorders>
          </w:tcPr>
          <w:p w14:paraId="12064807" w14:textId="3AB50538" w:rsidR="00F1542A" w:rsidRPr="008C7B58" w:rsidRDefault="00F1542A" w:rsidP="00F1542A">
            <w:pPr>
              <w:pStyle w:val="aa"/>
              <w:rPr>
                <w:rFonts w:eastAsia="DengXian"/>
                <w:lang w:eastAsia="zh-CN"/>
              </w:rPr>
            </w:pPr>
            <w:r>
              <w:rPr>
                <w:rFonts w:eastAsia="DengXian"/>
                <w:lang w:eastAsia="zh-CN"/>
              </w:rPr>
              <w:t>Sony</w:t>
            </w:r>
          </w:p>
        </w:tc>
        <w:tc>
          <w:tcPr>
            <w:tcW w:w="1872" w:type="dxa"/>
            <w:tcBorders>
              <w:top w:val="single" w:sz="4" w:space="0" w:color="auto"/>
              <w:left w:val="single" w:sz="4" w:space="0" w:color="auto"/>
              <w:bottom w:val="single" w:sz="4" w:space="0" w:color="auto"/>
              <w:right w:val="single" w:sz="4" w:space="0" w:color="auto"/>
            </w:tcBorders>
          </w:tcPr>
          <w:p w14:paraId="1605F9EE" w14:textId="4D9611A8" w:rsidR="00F1542A" w:rsidRPr="008C7B58" w:rsidRDefault="00F1542A" w:rsidP="00F1542A">
            <w:pPr>
              <w:pStyle w:val="aa"/>
              <w:rPr>
                <w:rFonts w:eastAsia="DengXian"/>
                <w:lang w:eastAsia="zh-CN"/>
              </w:rPr>
            </w:pPr>
            <w:r>
              <w:rPr>
                <w:rFonts w:eastAsia="DengXian"/>
                <w:lang w:eastAsia="zh-CN"/>
              </w:rPr>
              <w:t>Option 1</w:t>
            </w:r>
          </w:p>
        </w:tc>
        <w:tc>
          <w:tcPr>
            <w:tcW w:w="6491" w:type="dxa"/>
            <w:tcBorders>
              <w:top w:val="single" w:sz="4" w:space="0" w:color="auto"/>
              <w:left w:val="single" w:sz="4" w:space="0" w:color="auto"/>
              <w:bottom w:val="single" w:sz="4" w:space="0" w:color="auto"/>
              <w:right w:val="single" w:sz="4" w:space="0" w:color="auto"/>
            </w:tcBorders>
          </w:tcPr>
          <w:p w14:paraId="7E51DA93" w14:textId="11302B7B" w:rsidR="00F1542A" w:rsidRPr="008C7B58" w:rsidRDefault="00F1542A" w:rsidP="00F1542A">
            <w:pPr>
              <w:pStyle w:val="aa"/>
              <w:rPr>
                <w:rStyle w:val="normaltextrun"/>
                <w:rFonts w:eastAsia="DengXian"/>
                <w:b/>
                <w:bCs/>
                <w:lang w:eastAsia="zh-CN"/>
              </w:rPr>
            </w:pPr>
            <w:r>
              <w:rPr>
                <w:rFonts w:eastAsia="DengXian"/>
                <w:lang w:eastAsia="zh-CN"/>
              </w:rPr>
              <w:t>CN to L1 subgrouping is needed, even if the number of CN based groups and physical layer groups may be the same.</w:t>
            </w:r>
          </w:p>
        </w:tc>
      </w:tr>
      <w:tr w:rsidR="00AA26B4" w14:paraId="5EA0957A" w14:textId="77777777" w:rsidTr="008C7B58">
        <w:tc>
          <w:tcPr>
            <w:tcW w:w="1384" w:type="dxa"/>
            <w:tcBorders>
              <w:top w:val="single" w:sz="4" w:space="0" w:color="auto"/>
              <w:left w:val="single" w:sz="4" w:space="0" w:color="auto"/>
              <w:bottom w:val="single" w:sz="4" w:space="0" w:color="auto"/>
              <w:right w:val="single" w:sz="4" w:space="0" w:color="auto"/>
            </w:tcBorders>
          </w:tcPr>
          <w:p w14:paraId="5F88B65A" w14:textId="45BCE105" w:rsidR="00AA26B4" w:rsidRDefault="00AA26B4" w:rsidP="00AA26B4">
            <w:pPr>
              <w:pStyle w:val="aa"/>
              <w:rPr>
                <w:rFonts w:eastAsia="DengXian"/>
                <w:lang w:eastAsia="zh-CN"/>
              </w:rPr>
            </w:pPr>
            <w:r>
              <w:rPr>
                <w:rFonts w:eastAsia="DengXian" w:hint="eastAsia"/>
                <w:lang w:val="en-US" w:eastAsia="zh-CN"/>
              </w:rPr>
              <w:t>S</w:t>
            </w:r>
            <w:r>
              <w:rPr>
                <w:rFonts w:eastAsia="DengXian"/>
                <w:lang w:val="en-US" w:eastAsia="zh-CN"/>
              </w:rPr>
              <w:t>harp</w:t>
            </w:r>
          </w:p>
        </w:tc>
        <w:tc>
          <w:tcPr>
            <w:tcW w:w="1872" w:type="dxa"/>
            <w:tcBorders>
              <w:top w:val="single" w:sz="4" w:space="0" w:color="auto"/>
              <w:left w:val="single" w:sz="4" w:space="0" w:color="auto"/>
              <w:bottom w:val="single" w:sz="4" w:space="0" w:color="auto"/>
              <w:right w:val="single" w:sz="4" w:space="0" w:color="auto"/>
            </w:tcBorders>
          </w:tcPr>
          <w:p w14:paraId="1AC87F7A" w14:textId="0BB1AD14" w:rsidR="00AA26B4" w:rsidRDefault="00AA26B4" w:rsidP="00AC064D">
            <w:pPr>
              <w:pStyle w:val="aa"/>
              <w:rPr>
                <w:rFonts w:eastAsia="DengXian"/>
                <w:lang w:eastAsia="zh-CN"/>
              </w:rPr>
            </w:pPr>
            <w:r>
              <w:rPr>
                <w:rFonts w:eastAsia="DengXian" w:hint="eastAsia"/>
                <w:lang w:val="en-US" w:eastAsia="zh-CN"/>
              </w:rPr>
              <w:t>O</w:t>
            </w:r>
            <w:r>
              <w:rPr>
                <w:rFonts w:eastAsia="DengXian"/>
                <w:lang w:val="en-US" w:eastAsia="zh-CN"/>
              </w:rPr>
              <w:t>ption 2</w:t>
            </w:r>
          </w:p>
        </w:tc>
        <w:tc>
          <w:tcPr>
            <w:tcW w:w="6491" w:type="dxa"/>
            <w:tcBorders>
              <w:top w:val="single" w:sz="4" w:space="0" w:color="auto"/>
              <w:left w:val="single" w:sz="4" w:space="0" w:color="auto"/>
              <w:bottom w:val="single" w:sz="4" w:space="0" w:color="auto"/>
              <w:right w:val="single" w:sz="4" w:space="0" w:color="auto"/>
            </w:tcBorders>
          </w:tcPr>
          <w:p w14:paraId="18CF2A90" w14:textId="77777777" w:rsidR="00AA26B4" w:rsidRDefault="00AA26B4" w:rsidP="00AA26B4">
            <w:pPr>
              <w:pStyle w:val="aa"/>
              <w:rPr>
                <w:rFonts w:eastAsia="DengXian"/>
                <w:lang w:eastAsia="zh-CN"/>
              </w:rPr>
            </w:pPr>
          </w:p>
        </w:tc>
      </w:tr>
      <w:tr w:rsidR="002939E0" w14:paraId="104CFEB9" w14:textId="77777777" w:rsidTr="002939E0">
        <w:tc>
          <w:tcPr>
            <w:tcW w:w="1384" w:type="dxa"/>
            <w:tcBorders>
              <w:top w:val="single" w:sz="4" w:space="0" w:color="auto"/>
              <w:left w:val="single" w:sz="4" w:space="0" w:color="auto"/>
              <w:bottom w:val="single" w:sz="4" w:space="0" w:color="auto"/>
              <w:right w:val="single" w:sz="4" w:space="0" w:color="auto"/>
            </w:tcBorders>
          </w:tcPr>
          <w:p w14:paraId="747FB447" w14:textId="6404A05D" w:rsidR="002939E0" w:rsidRPr="002939E0" w:rsidRDefault="002939E0" w:rsidP="00F33B27">
            <w:pPr>
              <w:pStyle w:val="aa"/>
              <w:rPr>
                <w:rFonts w:eastAsia="DengXian"/>
                <w:lang w:val="en-US" w:eastAsia="zh-CN"/>
              </w:rPr>
            </w:pPr>
            <w:r>
              <w:rPr>
                <w:rFonts w:eastAsia="DengXian"/>
                <w:lang w:val="en-US" w:eastAsia="zh-CN"/>
              </w:rPr>
              <w:t>LGE</w:t>
            </w:r>
          </w:p>
        </w:tc>
        <w:tc>
          <w:tcPr>
            <w:tcW w:w="1872" w:type="dxa"/>
            <w:tcBorders>
              <w:top w:val="single" w:sz="4" w:space="0" w:color="auto"/>
              <w:left w:val="single" w:sz="4" w:space="0" w:color="auto"/>
              <w:bottom w:val="single" w:sz="4" w:space="0" w:color="auto"/>
              <w:right w:val="single" w:sz="4" w:space="0" w:color="auto"/>
            </w:tcBorders>
          </w:tcPr>
          <w:p w14:paraId="6233F3B0" w14:textId="77777777" w:rsidR="002939E0" w:rsidRPr="002939E0" w:rsidRDefault="002939E0" w:rsidP="00F33B27">
            <w:pPr>
              <w:pStyle w:val="aa"/>
              <w:rPr>
                <w:rFonts w:eastAsia="DengXian"/>
                <w:lang w:val="en-US" w:eastAsia="zh-CN"/>
              </w:rPr>
            </w:pPr>
            <w:r w:rsidRPr="002939E0">
              <w:rPr>
                <w:rFonts w:eastAsia="DengXian"/>
                <w:lang w:val="en-US" w:eastAsia="zh-CN"/>
              </w:rPr>
              <w:t>Option 2</w:t>
            </w:r>
          </w:p>
        </w:tc>
        <w:tc>
          <w:tcPr>
            <w:tcW w:w="6491" w:type="dxa"/>
            <w:tcBorders>
              <w:top w:val="single" w:sz="4" w:space="0" w:color="auto"/>
              <w:left w:val="single" w:sz="4" w:space="0" w:color="auto"/>
              <w:bottom w:val="single" w:sz="4" w:space="0" w:color="auto"/>
              <w:right w:val="single" w:sz="4" w:space="0" w:color="auto"/>
            </w:tcBorders>
          </w:tcPr>
          <w:p w14:paraId="7E18965A" w14:textId="2088F670" w:rsidR="002939E0" w:rsidRPr="002939E0" w:rsidRDefault="002939E0" w:rsidP="00F33B27">
            <w:pPr>
              <w:pStyle w:val="aa"/>
              <w:rPr>
                <w:rFonts w:eastAsia="DengXian"/>
                <w:lang w:eastAsia="zh-CN"/>
              </w:rPr>
            </w:pPr>
          </w:p>
        </w:tc>
      </w:tr>
      <w:tr w:rsidR="00150997" w14:paraId="5B426088" w14:textId="77777777" w:rsidTr="002939E0">
        <w:tc>
          <w:tcPr>
            <w:tcW w:w="1384" w:type="dxa"/>
            <w:tcBorders>
              <w:top w:val="single" w:sz="4" w:space="0" w:color="auto"/>
              <w:left w:val="single" w:sz="4" w:space="0" w:color="auto"/>
              <w:bottom w:val="single" w:sz="4" w:space="0" w:color="auto"/>
              <w:right w:val="single" w:sz="4" w:space="0" w:color="auto"/>
            </w:tcBorders>
          </w:tcPr>
          <w:p w14:paraId="23E3F9A9" w14:textId="46B5A513" w:rsidR="00150997" w:rsidRDefault="00150997" w:rsidP="00150997">
            <w:pPr>
              <w:pStyle w:val="aa"/>
              <w:rPr>
                <w:rFonts w:eastAsia="DengXian"/>
                <w:lang w:val="en-US" w:eastAsia="zh-CN"/>
              </w:rPr>
            </w:pPr>
            <w:r w:rsidRPr="00E14330">
              <w:t>Huawei, HiSilicon</w:t>
            </w:r>
          </w:p>
        </w:tc>
        <w:tc>
          <w:tcPr>
            <w:tcW w:w="1872" w:type="dxa"/>
            <w:tcBorders>
              <w:top w:val="single" w:sz="4" w:space="0" w:color="auto"/>
              <w:left w:val="single" w:sz="4" w:space="0" w:color="auto"/>
              <w:bottom w:val="single" w:sz="4" w:space="0" w:color="auto"/>
              <w:right w:val="single" w:sz="4" w:space="0" w:color="auto"/>
            </w:tcBorders>
          </w:tcPr>
          <w:p w14:paraId="7BED8BFA" w14:textId="418A925C" w:rsidR="00150997" w:rsidRPr="002939E0" w:rsidRDefault="00150997" w:rsidP="00150997">
            <w:pPr>
              <w:pStyle w:val="aa"/>
              <w:rPr>
                <w:rFonts w:eastAsia="DengXian"/>
                <w:lang w:val="en-US" w:eastAsia="zh-CN"/>
              </w:rPr>
            </w:pPr>
            <w:r>
              <w:rPr>
                <w:rFonts w:eastAsia="DengXian"/>
                <w:lang w:eastAsia="zh-CN"/>
              </w:rPr>
              <w:t>Option 3</w:t>
            </w:r>
          </w:p>
        </w:tc>
        <w:tc>
          <w:tcPr>
            <w:tcW w:w="6491" w:type="dxa"/>
            <w:tcBorders>
              <w:top w:val="single" w:sz="4" w:space="0" w:color="auto"/>
              <w:left w:val="single" w:sz="4" w:space="0" w:color="auto"/>
              <w:bottom w:val="single" w:sz="4" w:space="0" w:color="auto"/>
              <w:right w:val="single" w:sz="4" w:space="0" w:color="auto"/>
            </w:tcBorders>
          </w:tcPr>
          <w:p w14:paraId="631FEFE0" w14:textId="77777777" w:rsidR="00150997" w:rsidRPr="002939E0" w:rsidRDefault="00150997" w:rsidP="00150997">
            <w:pPr>
              <w:pStyle w:val="aa"/>
              <w:rPr>
                <w:rFonts w:eastAsia="DengXian"/>
                <w:lang w:eastAsia="zh-CN"/>
              </w:rPr>
            </w:pPr>
          </w:p>
        </w:tc>
      </w:tr>
      <w:tr w:rsidR="00CF2B20" w14:paraId="707381C0" w14:textId="77777777" w:rsidTr="002939E0">
        <w:tc>
          <w:tcPr>
            <w:tcW w:w="1384" w:type="dxa"/>
            <w:tcBorders>
              <w:top w:val="single" w:sz="4" w:space="0" w:color="auto"/>
              <w:left w:val="single" w:sz="4" w:space="0" w:color="auto"/>
              <w:bottom w:val="single" w:sz="4" w:space="0" w:color="auto"/>
              <w:right w:val="single" w:sz="4" w:space="0" w:color="auto"/>
            </w:tcBorders>
          </w:tcPr>
          <w:p w14:paraId="66ED3413" w14:textId="09274A42" w:rsidR="00CF2B20" w:rsidRPr="00E14330" w:rsidRDefault="00CF2B20" w:rsidP="00150997">
            <w:pPr>
              <w:pStyle w:val="aa"/>
            </w:pPr>
            <w:r>
              <w:t>Futurewei</w:t>
            </w:r>
          </w:p>
        </w:tc>
        <w:tc>
          <w:tcPr>
            <w:tcW w:w="1872" w:type="dxa"/>
            <w:tcBorders>
              <w:top w:val="single" w:sz="4" w:space="0" w:color="auto"/>
              <w:left w:val="single" w:sz="4" w:space="0" w:color="auto"/>
              <w:bottom w:val="single" w:sz="4" w:space="0" w:color="auto"/>
              <w:right w:val="single" w:sz="4" w:space="0" w:color="auto"/>
            </w:tcBorders>
          </w:tcPr>
          <w:p w14:paraId="34F3AF9E" w14:textId="02B395C2" w:rsidR="00CF2B20" w:rsidRDefault="00431111" w:rsidP="00150997">
            <w:pPr>
              <w:pStyle w:val="aa"/>
              <w:rPr>
                <w:rFonts w:eastAsia="DengXian"/>
                <w:lang w:eastAsia="zh-CN"/>
              </w:rPr>
            </w:pPr>
            <w:r>
              <w:rPr>
                <w:rFonts w:eastAsia="DengXian"/>
                <w:lang w:eastAsia="zh-CN"/>
              </w:rPr>
              <w:t>Option 2</w:t>
            </w:r>
          </w:p>
        </w:tc>
        <w:tc>
          <w:tcPr>
            <w:tcW w:w="6491" w:type="dxa"/>
            <w:tcBorders>
              <w:top w:val="single" w:sz="4" w:space="0" w:color="auto"/>
              <w:left w:val="single" w:sz="4" w:space="0" w:color="auto"/>
              <w:bottom w:val="single" w:sz="4" w:space="0" w:color="auto"/>
              <w:right w:val="single" w:sz="4" w:space="0" w:color="auto"/>
            </w:tcBorders>
          </w:tcPr>
          <w:p w14:paraId="03A51DC3" w14:textId="4FC12C5B" w:rsidR="00CF2B20" w:rsidRPr="002939E0" w:rsidRDefault="00431111" w:rsidP="00150997">
            <w:pPr>
              <w:pStyle w:val="aa"/>
              <w:rPr>
                <w:rFonts w:eastAsia="DengXian"/>
                <w:lang w:eastAsia="zh-CN"/>
              </w:rPr>
            </w:pPr>
            <w:r>
              <w:rPr>
                <w:rFonts w:eastAsia="DengXian"/>
                <w:lang w:eastAsia="zh-CN"/>
              </w:rPr>
              <w:t>If option 1, the</w:t>
            </w:r>
            <w:r w:rsidR="003C4854">
              <w:rPr>
                <w:rFonts w:eastAsia="DengXian"/>
                <w:lang w:eastAsia="zh-CN"/>
              </w:rPr>
              <w:t xml:space="preserve"> benefit of CN-assigned subgrouping (optimizing for</w:t>
            </w:r>
            <w:r>
              <w:rPr>
                <w:rFonts w:eastAsia="DengXian"/>
                <w:lang w:eastAsia="zh-CN"/>
              </w:rPr>
              <w:t xml:space="preserve"> false paging alarm</w:t>
            </w:r>
            <w:r w:rsidR="003C4854">
              <w:rPr>
                <w:rFonts w:eastAsia="DengXian"/>
                <w:lang w:eastAsia="zh-CN"/>
              </w:rPr>
              <w:t>s)</w:t>
            </w:r>
            <w:r>
              <w:rPr>
                <w:rFonts w:eastAsia="DengXian"/>
                <w:lang w:eastAsia="zh-CN"/>
              </w:rPr>
              <w:t xml:space="preserve"> </w:t>
            </w:r>
            <w:r w:rsidR="003C4854">
              <w:rPr>
                <w:rFonts w:eastAsia="DengXian"/>
                <w:lang w:eastAsia="zh-CN"/>
              </w:rPr>
              <w:t>may be compromised</w:t>
            </w:r>
            <w:r>
              <w:rPr>
                <w:rFonts w:eastAsia="DengXian"/>
                <w:lang w:eastAsia="zh-CN"/>
              </w:rPr>
              <w:t>.</w:t>
            </w:r>
          </w:p>
        </w:tc>
      </w:tr>
      <w:tr w:rsidR="00AA17F3" w14:paraId="2BE398DD" w14:textId="77777777" w:rsidTr="002939E0">
        <w:tc>
          <w:tcPr>
            <w:tcW w:w="1384" w:type="dxa"/>
            <w:tcBorders>
              <w:top w:val="single" w:sz="4" w:space="0" w:color="auto"/>
              <w:left w:val="single" w:sz="4" w:space="0" w:color="auto"/>
              <w:bottom w:val="single" w:sz="4" w:space="0" w:color="auto"/>
              <w:right w:val="single" w:sz="4" w:space="0" w:color="auto"/>
            </w:tcBorders>
          </w:tcPr>
          <w:p w14:paraId="722C0BCF" w14:textId="60341385" w:rsidR="00AA17F3" w:rsidRDefault="00AA17F3" w:rsidP="00150997">
            <w:pPr>
              <w:pStyle w:val="aa"/>
            </w:pPr>
            <w:r>
              <w:t>Sequans</w:t>
            </w:r>
          </w:p>
        </w:tc>
        <w:tc>
          <w:tcPr>
            <w:tcW w:w="1872" w:type="dxa"/>
            <w:tcBorders>
              <w:top w:val="single" w:sz="4" w:space="0" w:color="auto"/>
              <w:left w:val="single" w:sz="4" w:space="0" w:color="auto"/>
              <w:bottom w:val="single" w:sz="4" w:space="0" w:color="auto"/>
              <w:right w:val="single" w:sz="4" w:space="0" w:color="auto"/>
            </w:tcBorders>
          </w:tcPr>
          <w:p w14:paraId="1ECDFC03" w14:textId="26EE7BB1" w:rsidR="00AA17F3" w:rsidRDefault="00AA17F3" w:rsidP="00150997">
            <w:pPr>
              <w:pStyle w:val="aa"/>
              <w:rPr>
                <w:rFonts w:eastAsia="DengXian"/>
                <w:lang w:eastAsia="zh-CN"/>
              </w:rPr>
            </w:pPr>
            <w:r>
              <w:rPr>
                <w:rFonts w:eastAsia="DengXian"/>
                <w:lang w:eastAsia="zh-CN"/>
              </w:rPr>
              <w:t>Option 3</w:t>
            </w:r>
          </w:p>
        </w:tc>
        <w:tc>
          <w:tcPr>
            <w:tcW w:w="6491" w:type="dxa"/>
            <w:tcBorders>
              <w:top w:val="single" w:sz="4" w:space="0" w:color="auto"/>
              <w:left w:val="single" w:sz="4" w:space="0" w:color="auto"/>
              <w:bottom w:val="single" w:sz="4" w:space="0" w:color="auto"/>
              <w:right w:val="single" w:sz="4" w:space="0" w:color="auto"/>
            </w:tcBorders>
          </w:tcPr>
          <w:p w14:paraId="5F49C3A6" w14:textId="4B926A28" w:rsidR="00AA17F3" w:rsidRDefault="00AA17F3" w:rsidP="00150997">
            <w:pPr>
              <w:pStyle w:val="aa"/>
              <w:rPr>
                <w:rFonts w:eastAsia="DengXian"/>
                <w:lang w:eastAsia="zh-CN"/>
              </w:rPr>
            </w:pPr>
            <w:r>
              <w:rPr>
                <w:rFonts w:eastAsia="DengXian"/>
                <w:lang w:eastAsia="zh-CN"/>
              </w:rPr>
              <w:t>Agree with Ericsson</w:t>
            </w:r>
          </w:p>
        </w:tc>
      </w:tr>
      <w:tr w:rsidR="001616AD" w14:paraId="071C2559" w14:textId="77777777" w:rsidTr="002939E0">
        <w:tc>
          <w:tcPr>
            <w:tcW w:w="1384" w:type="dxa"/>
            <w:tcBorders>
              <w:top w:val="single" w:sz="4" w:space="0" w:color="auto"/>
              <w:left w:val="single" w:sz="4" w:space="0" w:color="auto"/>
              <w:bottom w:val="single" w:sz="4" w:space="0" w:color="auto"/>
              <w:right w:val="single" w:sz="4" w:space="0" w:color="auto"/>
            </w:tcBorders>
          </w:tcPr>
          <w:p w14:paraId="629DD347" w14:textId="29322778" w:rsidR="001616AD" w:rsidRPr="001616AD" w:rsidRDefault="001616AD" w:rsidP="00150997">
            <w:pPr>
              <w:pStyle w:val="aa"/>
              <w:rPr>
                <w:rFonts w:eastAsia="DengXian"/>
                <w:lang w:eastAsia="zh-CN"/>
              </w:rPr>
            </w:pPr>
            <w:r>
              <w:rPr>
                <w:rFonts w:eastAsia="DengXian" w:hint="eastAsia"/>
                <w:lang w:eastAsia="zh-CN"/>
              </w:rPr>
              <w:t>C</w:t>
            </w:r>
            <w:r>
              <w:rPr>
                <w:rFonts w:eastAsia="DengXian"/>
                <w:lang w:eastAsia="zh-CN"/>
              </w:rPr>
              <w:t>MCC</w:t>
            </w:r>
          </w:p>
        </w:tc>
        <w:tc>
          <w:tcPr>
            <w:tcW w:w="1872" w:type="dxa"/>
            <w:tcBorders>
              <w:top w:val="single" w:sz="4" w:space="0" w:color="auto"/>
              <w:left w:val="single" w:sz="4" w:space="0" w:color="auto"/>
              <w:bottom w:val="single" w:sz="4" w:space="0" w:color="auto"/>
              <w:right w:val="single" w:sz="4" w:space="0" w:color="auto"/>
            </w:tcBorders>
          </w:tcPr>
          <w:p w14:paraId="5BBF39AF" w14:textId="7D2985FB" w:rsidR="001616AD" w:rsidRDefault="008B4AED" w:rsidP="00150997">
            <w:pPr>
              <w:pStyle w:val="aa"/>
              <w:rPr>
                <w:rFonts w:eastAsia="DengXian"/>
                <w:lang w:eastAsia="zh-CN"/>
              </w:rPr>
            </w:pPr>
            <w:r>
              <w:rPr>
                <w:rFonts w:eastAsia="DengXian" w:hint="eastAsia"/>
                <w:lang w:eastAsia="zh-CN"/>
              </w:rPr>
              <w:t>O</w:t>
            </w:r>
            <w:r>
              <w:rPr>
                <w:rFonts w:eastAsia="DengXian"/>
                <w:lang w:eastAsia="zh-CN"/>
              </w:rPr>
              <w:t>ption 2</w:t>
            </w:r>
          </w:p>
        </w:tc>
        <w:tc>
          <w:tcPr>
            <w:tcW w:w="6491" w:type="dxa"/>
            <w:tcBorders>
              <w:top w:val="single" w:sz="4" w:space="0" w:color="auto"/>
              <w:left w:val="single" w:sz="4" w:space="0" w:color="auto"/>
              <w:bottom w:val="single" w:sz="4" w:space="0" w:color="auto"/>
              <w:right w:val="single" w:sz="4" w:space="0" w:color="auto"/>
            </w:tcBorders>
          </w:tcPr>
          <w:p w14:paraId="5214E82F" w14:textId="77777777" w:rsidR="001616AD" w:rsidRDefault="001616AD" w:rsidP="00150997">
            <w:pPr>
              <w:pStyle w:val="aa"/>
              <w:rPr>
                <w:rFonts w:eastAsia="DengXian"/>
                <w:lang w:eastAsia="zh-CN"/>
              </w:rPr>
            </w:pPr>
          </w:p>
        </w:tc>
      </w:tr>
      <w:tr w:rsidR="008C34DA" w14:paraId="5FF7812B" w14:textId="77777777" w:rsidTr="002939E0">
        <w:tc>
          <w:tcPr>
            <w:tcW w:w="1384" w:type="dxa"/>
            <w:tcBorders>
              <w:top w:val="single" w:sz="4" w:space="0" w:color="auto"/>
              <w:left w:val="single" w:sz="4" w:space="0" w:color="auto"/>
              <w:bottom w:val="single" w:sz="4" w:space="0" w:color="auto"/>
              <w:right w:val="single" w:sz="4" w:space="0" w:color="auto"/>
            </w:tcBorders>
          </w:tcPr>
          <w:p w14:paraId="493C30E2" w14:textId="6AC1E361" w:rsidR="008C34DA" w:rsidRDefault="008C34DA" w:rsidP="008C34DA">
            <w:pPr>
              <w:pStyle w:val="aa"/>
              <w:rPr>
                <w:rFonts w:eastAsia="DengXian" w:hint="eastAsia"/>
                <w:lang w:eastAsia="zh-CN"/>
              </w:rPr>
            </w:pPr>
            <w:r>
              <w:rPr>
                <w:rFonts w:hint="eastAsia"/>
                <w:lang w:eastAsia="ja-JP"/>
              </w:rPr>
              <w:t>DENSO</w:t>
            </w:r>
          </w:p>
        </w:tc>
        <w:tc>
          <w:tcPr>
            <w:tcW w:w="1872" w:type="dxa"/>
            <w:tcBorders>
              <w:top w:val="single" w:sz="4" w:space="0" w:color="auto"/>
              <w:left w:val="single" w:sz="4" w:space="0" w:color="auto"/>
              <w:bottom w:val="single" w:sz="4" w:space="0" w:color="auto"/>
              <w:right w:val="single" w:sz="4" w:space="0" w:color="auto"/>
            </w:tcBorders>
          </w:tcPr>
          <w:p w14:paraId="252C21B9" w14:textId="2B3CE6BE" w:rsidR="008C34DA" w:rsidRDefault="008C34DA" w:rsidP="008C34DA">
            <w:pPr>
              <w:pStyle w:val="aa"/>
              <w:rPr>
                <w:rFonts w:eastAsia="DengXian" w:hint="eastAsia"/>
                <w:lang w:eastAsia="zh-CN"/>
              </w:rPr>
            </w:pPr>
            <w:r>
              <w:rPr>
                <w:rFonts w:eastAsiaTheme="minorEastAsia" w:hint="eastAsia"/>
                <w:lang w:eastAsia="ja-JP"/>
              </w:rPr>
              <w:t>Option 2</w:t>
            </w:r>
          </w:p>
        </w:tc>
        <w:tc>
          <w:tcPr>
            <w:tcW w:w="6491" w:type="dxa"/>
            <w:tcBorders>
              <w:top w:val="single" w:sz="4" w:space="0" w:color="auto"/>
              <w:left w:val="single" w:sz="4" w:space="0" w:color="auto"/>
              <w:bottom w:val="single" w:sz="4" w:space="0" w:color="auto"/>
              <w:right w:val="single" w:sz="4" w:space="0" w:color="auto"/>
            </w:tcBorders>
          </w:tcPr>
          <w:p w14:paraId="291684F5" w14:textId="77777777" w:rsidR="008C34DA" w:rsidRDefault="008C34DA" w:rsidP="008C34DA">
            <w:pPr>
              <w:pStyle w:val="aa"/>
              <w:rPr>
                <w:rFonts w:eastAsia="DengXian"/>
                <w:lang w:eastAsia="zh-CN"/>
              </w:rPr>
            </w:pPr>
          </w:p>
        </w:tc>
      </w:tr>
    </w:tbl>
    <w:p w14:paraId="680AAB07" w14:textId="77777777" w:rsidR="000B38FE" w:rsidRPr="002939E0" w:rsidRDefault="000B38FE">
      <w:pPr>
        <w:spacing w:beforeLines="50" w:before="120" w:afterLines="50"/>
        <w:rPr>
          <w:sz w:val="20"/>
          <w:lang w:val="en-US"/>
        </w:rPr>
      </w:pPr>
    </w:p>
    <w:p w14:paraId="7C501B7C" w14:textId="77777777" w:rsidR="000B38FE" w:rsidRDefault="00B817EC">
      <w:pPr>
        <w:pStyle w:val="3"/>
      </w:pPr>
      <w:r>
        <w:t xml:space="preserve">3.2.2 UE-ID </w:t>
      </w:r>
      <w:r>
        <w:rPr>
          <w:rFonts w:hint="eastAsia"/>
        </w:rPr>
        <w:t>based</w:t>
      </w:r>
      <w:r>
        <w:t xml:space="preserve"> subgrouping</w:t>
      </w:r>
    </w:p>
    <w:p w14:paraId="283B4C20" w14:textId="77777777" w:rsidR="000B38FE" w:rsidRDefault="00B817EC">
      <w:pPr>
        <w:rPr>
          <w:sz w:val="20"/>
          <w:lang w:val="en-US"/>
        </w:rPr>
      </w:pPr>
      <w:r>
        <w:rPr>
          <w:sz w:val="20"/>
          <w:lang w:val="en-US"/>
        </w:rPr>
        <w:t xml:space="preserve">Same as for CN-assigned subgrouping, we first check how </w:t>
      </w:r>
      <w:r>
        <w:rPr>
          <w:sz w:val="20"/>
        </w:rPr>
        <w:t>gNB informs the UE that it supports UEID-based</w:t>
      </w:r>
      <w:r>
        <w:rPr>
          <w:sz w:val="20"/>
          <w:lang w:val="en-US"/>
        </w:rPr>
        <w:t xml:space="preserve"> subgrouping. As we have agreed “UEID-based subgroup method requires, in addition to the already available information for legacy UEID-based grouping in PO,</w:t>
      </w:r>
      <w:r>
        <w:rPr>
          <w:rFonts w:hint="eastAsia"/>
          <w:sz w:val="20"/>
          <w:lang w:val="en-US"/>
        </w:rPr>
        <w:t xml:space="preserve"> the total number of supported UEID-based subgroups by the network</w:t>
      </w:r>
      <w:r>
        <w:rPr>
          <w:sz w:val="20"/>
          <w:lang w:val="en-US"/>
        </w:rPr>
        <w:t>”, the candidate solution could be the implicit way.</w:t>
      </w:r>
    </w:p>
    <w:p w14:paraId="05E426A5" w14:textId="77777777" w:rsidR="000B38FE" w:rsidRDefault="00B817EC">
      <w:pPr>
        <w:rPr>
          <w:sz w:val="20"/>
        </w:rPr>
      </w:pPr>
      <w:r>
        <w:rPr>
          <w:rFonts w:hint="eastAsia"/>
          <w:sz w:val="20"/>
        </w:rPr>
        <w:t>H</w:t>
      </w:r>
      <w:r>
        <w:rPr>
          <w:sz w:val="20"/>
        </w:rPr>
        <w:t>ence, we have 2 options:</w:t>
      </w:r>
    </w:p>
    <w:p w14:paraId="1CAB3234" w14:textId="77777777" w:rsidR="000B38FE" w:rsidRDefault="00B817EC">
      <w:pPr>
        <w:numPr>
          <w:ilvl w:val="0"/>
          <w:numId w:val="12"/>
        </w:numPr>
        <w:rPr>
          <w:sz w:val="20"/>
        </w:rPr>
      </w:pPr>
      <w:r>
        <w:rPr>
          <w:sz w:val="20"/>
        </w:rPr>
        <w:t xml:space="preserve">Option 1: network capability to support </w:t>
      </w:r>
      <w:r>
        <w:rPr>
          <w:rFonts w:hint="eastAsia"/>
          <w:sz w:val="20"/>
        </w:rPr>
        <w:t>UEID-based</w:t>
      </w:r>
      <w:r>
        <w:rPr>
          <w:sz w:val="20"/>
        </w:rPr>
        <w:t xml:space="preserve"> subgrouping can be implicitly indicated by presence of </w:t>
      </w:r>
      <w:r>
        <w:rPr>
          <w:rFonts w:hint="eastAsia"/>
          <w:sz w:val="20"/>
        </w:rPr>
        <w:t>the total number of supported UEID-based subgroups</w:t>
      </w:r>
      <w:r>
        <w:rPr>
          <w:sz w:val="20"/>
        </w:rPr>
        <w:t xml:space="preserve"> </w:t>
      </w:r>
      <w:r>
        <w:rPr>
          <w:rFonts w:hint="eastAsia"/>
          <w:sz w:val="20"/>
          <w:lang w:val="en-US"/>
        </w:rPr>
        <w:t>by the network</w:t>
      </w:r>
      <w:r>
        <w:rPr>
          <w:sz w:val="20"/>
        </w:rPr>
        <w:t>;</w:t>
      </w:r>
    </w:p>
    <w:p w14:paraId="6EB1B973" w14:textId="77777777" w:rsidR="000B38FE" w:rsidRDefault="00B817EC">
      <w:pPr>
        <w:numPr>
          <w:ilvl w:val="0"/>
          <w:numId w:val="12"/>
        </w:numPr>
        <w:rPr>
          <w:sz w:val="20"/>
        </w:rPr>
      </w:pPr>
      <w:r>
        <w:rPr>
          <w:sz w:val="20"/>
        </w:rPr>
        <w:t>Option 2: via an indication in SIB [15]</w:t>
      </w:r>
    </w:p>
    <w:p w14:paraId="33245256" w14:textId="77777777" w:rsidR="000B38FE" w:rsidRDefault="00B817EC">
      <w:pPr>
        <w:pStyle w:val="Proposal"/>
        <w:numPr>
          <w:ilvl w:val="0"/>
          <w:numId w:val="0"/>
        </w:numPr>
      </w:pPr>
      <w:r>
        <w:rPr>
          <w:rFonts w:hint="eastAsia"/>
        </w:rPr>
        <w:t>Q</w:t>
      </w:r>
      <w:r>
        <w:t>4</w:t>
      </w:r>
      <w:r>
        <w:rPr>
          <w:rFonts w:hint="eastAsia"/>
        </w:rPr>
        <w:t xml:space="preserve">: </w:t>
      </w:r>
      <w:r>
        <w:t>Which option do companies prefer out of option 1-2 on network capability indication about supporting UE-ID based subgrouping?</w:t>
      </w:r>
    </w:p>
    <w:tbl>
      <w:tblPr>
        <w:tblW w:w="974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872"/>
        <w:gridCol w:w="6491"/>
      </w:tblGrid>
      <w:tr w:rsidR="000B38FE" w14:paraId="608BAB61" w14:textId="77777777">
        <w:trPr>
          <w:trHeight w:val="82"/>
        </w:trPr>
        <w:tc>
          <w:tcPr>
            <w:tcW w:w="1384" w:type="dxa"/>
          </w:tcPr>
          <w:p w14:paraId="137773E7" w14:textId="77777777" w:rsidR="000B38FE" w:rsidRDefault="00B817EC">
            <w:pPr>
              <w:pStyle w:val="aa"/>
              <w:rPr>
                <w:lang w:eastAsia="zh-CN"/>
              </w:rPr>
            </w:pPr>
            <w:r>
              <w:rPr>
                <w:rFonts w:hint="eastAsia"/>
                <w:lang w:eastAsia="zh-CN"/>
              </w:rPr>
              <w:t xml:space="preserve">Company </w:t>
            </w:r>
          </w:p>
        </w:tc>
        <w:tc>
          <w:tcPr>
            <w:tcW w:w="1872" w:type="dxa"/>
          </w:tcPr>
          <w:p w14:paraId="68A62368" w14:textId="77777777" w:rsidR="000B38FE" w:rsidRDefault="00B817EC">
            <w:pPr>
              <w:pStyle w:val="aa"/>
              <w:rPr>
                <w:lang w:eastAsia="zh-CN"/>
              </w:rPr>
            </w:pPr>
            <w:r>
              <w:rPr>
                <w:lang w:eastAsia="zh-CN"/>
              </w:rPr>
              <w:t>Option1/2</w:t>
            </w:r>
          </w:p>
          <w:p w14:paraId="48A9395A" w14:textId="77777777" w:rsidR="000B38FE" w:rsidRDefault="000B38FE">
            <w:pPr>
              <w:pStyle w:val="aa"/>
              <w:rPr>
                <w:lang w:eastAsia="zh-CN"/>
              </w:rPr>
            </w:pPr>
          </w:p>
        </w:tc>
        <w:tc>
          <w:tcPr>
            <w:tcW w:w="6491" w:type="dxa"/>
          </w:tcPr>
          <w:p w14:paraId="1F0A131B" w14:textId="77777777" w:rsidR="000B38FE" w:rsidRDefault="00B817EC">
            <w:pPr>
              <w:pStyle w:val="aa"/>
              <w:rPr>
                <w:lang w:eastAsia="zh-CN"/>
              </w:rPr>
            </w:pPr>
            <w:r>
              <w:rPr>
                <w:lang w:eastAsia="zh-CN"/>
              </w:rPr>
              <w:t>Comments</w:t>
            </w:r>
          </w:p>
        </w:tc>
      </w:tr>
      <w:tr w:rsidR="000B38FE" w14:paraId="2A97A464" w14:textId="77777777">
        <w:tc>
          <w:tcPr>
            <w:tcW w:w="1384" w:type="dxa"/>
          </w:tcPr>
          <w:p w14:paraId="693A8765" w14:textId="77777777" w:rsidR="000B38FE" w:rsidRDefault="00B817EC">
            <w:pPr>
              <w:pStyle w:val="aa"/>
              <w:rPr>
                <w:rFonts w:eastAsia="DengXian"/>
                <w:lang w:eastAsia="zh-CN"/>
              </w:rPr>
            </w:pPr>
            <w:r>
              <w:rPr>
                <w:rFonts w:eastAsia="DengXian"/>
                <w:lang w:eastAsia="zh-CN"/>
              </w:rPr>
              <w:t>Ericsson</w:t>
            </w:r>
          </w:p>
        </w:tc>
        <w:tc>
          <w:tcPr>
            <w:tcW w:w="1872" w:type="dxa"/>
          </w:tcPr>
          <w:p w14:paraId="056921C2" w14:textId="77777777" w:rsidR="000B38FE" w:rsidRDefault="00B817EC">
            <w:pPr>
              <w:pStyle w:val="aa"/>
              <w:rPr>
                <w:rFonts w:eastAsia="DengXian"/>
                <w:lang w:eastAsia="zh-CN"/>
              </w:rPr>
            </w:pPr>
            <w:r>
              <w:rPr>
                <w:rFonts w:eastAsia="DengXian"/>
                <w:lang w:eastAsia="zh-CN"/>
              </w:rPr>
              <w:t>Option 1</w:t>
            </w:r>
          </w:p>
        </w:tc>
        <w:tc>
          <w:tcPr>
            <w:tcW w:w="6491" w:type="dxa"/>
          </w:tcPr>
          <w:p w14:paraId="2D40D0D1" w14:textId="77777777" w:rsidR="000B38FE" w:rsidRDefault="000B38FE">
            <w:pPr>
              <w:pStyle w:val="aa"/>
              <w:rPr>
                <w:rFonts w:eastAsia="DengXian"/>
                <w:lang w:val="en-US" w:eastAsia="zh-CN"/>
              </w:rPr>
            </w:pPr>
          </w:p>
        </w:tc>
      </w:tr>
      <w:tr w:rsidR="000B38FE" w14:paraId="1939FA97" w14:textId="77777777">
        <w:tc>
          <w:tcPr>
            <w:tcW w:w="1384" w:type="dxa"/>
          </w:tcPr>
          <w:p w14:paraId="168A483A" w14:textId="77777777" w:rsidR="000B38FE" w:rsidRDefault="00B817EC">
            <w:pPr>
              <w:pStyle w:val="aa"/>
              <w:rPr>
                <w:rFonts w:eastAsia="DengXian"/>
                <w:lang w:eastAsia="zh-CN"/>
              </w:rPr>
            </w:pPr>
            <w:r>
              <w:rPr>
                <w:rFonts w:eastAsia="DengXian" w:hint="eastAsia"/>
                <w:lang w:eastAsia="zh-CN"/>
              </w:rPr>
              <w:t>Samsung</w:t>
            </w:r>
          </w:p>
        </w:tc>
        <w:tc>
          <w:tcPr>
            <w:tcW w:w="1872" w:type="dxa"/>
          </w:tcPr>
          <w:p w14:paraId="52019FE0" w14:textId="77777777" w:rsidR="000B38FE" w:rsidRDefault="00B817EC">
            <w:pPr>
              <w:pStyle w:val="aa"/>
              <w:rPr>
                <w:rFonts w:eastAsia="DengXian"/>
                <w:lang w:eastAsia="zh-CN"/>
              </w:rPr>
            </w:pPr>
            <w:r>
              <w:rPr>
                <w:rFonts w:eastAsia="DengXian" w:hint="eastAsia"/>
                <w:lang w:eastAsia="zh-CN"/>
              </w:rPr>
              <w:t>Option 1</w:t>
            </w:r>
          </w:p>
        </w:tc>
        <w:tc>
          <w:tcPr>
            <w:tcW w:w="6491" w:type="dxa"/>
          </w:tcPr>
          <w:p w14:paraId="235F472B" w14:textId="77777777" w:rsidR="000B38FE" w:rsidRDefault="000B38FE">
            <w:pPr>
              <w:pStyle w:val="aa"/>
              <w:rPr>
                <w:rFonts w:eastAsia="DengXian"/>
                <w:lang w:val="en-US" w:eastAsia="zh-CN"/>
              </w:rPr>
            </w:pPr>
          </w:p>
        </w:tc>
      </w:tr>
      <w:tr w:rsidR="000B38FE" w14:paraId="0FD129C5" w14:textId="77777777">
        <w:tc>
          <w:tcPr>
            <w:tcW w:w="1384" w:type="dxa"/>
          </w:tcPr>
          <w:p w14:paraId="604F2EA6" w14:textId="77777777" w:rsidR="000B38FE" w:rsidRDefault="00B817EC">
            <w:pPr>
              <w:pStyle w:val="aa"/>
              <w:rPr>
                <w:rFonts w:eastAsia="DengXian"/>
                <w:lang w:eastAsia="zh-CN"/>
              </w:rPr>
            </w:pPr>
            <w:r>
              <w:rPr>
                <w:rFonts w:eastAsia="DengXian" w:hint="eastAsia"/>
                <w:lang w:eastAsia="zh-CN"/>
              </w:rPr>
              <w:t>OPPO</w:t>
            </w:r>
          </w:p>
        </w:tc>
        <w:tc>
          <w:tcPr>
            <w:tcW w:w="1872" w:type="dxa"/>
          </w:tcPr>
          <w:p w14:paraId="58BD6E32" w14:textId="77777777" w:rsidR="000B38FE" w:rsidRDefault="00B817EC">
            <w:pPr>
              <w:pStyle w:val="aa"/>
              <w:rPr>
                <w:rFonts w:eastAsia="DengXian"/>
                <w:lang w:eastAsia="zh-CN"/>
              </w:rPr>
            </w:pPr>
            <w:r>
              <w:rPr>
                <w:rFonts w:eastAsia="DengXian" w:hint="eastAsia"/>
                <w:lang w:eastAsia="zh-CN"/>
              </w:rPr>
              <w:t>Option</w:t>
            </w:r>
            <w:r>
              <w:rPr>
                <w:rFonts w:eastAsia="DengXian"/>
                <w:lang w:eastAsia="zh-CN"/>
              </w:rPr>
              <w:t xml:space="preserve"> 1</w:t>
            </w:r>
          </w:p>
        </w:tc>
        <w:tc>
          <w:tcPr>
            <w:tcW w:w="6491" w:type="dxa"/>
          </w:tcPr>
          <w:p w14:paraId="76395079" w14:textId="77777777" w:rsidR="000B38FE" w:rsidRDefault="000B38FE">
            <w:pPr>
              <w:pStyle w:val="aa"/>
              <w:rPr>
                <w:rFonts w:eastAsia="DengXian"/>
                <w:lang w:val="en-US" w:eastAsia="zh-CN"/>
              </w:rPr>
            </w:pPr>
          </w:p>
        </w:tc>
      </w:tr>
      <w:tr w:rsidR="000B38FE" w14:paraId="03DAD80D" w14:textId="77777777">
        <w:tc>
          <w:tcPr>
            <w:tcW w:w="1384" w:type="dxa"/>
          </w:tcPr>
          <w:p w14:paraId="663C2F20" w14:textId="77777777" w:rsidR="000B38FE" w:rsidRDefault="00B817EC">
            <w:pPr>
              <w:pStyle w:val="aa"/>
              <w:rPr>
                <w:rFonts w:eastAsia="DengXian"/>
                <w:lang w:eastAsia="zh-CN"/>
              </w:rPr>
            </w:pPr>
            <w:r>
              <w:rPr>
                <w:rFonts w:eastAsia="DengXian"/>
                <w:lang w:eastAsia="zh-CN"/>
              </w:rPr>
              <w:t>CATT</w:t>
            </w:r>
          </w:p>
        </w:tc>
        <w:tc>
          <w:tcPr>
            <w:tcW w:w="1872" w:type="dxa"/>
          </w:tcPr>
          <w:p w14:paraId="2DE8C02F" w14:textId="77777777" w:rsidR="000B38FE" w:rsidRDefault="00B817EC">
            <w:pPr>
              <w:pStyle w:val="aa"/>
              <w:rPr>
                <w:rFonts w:eastAsia="DengXian"/>
                <w:lang w:eastAsia="zh-CN"/>
              </w:rPr>
            </w:pPr>
            <w:r>
              <w:rPr>
                <w:rFonts w:eastAsia="DengXian"/>
                <w:lang w:eastAsia="zh-CN"/>
              </w:rPr>
              <w:t>Option 1</w:t>
            </w:r>
          </w:p>
        </w:tc>
        <w:tc>
          <w:tcPr>
            <w:tcW w:w="6491" w:type="dxa"/>
          </w:tcPr>
          <w:p w14:paraId="55219195" w14:textId="77777777" w:rsidR="000B38FE" w:rsidRDefault="00B817EC">
            <w:pPr>
              <w:pStyle w:val="aa"/>
              <w:rPr>
                <w:rFonts w:eastAsia="DengXian"/>
                <w:lang w:val="en-US" w:eastAsia="zh-CN"/>
              </w:rPr>
            </w:pPr>
            <w:r>
              <w:rPr>
                <w:rFonts w:eastAsia="DengXian"/>
                <w:lang w:val="en-US" w:eastAsia="zh-CN"/>
              </w:rPr>
              <w:t xml:space="preserve">With same comment as for Q1: </w:t>
            </w:r>
            <w:r>
              <w:t>a common RAN capability for subgrouping is sufficient and can be indicated by the total number of supported subgroups in the cell.</w:t>
            </w:r>
          </w:p>
        </w:tc>
      </w:tr>
      <w:tr w:rsidR="000B38FE" w14:paraId="6C9FCB84" w14:textId="77777777">
        <w:tc>
          <w:tcPr>
            <w:tcW w:w="1384" w:type="dxa"/>
          </w:tcPr>
          <w:p w14:paraId="7D9F12CE" w14:textId="77777777" w:rsidR="000B38FE" w:rsidRDefault="00B817EC">
            <w:pPr>
              <w:pStyle w:val="aa"/>
              <w:rPr>
                <w:rFonts w:eastAsia="DengXian"/>
                <w:lang w:eastAsia="zh-CN"/>
              </w:rPr>
            </w:pPr>
            <w:r>
              <w:rPr>
                <w:rFonts w:eastAsia="DengXian"/>
                <w:lang w:eastAsia="zh-CN"/>
              </w:rPr>
              <w:t>MediaTek</w:t>
            </w:r>
          </w:p>
        </w:tc>
        <w:tc>
          <w:tcPr>
            <w:tcW w:w="1872" w:type="dxa"/>
          </w:tcPr>
          <w:p w14:paraId="5AA16FDB" w14:textId="77777777" w:rsidR="000B38FE" w:rsidRDefault="00B817EC">
            <w:pPr>
              <w:pStyle w:val="aa"/>
              <w:rPr>
                <w:rFonts w:eastAsia="DengXian"/>
                <w:lang w:eastAsia="zh-CN"/>
              </w:rPr>
            </w:pPr>
            <w:r>
              <w:rPr>
                <w:rFonts w:eastAsia="DengXian"/>
                <w:lang w:eastAsia="zh-CN"/>
              </w:rPr>
              <w:t>Option 1</w:t>
            </w:r>
          </w:p>
        </w:tc>
        <w:tc>
          <w:tcPr>
            <w:tcW w:w="6491" w:type="dxa"/>
          </w:tcPr>
          <w:p w14:paraId="7E4D0AAF" w14:textId="77777777" w:rsidR="000B38FE" w:rsidRDefault="000B38FE">
            <w:pPr>
              <w:pStyle w:val="aa"/>
              <w:rPr>
                <w:rFonts w:eastAsia="DengXian"/>
                <w:lang w:val="en-US" w:eastAsia="zh-CN"/>
              </w:rPr>
            </w:pPr>
          </w:p>
        </w:tc>
      </w:tr>
      <w:tr w:rsidR="000B38FE" w14:paraId="7B2C4862" w14:textId="77777777">
        <w:tc>
          <w:tcPr>
            <w:tcW w:w="1384" w:type="dxa"/>
          </w:tcPr>
          <w:p w14:paraId="494F6F2E" w14:textId="77777777" w:rsidR="000B38FE" w:rsidRDefault="00B817EC">
            <w:pPr>
              <w:pStyle w:val="aa"/>
              <w:rPr>
                <w:rFonts w:eastAsia="DengXian"/>
                <w:lang w:val="en-US" w:eastAsia="zh-CN"/>
              </w:rPr>
            </w:pPr>
            <w:r>
              <w:rPr>
                <w:rFonts w:eastAsia="DengXian" w:hint="eastAsia"/>
                <w:lang w:val="en-US" w:eastAsia="zh-CN"/>
              </w:rPr>
              <w:t>ZTE</w:t>
            </w:r>
          </w:p>
        </w:tc>
        <w:tc>
          <w:tcPr>
            <w:tcW w:w="1872" w:type="dxa"/>
          </w:tcPr>
          <w:p w14:paraId="076904AB" w14:textId="77777777" w:rsidR="000B38FE" w:rsidRDefault="00B817EC">
            <w:pPr>
              <w:pStyle w:val="aa"/>
              <w:rPr>
                <w:rFonts w:eastAsia="DengXian"/>
                <w:lang w:val="en-US" w:eastAsia="zh-CN"/>
              </w:rPr>
            </w:pPr>
            <w:r>
              <w:rPr>
                <w:rFonts w:eastAsia="DengXian" w:hint="eastAsia"/>
                <w:lang w:val="en-US" w:eastAsia="zh-CN"/>
              </w:rPr>
              <w:t>Option 1</w:t>
            </w:r>
          </w:p>
        </w:tc>
        <w:tc>
          <w:tcPr>
            <w:tcW w:w="6491" w:type="dxa"/>
          </w:tcPr>
          <w:p w14:paraId="62E4B623" w14:textId="77777777" w:rsidR="000B38FE" w:rsidRDefault="000B38FE">
            <w:pPr>
              <w:pStyle w:val="aa"/>
              <w:rPr>
                <w:rFonts w:eastAsia="DengXian"/>
                <w:lang w:val="en-US" w:eastAsia="zh-CN"/>
              </w:rPr>
            </w:pPr>
          </w:p>
        </w:tc>
      </w:tr>
      <w:tr w:rsidR="007659F1" w14:paraId="5D2F1A95" w14:textId="77777777">
        <w:tc>
          <w:tcPr>
            <w:tcW w:w="1384" w:type="dxa"/>
          </w:tcPr>
          <w:p w14:paraId="5DCE1D8A" w14:textId="146870D6" w:rsidR="007659F1" w:rsidRDefault="007659F1">
            <w:pPr>
              <w:pStyle w:val="aa"/>
              <w:rPr>
                <w:rFonts w:eastAsia="DengXian"/>
                <w:lang w:val="en-US" w:eastAsia="zh-CN"/>
              </w:rPr>
            </w:pPr>
            <w:r>
              <w:rPr>
                <w:rFonts w:eastAsia="DengXian"/>
                <w:lang w:val="en-US" w:eastAsia="zh-CN"/>
              </w:rPr>
              <w:t>Intel</w:t>
            </w:r>
          </w:p>
        </w:tc>
        <w:tc>
          <w:tcPr>
            <w:tcW w:w="1872" w:type="dxa"/>
          </w:tcPr>
          <w:p w14:paraId="475019BD" w14:textId="3205D12A" w:rsidR="007659F1" w:rsidRDefault="007659F1">
            <w:pPr>
              <w:pStyle w:val="aa"/>
              <w:rPr>
                <w:rFonts w:eastAsia="DengXian"/>
                <w:lang w:val="en-US" w:eastAsia="zh-CN"/>
              </w:rPr>
            </w:pPr>
            <w:r>
              <w:rPr>
                <w:rFonts w:eastAsia="DengXian"/>
                <w:lang w:val="en-US" w:eastAsia="zh-CN"/>
              </w:rPr>
              <w:t>Option 1</w:t>
            </w:r>
          </w:p>
        </w:tc>
        <w:tc>
          <w:tcPr>
            <w:tcW w:w="6491" w:type="dxa"/>
          </w:tcPr>
          <w:p w14:paraId="66F842FF" w14:textId="77777777" w:rsidR="007659F1" w:rsidRDefault="007659F1">
            <w:pPr>
              <w:pStyle w:val="aa"/>
              <w:rPr>
                <w:rFonts w:eastAsia="DengXian"/>
                <w:lang w:val="en-US" w:eastAsia="zh-CN"/>
              </w:rPr>
            </w:pPr>
          </w:p>
        </w:tc>
      </w:tr>
      <w:tr w:rsidR="00260CEA" w14:paraId="6FE89024" w14:textId="77777777">
        <w:tc>
          <w:tcPr>
            <w:tcW w:w="1384" w:type="dxa"/>
          </w:tcPr>
          <w:p w14:paraId="366C8606" w14:textId="6ADB3E77" w:rsidR="00260CEA" w:rsidRDefault="00260CEA" w:rsidP="00260CEA">
            <w:pPr>
              <w:pStyle w:val="aa"/>
              <w:rPr>
                <w:rFonts w:eastAsia="DengXian"/>
                <w:lang w:val="en-US" w:eastAsia="zh-CN"/>
              </w:rPr>
            </w:pPr>
            <w:r>
              <w:rPr>
                <w:rFonts w:eastAsia="DengXian"/>
                <w:lang w:eastAsia="zh-CN"/>
              </w:rPr>
              <w:lastRenderedPageBreak/>
              <w:t>Nokia</w:t>
            </w:r>
          </w:p>
        </w:tc>
        <w:tc>
          <w:tcPr>
            <w:tcW w:w="1872" w:type="dxa"/>
          </w:tcPr>
          <w:p w14:paraId="7C5E5C1C" w14:textId="77F84088" w:rsidR="00260CEA" w:rsidRDefault="00260CEA" w:rsidP="00260CEA">
            <w:pPr>
              <w:pStyle w:val="aa"/>
              <w:rPr>
                <w:rFonts w:eastAsia="DengXian"/>
                <w:lang w:val="en-US" w:eastAsia="zh-CN"/>
              </w:rPr>
            </w:pPr>
            <w:r>
              <w:rPr>
                <w:rFonts w:eastAsia="DengXian"/>
                <w:lang w:eastAsia="zh-CN"/>
              </w:rPr>
              <w:t>Option 1</w:t>
            </w:r>
          </w:p>
        </w:tc>
        <w:tc>
          <w:tcPr>
            <w:tcW w:w="6491" w:type="dxa"/>
          </w:tcPr>
          <w:p w14:paraId="4B0091DC" w14:textId="77777777" w:rsidR="00260CEA" w:rsidRDefault="00260CEA" w:rsidP="00260CEA">
            <w:pPr>
              <w:pStyle w:val="aa"/>
              <w:rPr>
                <w:rFonts w:eastAsia="DengXian"/>
                <w:lang w:val="en-US" w:eastAsia="zh-CN"/>
              </w:rPr>
            </w:pPr>
          </w:p>
        </w:tc>
      </w:tr>
      <w:tr w:rsidR="007A6208" w14:paraId="7CE1B98F" w14:textId="77777777" w:rsidTr="007A6208">
        <w:tc>
          <w:tcPr>
            <w:tcW w:w="1384" w:type="dxa"/>
            <w:tcBorders>
              <w:top w:val="single" w:sz="4" w:space="0" w:color="auto"/>
              <w:left w:val="single" w:sz="4" w:space="0" w:color="auto"/>
              <w:bottom w:val="single" w:sz="4" w:space="0" w:color="auto"/>
              <w:right w:val="single" w:sz="4" w:space="0" w:color="auto"/>
            </w:tcBorders>
          </w:tcPr>
          <w:p w14:paraId="134FCF31" w14:textId="77777777" w:rsidR="007A6208" w:rsidRPr="007A6208" w:rsidRDefault="007A6208" w:rsidP="00AA26B4">
            <w:pPr>
              <w:pStyle w:val="aa"/>
              <w:rPr>
                <w:rFonts w:eastAsia="DengXian"/>
                <w:lang w:eastAsia="zh-CN"/>
              </w:rPr>
            </w:pPr>
            <w:r w:rsidRPr="007A6208">
              <w:rPr>
                <w:rFonts w:eastAsia="DengXian" w:hint="eastAsia"/>
                <w:lang w:eastAsia="zh-CN"/>
              </w:rPr>
              <w:t>v</w:t>
            </w:r>
            <w:r w:rsidRPr="007A6208">
              <w:rPr>
                <w:rFonts w:eastAsia="DengXian"/>
                <w:lang w:eastAsia="zh-CN"/>
              </w:rPr>
              <w:t>ivo</w:t>
            </w:r>
          </w:p>
        </w:tc>
        <w:tc>
          <w:tcPr>
            <w:tcW w:w="1872" w:type="dxa"/>
            <w:tcBorders>
              <w:top w:val="single" w:sz="4" w:space="0" w:color="auto"/>
              <w:left w:val="single" w:sz="4" w:space="0" w:color="auto"/>
              <w:bottom w:val="single" w:sz="4" w:space="0" w:color="auto"/>
              <w:right w:val="single" w:sz="4" w:space="0" w:color="auto"/>
            </w:tcBorders>
          </w:tcPr>
          <w:p w14:paraId="77CC502E" w14:textId="77777777" w:rsidR="007A6208" w:rsidRPr="007A6208" w:rsidRDefault="007A6208" w:rsidP="00AA26B4">
            <w:pPr>
              <w:pStyle w:val="aa"/>
              <w:rPr>
                <w:rFonts w:eastAsia="DengXian"/>
                <w:lang w:eastAsia="zh-CN"/>
              </w:rPr>
            </w:pPr>
            <w:r w:rsidRPr="007A6208">
              <w:rPr>
                <w:rFonts w:eastAsia="DengXian" w:hint="eastAsia"/>
                <w:lang w:eastAsia="zh-CN"/>
              </w:rPr>
              <w:t>O</w:t>
            </w:r>
            <w:r w:rsidRPr="007A6208">
              <w:rPr>
                <w:rFonts w:eastAsia="DengXian"/>
                <w:lang w:eastAsia="zh-CN"/>
              </w:rPr>
              <w:t>ption 1</w:t>
            </w:r>
          </w:p>
        </w:tc>
        <w:tc>
          <w:tcPr>
            <w:tcW w:w="6491" w:type="dxa"/>
            <w:tcBorders>
              <w:top w:val="single" w:sz="4" w:space="0" w:color="auto"/>
              <w:left w:val="single" w:sz="4" w:space="0" w:color="auto"/>
              <w:bottom w:val="single" w:sz="4" w:space="0" w:color="auto"/>
              <w:right w:val="single" w:sz="4" w:space="0" w:color="auto"/>
            </w:tcBorders>
          </w:tcPr>
          <w:p w14:paraId="742CFC8E" w14:textId="77777777" w:rsidR="007A6208" w:rsidRDefault="007A6208" w:rsidP="00AA26B4">
            <w:pPr>
              <w:pStyle w:val="aa"/>
              <w:rPr>
                <w:rFonts w:eastAsia="DengXian"/>
                <w:lang w:val="en-US" w:eastAsia="zh-CN"/>
              </w:rPr>
            </w:pPr>
          </w:p>
        </w:tc>
      </w:tr>
      <w:tr w:rsidR="00D573AD" w14:paraId="770B6F04" w14:textId="77777777" w:rsidTr="007A6208">
        <w:tc>
          <w:tcPr>
            <w:tcW w:w="1384" w:type="dxa"/>
            <w:tcBorders>
              <w:top w:val="single" w:sz="4" w:space="0" w:color="auto"/>
              <w:left w:val="single" w:sz="4" w:space="0" w:color="auto"/>
              <w:bottom w:val="single" w:sz="4" w:space="0" w:color="auto"/>
              <w:right w:val="single" w:sz="4" w:space="0" w:color="auto"/>
            </w:tcBorders>
          </w:tcPr>
          <w:p w14:paraId="281CB26D" w14:textId="690C59CE" w:rsidR="00D573AD" w:rsidRPr="007A6208" w:rsidRDefault="00D573AD" w:rsidP="00D573AD">
            <w:pPr>
              <w:pStyle w:val="aa"/>
              <w:rPr>
                <w:rFonts w:eastAsia="DengXian"/>
                <w:lang w:eastAsia="zh-CN"/>
              </w:rPr>
            </w:pPr>
            <w:r>
              <w:rPr>
                <w:rFonts w:eastAsia="DengXian"/>
                <w:lang w:eastAsia="zh-CN"/>
              </w:rPr>
              <w:t>Sony</w:t>
            </w:r>
          </w:p>
        </w:tc>
        <w:tc>
          <w:tcPr>
            <w:tcW w:w="1872" w:type="dxa"/>
            <w:tcBorders>
              <w:top w:val="single" w:sz="4" w:space="0" w:color="auto"/>
              <w:left w:val="single" w:sz="4" w:space="0" w:color="auto"/>
              <w:bottom w:val="single" w:sz="4" w:space="0" w:color="auto"/>
              <w:right w:val="single" w:sz="4" w:space="0" w:color="auto"/>
            </w:tcBorders>
          </w:tcPr>
          <w:p w14:paraId="6FF5CDBF" w14:textId="19DE2A73" w:rsidR="00D573AD" w:rsidRPr="007A6208" w:rsidRDefault="00D573AD" w:rsidP="00D573AD">
            <w:pPr>
              <w:pStyle w:val="aa"/>
              <w:rPr>
                <w:rFonts w:eastAsia="DengXian"/>
                <w:lang w:eastAsia="zh-CN"/>
              </w:rPr>
            </w:pPr>
            <w:r>
              <w:rPr>
                <w:rFonts w:eastAsia="DengXian"/>
                <w:lang w:eastAsia="zh-CN"/>
              </w:rPr>
              <w:t>??</w:t>
            </w:r>
          </w:p>
        </w:tc>
        <w:tc>
          <w:tcPr>
            <w:tcW w:w="6491" w:type="dxa"/>
            <w:tcBorders>
              <w:top w:val="single" w:sz="4" w:space="0" w:color="auto"/>
              <w:left w:val="single" w:sz="4" w:space="0" w:color="auto"/>
              <w:bottom w:val="single" w:sz="4" w:space="0" w:color="auto"/>
              <w:right w:val="single" w:sz="4" w:space="0" w:color="auto"/>
            </w:tcBorders>
          </w:tcPr>
          <w:p w14:paraId="43E30389" w14:textId="7B0F45DB" w:rsidR="00D573AD" w:rsidRDefault="00D573AD" w:rsidP="00D573AD">
            <w:pPr>
              <w:pStyle w:val="aa"/>
              <w:rPr>
                <w:rFonts w:eastAsia="DengXian"/>
                <w:lang w:val="en-US" w:eastAsia="zh-CN"/>
              </w:rPr>
            </w:pPr>
            <w:r>
              <w:rPr>
                <w:rFonts w:eastAsia="DengXian"/>
                <w:lang w:val="en-US" w:eastAsia="zh-CN"/>
              </w:rPr>
              <w:t>Not sure how option 1 and 2 are alternatives? The first option is a network capability is needed. The second option is how to inform the UE.</w:t>
            </w:r>
          </w:p>
        </w:tc>
      </w:tr>
      <w:tr w:rsidR="00AA26B4" w14:paraId="67DC5F9F" w14:textId="77777777" w:rsidTr="007A6208">
        <w:tc>
          <w:tcPr>
            <w:tcW w:w="1384" w:type="dxa"/>
            <w:tcBorders>
              <w:top w:val="single" w:sz="4" w:space="0" w:color="auto"/>
              <w:left w:val="single" w:sz="4" w:space="0" w:color="auto"/>
              <w:bottom w:val="single" w:sz="4" w:space="0" w:color="auto"/>
              <w:right w:val="single" w:sz="4" w:space="0" w:color="auto"/>
            </w:tcBorders>
          </w:tcPr>
          <w:p w14:paraId="72CFE9FE" w14:textId="35B7CEAB" w:rsidR="00AA26B4" w:rsidRDefault="00AA26B4" w:rsidP="00AA26B4">
            <w:pPr>
              <w:pStyle w:val="aa"/>
              <w:rPr>
                <w:rFonts w:eastAsia="DengXian"/>
                <w:lang w:eastAsia="zh-CN"/>
              </w:rPr>
            </w:pPr>
            <w:r>
              <w:rPr>
                <w:rFonts w:eastAsia="DengXian" w:hint="eastAsia"/>
                <w:lang w:val="en-US" w:eastAsia="zh-CN"/>
              </w:rPr>
              <w:t>S</w:t>
            </w:r>
            <w:r>
              <w:rPr>
                <w:rFonts w:eastAsia="DengXian"/>
                <w:lang w:val="en-US" w:eastAsia="zh-CN"/>
              </w:rPr>
              <w:t>harp</w:t>
            </w:r>
          </w:p>
        </w:tc>
        <w:tc>
          <w:tcPr>
            <w:tcW w:w="1872" w:type="dxa"/>
            <w:tcBorders>
              <w:top w:val="single" w:sz="4" w:space="0" w:color="auto"/>
              <w:left w:val="single" w:sz="4" w:space="0" w:color="auto"/>
              <w:bottom w:val="single" w:sz="4" w:space="0" w:color="auto"/>
              <w:right w:val="single" w:sz="4" w:space="0" w:color="auto"/>
            </w:tcBorders>
          </w:tcPr>
          <w:p w14:paraId="2D50AFEF" w14:textId="67803728" w:rsidR="00AA26B4" w:rsidRDefault="00AA26B4" w:rsidP="00AA26B4">
            <w:pPr>
              <w:pStyle w:val="aa"/>
              <w:rPr>
                <w:rFonts w:eastAsia="DengXian"/>
                <w:lang w:eastAsia="zh-CN"/>
              </w:rPr>
            </w:pPr>
            <w:r>
              <w:rPr>
                <w:rFonts w:eastAsia="DengXian" w:hint="eastAsia"/>
                <w:lang w:val="en-US" w:eastAsia="zh-CN"/>
              </w:rPr>
              <w:t>O</w:t>
            </w:r>
            <w:r>
              <w:rPr>
                <w:rFonts w:eastAsia="DengXian"/>
                <w:lang w:val="en-US" w:eastAsia="zh-CN"/>
              </w:rPr>
              <w:t>ption 1</w:t>
            </w:r>
          </w:p>
        </w:tc>
        <w:tc>
          <w:tcPr>
            <w:tcW w:w="6491" w:type="dxa"/>
            <w:tcBorders>
              <w:top w:val="single" w:sz="4" w:space="0" w:color="auto"/>
              <w:left w:val="single" w:sz="4" w:space="0" w:color="auto"/>
              <w:bottom w:val="single" w:sz="4" w:space="0" w:color="auto"/>
              <w:right w:val="single" w:sz="4" w:space="0" w:color="auto"/>
            </w:tcBorders>
          </w:tcPr>
          <w:p w14:paraId="0B7A24A4" w14:textId="77777777" w:rsidR="00AA26B4" w:rsidRDefault="00AA26B4" w:rsidP="00AA26B4">
            <w:pPr>
              <w:pStyle w:val="aa"/>
              <w:rPr>
                <w:rFonts w:eastAsia="DengXian"/>
                <w:lang w:val="en-US" w:eastAsia="zh-CN"/>
              </w:rPr>
            </w:pPr>
          </w:p>
        </w:tc>
      </w:tr>
      <w:tr w:rsidR="002939E0" w14:paraId="133068AD" w14:textId="77777777" w:rsidTr="002939E0">
        <w:tc>
          <w:tcPr>
            <w:tcW w:w="1384" w:type="dxa"/>
            <w:tcBorders>
              <w:top w:val="single" w:sz="4" w:space="0" w:color="auto"/>
              <w:left w:val="single" w:sz="4" w:space="0" w:color="auto"/>
              <w:bottom w:val="single" w:sz="4" w:space="0" w:color="auto"/>
              <w:right w:val="single" w:sz="4" w:space="0" w:color="auto"/>
            </w:tcBorders>
          </w:tcPr>
          <w:p w14:paraId="70DA7182" w14:textId="77777777" w:rsidR="002939E0" w:rsidRPr="002939E0" w:rsidRDefault="002939E0">
            <w:pPr>
              <w:pStyle w:val="aa"/>
              <w:rPr>
                <w:rFonts w:eastAsia="DengXian"/>
                <w:lang w:val="en-US" w:eastAsia="zh-CN"/>
              </w:rPr>
            </w:pPr>
            <w:r w:rsidRPr="002939E0">
              <w:rPr>
                <w:rFonts w:eastAsia="DengXian"/>
                <w:lang w:val="en-US" w:eastAsia="zh-CN"/>
              </w:rPr>
              <w:t>LGE</w:t>
            </w:r>
          </w:p>
        </w:tc>
        <w:tc>
          <w:tcPr>
            <w:tcW w:w="1872" w:type="dxa"/>
            <w:tcBorders>
              <w:top w:val="single" w:sz="4" w:space="0" w:color="auto"/>
              <w:left w:val="single" w:sz="4" w:space="0" w:color="auto"/>
              <w:bottom w:val="single" w:sz="4" w:space="0" w:color="auto"/>
              <w:right w:val="single" w:sz="4" w:space="0" w:color="auto"/>
            </w:tcBorders>
          </w:tcPr>
          <w:p w14:paraId="074188BB" w14:textId="77777777" w:rsidR="002939E0" w:rsidRPr="002939E0" w:rsidRDefault="002939E0">
            <w:pPr>
              <w:pStyle w:val="aa"/>
              <w:rPr>
                <w:rFonts w:eastAsia="DengXian"/>
                <w:lang w:val="en-US" w:eastAsia="zh-CN"/>
              </w:rPr>
            </w:pPr>
            <w:r w:rsidRPr="002939E0">
              <w:rPr>
                <w:rFonts w:eastAsia="DengXian"/>
                <w:lang w:val="en-US" w:eastAsia="zh-CN"/>
              </w:rPr>
              <w:t>Option 1</w:t>
            </w:r>
          </w:p>
        </w:tc>
        <w:tc>
          <w:tcPr>
            <w:tcW w:w="6491" w:type="dxa"/>
            <w:tcBorders>
              <w:top w:val="single" w:sz="4" w:space="0" w:color="auto"/>
              <w:left w:val="single" w:sz="4" w:space="0" w:color="auto"/>
              <w:bottom w:val="single" w:sz="4" w:space="0" w:color="auto"/>
              <w:right w:val="single" w:sz="4" w:space="0" w:color="auto"/>
            </w:tcBorders>
          </w:tcPr>
          <w:p w14:paraId="78273530" w14:textId="77777777" w:rsidR="002939E0" w:rsidRPr="002939E0" w:rsidRDefault="002939E0">
            <w:pPr>
              <w:pStyle w:val="aa"/>
              <w:rPr>
                <w:rFonts w:eastAsia="DengXian"/>
                <w:lang w:val="en-US" w:eastAsia="zh-CN"/>
              </w:rPr>
            </w:pPr>
          </w:p>
        </w:tc>
      </w:tr>
      <w:tr w:rsidR="00150997" w14:paraId="4B8039CF" w14:textId="77777777" w:rsidTr="002939E0">
        <w:tc>
          <w:tcPr>
            <w:tcW w:w="1384" w:type="dxa"/>
            <w:tcBorders>
              <w:top w:val="single" w:sz="4" w:space="0" w:color="auto"/>
              <w:left w:val="single" w:sz="4" w:space="0" w:color="auto"/>
              <w:bottom w:val="single" w:sz="4" w:space="0" w:color="auto"/>
              <w:right w:val="single" w:sz="4" w:space="0" w:color="auto"/>
            </w:tcBorders>
          </w:tcPr>
          <w:p w14:paraId="41C42C4F" w14:textId="159608C2" w:rsidR="00150997" w:rsidRPr="002939E0" w:rsidRDefault="00150997" w:rsidP="00150997">
            <w:pPr>
              <w:pStyle w:val="aa"/>
              <w:rPr>
                <w:rFonts w:eastAsia="DengXian"/>
                <w:lang w:val="en-US" w:eastAsia="zh-CN"/>
              </w:rPr>
            </w:pPr>
            <w:r w:rsidRPr="00E14330">
              <w:t>Huawei, HiSilicon</w:t>
            </w:r>
          </w:p>
        </w:tc>
        <w:tc>
          <w:tcPr>
            <w:tcW w:w="1872" w:type="dxa"/>
            <w:tcBorders>
              <w:top w:val="single" w:sz="4" w:space="0" w:color="auto"/>
              <w:left w:val="single" w:sz="4" w:space="0" w:color="auto"/>
              <w:bottom w:val="single" w:sz="4" w:space="0" w:color="auto"/>
              <w:right w:val="single" w:sz="4" w:space="0" w:color="auto"/>
            </w:tcBorders>
          </w:tcPr>
          <w:p w14:paraId="1DE4B71B" w14:textId="37DAB299" w:rsidR="00150997" w:rsidRPr="002939E0" w:rsidRDefault="00150997" w:rsidP="00150997">
            <w:pPr>
              <w:pStyle w:val="aa"/>
              <w:rPr>
                <w:rFonts w:eastAsia="DengXian"/>
                <w:lang w:val="en-US" w:eastAsia="zh-CN"/>
              </w:rPr>
            </w:pPr>
            <w:r>
              <w:rPr>
                <w:rFonts w:eastAsia="DengXian"/>
                <w:lang w:eastAsia="zh-CN"/>
              </w:rPr>
              <w:t>Option 1</w:t>
            </w:r>
          </w:p>
        </w:tc>
        <w:tc>
          <w:tcPr>
            <w:tcW w:w="6491" w:type="dxa"/>
            <w:tcBorders>
              <w:top w:val="single" w:sz="4" w:space="0" w:color="auto"/>
              <w:left w:val="single" w:sz="4" w:space="0" w:color="auto"/>
              <w:bottom w:val="single" w:sz="4" w:space="0" w:color="auto"/>
              <w:right w:val="single" w:sz="4" w:space="0" w:color="auto"/>
            </w:tcBorders>
          </w:tcPr>
          <w:p w14:paraId="6A514991" w14:textId="77777777" w:rsidR="00150997" w:rsidRPr="002939E0" w:rsidRDefault="00150997" w:rsidP="00150997">
            <w:pPr>
              <w:pStyle w:val="aa"/>
              <w:rPr>
                <w:rFonts w:eastAsia="DengXian"/>
                <w:lang w:val="en-US" w:eastAsia="zh-CN"/>
              </w:rPr>
            </w:pPr>
          </w:p>
        </w:tc>
      </w:tr>
      <w:tr w:rsidR="003C4854" w14:paraId="0EB4EA6C" w14:textId="77777777" w:rsidTr="002939E0">
        <w:tc>
          <w:tcPr>
            <w:tcW w:w="1384" w:type="dxa"/>
            <w:tcBorders>
              <w:top w:val="single" w:sz="4" w:space="0" w:color="auto"/>
              <w:left w:val="single" w:sz="4" w:space="0" w:color="auto"/>
              <w:bottom w:val="single" w:sz="4" w:space="0" w:color="auto"/>
              <w:right w:val="single" w:sz="4" w:space="0" w:color="auto"/>
            </w:tcBorders>
          </w:tcPr>
          <w:p w14:paraId="6DB35945" w14:textId="6DFED956" w:rsidR="003C4854" w:rsidRPr="00E14330" w:rsidRDefault="003C4854" w:rsidP="003C4854">
            <w:pPr>
              <w:pStyle w:val="aa"/>
            </w:pPr>
            <w:r>
              <w:t>Future</w:t>
            </w:r>
            <w:r w:rsidRPr="00E14330">
              <w:t>wei</w:t>
            </w:r>
          </w:p>
        </w:tc>
        <w:tc>
          <w:tcPr>
            <w:tcW w:w="1872" w:type="dxa"/>
            <w:tcBorders>
              <w:top w:val="single" w:sz="4" w:space="0" w:color="auto"/>
              <w:left w:val="single" w:sz="4" w:space="0" w:color="auto"/>
              <w:bottom w:val="single" w:sz="4" w:space="0" w:color="auto"/>
              <w:right w:val="single" w:sz="4" w:space="0" w:color="auto"/>
            </w:tcBorders>
          </w:tcPr>
          <w:p w14:paraId="1474A514" w14:textId="12451DEA" w:rsidR="003C4854" w:rsidRDefault="003C4854" w:rsidP="003C4854">
            <w:pPr>
              <w:pStyle w:val="aa"/>
              <w:rPr>
                <w:rFonts w:eastAsia="DengXian"/>
                <w:lang w:eastAsia="zh-CN"/>
              </w:rPr>
            </w:pPr>
            <w:r>
              <w:rPr>
                <w:rFonts w:eastAsia="DengXian"/>
                <w:lang w:eastAsia="zh-CN"/>
              </w:rPr>
              <w:t>Option 1</w:t>
            </w:r>
          </w:p>
        </w:tc>
        <w:tc>
          <w:tcPr>
            <w:tcW w:w="6491" w:type="dxa"/>
            <w:tcBorders>
              <w:top w:val="single" w:sz="4" w:space="0" w:color="auto"/>
              <w:left w:val="single" w:sz="4" w:space="0" w:color="auto"/>
              <w:bottom w:val="single" w:sz="4" w:space="0" w:color="auto"/>
              <w:right w:val="single" w:sz="4" w:space="0" w:color="auto"/>
            </w:tcBorders>
          </w:tcPr>
          <w:p w14:paraId="59EDB13A" w14:textId="77777777" w:rsidR="003C4854" w:rsidRPr="002939E0" w:rsidRDefault="003C4854" w:rsidP="003C4854">
            <w:pPr>
              <w:pStyle w:val="aa"/>
              <w:rPr>
                <w:rFonts w:eastAsia="DengXian"/>
                <w:lang w:val="en-US" w:eastAsia="zh-CN"/>
              </w:rPr>
            </w:pPr>
          </w:p>
        </w:tc>
      </w:tr>
      <w:tr w:rsidR="00DA6AB1" w14:paraId="612F2979" w14:textId="77777777" w:rsidTr="002939E0">
        <w:tc>
          <w:tcPr>
            <w:tcW w:w="1384" w:type="dxa"/>
            <w:tcBorders>
              <w:top w:val="single" w:sz="4" w:space="0" w:color="auto"/>
              <w:left w:val="single" w:sz="4" w:space="0" w:color="auto"/>
              <w:bottom w:val="single" w:sz="4" w:space="0" w:color="auto"/>
              <w:right w:val="single" w:sz="4" w:space="0" w:color="auto"/>
            </w:tcBorders>
          </w:tcPr>
          <w:p w14:paraId="23B21069" w14:textId="276295D2" w:rsidR="00DA6AB1" w:rsidRDefault="00DA6AB1" w:rsidP="003C4854">
            <w:pPr>
              <w:pStyle w:val="aa"/>
            </w:pPr>
            <w:r>
              <w:t>Sequans</w:t>
            </w:r>
          </w:p>
        </w:tc>
        <w:tc>
          <w:tcPr>
            <w:tcW w:w="1872" w:type="dxa"/>
            <w:tcBorders>
              <w:top w:val="single" w:sz="4" w:space="0" w:color="auto"/>
              <w:left w:val="single" w:sz="4" w:space="0" w:color="auto"/>
              <w:bottom w:val="single" w:sz="4" w:space="0" w:color="auto"/>
              <w:right w:val="single" w:sz="4" w:space="0" w:color="auto"/>
            </w:tcBorders>
          </w:tcPr>
          <w:p w14:paraId="012C519B" w14:textId="5C271C41" w:rsidR="00DA6AB1" w:rsidRDefault="00DA6AB1" w:rsidP="003C4854">
            <w:pPr>
              <w:pStyle w:val="aa"/>
              <w:rPr>
                <w:rFonts w:eastAsia="DengXian"/>
                <w:lang w:eastAsia="zh-CN"/>
              </w:rPr>
            </w:pPr>
            <w:r>
              <w:rPr>
                <w:rFonts w:eastAsia="DengXian"/>
                <w:lang w:eastAsia="zh-CN"/>
              </w:rPr>
              <w:t>Option 1</w:t>
            </w:r>
          </w:p>
        </w:tc>
        <w:tc>
          <w:tcPr>
            <w:tcW w:w="6491" w:type="dxa"/>
            <w:tcBorders>
              <w:top w:val="single" w:sz="4" w:space="0" w:color="auto"/>
              <w:left w:val="single" w:sz="4" w:space="0" w:color="auto"/>
              <w:bottom w:val="single" w:sz="4" w:space="0" w:color="auto"/>
              <w:right w:val="single" w:sz="4" w:space="0" w:color="auto"/>
            </w:tcBorders>
          </w:tcPr>
          <w:p w14:paraId="1C436966" w14:textId="77777777" w:rsidR="00DA6AB1" w:rsidRPr="002939E0" w:rsidRDefault="00DA6AB1" w:rsidP="003C4854">
            <w:pPr>
              <w:pStyle w:val="aa"/>
              <w:rPr>
                <w:rFonts w:eastAsia="DengXian"/>
                <w:lang w:val="en-US" w:eastAsia="zh-CN"/>
              </w:rPr>
            </w:pPr>
          </w:p>
        </w:tc>
      </w:tr>
      <w:tr w:rsidR="00EA1A7E" w14:paraId="7A850DA8" w14:textId="77777777" w:rsidTr="002939E0">
        <w:tc>
          <w:tcPr>
            <w:tcW w:w="1384" w:type="dxa"/>
            <w:tcBorders>
              <w:top w:val="single" w:sz="4" w:space="0" w:color="auto"/>
              <w:left w:val="single" w:sz="4" w:space="0" w:color="auto"/>
              <w:bottom w:val="single" w:sz="4" w:space="0" w:color="auto"/>
              <w:right w:val="single" w:sz="4" w:space="0" w:color="auto"/>
            </w:tcBorders>
          </w:tcPr>
          <w:p w14:paraId="41A68148" w14:textId="1117DF65" w:rsidR="00EA1A7E" w:rsidRPr="00EA1A7E" w:rsidRDefault="00EA1A7E" w:rsidP="003C4854">
            <w:pPr>
              <w:pStyle w:val="aa"/>
              <w:rPr>
                <w:rFonts w:eastAsia="DengXian"/>
                <w:lang w:eastAsia="zh-CN"/>
              </w:rPr>
            </w:pPr>
            <w:r>
              <w:rPr>
                <w:rFonts w:eastAsia="DengXian" w:hint="eastAsia"/>
                <w:lang w:eastAsia="zh-CN"/>
              </w:rPr>
              <w:t>C</w:t>
            </w:r>
            <w:r>
              <w:rPr>
                <w:rFonts w:eastAsia="DengXian"/>
                <w:lang w:eastAsia="zh-CN"/>
              </w:rPr>
              <w:t>MCC</w:t>
            </w:r>
          </w:p>
        </w:tc>
        <w:tc>
          <w:tcPr>
            <w:tcW w:w="1872" w:type="dxa"/>
            <w:tcBorders>
              <w:top w:val="single" w:sz="4" w:space="0" w:color="auto"/>
              <w:left w:val="single" w:sz="4" w:space="0" w:color="auto"/>
              <w:bottom w:val="single" w:sz="4" w:space="0" w:color="auto"/>
              <w:right w:val="single" w:sz="4" w:space="0" w:color="auto"/>
            </w:tcBorders>
          </w:tcPr>
          <w:p w14:paraId="2BBA7396" w14:textId="0FF611F9" w:rsidR="00EA1A7E" w:rsidRDefault="00EA1A7E" w:rsidP="003C4854">
            <w:pPr>
              <w:pStyle w:val="aa"/>
              <w:rPr>
                <w:rFonts w:eastAsia="DengXian"/>
                <w:lang w:eastAsia="zh-CN"/>
              </w:rPr>
            </w:pPr>
            <w:r>
              <w:rPr>
                <w:rFonts w:eastAsia="DengXian"/>
                <w:lang w:eastAsia="zh-CN"/>
              </w:rPr>
              <w:t>Option 1</w:t>
            </w:r>
          </w:p>
        </w:tc>
        <w:tc>
          <w:tcPr>
            <w:tcW w:w="6491" w:type="dxa"/>
            <w:tcBorders>
              <w:top w:val="single" w:sz="4" w:space="0" w:color="auto"/>
              <w:left w:val="single" w:sz="4" w:space="0" w:color="auto"/>
              <w:bottom w:val="single" w:sz="4" w:space="0" w:color="auto"/>
              <w:right w:val="single" w:sz="4" w:space="0" w:color="auto"/>
            </w:tcBorders>
          </w:tcPr>
          <w:p w14:paraId="2AF0FF76" w14:textId="77777777" w:rsidR="00EA1A7E" w:rsidRPr="002939E0" w:rsidRDefault="00EA1A7E" w:rsidP="003C4854">
            <w:pPr>
              <w:pStyle w:val="aa"/>
              <w:rPr>
                <w:rFonts w:eastAsia="DengXian"/>
                <w:lang w:val="en-US" w:eastAsia="zh-CN"/>
              </w:rPr>
            </w:pPr>
          </w:p>
        </w:tc>
      </w:tr>
      <w:tr w:rsidR="008C34DA" w14:paraId="3DDC1E5A" w14:textId="77777777" w:rsidTr="002939E0">
        <w:tc>
          <w:tcPr>
            <w:tcW w:w="1384" w:type="dxa"/>
            <w:tcBorders>
              <w:top w:val="single" w:sz="4" w:space="0" w:color="auto"/>
              <w:left w:val="single" w:sz="4" w:space="0" w:color="auto"/>
              <w:bottom w:val="single" w:sz="4" w:space="0" w:color="auto"/>
              <w:right w:val="single" w:sz="4" w:space="0" w:color="auto"/>
            </w:tcBorders>
          </w:tcPr>
          <w:p w14:paraId="2515F51B" w14:textId="6D2EBF6F" w:rsidR="008C34DA" w:rsidRDefault="008C34DA" w:rsidP="008C34DA">
            <w:pPr>
              <w:pStyle w:val="aa"/>
              <w:rPr>
                <w:rFonts w:eastAsia="DengXian" w:hint="eastAsia"/>
                <w:lang w:eastAsia="zh-CN"/>
              </w:rPr>
            </w:pPr>
            <w:r>
              <w:rPr>
                <w:rFonts w:hint="eastAsia"/>
                <w:lang w:eastAsia="ja-JP"/>
              </w:rPr>
              <w:t>DENSO</w:t>
            </w:r>
          </w:p>
        </w:tc>
        <w:tc>
          <w:tcPr>
            <w:tcW w:w="1872" w:type="dxa"/>
            <w:tcBorders>
              <w:top w:val="single" w:sz="4" w:space="0" w:color="auto"/>
              <w:left w:val="single" w:sz="4" w:space="0" w:color="auto"/>
              <w:bottom w:val="single" w:sz="4" w:space="0" w:color="auto"/>
              <w:right w:val="single" w:sz="4" w:space="0" w:color="auto"/>
            </w:tcBorders>
          </w:tcPr>
          <w:p w14:paraId="5668CBD2" w14:textId="35730348" w:rsidR="008C34DA" w:rsidRDefault="008C34DA" w:rsidP="008C34DA">
            <w:pPr>
              <w:pStyle w:val="aa"/>
              <w:rPr>
                <w:rFonts w:eastAsia="DengXian"/>
                <w:lang w:eastAsia="zh-CN"/>
              </w:rPr>
            </w:pPr>
            <w:r>
              <w:rPr>
                <w:rFonts w:eastAsiaTheme="minorEastAsia" w:hint="eastAsia"/>
                <w:lang w:eastAsia="ja-JP"/>
              </w:rPr>
              <w:t>Option 1</w:t>
            </w:r>
          </w:p>
        </w:tc>
        <w:tc>
          <w:tcPr>
            <w:tcW w:w="6491" w:type="dxa"/>
            <w:tcBorders>
              <w:top w:val="single" w:sz="4" w:space="0" w:color="auto"/>
              <w:left w:val="single" w:sz="4" w:space="0" w:color="auto"/>
              <w:bottom w:val="single" w:sz="4" w:space="0" w:color="auto"/>
              <w:right w:val="single" w:sz="4" w:space="0" w:color="auto"/>
            </w:tcBorders>
          </w:tcPr>
          <w:p w14:paraId="0D602E47" w14:textId="77777777" w:rsidR="008C34DA" w:rsidRPr="002939E0" w:rsidRDefault="008C34DA" w:rsidP="008C34DA">
            <w:pPr>
              <w:pStyle w:val="aa"/>
              <w:rPr>
                <w:rFonts w:eastAsia="DengXian"/>
                <w:lang w:val="en-US" w:eastAsia="zh-CN"/>
              </w:rPr>
            </w:pPr>
          </w:p>
        </w:tc>
      </w:tr>
    </w:tbl>
    <w:p w14:paraId="6CE1D87A" w14:textId="77777777" w:rsidR="000B38FE" w:rsidRDefault="000B38FE">
      <w:pPr>
        <w:rPr>
          <w:sz w:val="20"/>
          <w:lang w:val="en-US"/>
        </w:rPr>
      </w:pPr>
    </w:p>
    <w:p w14:paraId="2F3AAA58" w14:textId="77777777" w:rsidR="000B38FE" w:rsidRDefault="00B817EC">
      <w:pPr>
        <w:rPr>
          <w:sz w:val="20"/>
          <w:lang w:val="en-US"/>
        </w:rPr>
      </w:pPr>
      <w:r>
        <w:rPr>
          <w:sz w:val="20"/>
        </w:rPr>
        <w:t>In LTE, if</w:t>
      </w:r>
      <w:r>
        <w:rPr>
          <w:sz w:val="20"/>
          <w:lang w:val="en-US"/>
        </w:rPr>
        <w:t xml:space="preserve"> the relation between the paging probability information and </w:t>
      </w:r>
      <w:r>
        <w:rPr>
          <w:rFonts w:hint="eastAsia"/>
          <w:sz w:val="20"/>
          <w:lang w:val="en-US"/>
        </w:rPr>
        <w:t>Lay1</w:t>
      </w:r>
      <w:r>
        <w:rPr>
          <w:sz w:val="20"/>
          <w:lang w:val="en-US"/>
        </w:rPr>
        <w:t xml:space="preserve"> WUS group(s) on UU interface is not broadcasted but the Lay1 WUS groups, UE will assumes that all the Lay1 WUS groups are available and select its Lay1 WUS group from all the Lay1 WUS groups based on UE ID as captured in TS 36.304:</w:t>
      </w:r>
    </w:p>
    <w:tbl>
      <w:tblPr>
        <w:tblStyle w:val="af7"/>
        <w:tblW w:w="0" w:type="auto"/>
        <w:tblLook w:val="04A0" w:firstRow="1" w:lastRow="0" w:firstColumn="1" w:lastColumn="0" w:noHBand="0" w:noVBand="1"/>
      </w:tblPr>
      <w:tblGrid>
        <w:gridCol w:w="9629"/>
      </w:tblGrid>
      <w:tr w:rsidR="000B38FE" w14:paraId="1B171817" w14:textId="77777777">
        <w:tc>
          <w:tcPr>
            <w:tcW w:w="9629" w:type="dxa"/>
          </w:tcPr>
          <w:p w14:paraId="78A5CCB4" w14:textId="77777777" w:rsidR="000B38FE" w:rsidRDefault="00B817EC">
            <w:pPr>
              <w:rPr>
                <w:sz w:val="18"/>
                <w:szCs w:val="18"/>
              </w:rPr>
            </w:pPr>
            <w:r>
              <w:rPr>
                <w:sz w:val="18"/>
                <w:szCs w:val="18"/>
                <w:highlight w:val="yellow"/>
                <w:lang w:eastAsia="ja-JP"/>
              </w:rPr>
              <w:t xml:space="preserve">If </w:t>
            </w:r>
            <w:r>
              <w:rPr>
                <w:i/>
                <w:sz w:val="18"/>
                <w:szCs w:val="18"/>
                <w:highlight w:val="yellow"/>
              </w:rPr>
              <w:t>probThreshList</w:t>
            </w:r>
            <w:r>
              <w:rPr>
                <w:sz w:val="18"/>
                <w:szCs w:val="18"/>
                <w:highlight w:val="yellow"/>
              </w:rPr>
              <w:t xml:space="preserve"> is not present in </w:t>
            </w:r>
            <w:r>
              <w:rPr>
                <w:i/>
                <w:sz w:val="18"/>
                <w:szCs w:val="18"/>
                <w:highlight w:val="yellow"/>
              </w:rPr>
              <w:t>gwus-Config</w:t>
            </w:r>
            <w:r>
              <w:rPr>
                <w:sz w:val="18"/>
                <w:szCs w:val="18"/>
                <w:highlight w:val="yellow"/>
              </w:rPr>
              <w:t xml:space="preserve">, there is only one WUS group set containing all the WUS groups configured in </w:t>
            </w:r>
            <w:r>
              <w:rPr>
                <w:i/>
                <w:iCs/>
                <w:sz w:val="18"/>
                <w:szCs w:val="18"/>
                <w:highlight w:val="yellow"/>
              </w:rPr>
              <w:t>numGroupsList</w:t>
            </w:r>
            <w:r>
              <w:rPr>
                <w:sz w:val="18"/>
                <w:szCs w:val="18"/>
                <w:highlight w:val="yellow"/>
              </w:rPr>
              <w:t>. The total number of WUS groups is maxWG</w:t>
            </w:r>
            <w:r>
              <w:rPr>
                <w:sz w:val="18"/>
                <w:szCs w:val="18"/>
              </w:rPr>
              <w:t>.</w:t>
            </w:r>
          </w:p>
          <w:p w14:paraId="0BAB1453" w14:textId="77777777" w:rsidR="000B38FE" w:rsidRDefault="00B817EC">
            <w:pPr>
              <w:rPr>
                <w:sz w:val="18"/>
                <w:szCs w:val="18"/>
                <w:lang w:eastAsia="ja-JP"/>
              </w:rPr>
            </w:pPr>
            <w:r>
              <w:rPr>
                <w:sz w:val="18"/>
                <w:szCs w:val="18"/>
                <w:highlight w:val="yellow"/>
                <w:lang w:eastAsia="ja-JP"/>
              </w:rPr>
              <w:t>After selection of the WUS group set as specified in clause 7.5.2, the UE selects the WUS group to monitor</w:t>
            </w:r>
            <w:r>
              <w:rPr>
                <w:sz w:val="18"/>
                <w:szCs w:val="18"/>
                <w:lang w:eastAsia="ja-JP"/>
              </w:rPr>
              <w:t xml:space="preserve"> as below.</w:t>
            </w:r>
          </w:p>
          <w:p w14:paraId="3D375C3D" w14:textId="77777777" w:rsidR="000B38FE" w:rsidRDefault="00B817EC">
            <w:pPr>
              <w:rPr>
                <w:sz w:val="18"/>
                <w:szCs w:val="18"/>
                <w:lang w:eastAsia="ja-JP"/>
              </w:rPr>
            </w:pPr>
            <w:r>
              <w:rPr>
                <w:sz w:val="18"/>
                <w:szCs w:val="18"/>
              </w:rPr>
              <w:t>For BL UE or UE in enhanced coverage, t</w:t>
            </w:r>
            <w:r>
              <w:rPr>
                <w:sz w:val="18"/>
                <w:szCs w:val="18"/>
                <w:lang w:eastAsia="ja-JP"/>
              </w:rPr>
              <w:t>he UE determines wg with following equation:</w:t>
            </w:r>
          </w:p>
          <w:p w14:paraId="0FDA70D2" w14:textId="77777777" w:rsidR="000B38FE" w:rsidRDefault="00B817EC">
            <w:pPr>
              <w:rPr>
                <w:sz w:val="18"/>
                <w:szCs w:val="18"/>
              </w:rPr>
            </w:pPr>
            <w:commentRangeStart w:id="19"/>
            <w:commentRangeEnd w:id="19"/>
            <w:r>
              <w:rPr>
                <w:rStyle w:val="afd"/>
                <w:rFonts w:ascii="Arial" w:eastAsia="ＭＳ 明朝" w:hAnsi="Arial"/>
                <w:lang w:eastAsia="en-GB"/>
              </w:rPr>
              <w:commentReference w:id="19"/>
            </w:r>
            <m:oMath>
              <m:r>
                <w:rPr>
                  <w:rFonts w:ascii="Cambria Math" w:hAnsi="Cambria Math" w:cs="Arial"/>
                </w:rPr>
                <m:t>wg=floor</m:t>
              </m:r>
              <m:d>
                <m:dPr>
                  <m:ctrlPr>
                    <w:ins w:id="20" w:author="Berggren, Anders" w:date="2021-10-11T20:15:00Z">
                      <w:rPr>
                        <w:rFonts w:ascii="Cambria Math" w:hAnsi="Cambria Math" w:cs="Arial"/>
                        <w:i/>
                      </w:rPr>
                    </w:ins>
                  </m:ctrlPr>
                </m:dPr>
                <m:e>
                  <m:f>
                    <m:fPr>
                      <m:type m:val="lin"/>
                      <m:ctrlPr>
                        <w:ins w:id="21" w:author="Berggren, Anders" w:date="2021-10-11T20:15:00Z">
                          <w:rPr>
                            <w:rFonts w:ascii="Cambria Math" w:hAnsi="Cambria Math" w:cs="Arial"/>
                            <w:i/>
                          </w:rPr>
                        </w:ins>
                      </m:ctrlPr>
                    </m:fPr>
                    <m:num>
                      <m:r>
                        <w:rPr>
                          <w:rFonts w:ascii="Cambria Math" w:hAnsi="Cambria Math" w:cs="Arial"/>
                        </w:rPr>
                        <m:t>floor</m:t>
                      </m:r>
                      <m:d>
                        <m:dPr>
                          <m:ctrlPr>
                            <w:ins w:id="22" w:author="Berggren, Anders" w:date="2021-10-11T20:15:00Z">
                              <w:rPr>
                                <w:rFonts w:ascii="Cambria Math" w:hAnsi="Cambria Math" w:cs="Arial"/>
                                <w:i/>
                              </w:rPr>
                            </w:ins>
                          </m:ctrlPr>
                        </m:dPr>
                        <m:e>
                          <m:f>
                            <m:fPr>
                              <m:ctrlPr>
                                <w:ins w:id="23" w:author="Berggren, Anders" w:date="2021-10-11T20:15:00Z">
                                  <w:rPr>
                                    <w:rFonts w:ascii="Cambria Math" w:hAnsi="Cambria Math" w:cs="Arial"/>
                                    <w:i/>
                                  </w:rPr>
                                </w:ins>
                              </m:ctrlPr>
                            </m:fPr>
                            <m:num>
                              <m:r>
                                <w:rPr>
                                  <w:rFonts w:ascii="Cambria Math" w:hAnsi="Cambria Math" w:cs="Arial"/>
                                </w:rPr>
                                <m:t>UE_ID</m:t>
                              </m:r>
                            </m:num>
                            <m:den>
                              <m:sSub>
                                <m:sSubPr>
                                  <m:ctrlPr>
                                    <w:ins w:id="24" w:author="Berggren, Anders" w:date="2021-10-11T20:15:00Z">
                                      <w:rPr>
                                        <w:rFonts w:ascii="Cambria Math" w:hAnsi="Cambria Math" w:cs="Arial"/>
                                        <w:i/>
                                      </w:rPr>
                                    </w:ins>
                                  </m:ctrlPr>
                                </m:sSubPr>
                                <m:e>
                                  <m:r>
                                    <w:rPr>
                                      <w:rFonts w:ascii="Cambria Math" w:hAnsi="Cambria Math" w:cs="Arial"/>
                                    </w:rPr>
                                    <m:t>N×N</m:t>
                                  </m:r>
                                </m:e>
                                <m:sub>
                                  <m:r>
                                    <w:rPr>
                                      <w:rFonts w:ascii="Cambria Math" w:hAnsi="Cambria Math" w:cs="Arial"/>
                                    </w:rPr>
                                    <m:t>s</m:t>
                                  </m:r>
                                </m:sub>
                              </m:sSub>
                            </m:den>
                          </m:f>
                        </m:e>
                      </m:d>
                    </m:num>
                    <m:den>
                      <m:sSub>
                        <m:sSubPr>
                          <m:ctrlPr>
                            <w:ins w:id="25" w:author="Berggren, Anders" w:date="2021-10-11T20:15:00Z">
                              <w:rPr>
                                <w:rFonts w:ascii="Cambria Math" w:hAnsi="Cambria Math" w:cs="Arial"/>
                                <w:i/>
                              </w:rPr>
                            </w:ins>
                          </m:ctrlPr>
                        </m:sSubPr>
                        <m:e>
                          <m:r>
                            <w:rPr>
                              <w:rFonts w:ascii="Cambria Math" w:hAnsi="Cambria Math" w:cs="Arial"/>
                            </w:rPr>
                            <m:t>N</m:t>
                          </m:r>
                        </m:e>
                        <m:sub>
                          <m:r>
                            <w:rPr>
                              <w:rFonts w:ascii="Cambria Math" w:hAnsi="Cambria Math" w:cs="Arial"/>
                            </w:rPr>
                            <m:t>n</m:t>
                          </m:r>
                        </m:sub>
                      </m:sSub>
                    </m:den>
                  </m:f>
                </m:e>
              </m:d>
              <m:r>
                <w:rPr>
                  <w:rFonts w:ascii="Cambria Math" w:hAnsi="Cambria Math" w:cs="Arial"/>
                </w:rPr>
                <m:t xml:space="preserve"> mod </m:t>
              </m:r>
              <m:sSub>
                <m:sSubPr>
                  <m:ctrlPr>
                    <w:ins w:id="26" w:author="Berggren, Anders" w:date="2021-10-11T20:15:00Z">
                      <w:rPr>
                        <w:rFonts w:ascii="Cambria Math" w:hAnsi="Cambria Math" w:cs="Arial"/>
                        <w:i/>
                      </w:rPr>
                    </w:ins>
                  </m:ctrlPr>
                </m:sSubPr>
                <m:e>
                  <m:r>
                    <w:rPr>
                      <w:rFonts w:ascii="Cambria Math" w:hAnsi="Cambria Math" w:cs="Arial"/>
                    </w:rPr>
                    <m:t>N</m:t>
                  </m:r>
                </m:e>
                <m:sub>
                  <m:r>
                    <w:rPr>
                      <w:rFonts w:ascii="Cambria Math" w:hAnsi="Cambria Math" w:cs="Arial"/>
                    </w:rPr>
                    <m:t>w</m:t>
                  </m:r>
                </m:sub>
              </m:sSub>
            </m:oMath>
          </w:p>
          <w:p w14:paraId="56E895E0" w14:textId="77777777" w:rsidR="000B38FE" w:rsidRDefault="00B817EC">
            <w:pPr>
              <w:rPr>
                <w:sz w:val="18"/>
                <w:szCs w:val="18"/>
                <w:lang w:eastAsia="ja-JP"/>
              </w:rPr>
            </w:pPr>
            <w:r>
              <w:rPr>
                <w:sz w:val="18"/>
                <w:szCs w:val="18"/>
                <w:lang w:eastAsia="ja-JP"/>
              </w:rPr>
              <w:t>For NB-</w:t>
            </w:r>
            <w:r>
              <w:rPr>
                <w:sz w:val="18"/>
                <w:szCs w:val="18"/>
              </w:rPr>
              <w:t xml:space="preserve">IoT, the </w:t>
            </w:r>
            <w:r>
              <w:rPr>
                <w:sz w:val="18"/>
                <w:szCs w:val="18"/>
                <w:lang w:eastAsia="ja-JP"/>
              </w:rPr>
              <w:t>UE determines wg with following equation:</w:t>
            </w:r>
          </w:p>
          <w:p w14:paraId="33CA8925" w14:textId="77777777" w:rsidR="000B38FE" w:rsidRDefault="00B817EC">
            <w:pPr>
              <w:rPr>
                <w:sz w:val="18"/>
                <w:szCs w:val="18"/>
              </w:rPr>
            </w:pPr>
            <m:oMathPara>
              <m:oMath>
                <m:r>
                  <w:rPr>
                    <w:rFonts w:ascii="Cambria Math" w:hAnsi="Cambria Math" w:cs="Arial"/>
                  </w:rPr>
                  <m:t>wg=floor</m:t>
                </m:r>
                <m:d>
                  <m:dPr>
                    <m:ctrlPr>
                      <w:ins w:id="27" w:author="Berggren, Anders" w:date="2021-10-11T20:15:00Z">
                        <w:rPr>
                          <w:rFonts w:ascii="Cambria Math" w:hAnsi="Cambria Math" w:cs="Arial"/>
                          <w:i/>
                        </w:rPr>
                      </w:ins>
                    </m:ctrlPr>
                  </m:dPr>
                  <m:e>
                    <m:f>
                      <m:fPr>
                        <m:ctrlPr>
                          <w:ins w:id="28" w:author="Berggren, Anders" w:date="2021-10-11T20:15:00Z">
                            <w:rPr>
                              <w:rFonts w:ascii="Cambria Math" w:hAnsi="Cambria Math" w:cs="Arial"/>
                              <w:i/>
                            </w:rPr>
                          </w:ins>
                        </m:ctrlPr>
                      </m:fPr>
                      <m:num>
                        <m:r>
                          <w:rPr>
                            <w:rFonts w:ascii="Cambria Math" w:hAnsi="Cambria Math" w:cs="Arial"/>
                          </w:rPr>
                          <m:t>UE_ID</m:t>
                        </m:r>
                      </m:num>
                      <m:den>
                        <m:sSub>
                          <m:sSubPr>
                            <m:ctrlPr>
                              <w:ins w:id="29" w:author="Berggren, Anders" w:date="2021-10-11T20:15:00Z">
                                <w:rPr>
                                  <w:rFonts w:ascii="Cambria Math" w:hAnsi="Cambria Math" w:cs="Arial"/>
                                  <w:i/>
                                </w:rPr>
                              </w:ins>
                            </m:ctrlPr>
                          </m:sSubPr>
                          <m:e>
                            <m:r>
                              <w:rPr>
                                <w:rFonts w:ascii="Cambria Math" w:hAnsi="Cambria Math" w:cs="Arial"/>
                              </w:rPr>
                              <m:t>N×N</m:t>
                            </m:r>
                          </m:e>
                          <m:sub>
                            <m:r>
                              <w:rPr>
                                <w:rFonts w:ascii="Cambria Math" w:hAnsi="Cambria Math" w:cs="Arial"/>
                              </w:rPr>
                              <m:t>s</m:t>
                            </m:r>
                          </m:sub>
                        </m:sSub>
                        <m:r>
                          <w:rPr>
                            <w:rFonts w:ascii="Cambria Math" w:hAnsi="Cambria Math" w:cs="Arial"/>
                          </w:rPr>
                          <m:t>×W</m:t>
                        </m:r>
                      </m:den>
                    </m:f>
                  </m:e>
                </m:d>
                <m:r>
                  <w:rPr>
                    <w:rFonts w:ascii="Cambria Math" w:hAnsi="Cambria Math" w:cs="Arial"/>
                  </w:rPr>
                  <m:t xml:space="preserve"> mod </m:t>
                </m:r>
                <m:sSub>
                  <m:sSubPr>
                    <m:ctrlPr>
                      <w:ins w:id="30" w:author="Berggren, Anders" w:date="2021-10-11T20:15:00Z">
                        <w:rPr>
                          <w:rFonts w:ascii="Cambria Math" w:hAnsi="Cambria Math" w:cs="Arial"/>
                          <w:i/>
                        </w:rPr>
                      </w:ins>
                    </m:ctrlPr>
                  </m:sSubPr>
                  <m:e>
                    <m:r>
                      <w:rPr>
                        <w:rFonts w:ascii="Cambria Math" w:hAnsi="Cambria Math" w:cs="Arial"/>
                      </w:rPr>
                      <m:t>N</m:t>
                    </m:r>
                  </m:e>
                  <m:sub>
                    <m:r>
                      <w:rPr>
                        <w:rFonts w:ascii="Cambria Math" w:hAnsi="Cambria Math" w:cs="Arial"/>
                      </w:rPr>
                      <m:t>w</m:t>
                    </m:r>
                  </m:sub>
                </m:sSub>
              </m:oMath>
            </m:oMathPara>
          </w:p>
          <w:p w14:paraId="558E805D" w14:textId="77777777" w:rsidR="000B38FE" w:rsidRDefault="00B817EC">
            <w:pPr>
              <w:rPr>
                <w:sz w:val="18"/>
                <w:szCs w:val="18"/>
              </w:rPr>
            </w:pPr>
            <w:r>
              <w:rPr>
                <w:sz w:val="18"/>
                <w:szCs w:val="18"/>
              </w:rPr>
              <w:t>where:</w:t>
            </w:r>
          </w:p>
          <w:p w14:paraId="56DF5456" w14:textId="77777777" w:rsidR="000B38FE" w:rsidRDefault="00B817EC">
            <w:pPr>
              <w:pStyle w:val="B10"/>
              <w:ind w:left="852"/>
              <w:rPr>
                <w:sz w:val="18"/>
                <w:szCs w:val="18"/>
              </w:rPr>
            </w:pPr>
            <w:r>
              <w:rPr>
                <w:sz w:val="18"/>
                <w:szCs w:val="18"/>
              </w:rPr>
              <w:t>UE_ID, N, N</w:t>
            </w:r>
            <w:r>
              <w:rPr>
                <w:sz w:val="18"/>
                <w:szCs w:val="18"/>
                <w:vertAlign w:val="subscript"/>
              </w:rPr>
              <w:t>s</w:t>
            </w:r>
            <w:r>
              <w:rPr>
                <w:sz w:val="18"/>
                <w:szCs w:val="18"/>
              </w:rPr>
              <w:t>, N</w:t>
            </w:r>
            <w:r>
              <w:rPr>
                <w:sz w:val="18"/>
                <w:szCs w:val="18"/>
                <w:vertAlign w:val="subscript"/>
              </w:rPr>
              <w:t>n</w:t>
            </w:r>
            <w:r>
              <w:rPr>
                <w:sz w:val="18"/>
                <w:szCs w:val="18"/>
              </w:rPr>
              <w:t xml:space="preserve"> and W</w:t>
            </w:r>
            <w:r>
              <w:rPr>
                <w:sz w:val="18"/>
                <w:szCs w:val="18"/>
                <w:vertAlign w:val="subscript"/>
              </w:rPr>
              <w:t xml:space="preserve"> </w:t>
            </w:r>
            <w:r>
              <w:rPr>
                <w:sz w:val="18"/>
                <w:szCs w:val="18"/>
              </w:rPr>
              <w:t>are defined</w:t>
            </w:r>
            <w:r>
              <w:rPr>
                <w:sz w:val="18"/>
                <w:szCs w:val="18"/>
                <w:vertAlign w:val="subscript"/>
              </w:rPr>
              <w:t xml:space="preserve"> </w:t>
            </w:r>
            <w:r>
              <w:rPr>
                <w:sz w:val="18"/>
                <w:szCs w:val="18"/>
              </w:rPr>
              <w:t>in clause</w:t>
            </w:r>
            <w:r>
              <w:rPr>
                <w:sz w:val="18"/>
                <w:szCs w:val="18"/>
                <w:vertAlign w:val="subscript"/>
              </w:rPr>
              <w:t xml:space="preserve"> </w:t>
            </w:r>
            <w:r>
              <w:rPr>
                <w:sz w:val="18"/>
                <w:szCs w:val="18"/>
              </w:rPr>
              <w:t>7.1.</w:t>
            </w:r>
          </w:p>
          <w:p w14:paraId="50B35E4D" w14:textId="77777777" w:rsidR="000B38FE" w:rsidRDefault="00B817EC">
            <w:pPr>
              <w:pStyle w:val="B10"/>
              <w:ind w:left="852"/>
              <w:rPr>
                <w:sz w:val="18"/>
                <w:szCs w:val="18"/>
              </w:rPr>
            </w:pPr>
            <w:r>
              <w:rPr>
                <w:sz w:val="18"/>
                <w:szCs w:val="18"/>
                <w:highlight w:val="yellow"/>
              </w:rPr>
              <w:t>N</w:t>
            </w:r>
            <w:r>
              <w:rPr>
                <w:sz w:val="18"/>
                <w:szCs w:val="18"/>
                <w:highlight w:val="yellow"/>
                <w:vertAlign w:val="subscript"/>
              </w:rPr>
              <w:t>w</w:t>
            </w:r>
            <w:r>
              <w:rPr>
                <w:sz w:val="18"/>
                <w:szCs w:val="18"/>
                <w:highlight w:val="yellow"/>
              </w:rPr>
              <w:t xml:space="preserve"> is the number of WUS groups in the selected WUS group set.</w:t>
            </w:r>
          </w:p>
          <w:p w14:paraId="0C35A1DE" w14:textId="77777777" w:rsidR="000B38FE" w:rsidRDefault="00B817EC">
            <w:pPr>
              <w:pStyle w:val="B10"/>
              <w:ind w:left="852"/>
              <w:rPr>
                <w:sz w:val="18"/>
                <w:szCs w:val="18"/>
              </w:rPr>
            </w:pPr>
            <w:r>
              <w:rPr>
                <w:sz w:val="18"/>
                <w:szCs w:val="18"/>
              </w:rPr>
              <w:t xml:space="preserve">wg is the index of the WUS group in the selected WUS group set, </w:t>
            </w:r>
            <w:r>
              <w:rPr>
                <w:sz w:val="18"/>
                <w:szCs w:val="18"/>
                <w:lang w:eastAsia="ja-JP"/>
              </w:rPr>
              <w:t>determined as defined in clause 7.5.2</w:t>
            </w:r>
            <w:r>
              <w:rPr>
                <w:sz w:val="18"/>
                <w:szCs w:val="18"/>
              </w:rPr>
              <w:t>, 0 .. N</w:t>
            </w:r>
            <w:r>
              <w:rPr>
                <w:sz w:val="18"/>
                <w:szCs w:val="18"/>
                <w:vertAlign w:val="subscript"/>
              </w:rPr>
              <w:t>w</w:t>
            </w:r>
            <w:r>
              <w:rPr>
                <w:sz w:val="18"/>
                <w:szCs w:val="18"/>
              </w:rPr>
              <w:t>-1.</w:t>
            </w:r>
          </w:p>
          <w:p w14:paraId="008F78BA" w14:textId="77777777" w:rsidR="000B38FE" w:rsidRDefault="000B38FE">
            <w:pPr>
              <w:rPr>
                <w:sz w:val="18"/>
                <w:szCs w:val="18"/>
              </w:rPr>
            </w:pPr>
          </w:p>
        </w:tc>
      </w:tr>
    </w:tbl>
    <w:p w14:paraId="6003FDC0" w14:textId="77777777" w:rsidR="000B38FE" w:rsidRDefault="00B817EC">
      <w:pPr>
        <w:spacing w:beforeLines="50" w:before="120" w:afterLines="50"/>
        <w:rPr>
          <w:sz w:val="20"/>
        </w:rPr>
      </w:pPr>
      <w:r>
        <w:rPr>
          <w:sz w:val="20"/>
          <w:lang w:val="en-US"/>
        </w:rPr>
        <w:t>Hence rapporteur think it is also possible for RAN to implement UE-ID only by configuring all the</w:t>
      </w:r>
      <w:r>
        <w:rPr>
          <w:sz w:val="20"/>
        </w:rPr>
        <w:t xml:space="preserve"> subgroup for UE-ID based subgrouping, i.e., no subgroup used for CN assigned subgrouping means all the RAN configured subgroups will be used by UE-ID assigned subgrouping. </w:t>
      </w:r>
    </w:p>
    <w:p w14:paraId="142A9A76" w14:textId="77777777" w:rsidR="000B38FE" w:rsidRDefault="00B817EC">
      <w:pPr>
        <w:pStyle w:val="Proposal"/>
        <w:numPr>
          <w:ilvl w:val="0"/>
          <w:numId w:val="0"/>
        </w:numPr>
      </w:pPr>
      <w:r>
        <w:t>Q</w:t>
      </w:r>
      <w:r>
        <w:rPr>
          <w:rFonts w:hint="eastAsia"/>
        </w:rPr>
        <w:t>5</w:t>
      </w:r>
      <w:r>
        <w:t>: Do companies agree that RAN may configure all subgroups for UE-ID based subgrouping?</w:t>
      </w:r>
    </w:p>
    <w:tbl>
      <w:tblPr>
        <w:tblW w:w="974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872"/>
        <w:gridCol w:w="6491"/>
      </w:tblGrid>
      <w:tr w:rsidR="000B38FE" w14:paraId="25951062" w14:textId="77777777">
        <w:trPr>
          <w:trHeight w:val="82"/>
        </w:trPr>
        <w:tc>
          <w:tcPr>
            <w:tcW w:w="1384" w:type="dxa"/>
          </w:tcPr>
          <w:p w14:paraId="41746BA5" w14:textId="77777777" w:rsidR="000B38FE" w:rsidRDefault="00B817EC">
            <w:pPr>
              <w:pStyle w:val="aa"/>
              <w:rPr>
                <w:lang w:eastAsia="zh-CN"/>
              </w:rPr>
            </w:pPr>
            <w:r>
              <w:rPr>
                <w:rFonts w:hint="eastAsia"/>
                <w:lang w:eastAsia="zh-CN"/>
              </w:rPr>
              <w:t xml:space="preserve">Company </w:t>
            </w:r>
          </w:p>
        </w:tc>
        <w:tc>
          <w:tcPr>
            <w:tcW w:w="1872" w:type="dxa"/>
          </w:tcPr>
          <w:p w14:paraId="2A527D6C" w14:textId="77777777" w:rsidR="000B38FE" w:rsidRDefault="00B817EC">
            <w:pPr>
              <w:pStyle w:val="aa"/>
              <w:rPr>
                <w:lang w:eastAsia="zh-CN"/>
              </w:rPr>
            </w:pPr>
            <w:r>
              <w:rPr>
                <w:lang w:eastAsia="zh-CN"/>
              </w:rPr>
              <w:t>Yes/No</w:t>
            </w:r>
          </w:p>
        </w:tc>
        <w:tc>
          <w:tcPr>
            <w:tcW w:w="6491" w:type="dxa"/>
          </w:tcPr>
          <w:p w14:paraId="39A261F7" w14:textId="77777777" w:rsidR="000B38FE" w:rsidRDefault="00B817EC">
            <w:pPr>
              <w:pStyle w:val="aa"/>
              <w:rPr>
                <w:lang w:eastAsia="zh-CN"/>
              </w:rPr>
            </w:pPr>
            <w:r>
              <w:rPr>
                <w:lang w:eastAsia="zh-CN"/>
              </w:rPr>
              <w:t>Comments</w:t>
            </w:r>
          </w:p>
        </w:tc>
      </w:tr>
      <w:tr w:rsidR="000B38FE" w14:paraId="3D0A8BD7" w14:textId="77777777">
        <w:tc>
          <w:tcPr>
            <w:tcW w:w="1384" w:type="dxa"/>
          </w:tcPr>
          <w:p w14:paraId="62A2364C" w14:textId="77777777" w:rsidR="000B38FE" w:rsidRDefault="00B817EC">
            <w:pPr>
              <w:pStyle w:val="aa"/>
              <w:rPr>
                <w:rFonts w:eastAsia="DengXian"/>
                <w:lang w:eastAsia="zh-CN"/>
              </w:rPr>
            </w:pPr>
            <w:r>
              <w:rPr>
                <w:rFonts w:eastAsia="DengXian"/>
                <w:lang w:eastAsia="zh-CN"/>
              </w:rPr>
              <w:t>Ericsson</w:t>
            </w:r>
          </w:p>
        </w:tc>
        <w:tc>
          <w:tcPr>
            <w:tcW w:w="1872" w:type="dxa"/>
          </w:tcPr>
          <w:p w14:paraId="0409F261" w14:textId="77777777" w:rsidR="000B38FE" w:rsidRDefault="00B817EC">
            <w:pPr>
              <w:pStyle w:val="aa"/>
              <w:rPr>
                <w:rFonts w:eastAsia="DengXian"/>
                <w:lang w:eastAsia="zh-CN"/>
              </w:rPr>
            </w:pPr>
            <w:r>
              <w:rPr>
                <w:rFonts w:eastAsia="DengXian"/>
                <w:lang w:eastAsia="zh-CN"/>
              </w:rPr>
              <w:t>Yes, RAN may configure the UE to use UE-ID based subgrouping, also when the UE has a CN group ID assigned.</w:t>
            </w:r>
          </w:p>
        </w:tc>
        <w:tc>
          <w:tcPr>
            <w:tcW w:w="6491" w:type="dxa"/>
          </w:tcPr>
          <w:p w14:paraId="0CA434E1" w14:textId="77777777" w:rsidR="000B38FE" w:rsidRDefault="00B817EC">
            <w:pPr>
              <w:pStyle w:val="aa"/>
              <w:rPr>
                <w:rFonts w:eastAsia="DengXian"/>
                <w:lang w:val="en-US" w:eastAsia="zh-CN"/>
              </w:rPr>
            </w:pPr>
            <w:r>
              <w:rPr>
                <w:rFonts w:eastAsia="DengXian"/>
                <w:lang w:val="en-US" w:eastAsia="zh-CN"/>
              </w:rPr>
              <w:t>We are not sure if we fully understood the question, i.e. not sure why there is a reference to the LTE solution? Furthermore, what are "Lay1 WUS groups"? RAN2 agreed to exclude option 2 "CN assigns a set of subgroup IDs".</w:t>
            </w:r>
          </w:p>
          <w:p w14:paraId="128D53B6" w14:textId="77777777" w:rsidR="000B38FE" w:rsidRDefault="00B817EC">
            <w:pPr>
              <w:pStyle w:val="aa"/>
              <w:rPr>
                <w:rFonts w:eastAsia="DengXian"/>
                <w:lang w:val="en-US" w:eastAsia="zh-CN"/>
              </w:rPr>
            </w:pPr>
            <w:r>
              <w:rPr>
                <w:rFonts w:eastAsia="DengXian"/>
                <w:lang w:val="en-US" w:eastAsia="zh-CN"/>
              </w:rPr>
              <w:t xml:space="preserve">But if we read Q5 literally we understand that only UE-ID based subgroups are used, i.e. the gNB can configure the UE to use UE-ID based grouping (even when a CN group ID is assigned).  </w:t>
            </w:r>
          </w:p>
          <w:p w14:paraId="52D13AE4" w14:textId="77777777" w:rsidR="000B38FE" w:rsidRDefault="00B817EC">
            <w:pPr>
              <w:pStyle w:val="aa"/>
              <w:rPr>
                <w:rFonts w:eastAsia="DengXian"/>
                <w:lang w:eastAsia="zh-CN"/>
              </w:rPr>
            </w:pPr>
            <w:r>
              <w:rPr>
                <w:rFonts w:eastAsia="DengXian"/>
                <w:highlight w:val="yellow"/>
                <w:lang w:eastAsia="zh-CN"/>
              </w:rPr>
              <w:t>Rapp:</w:t>
            </w:r>
          </w:p>
          <w:p w14:paraId="3FCD2B7F" w14:textId="77777777" w:rsidR="000B38FE" w:rsidRDefault="00B817EC">
            <w:pPr>
              <w:pStyle w:val="aa"/>
              <w:rPr>
                <w:rFonts w:eastAsia="DengXian"/>
                <w:lang w:val="en-US" w:eastAsia="zh-CN"/>
              </w:rPr>
            </w:pPr>
            <w:r>
              <w:rPr>
                <w:rFonts w:eastAsia="DengXian" w:hint="eastAsia"/>
                <w:color w:val="0070C0"/>
                <w:lang w:eastAsia="zh-CN"/>
              </w:rPr>
              <w:lastRenderedPageBreak/>
              <w:t>Yes,</w:t>
            </w:r>
            <w:r>
              <w:rPr>
                <w:rFonts w:eastAsia="DengXian"/>
                <w:color w:val="0070C0"/>
                <w:lang w:eastAsia="zh-CN"/>
              </w:rPr>
              <w:t xml:space="preserve"> the purpose is to confirm whether RAN can configure only to support UE-ID based subgrouping. </w:t>
            </w:r>
            <w:r>
              <w:rPr>
                <w:rFonts w:eastAsia="DengXian" w:hint="eastAsia"/>
                <w:color w:val="0070C0"/>
                <w:lang w:eastAsia="zh-CN"/>
              </w:rPr>
              <w:t>LTE</w:t>
            </w:r>
            <w:r>
              <w:rPr>
                <w:rFonts w:eastAsia="DengXian"/>
                <w:color w:val="0070C0"/>
                <w:lang w:eastAsia="zh-CN"/>
              </w:rPr>
              <w:t>’s case is to illustrate that all the L1 resource can be for UE’s modular operation if no configuration for CN.</w:t>
            </w:r>
          </w:p>
        </w:tc>
      </w:tr>
      <w:tr w:rsidR="000B38FE" w14:paraId="7D262D4D" w14:textId="77777777">
        <w:tc>
          <w:tcPr>
            <w:tcW w:w="1384" w:type="dxa"/>
          </w:tcPr>
          <w:p w14:paraId="58A395BD" w14:textId="77777777" w:rsidR="000B38FE" w:rsidRDefault="00B817EC">
            <w:pPr>
              <w:pStyle w:val="aa"/>
              <w:rPr>
                <w:rFonts w:eastAsia="DengXian"/>
                <w:lang w:eastAsia="zh-CN"/>
              </w:rPr>
            </w:pPr>
            <w:r>
              <w:rPr>
                <w:rFonts w:eastAsia="DengXian" w:hint="eastAsia"/>
                <w:lang w:eastAsia="zh-CN"/>
              </w:rPr>
              <w:lastRenderedPageBreak/>
              <w:t>Samsung</w:t>
            </w:r>
          </w:p>
        </w:tc>
        <w:tc>
          <w:tcPr>
            <w:tcW w:w="1872" w:type="dxa"/>
          </w:tcPr>
          <w:p w14:paraId="16B45D50" w14:textId="77777777" w:rsidR="000B38FE" w:rsidRDefault="00B817EC">
            <w:pPr>
              <w:pStyle w:val="aa"/>
              <w:rPr>
                <w:rFonts w:eastAsia="DengXian"/>
                <w:lang w:eastAsia="zh-CN"/>
              </w:rPr>
            </w:pPr>
            <w:r>
              <w:rPr>
                <w:rFonts w:eastAsia="DengXian" w:hint="eastAsia"/>
                <w:lang w:eastAsia="zh-CN"/>
              </w:rPr>
              <w:t>-</w:t>
            </w:r>
          </w:p>
        </w:tc>
        <w:tc>
          <w:tcPr>
            <w:tcW w:w="6491" w:type="dxa"/>
          </w:tcPr>
          <w:p w14:paraId="206C7DE3" w14:textId="77777777" w:rsidR="000B38FE" w:rsidRDefault="00B817EC">
            <w:pPr>
              <w:pStyle w:val="aa"/>
              <w:rPr>
                <w:rFonts w:eastAsia="DengXian"/>
                <w:lang w:val="en-US" w:eastAsia="zh-CN"/>
              </w:rPr>
            </w:pPr>
            <w:r>
              <w:rPr>
                <w:rFonts w:eastAsia="DengXian" w:hint="eastAsia"/>
                <w:lang w:val="en-US" w:eastAsia="zh-CN"/>
              </w:rPr>
              <w:t xml:space="preserve">In our understanding if total </w:t>
            </w:r>
            <w:r>
              <w:rPr>
                <w:rFonts w:eastAsia="DengXian"/>
                <w:lang w:val="en-US" w:eastAsia="zh-CN"/>
              </w:rPr>
              <w:t>number</w:t>
            </w:r>
            <w:r>
              <w:rPr>
                <w:rFonts w:eastAsia="DengXian" w:hint="eastAsia"/>
                <w:lang w:val="en-US" w:eastAsia="zh-CN"/>
              </w:rPr>
              <w:t xml:space="preserve"> </w:t>
            </w:r>
            <w:r>
              <w:rPr>
                <w:rFonts w:eastAsia="DengXian"/>
                <w:lang w:val="en-US" w:eastAsia="zh-CN"/>
              </w:rPr>
              <w:t>of paging subgroups for UE ID based subgrouping is P, paging subgroup identities of paging subgroups are 0 to P-1.</w:t>
            </w:r>
          </w:p>
        </w:tc>
      </w:tr>
      <w:tr w:rsidR="000B38FE" w14:paraId="0647643B" w14:textId="77777777">
        <w:tc>
          <w:tcPr>
            <w:tcW w:w="1384" w:type="dxa"/>
          </w:tcPr>
          <w:p w14:paraId="3CA4D9E2" w14:textId="77777777" w:rsidR="000B38FE" w:rsidRDefault="00B817EC">
            <w:pPr>
              <w:pStyle w:val="aa"/>
              <w:rPr>
                <w:rFonts w:eastAsia="DengXian"/>
                <w:lang w:eastAsia="zh-CN"/>
              </w:rPr>
            </w:pPr>
            <w:r>
              <w:rPr>
                <w:rFonts w:eastAsia="DengXian" w:hint="eastAsia"/>
                <w:lang w:eastAsia="zh-CN"/>
              </w:rPr>
              <w:t>O</w:t>
            </w:r>
            <w:r>
              <w:rPr>
                <w:rFonts w:eastAsia="DengXian"/>
                <w:lang w:eastAsia="zh-CN"/>
              </w:rPr>
              <w:t>PPO</w:t>
            </w:r>
          </w:p>
        </w:tc>
        <w:tc>
          <w:tcPr>
            <w:tcW w:w="1872" w:type="dxa"/>
          </w:tcPr>
          <w:p w14:paraId="1B479722" w14:textId="77777777" w:rsidR="000B38FE" w:rsidRDefault="00B817EC">
            <w:pPr>
              <w:pStyle w:val="aa"/>
              <w:rPr>
                <w:rFonts w:eastAsia="DengXian"/>
                <w:lang w:eastAsia="zh-CN"/>
              </w:rPr>
            </w:pPr>
            <w:r>
              <w:rPr>
                <w:rFonts w:eastAsia="DengXian" w:hint="eastAsia"/>
                <w:lang w:eastAsia="zh-CN"/>
              </w:rPr>
              <w:t>Y</w:t>
            </w:r>
            <w:r>
              <w:rPr>
                <w:rFonts w:eastAsia="DengXian"/>
                <w:lang w:eastAsia="zh-CN"/>
              </w:rPr>
              <w:t>es</w:t>
            </w:r>
          </w:p>
        </w:tc>
        <w:tc>
          <w:tcPr>
            <w:tcW w:w="6491" w:type="dxa"/>
          </w:tcPr>
          <w:p w14:paraId="247DB9A3" w14:textId="77777777" w:rsidR="000B38FE" w:rsidRDefault="00B817EC">
            <w:pPr>
              <w:pStyle w:val="aa"/>
              <w:rPr>
                <w:rFonts w:eastAsia="DengXian"/>
                <w:lang w:val="en-US" w:eastAsia="zh-CN"/>
              </w:rPr>
            </w:pPr>
            <w:r>
              <w:rPr>
                <w:rFonts w:eastAsia="DengXian"/>
                <w:lang w:val="en-US" w:eastAsia="zh-CN"/>
              </w:rPr>
              <w:t>It is up to RAN implementation.</w:t>
            </w:r>
          </w:p>
        </w:tc>
      </w:tr>
      <w:tr w:rsidR="000B38FE" w14:paraId="209190A9" w14:textId="77777777">
        <w:tc>
          <w:tcPr>
            <w:tcW w:w="1384" w:type="dxa"/>
          </w:tcPr>
          <w:p w14:paraId="7BDCDFE1" w14:textId="77777777" w:rsidR="000B38FE" w:rsidRDefault="00B817EC">
            <w:pPr>
              <w:pStyle w:val="aa"/>
              <w:rPr>
                <w:rFonts w:eastAsia="DengXian"/>
                <w:lang w:eastAsia="zh-CN"/>
              </w:rPr>
            </w:pPr>
            <w:r>
              <w:rPr>
                <w:rFonts w:eastAsia="DengXian"/>
                <w:lang w:eastAsia="zh-CN"/>
              </w:rPr>
              <w:t>CATT</w:t>
            </w:r>
          </w:p>
        </w:tc>
        <w:tc>
          <w:tcPr>
            <w:tcW w:w="1872" w:type="dxa"/>
          </w:tcPr>
          <w:p w14:paraId="6385C0A2" w14:textId="77777777" w:rsidR="000B38FE" w:rsidRDefault="00B817EC">
            <w:pPr>
              <w:pStyle w:val="aa"/>
              <w:rPr>
                <w:rFonts w:eastAsia="DengXian"/>
                <w:lang w:eastAsia="zh-CN"/>
              </w:rPr>
            </w:pPr>
            <w:r>
              <w:rPr>
                <w:rFonts w:eastAsia="DengXian"/>
                <w:lang w:eastAsia="zh-CN"/>
              </w:rPr>
              <w:t>No</w:t>
            </w:r>
          </w:p>
        </w:tc>
        <w:tc>
          <w:tcPr>
            <w:tcW w:w="6491" w:type="dxa"/>
          </w:tcPr>
          <w:p w14:paraId="1D3BF779" w14:textId="77777777" w:rsidR="000B38FE" w:rsidRDefault="00B817EC">
            <w:pPr>
              <w:pStyle w:val="aa"/>
              <w:rPr>
                <w:rFonts w:eastAsia="DengXian"/>
                <w:lang w:val="en-US" w:eastAsia="zh-CN"/>
              </w:rPr>
            </w:pPr>
            <w:r>
              <w:rPr>
                <w:rFonts w:eastAsia="DengXian"/>
                <w:lang w:val="en-US" w:eastAsia="zh-CN"/>
              </w:rPr>
              <w:t xml:space="preserve">We think this situation is possible but </w:t>
            </w:r>
            <w:r>
              <w:rPr>
                <w:rFonts w:eastAsia="DengXian"/>
                <w:u w:val="single"/>
                <w:lang w:val="en-US" w:eastAsia="zh-CN"/>
              </w:rPr>
              <w:t>does not depend on RAN configuration</w:t>
            </w:r>
            <w:r>
              <w:rPr>
                <w:rFonts w:eastAsia="DengXian"/>
                <w:lang w:val="en-US" w:eastAsia="zh-CN"/>
              </w:rPr>
              <w:t xml:space="preserve">. The only case where this could result from RAN configuration is if RAN supports UEID-based subgrouping but does not support CN-assigned subgrouping. As discussed in Q1, we do not support separate RAN capabilities for CN-assigned and UEID-based. With a common capability, RAN broadcasts whether it supports subgrouping or not, and the case where all </w:t>
            </w:r>
            <w:r>
              <w:t xml:space="preserve">subgroups in a cell are used for UE-ID based subgrouping only corresponds to no UE was assigned a subgroup by AMF. And this is not due to RAN configuration. Note this is also aligned with the RAN2#103bis agreement: </w:t>
            </w:r>
            <w:r>
              <w:rPr>
                <w:i/>
              </w:rPr>
              <w:t>If we go for network controlled subgrouping, If the network chooses to not provide specific subgrouping information, there will be configuration option where subgrouping can be supported by randomization (by UE-ID)</w:t>
            </w:r>
            <w:r>
              <w:rPr>
                <w:rFonts w:eastAsia="DengXian"/>
                <w:lang w:val="en-US" w:eastAsia="zh-CN"/>
              </w:rPr>
              <w:t xml:space="preserve">  </w:t>
            </w:r>
          </w:p>
        </w:tc>
      </w:tr>
      <w:tr w:rsidR="000B38FE" w14:paraId="098A686E" w14:textId="77777777">
        <w:tc>
          <w:tcPr>
            <w:tcW w:w="1384" w:type="dxa"/>
          </w:tcPr>
          <w:p w14:paraId="0B67639D" w14:textId="77777777" w:rsidR="000B38FE" w:rsidRDefault="00B817EC">
            <w:pPr>
              <w:pStyle w:val="aa"/>
              <w:rPr>
                <w:rFonts w:eastAsia="DengXian"/>
                <w:lang w:eastAsia="zh-CN"/>
              </w:rPr>
            </w:pPr>
            <w:r>
              <w:rPr>
                <w:rFonts w:eastAsia="DengXian"/>
                <w:lang w:eastAsia="zh-CN"/>
              </w:rPr>
              <w:t>MediaTek</w:t>
            </w:r>
          </w:p>
        </w:tc>
        <w:tc>
          <w:tcPr>
            <w:tcW w:w="1872" w:type="dxa"/>
          </w:tcPr>
          <w:p w14:paraId="186524B3" w14:textId="77777777" w:rsidR="000B38FE" w:rsidRDefault="00B817EC">
            <w:pPr>
              <w:pStyle w:val="aa"/>
              <w:rPr>
                <w:rFonts w:eastAsia="DengXian"/>
                <w:lang w:eastAsia="zh-CN"/>
              </w:rPr>
            </w:pPr>
            <w:r>
              <w:rPr>
                <w:rFonts w:eastAsia="DengXian"/>
                <w:lang w:eastAsia="zh-CN"/>
              </w:rPr>
              <w:t>Yes</w:t>
            </w:r>
          </w:p>
        </w:tc>
        <w:tc>
          <w:tcPr>
            <w:tcW w:w="6491" w:type="dxa"/>
          </w:tcPr>
          <w:p w14:paraId="7B3DB660" w14:textId="77777777" w:rsidR="000B38FE" w:rsidRDefault="00B817EC">
            <w:pPr>
              <w:pStyle w:val="aa"/>
              <w:rPr>
                <w:rFonts w:eastAsia="DengXian"/>
                <w:lang w:val="en-US" w:eastAsia="zh-CN"/>
              </w:rPr>
            </w:pPr>
            <w:r>
              <w:rPr>
                <w:rFonts w:eastAsia="DengXian"/>
                <w:lang w:val="en-US" w:eastAsia="zh-CN"/>
              </w:rPr>
              <w:t>Our understanding is that the R2#103bis agreement mentioned by CATT does not mean CN-assigned and UE-ID based subgrouping cannot co-exist.</w:t>
            </w:r>
          </w:p>
        </w:tc>
      </w:tr>
      <w:tr w:rsidR="000B38FE" w14:paraId="32BA9408" w14:textId="77777777">
        <w:tc>
          <w:tcPr>
            <w:tcW w:w="1384" w:type="dxa"/>
          </w:tcPr>
          <w:p w14:paraId="1DD4F8A3" w14:textId="77777777" w:rsidR="000B38FE" w:rsidRDefault="00B817EC">
            <w:pPr>
              <w:pStyle w:val="aa"/>
              <w:rPr>
                <w:rFonts w:eastAsia="DengXian"/>
                <w:lang w:val="en-US" w:eastAsia="zh-CN"/>
              </w:rPr>
            </w:pPr>
            <w:r>
              <w:rPr>
                <w:rFonts w:eastAsia="DengXian" w:hint="eastAsia"/>
                <w:lang w:val="en-US" w:eastAsia="zh-CN"/>
              </w:rPr>
              <w:t>ZTE</w:t>
            </w:r>
          </w:p>
        </w:tc>
        <w:tc>
          <w:tcPr>
            <w:tcW w:w="1872" w:type="dxa"/>
          </w:tcPr>
          <w:p w14:paraId="0E53534B" w14:textId="77777777" w:rsidR="000B38FE" w:rsidRDefault="00B817EC">
            <w:pPr>
              <w:pStyle w:val="aa"/>
              <w:rPr>
                <w:rFonts w:eastAsia="DengXian"/>
                <w:lang w:val="en-US" w:eastAsia="zh-CN"/>
              </w:rPr>
            </w:pPr>
            <w:r>
              <w:rPr>
                <w:rFonts w:eastAsia="DengXian" w:hint="eastAsia"/>
                <w:lang w:val="en-US" w:eastAsia="zh-CN"/>
              </w:rPr>
              <w:t>Yes</w:t>
            </w:r>
          </w:p>
        </w:tc>
        <w:tc>
          <w:tcPr>
            <w:tcW w:w="6491" w:type="dxa"/>
          </w:tcPr>
          <w:p w14:paraId="2DAF2210" w14:textId="77777777" w:rsidR="000B38FE" w:rsidRDefault="00B817EC">
            <w:pPr>
              <w:pStyle w:val="aa"/>
              <w:rPr>
                <w:rFonts w:eastAsia="DengXian"/>
                <w:lang w:val="en-US" w:eastAsia="zh-CN"/>
              </w:rPr>
            </w:pPr>
            <w:r>
              <w:rPr>
                <w:rFonts w:eastAsia="DengXian" w:hint="eastAsia"/>
                <w:lang w:val="en-US" w:eastAsia="zh-CN"/>
              </w:rPr>
              <w:t xml:space="preserve">We think RAN can have its liberty to determine whether to support CN assigned subgrouping on top of the UE ID based subgrouping. </w:t>
            </w:r>
          </w:p>
        </w:tc>
      </w:tr>
      <w:tr w:rsidR="00021C93" w14:paraId="5B8C2538" w14:textId="77777777">
        <w:tc>
          <w:tcPr>
            <w:tcW w:w="1384" w:type="dxa"/>
          </w:tcPr>
          <w:p w14:paraId="5B9913CA" w14:textId="3FA1BD44" w:rsidR="00021C93" w:rsidRDefault="00021C93">
            <w:pPr>
              <w:pStyle w:val="aa"/>
              <w:rPr>
                <w:rFonts w:eastAsia="DengXian"/>
                <w:lang w:val="en-US" w:eastAsia="zh-CN"/>
              </w:rPr>
            </w:pPr>
            <w:r>
              <w:rPr>
                <w:rFonts w:eastAsia="DengXian"/>
                <w:lang w:val="en-US" w:eastAsia="zh-CN"/>
              </w:rPr>
              <w:t>Intel</w:t>
            </w:r>
          </w:p>
        </w:tc>
        <w:tc>
          <w:tcPr>
            <w:tcW w:w="1872" w:type="dxa"/>
          </w:tcPr>
          <w:p w14:paraId="1A990314" w14:textId="55DA66BC" w:rsidR="00021C93" w:rsidRDefault="00021C93">
            <w:pPr>
              <w:pStyle w:val="aa"/>
              <w:rPr>
                <w:rFonts w:eastAsia="DengXian"/>
                <w:lang w:val="en-US" w:eastAsia="zh-CN"/>
              </w:rPr>
            </w:pPr>
            <w:r>
              <w:rPr>
                <w:rStyle w:val="normaltextrun"/>
                <w:color w:val="000000"/>
                <w:szCs w:val="20"/>
                <w:shd w:val="clear" w:color="auto" w:fill="FFFFFF"/>
                <w:lang w:val="en-US"/>
              </w:rPr>
              <w:t>Yes, the RAN can configure a cell to just support UE-ID based subgrouping</w:t>
            </w:r>
            <w:r>
              <w:rPr>
                <w:rStyle w:val="eop"/>
                <w:color w:val="000000"/>
                <w:szCs w:val="20"/>
                <w:shd w:val="clear" w:color="auto" w:fill="FFFFFF"/>
              </w:rPr>
              <w:t> </w:t>
            </w:r>
          </w:p>
        </w:tc>
        <w:tc>
          <w:tcPr>
            <w:tcW w:w="6491" w:type="dxa"/>
          </w:tcPr>
          <w:p w14:paraId="7B17CFCF" w14:textId="1F8155AC" w:rsidR="00021C93" w:rsidRDefault="00021C93">
            <w:pPr>
              <w:pStyle w:val="aa"/>
              <w:rPr>
                <w:rFonts w:eastAsia="DengXian"/>
                <w:lang w:val="en-US" w:eastAsia="zh-CN"/>
              </w:rPr>
            </w:pPr>
            <w:r>
              <w:rPr>
                <w:rStyle w:val="normaltextrun"/>
                <w:color w:val="000000"/>
                <w:szCs w:val="20"/>
                <w:shd w:val="clear" w:color="auto" w:fill="FFFFFF"/>
                <w:lang w:val="en-US"/>
              </w:rPr>
              <w:t>We are not sure why there is a need to use LTE as example in this context. Of course</w:t>
            </w:r>
            <w:r>
              <w:rPr>
                <w:rStyle w:val="normaltextrun"/>
                <w:rFonts w:ascii="DengXian" w:eastAsia="DengXian" w:hAnsi="DengXian" w:hint="eastAsia"/>
                <w:color w:val="000000"/>
                <w:szCs w:val="20"/>
                <w:shd w:val="clear" w:color="auto" w:fill="FFFFFF"/>
                <w:lang w:val="en-US"/>
              </w:rPr>
              <w:t>,</w:t>
            </w:r>
            <w:r>
              <w:rPr>
                <w:rStyle w:val="normaltextrun"/>
                <w:color w:val="000000"/>
                <w:szCs w:val="20"/>
                <w:shd w:val="clear" w:color="auto" w:fill="FFFFFF"/>
                <w:lang w:val="en-US"/>
              </w:rPr>
              <w:t> the RAN should be able to configure a cell to just support UE-ID based subgrouping or to support CN assigned subgrouping or to support both</w:t>
            </w:r>
            <w:r>
              <w:rPr>
                <w:rStyle w:val="normaltextrun"/>
                <w:rFonts w:ascii="DengXian" w:eastAsia="DengXian" w:hAnsi="DengXian" w:hint="eastAsia"/>
                <w:color w:val="000000"/>
                <w:szCs w:val="20"/>
                <w:shd w:val="clear" w:color="auto" w:fill="FFFFFF"/>
                <w:lang w:val="en-US"/>
              </w:rPr>
              <w:t>. </w:t>
            </w:r>
            <w:r>
              <w:rPr>
                <w:rStyle w:val="eop"/>
                <w:rFonts w:ascii="DengXian" w:eastAsia="DengXian" w:hAnsi="DengXian" w:hint="eastAsia"/>
                <w:color w:val="000000"/>
                <w:szCs w:val="20"/>
                <w:shd w:val="clear" w:color="auto" w:fill="FFFFFF"/>
              </w:rPr>
              <w:t> </w:t>
            </w:r>
          </w:p>
        </w:tc>
      </w:tr>
      <w:tr w:rsidR="004428F3" w14:paraId="17248EAB" w14:textId="77777777">
        <w:tc>
          <w:tcPr>
            <w:tcW w:w="1384" w:type="dxa"/>
          </w:tcPr>
          <w:p w14:paraId="7C751C64" w14:textId="2F2716B7" w:rsidR="004428F3" w:rsidRDefault="004428F3" w:rsidP="004428F3">
            <w:pPr>
              <w:pStyle w:val="aa"/>
              <w:rPr>
                <w:rFonts w:eastAsia="DengXian"/>
                <w:lang w:val="en-US" w:eastAsia="zh-CN"/>
              </w:rPr>
            </w:pPr>
            <w:r>
              <w:rPr>
                <w:rFonts w:eastAsia="DengXian"/>
                <w:lang w:eastAsia="zh-CN"/>
              </w:rPr>
              <w:t>Nokia</w:t>
            </w:r>
          </w:p>
        </w:tc>
        <w:tc>
          <w:tcPr>
            <w:tcW w:w="1872" w:type="dxa"/>
          </w:tcPr>
          <w:p w14:paraId="33CF1F9D" w14:textId="099F3004" w:rsidR="004428F3" w:rsidRDefault="004428F3" w:rsidP="004428F3">
            <w:pPr>
              <w:pStyle w:val="aa"/>
              <w:rPr>
                <w:rStyle w:val="normaltextrun"/>
                <w:color w:val="000000"/>
                <w:szCs w:val="20"/>
                <w:shd w:val="clear" w:color="auto" w:fill="FFFFFF"/>
                <w:lang w:val="en-US"/>
              </w:rPr>
            </w:pPr>
            <w:r>
              <w:rPr>
                <w:rFonts w:eastAsia="DengXian"/>
                <w:lang w:eastAsia="zh-CN"/>
              </w:rPr>
              <w:t>Yes</w:t>
            </w:r>
          </w:p>
        </w:tc>
        <w:tc>
          <w:tcPr>
            <w:tcW w:w="6491" w:type="dxa"/>
          </w:tcPr>
          <w:p w14:paraId="2BFCAA78" w14:textId="77777777" w:rsidR="004428F3" w:rsidRDefault="004428F3" w:rsidP="004428F3">
            <w:pPr>
              <w:pStyle w:val="aa"/>
              <w:rPr>
                <w:rStyle w:val="normaltextrun"/>
                <w:color w:val="000000"/>
                <w:szCs w:val="20"/>
                <w:shd w:val="clear" w:color="auto" w:fill="FFFFFF"/>
                <w:lang w:val="en-US"/>
              </w:rPr>
            </w:pPr>
          </w:p>
        </w:tc>
      </w:tr>
      <w:tr w:rsidR="007A6208" w14:paraId="3ED18683" w14:textId="77777777" w:rsidTr="007A6208">
        <w:tc>
          <w:tcPr>
            <w:tcW w:w="1384" w:type="dxa"/>
            <w:tcBorders>
              <w:top w:val="single" w:sz="4" w:space="0" w:color="auto"/>
              <w:left w:val="single" w:sz="4" w:space="0" w:color="auto"/>
              <w:bottom w:val="single" w:sz="4" w:space="0" w:color="auto"/>
              <w:right w:val="single" w:sz="4" w:space="0" w:color="auto"/>
            </w:tcBorders>
          </w:tcPr>
          <w:p w14:paraId="0FE32809" w14:textId="77777777" w:rsidR="007A6208" w:rsidRPr="007A6208" w:rsidRDefault="007A6208" w:rsidP="00AA26B4">
            <w:pPr>
              <w:pStyle w:val="aa"/>
              <w:rPr>
                <w:rFonts w:eastAsia="DengXian"/>
                <w:lang w:eastAsia="zh-CN"/>
              </w:rPr>
            </w:pPr>
            <w:r w:rsidRPr="007A6208">
              <w:rPr>
                <w:rFonts w:eastAsia="DengXian" w:hint="eastAsia"/>
                <w:lang w:eastAsia="zh-CN"/>
              </w:rPr>
              <w:t>v</w:t>
            </w:r>
            <w:r w:rsidRPr="007A6208">
              <w:rPr>
                <w:rFonts w:eastAsia="DengXian"/>
                <w:lang w:eastAsia="zh-CN"/>
              </w:rPr>
              <w:t>ivo</w:t>
            </w:r>
          </w:p>
        </w:tc>
        <w:tc>
          <w:tcPr>
            <w:tcW w:w="1872" w:type="dxa"/>
            <w:tcBorders>
              <w:top w:val="single" w:sz="4" w:space="0" w:color="auto"/>
              <w:left w:val="single" w:sz="4" w:space="0" w:color="auto"/>
              <w:bottom w:val="single" w:sz="4" w:space="0" w:color="auto"/>
              <w:right w:val="single" w:sz="4" w:space="0" w:color="auto"/>
            </w:tcBorders>
          </w:tcPr>
          <w:p w14:paraId="18838B62" w14:textId="77777777" w:rsidR="007A6208" w:rsidRPr="007A6208" w:rsidRDefault="007A6208" w:rsidP="00AA26B4">
            <w:pPr>
              <w:pStyle w:val="aa"/>
              <w:rPr>
                <w:rStyle w:val="normaltextrun"/>
                <w:rFonts w:eastAsia="DengXian"/>
                <w:lang w:eastAsia="zh-CN"/>
              </w:rPr>
            </w:pPr>
            <w:r w:rsidRPr="007A6208">
              <w:rPr>
                <w:rStyle w:val="normaltextrun"/>
                <w:rFonts w:eastAsia="DengXian"/>
                <w:lang w:eastAsia="zh-CN"/>
              </w:rPr>
              <w:t>-</w:t>
            </w:r>
          </w:p>
        </w:tc>
        <w:tc>
          <w:tcPr>
            <w:tcW w:w="6491" w:type="dxa"/>
            <w:tcBorders>
              <w:top w:val="single" w:sz="4" w:space="0" w:color="auto"/>
              <w:left w:val="single" w:sz="4" w:space="0" w:color="auto"/>
              <w:bottom w:val="single" w:sz="4" w:space="0" w:color="auto"/>
              <w:right w:val="single" w:sz="4" w:space="0" w:color="auto"/>
            </w:tcBorders>
          </w:tcPr>
          <w:p w14:paraId="0986E53A" w14:textId="77777777" w:rsidR="007A6208" w:rsidRPr="007A6208" w:rsidRDefault="007A6208" w:rsidP="007A6208">
            <w:pPr>
              <w:pStyle w:val="aa"/>
              <w:rPr>
                <w:rStyle w:val="normaltextrun"/>
                <w:color w:val="000000"/>
                <w:szCs w:val="20"/>
                <w:shd w:val="clear" w:color="auto" w:fill="FFFFFF"/>
                <w:lang w:val="en-US"/>
              </w:rPr>
            </w:pPr>
            <w:r w:rsidRPr="007A6208">
              <w:rPr>
                <w:rStyle w:val="normaltextrun"/>
                <w:color w:val="000000"/>
                <w:szCs w:val="20"/>
                <w:shd w:val="clear" w:color="auto" w:fill="FFFFFF"/>
                <w:lang w:val="en-US"/>
              </w:rPr>
              <w:t xml:space="preserve">I am not sure whether companies are aligned with the intention for this question. </w:t>
            </w:r>
          </w:p>
          <w:p w14:paraId="1714A582" w14:textId="77777777" w:rsidR="007A6208" w:rsidRDefault="007A6208" w:rsidP="00AA26B4">
            <w:pPr>
              <w:pStyle w:val="aa"/>
              <w:rPr>
                <w:rStyle w:val="normaltextrun"/>
                <w:color w:val="000000"/>
                <w:szCs w:val="20"/>
                <w:shd w:val="clear" w:color="auto" w:fill="FFFFFF"/>
                <w:lang w:val="en-US"/>
              </w:rPr>
            </w:pPr>
            <w:r>
              <w:rPr>
                <w:rStyle w:val="normaltextrun"/>
                <w:rFonts w:hint="eastAsia"/>
                <w:color w:val="000000"/>
                <w:szCs w:val="20"/>
                <w:shd w:val="clear" w:color="auto" w:fill="FFFFFF"/>
                <w:lang w:val="en-US"/>
              </w:rPr>
              <w:t>O</w:t>
            </w:r>
            <w:r>
              <w:rPr>
                <w:rStyle w:val="normaltextrun"/>
                <w:color w:val="000000"/>
                <w:szCs w:val="20"/>
                <w:shd w:val="clear" w:color="auto" w:fill="FFFFFF"/>
                <w:lang w:val="en-US"/>
              </w:rPr>
              <w:t xml:space="preserve">ur understanding is that, of course, RAN </w:t>
            </w:r>
            <w:r w:rsidRPr="007A6208">
              <w:rPr>
                <w:rStyle w:val="normaltextrun"/>
                <w:color w:val="000000"/>
                <w:szCs w:val="20"/>
                <w:shd w:val="clear" w:color="auto" w:fill="FFFFFF"/>
                <w:lang w:val="en-US"/>
              </w:rPr>
              <w:t>may</w:t>
            </w:r>
            <w:r>
              <w:rPr>
                <w:rStyle w:val="normaltextrun"/>
                <w:color w:val="000000"/>
                <w:szCs w:val="20"/>
                <w:shd w:val="clear" w:color="auto" w:fill="FFFFFF"/>
                <w:lang w:val="en-US"/>
              </w:rPr>
              <w:t xml:space="preserve"> configure </w:t>
            </w:r>
            <w:r w:rsidRPr="007A6208">
              <w:rPr>
                <w:rStyle w:val="normaltextrun"/>
                <w:color w:val="000000"/>
                <w:szCs w:val="20"/>
                <w:shd w:val="clear" w:color="auto" w:fill="FFFFFF"/>
                <w:lang w:val="en-US"/>
              </w:rPr>
              <w:t>only</w:t>
            </w:r>
            <w:r>
              <w:rPr>
                <w:rStyle w:val="normaltextrun"/>
                <w:color w:val="000000"/>
                <w:szCs w:val="20"/>
                <w:shd w:val="clear" w:color="auto" w:fill="FFFFFF"/>
                <w:lang w:val="en-US"/>
              </w:rPr>
              <w:t xml:space="preserve"> UE-ID based subgrouping. </w:t>
            </w:r>
          </w:p>
          <w:p w14:paraId="0E1E31FD" w14:textId="77777777" w:rsidR="007A6208" w:rsidRPr="00EA453F" w:rsidRDefault="007A6208" w:rsidP="00AA26B4">
            <w:pPr>
              <w:pStyle w:val="aa"/>
              <w:rPr>
                <w:rStyle w:val="normaltextrun"/>
                <w:color w:val="000000"/>
                <w:szCs w:val="20"/>
                <w:shd w:val="clear" w:color="auto" w:fill="FFFFFF"/>
                <w:lang w:val="en-US"/>
              </w:rPr>
            </w:pPr>
            <w:r w:rsidRPr="00EA453F">
              <w:rPr>
                <w:rStyle w:val="normaltextrun"/>
                <w:color w:val="000000"/>
                <w:szCs w:val="20"/>
                <w:shd w:val="clear" w:color="auto" w:fill="FFFFFF"/>
                <w:lang w:val="en-US"/>
              </w:rPr>
              <w:t>If the purpose of this question is to confirm whether RAN can configure only to support UE_ID based subgrouping. Then</w:t>
            </w:r>
            <w:r>
              <w:rPr>
                <w:rStyle w:val="normaltextrun"/>
                <w:rFonts w:hint="eastAsia"/>
                <w:color w:val="000000"/>
                <w:szCs w:val="20"/>
                <w:shd w:val="clear" w:color="auto" w:fill="FFFFFF"/>
                <w:lang w:val="en-US"/>
              </w:rPr>
              <w:t>,</w:t>
            </w:r>
            <w:r w:rsidRPr="00EA453F">
              <w:rPr>
                <w:rStyle w:val="normaltextrun"/>
                <w:color w:val="000000"/>
                <w:szCs w:val="20"/>
                <w:shd w:val="clear" w:color="auto" w:fill="FFFFFF"/>
                <w:lang w:val="en-US"/>
              </w:rPr>
              <w:t xml:space="preserve"> we support it. </w:t>
            </w:r>
          </w:p>
          <w:p w14:paraId="37706E82" w14:textId="77777777" w:rsidR="007A6208" w:rsidRPr="00EA453F" w:rsidRDefault="007A6208" w:rsidP="00AA26B4">
            <w:pPr>
              <w:pStyle w:val="aa"/>
              <w:rPr>
                <w:rStyle w:val="normaltextrun"/>
                <w:color w:val="000000"/>
                <w:szCs w:val="20"/>
                <w:shd w:val="clear" w:color="auto" w:fill="FFFFFF"/>
                <w:lang w:val="en-US"/>
              </w:rPr>
            </w:pPr>
            <w:r w:rsidRPr="00EA453F">
              <w:rPr>
                <w:rStyle w:val="normaltextrun"/>
                <w:color w:val="000000"/>
                <w:szCs w:val="20"/>
                <w:shd w:val="clear" w:color="auto" w:fill="FFFFFF"/>
                <w:lang w:val="en-US"/>
              </w:rPr>
              <w:t>In last meeting, we have agreed that:</w:t>
            </w:r>
          </w:p>
          <w:p w14:paraId="6F4C4285" w14:textId="77777777" w:rsidR="007A6208" w:rsidRPr="007A6208" w:rsidRDefault="007A6208" w:rsidP="00AA26B4">
            <w:pPr>
              <w:pStyle w:val="aa"/>
              <w:rPr>
                <w:rStyle w:val="normaltextrun"/>
                <w:i/>
                <w:iCs/>
                <w:color w:val="000000"/>
                <w:szCs w:val="20"/>
                <w:shd w:val="clear" w:color="auto" w:fill="FFFFFF"/>
                <w:lang w:val="en-US"/>
              </w:rPr>
            </w:pPr>
            <w:r w:rsidRPr="007A6208">
              <w:rPr>
                <w:rStyle w:val="normaltextrun"/>
                <w:i/>
                <w:iCs/>
                <w:color w:val="000000"/>
                <w:szCs w:val="20"/>
                <w:shd w:val="clear" w:color="auto" w:fill="FFFFFF"/>
                <w:lang w:val="en-US"/>
              </w:rPr>
              <w:t>At least for UEID-based subgroup method the total number, Nsg, of supported subgroups by the network is decided by RAN and broadcasted in System Information.</w:t>
            </w:r>
          </w:p>
          <w:p w14:paraId="5BA0EB97" w14:textId="77777777" w:rsidR="007A6208" w:rsidRDefault="007A6208" w:rsidP="00AA26B4">
            <w:pPr>
              <w:pStyle w:val="aa"/>
              <w:rPr>
                <w:rStyle w:val="normaltextrun"/>
                <w:color w:val="000000"/>
                <w:szCs w:val="20"/>
                <w:shd w:val="clear" w:color="auto" w:fill="FFFFFF"/>
                <w:lang w:val="en-US"/>
              </w:rPr>
            </w:pPr>
            <w:r>
              <w:rPr>
                <w:rStyle w:val="normaltextrun"/>
                <w:color w:val="000000"/>
                <w:szCs w:val="20"/>
                <w:shd w:val="clear" w:color="auto" w:fill="FFFFFF"/>
                <w:lang w:val="en-US"/>
              </w:rPr>
              <w:t>W</w:t>
            </w:r>
            <w:r w:rsidRPr="00EA453F">
              <w:rPr>
                <w:rStyle w:val="normaltextrun"/>
                <w:color w:val="000000"/>
                <w:szCs w:val="20"/>
                <w:shd w:val="clear" w:color="auto" w:fill="FFFFFF"/>
                <w:lang w:val="en-US"/>
              </w:rPr>
              <w:t>e think the agreement is that the RAN will decide the subgroups for UE-ID based subgroups, not for CN assigned subgroups. That is to say, RAN may configure all subgroups for UE-ID based subgrouping</w:t>
            </w:r>
            <w:r>
              <w:rPr>
                <w:rStyle w:val="normaltextrun"/>
                <w:color w:val="000000"/>
                <w:szCs w:val="20"/>
                <w:shd w:val="clear" w:color="auto" w:fill="FFFFFF"/>
                <w:lang w:val="en-US"/>
              </w:rPr>
              <w:t>.</w:t>
            </w:r>
          </w:p>
          <w:p w14:paraId="477AE2B0" w14:textId="77777777" w:rsidR="007A6208" w:rsidRPr="00A41D72" w:rsidRDefault="007A6208" w:rsidP="00AA26B4">
            <w:pPr>
              <w:pStyle w:val="aa"/>
              <w:rPr>
                <w:rStyle w:val="normaltextrun"/>
                <w:color w:val="000000"/>
                <w:szCs w:val="20"/>
                <w:shd w:val="clear" w:color="auto" w:fill="FFFFFF"/>
                <w:lang w:val="en-US"/>
              </w:rPr>
            </w:pPr>
            <w:r>
              <w:rPr>
                <w:rStyle w:val="normaltextrun"/>
                <w:rFonts w:hint="eastAsia"/>
                <w:color w:val="000000"/>
                <w:szCs w:val="20"/>
                <w:shd w:val="clear" w:color="auto" w:fill="FFFFFF"/>
                <w:lang w:val="en-US"/>
              </w:rPr>
              <w:t>B</w:t>
            </w:r>
            <w:r>
              <w:rPr>
                <w:rStyle w:val="normaltextrun"/>
                <w:color w:val="000000"/>
                <w:szCs w:val="20"/>
                <w:shd w:val="clear" w:color="auto" w:fill="FFFFFF"/>
                <w:lang w:val="en-US"/>
              </w:rPr>
              <w:t>esides, w</w:t>
            </w:r>
            <w:r w:rsidRPr="00A41D72">
              <w:rPr>
                <w:rStyle w:val="normaltextrun"/>
                <w:color w:val="000000"/>
                <w:szCs w:val="20"/>
                <w:shd w:val="clear" w:color="auto" w:fill="FFFFFF"/>
                <w:lang w:val="en-US"/>
              </w:rPr>
              <w:t xml:space="preserve">e </w:t>
            </w:r>
            <w:r>
              <w:rPr>
                <w:rStyle w:val="normaltextrun"/>
                <w:color w:val="000000"/>
                <w:szCs w:val="20"/>
                <w:shd w:val="clear" w:color="auto" w:fill="FFFFFF"/>
                <w:lang w:val="en-US"/>
              </w:rPr>
              <w:t>think</w:t>
            </w:r>
            <w:r w:rsidRPr="00A41D72">
              <w:rPr>
                <w:rStyle w:val="normaltextrun"/>
                <w:color w:val="000000"/>
                <w:szCs w:val="20"/>
                <w:shd w:val="clear" w:color="auto" w:fill="FFFFFF"/>
                <w:lang w:val="en-US"/>
              </w:rPr>
              <w:t xml:space="preserve"> the pre-condition </w:t>
            </w:r>
            <w:r>
              <w:rPr>
                <w:rStyle w:val="normaltextrun"/>
                <w:color w:val="000000"/>
                <w:szCs w:val="20"/>
                <w:shd w:val="clear" w:color="auto" w:fill="FFFFFF"/>
                <w:lang w:val="en-US"/>
              </w:rPr>
              <w:t>for</w:t>
            </w:r>
            <w:r w:rsidRPr="00A41D72">
              <w:rPr>
                <w:rStyle w:val="normaltextrun"/>
                <w:color w:val="000000"/>
                <w:szCs w:val="20"/>
                <w:shd w:val="clear" w:color="auto" w:fill="FFFFFF"/>
                <w:lang w:val="en-US"/>
              </w:rPr>
              <w:t xml:space="preserve"> RAN </w:t>
            </w:r>
            <w:r>
              <w:rPr>
                <w:rStyle w:val="normaltextrun"/>
                <w:color w:val="000000"/>
                <w:szCs w:val="20"/>
                <w:shd w:val="clear" w:color="auto" w:fill="FFFFFF"/>
                <w:lang w:val="en-US"/>
              </w:rPr>
              <w:t>to</w:t>
            </w:r>
            <w:r w:rsidRPr="00A41D72">
              <w:rPr>
                <w:rStyle w:val="normaltextrun"/>
                <w:color w:val="000000"/>
                <w:szCs w:val="20"/>
                <w:shd w:val="clear" w:color="auto" w:fill="FFFFFF"/>
                <w:lang w:val="en-US"/>
              </w:rPr>
              <w:t xml:space="preserve"> configure all subgroups for UE-ID based subgrouping</w:t>
            </w:r>
            <w:r>
              <w:rPr>
                <w:rStyle w:val="normaltextrun"/>
                <w:color w:val="000000"/>
                <w:szCs w:val="20"/>
                <w:shd w:val="clear" w:color="auto" w:fill="FFFFFF"/>
                <w:lang w:val="en-US"/>
              </w:rPr>
              <w:t xml:space="preserve"> </w:t>
            </w:r>
            <w:r w:rsidRPr="00A41D72">
              <w:rPr>
                <w:rStyle w:val="normaltextrun"/>
                <w:color w:val="000000"/>
                <w:szCs w:val="20"/>
                <w:shd w:val="clear" w:color="auto" w:fill="FFFFFF"/>
                <w:lang w:val="en-US"/>
              </w:rPr>
              <w:t>is that</w:t>
            </w:r>
            <w:r>
              <w:rPr>
                <w:rStyle w:val="normaltextrun"/>
                <w:color w:val="000000"/>
                <w:szCs w:val="20"/>
                <w:shd w:val="clear" w:color="auto" w:fill="FFFFFF"/>
                <w:lang w:val="en-US"/>
              </w:rPr>
              <w:t>,</w:t>
            </w:r>
            <w:r w:rsidRPr="00A41D72">
              <w:rPr>
                <w:rStyle w:val="normaltextrun"/>
                <w:color w:val="000000"/>
                <w:szCs w:val="20"/>
                <w:shd w:val="clear" w:color="auto" w:fill="FFFFFF"/>
                <w:lang w:val="en-US"/>
              </w:rPr>
              <w:t xml:space="preserve"> CN does not assign subgroup ID,</w:t>
            </w:r>
            <w:r>
              <w:rPr>
                <w:rStyle w:val="normaltextrun"/>
                <w:color w:val="000000"/>
                <w:szCs w:val="20"/>
                <w:shd w:val="clear" w:color="auto" w:fill="FFFFFF"/>
                <w:lang w:val="en-US"/>
              </w:rPr>
              <w:t xml:space="preserve"> according to</w:t>
            </w:r>
            <w:r w:rsidRPr="00A41D72">
              <w:rPr>
                <w:rStyle w:val="normaltextrun"/>
                <w:color w:val="000000"/>
                <w:szCs w:val="20"/>
                <w:shd w:val="clear" w:color="auto" w:fill="FFFFFF"/>
                <w:lang w:val="en-US"/>
              </w:rPr>
              <w:t xml:space="preserve"> the below agreement</w:t>
            </w:r>
            <w:r>
              <w:rPr>
                <w:rStyle w:val="normaltextrun"/>
                <w:color w:val="000000"/>
                <w:szCs w:val="20"/>
                <w:shd w:val="clear" w:color="auto" w:fill="FFFFFF"/>
                <w:lang w:val="en-US"/>
              </w:rPr>
              <w:t xml:space="preserve">s in </w:t>
            </w:r>
            <w:r w:rsidRPr="00A41D72">
              <w:rPr>
                <w:rStyle w:val="normaltextrun"/>
                <w:color w:val="000000"/>
                <w:szCs w:val="20"/>
                <w:shd w:val="clear" w:color="auto" w:fill="FFFFFF"/>
                <w:lang w:val="en-US"/>
              </w:rPr>
              <w:t>RAN2#113bis:</w:t>
            </w:r>
          </w:p>
          <w:p w14:paraId="505743D1" w14:textId="77777777" w:rsidR="007A6208" w:rsidRPr="007A6208" w:rsidRDefault="007A6208" w:rsidP="00AA26B4">
            <w:pPr>
              <w:pStyle w:val="aa"/>
              <w:rPr>
                <w:rStyle w:val="normaltextrun"/>
                <w:i/>
                <w:iCs/>
                <w:color w:val="000000"/>
                <w:szCs w:val="20"/>
                <w:shd w:val="clear" w:color="auto" w:fill="FFFFFF"/>
                <w:lang w:val="en-US"/>
              </w:rPr>
            </w:pPr>
            <w:r w:rsidRPr="007A6208">
              <w:rPr>
                <w:rStyle w:val="normaltextrun"/>
                <w:i/>
                <w:iCs/>
                <w:color w:val="000000"/>
                <w:szCs w:val="20"/>
                <w:shd w:val="clear" w:color="auto" w:fill="FFFFFF"/>
                <w:lang w:val="en-US"/>
              </w:rPr>
              <w:t xml:space="preserve">If we go for network controlled subgrouping, If the network chooses to not provide specific subgrouping information, there will be configuration option where subgrouping can be supported by randomization (by UE-ID).  </w:t>
            </w:r>
          </w:p>
        </w:tc>
      </w:tr>
      <w:tr w:rsidR="007E3291" w14:paraId="1B4D050E" w14:textId="77777777" w:rsidTr="007A6208">
        <w:tc>
          <w:tcPr>
            <w:tcW w:w="1384" w:type="dxa"/>
            <w:tcBorders>
              <w:top w:val="single" w:sz="4" w:space="0" w:color="auto"/>
              <w:left w:val="single" w:sz="4" w:space="0" w:color="auto"/>
              <w:bottom w:val="single" w:sz="4" w:space="0" w:color="auto"/>
              <w:right w:val="single" w:sz="4" w:space="0" w:color="auto"/>
            </w:tcBorders>
          </w:tcPr>
          <w:p w14:paraId="3DF1E667" w14:textId="6D14903F" w:rsidR="007E3291" w:rsidRPr="007A6208" w:rsidRDefault="007E3291" w:rsidP="00AA26B4">
            <w:pPr>
              <w:pStyle w:val="aa"/>
              <w:rPr>
                <w:rFonts w:eastAsia="DengXian"/>
                <w:lang w:eastAsia="zh-CN"/>
              </w:rPr>
            </w:pPr>
            <w:r>
              <w:rPr>
                <w:rFonts w:eastAsia="DengXian"/>
                <w:lang w:eastAsia="zh-CN"/>
              </w:rPr>
              <w:t>Sony</w:t>
            </w:r>
          </w:p>
        </w:tc>
        <w:tc>
          <w:tcPr>
            <w:tcW w:w="1872" w:type="dxa"/>
            <w:tcBorders>
              <w:top w:val="single" w:sz="4" w:space="0" w:color="auto"/>
              <w:left w:val="single" w:sz="4" w:space="0" w:color="auto"/>
              <w:bottom w:val="single" w:sz="4" w:space="0" w:color="auto"/>
              <w:right w:val="single" w:sz="4" w:space="0" w:color="auto"/>
            </w:tcBorders>
          </w:tcPr>
          <w:p w14:paraId="0420D397" w14:textId="48EEA3A4" w:rsidR="007E3291" w:rsidRPr="007A6208" w:rsidRDefault="007E3291" w:rsidP="00AA26B4">
            <w:pPr>
              <w:pStyle w:val="aa"/>
              <w:rPr>
                <w:rStyle w:val="normaltextrun"/>
                <w:rFonts w:eastAsia="DengXian"/>
                <w:lang w:eastAsia="zh-CN"/>
              </w:rPr>
            </w:pPr>
            <w:r>
              <w:rPr>
                <w:rStyle w:val="normaltextrun"/>
                <w:rFonts w:eastAsia="DengXian"/>
                <w:lang w:eastAsia="zh-CN"/>
              </w:rPr>
              <w:t>-</w:t>
            </w:r>
          </w:p>
        </w:tc>
        <w:tc>
          <w:tcPr>
            <w:tcW w:w="6491" w:type="dxa"/>
            <w:tcBorders>
              <w:top w:val="single" w:sz="4" w:space="0" w:color="auto"/>
              <w:left w:val="single" w:sz="4" w:space="0" w:color="auto"/>
              <w:bottom w:val="single" w:sz="4" w:space="0" w:color="auto"/>
              <w:right w:val="single" w:sz="4" w:space="0" w:color="auto"/>
            </w:tcBorders>
          </w:tcPr>
          <w:p w14:paraId="7A61F6FB" w14:textId="016CF124" w:rsidR="007E3291" w:rsidRPr="007A6208" w:rsidRDefault="00D04BC0" w:rsidP="007A6208">
            <w:pPr>
              <w:pStyle w:val="aa"/>
              <w:rPr>
                <w:rStyle w:val="normaltextrun"/>
                <w:color w:val="000000"/>
                <w:szCs w:val="20"/>
                <w:shd w:val="clear" w:color="auto" w:fill="FFFFFF"/>
                <w:lang w:val="en-US"/>
              </w:rPr>
            </w:pPr>
            <w:r>
              <w:rPr>
                <w:rStyle w:val="normaltextrun"/>
                <w:color w:val="000000"/>
                <w:szCs w:val="20"/>
                <w:shd w:val="clear" w:color="auto" w:fill="FFFFFF"/>
                <w:lang w:val="en-US"/>
              </w:rPr>
              <w:t xml:space="preserve">Not sure about the intention of this question. </w:t>
            </w:r>
          </w:p>
        </w:tc>
      </w:tr>
      <w:tr w:rsidR="00AA26B4" w14:paraId="1582D340" w14:textId="77777777" w:rsidTr="007A6208">
        <w:tc>
          <w:tcPr>
            <w:tcW w:w="1384" w:type="dxa"/>
            <w:tcBorders>
              <w:top w:val="single" w:sz="4" w:space="0" w:color="auto"/>
              <w:left w:val="single" w:sz="4" w:space="0" w:color="auto"/>
              <w:bottom w:val="single" w:sz="4" w:space="0" w:color="auto"/>
              <w:right w:val="single" w:sz="4" w:space="0" w:color="auto"/>
            </w:tcBorders>
          </w:tcPr>
          <w:p w14:paraId="6F5B0E79" w14:textId="673349F8" w:rsidR="00AA26B4" w:rsidRDefault="00AA26B4" w:rsidP="00AA26B4">
            <w:pPr>
              <w:pStyle w:val="aa"/>
              <w:rPr>
                <w:rFonts w:eastAsia="DengXian"/>
                <w:lang w:eastAsia="zh-CN"/>
              </w:rPr>
            </w:pPr>
            <w:r>
              <w:rPr>
                <w:rFonts w:eastAsia="DengXian" w:hint="eastAsia"/>
                <w:lang w:eastAsia="zh-CN"/>
              </w:rPr>
              <w:t>S</w:t>
            </w:r>
            <w:r>
              <w:rPr>
                <w:rFonts w:eastAsia="DengXian"/>
                <w:lang w:eastAsia="zh-CN"/>
              </w:rPr>
              <w:t>harp</w:t>
            </w:r>
          </w:p>
        </w:tc>
        <w:tc>
          <w:tcPr>
            <w:tcW w:w="1872" w:type="dxa"/>
            <w:tcBorders>
              <w:top w:val="single" w:sz="4" w:space="0" w:color="auto"/>
              <w:left w:val="single" w:sz="4" w:space="0" w:color="auto"/>
              <w:bottom w:val="single" w:sz="4" w:space="0" w:color="auto"/>
              <w:right w:val="single" w:sz="4" w:space="0" w:color="auto"/>
            </w:tcBorders>
          </w:tcPr>
          <w:p w14:paraId="13473743" w14:textId="35A992E6" w:rsidR="00AA26B4" w:rsidRDefault="00AA26B4" w:rsidP="00AA26B4">
            <w:pPr>
              <w:pStyle w:val="aa"/>
              <w:rPr>
                <w:rStyle w:val="normaltextrun"/>
                <w:rFonts w:eastAsia="DengXian"/>
                <w:lang w:eastAsia="zh-CN"/>
              </w:rPr>
            </w:pPr>
            <w:r>
              <w:rPr>
                <w:rStyle w:val="normaltextrun"/>
                <w:rFonts w:eastAsia="DengXian"/>
                <w:color w:val="000000"/>
                <w:szCs w:val="20"/>
                <w:shd w:val="clear" w:color="auto" w:fill="FFFFFF"/>
                <w:lang w:val="en-US" w:eastAsia="zh-CN"/>
              </w:rPr>
              <w:t>Yes with comments</w:t>
            </w:r>
          </w:p>
        </w:tc>
        <w:tc>
          <w:tcPr>
            <w:tcW w:w="6491" w:type="dxa"/>
            <w:tcBorders>
              <w:top w:val="single" w:sz="4" w:space="0" w:color="auto"/>
              <w:left w:val="single" w:sz="4" w:space="0" w:color="auto"/>
              <w:bottom w:val="single" w:sz="4" w:space="0" w:color="auto"/>
              <w:right w:val="single" w:sz="4" w:space="0" w:color="auto"/>
            </w:tcBorders>
          </w:tcPr>
          <w:p w14:paraId="2E1FD032" w14:textId="453BF8BC" w:rsidR="00AA26B4" w:rsidRDefault="00AA26B4" w:rsidP="00AA26B4">
            <w:pPr>
              <w:pStyle w:val="aa"/>
              <w:rPr>
                <w:rStyle w:val="normaltextrun"/>
                <w:color w:val="000000"/>
                <w:szCs w:val="20"/>
                <w:shd w:val="clear" w:color="auto" w:fill="FFFFFF"/>
                <w:lang w:val="en-US"/>
              </w:rPr>
            </w:pPr>
            <w:r>
              <w:rPr>
                <w:rFonts w:eastAsia="DengXian"/>
                <w:lang w:val="en-US" w:eastAsia="zh-CN"/>
              </w:rPr>
              <w:t>It is possible to configure UE to use UE-ID based subgrouping only if RAN2 agree the gNB can support CN based subgrouping and UE-ID based subgrouping separately. Else UE-ID based subgrouping is a fallback of CN based subgrouping.</w:t>
            </w:r>
          </w:p>
        </w:tc>
      </w:tr>
      <w:tr w:rsidR="002939E0" w14:paraId="57FAB3BC" w14:textId="77777777" w:rsidTr="002939E0">
        <w:tc>
          <w:tcPr>
            <w:tcW w:w="1384" w:type="dxa"/>
            <w:tcBorders>
              <w:top w:val="single" w:sz="4" w:space="0" w:color="auto"/>
              <w:left w:val="single" w:sz="4" w:space="0" w:color="auto"/>
              <w:bottom w:val="single" w:sz="4" w:space="0" w:color="auto"/>
              <w:right w:val="single" w:sz="4" w:space="0" w:color="auto"/>
            </w:tcBorders>
          </w:tcPr>
          <w:p w14:paraId="742583DE" w14:textId="77777777" w:rsidR="002939E0" w:rsidRPr="002939E0" w:rsidRDefault="002939E0">
            <w:pPr>
              <w:pStyle w:val="aa"/>
              <w:rPr>
                <w:rFonts w:eastAsia="DengXian"/>
                <w:lang w:eastAsia="zh-CN"/>
              </w:rPr>
            </w:pPr>
            <w:r w:rsidRPr="002939E0">
              <w:rPr>
                <w:rFonts w:eastAsia="DengXian"/>
                <w:lang w:eastAsia="zh-CN"/>
              </w:rPr>
              <w:lastRenderedPageBreak/>
              <w:t>LGE</w:t>
            </w:r>
          </w:p>
        </w:tc>
        <w:tc>
          <w:tcPr>
            <w:tcW w:w="1872" w:type="dxa"/>
            <w:tcBorders>
              <w:top w:val="single" w:sz="4" w:space="0" w:color="auto"/>
              <w:left w:val="single" w:sz="4" w:space="0" w:color="auto"/>
              <w:bottom w:val="single" w:sz="4" w:space="0" w:color="auto"/>
              <w:right w:val="single" w:sz="4" w:space="0" w:color="auto"/>
            </w:tcBorders>
          </w:tcPr>
          <w:p w14:paraId="5E40CB37" w14:textId="77777777" w:rsidR="002939E0" w:rsidRPr="002939E0" w:rsidRDefault="002939E0">
            <w:pPr>
              <w:pStyle w:val="aa"/>
              <w:rPr>
                <w:rFonts w:eastAsia="DengXian"/>
                <w:color w:val="000000"/>
                <w:szCs w:val="20"/>
                <w:shd w:val="clear" w:color="auto" w:fill="FFFFFF"/>
                <w:lang w:val="en-US" w:eastAsia="zh-CN"/>
              </w:rPr>
            </w:pPr>
          </w:p>
        </w:tc>
        <w:tc>
          <w:tcPr>
            <w:tcW w:w="6491" w:type="dxa"/>
            <w:tcBorders>
              <w:top w:val="single" w:sz="4" w:space="0" w:color="auto"/>
              <w:left w:val="single" w:sz="4" w:space="0" w:color="auto"/>
              <w:bottom w:val="single" w:sz="4" w:space="0" w:color="auto"/>
              <w:right w:val="single" w:sz="4" w:space="0" w:color="auto"/>
            </w:tcBorders>
          </w:tcPr>
          <w:p w14:paraId="76C0E8A6" w14:textId="77777777" w:rsidR="002939E0" w:rsidRPr="002939E0" w:rsidRDefault="002939E0">
            <w:pPr>
              <w:pStyle w:val="aa"/>
              <w:rPr>
                <w:rFonts w:eastAsia="DengXian"/>
                <w:lang w:val="en-US" w:eastAsia="zh-CN"/>
              </w:rPr>
            </w:pPr>
            <w:r w:rsidRPr="002939E0">
              <w:rPr>
                <w:rFonts w:eastAsia="DengXian"/>
                <w:lang w:val="en-US" w:eastAsia="zh-CN"/>
              </w:rPr>
              <w:t xml:space="preserve">We also think we should discuss based on the discussion and decisions that have been made in R17, not based on LTE solution. </w:t>
            </w:r>
          </w:p>
          <w:p w14:paraId="61AA292E" w14:textId="77777777" w:rsidR="002939E0" w:rsidRPr="002939E0" w:rsidRDefault="002939E0">
            <w:pPr>
              <w:pStyle w:val="aa"/>
              <w:rPr>
                <w:rFonts w:eastAsia="DengXian"/>
                <w:lang w:val="en-US" w:eastAsia="zh-CN"/>
              </w:rPr>
            </w:pPr>
            <w:r w:rsidRPr="002939E0">
              <w:rPr>
                <w:rFonts w:eastAsia="DengXian"/>
                <w:lang w:val="en-US" w:eastAsia="zh-CN"/>
              </w:rPr>
              <w:t>Though we are also not sure if our understanding is right, the question seems to be based on the assumption that the subgroup used by CN-assigned subgroup cannot be used in UE-ID based subgroup. However, we think the same subgroup can be used in both subgroupings.</w:t>
            </w:r>
          </w:p>
        </w:tc>
      </w:tr>
      <w:tr w:rsidR="00150997" w14:paraId="7C2EB20C" w14:textId="77777777" w:rsidTr="002939E0">
        <w:tc>
          <w:tcPr>
            <w:tcW w:w="1384" w:type="dxa"/>
            <w:tcBorders>
              <w:top w:val="single" w:sz="4" w:space="0" w:color="auto"/>
              <w:left w:val="single" w:sz="4" w:space="0" w:color="auto"/>
              <w:bottom w:val="single" w:sz="4" w:space="0" w:color="auto"/>
              <w:right w:val="single" w:sz="4" w:space="0" w:color="auto"/>
            </w:tcBorders>
          </w:tcPr>
          <w:p w14:paraId="684FA239" w14:textId="2B91662F" w:rsidR="00150997" w:rsidRPr="002939E0" w:rsidRDefault="00150997" w:rsidP="00150997">
            <w:pPr>
              <w:pStyle w:val="aa"/>
              <w:rPr>
                <w:rFonts w:eastAsia="DengXian"/>
                <w:lang w:eastAsia="zh-CN"/>
              </w:rPr>
            </w:pPr>
            <w:r w:rsidRPr="00E14330">
              <w:t>Huawei, HiSilicon</w:t>
            </w:r>
          </w:p>
        </w:tc>
        <w:tc>
          <w:tcPr>
            <w:tcW w:w="1872" w:type="dxa"/>
            <w:tcBorders>
              <w:top w:val="single" w:sz="4" w:space="0" w:color="auto"/>
              <w:left w:val="single" w:sz="4" w:space="0" w:color="auto"/>
              <w:bottom w:val="single" w:sz="4" w:space="0" w:color="auto"/>
              <w:right w:val="single" w:sz="4" w:space="0" w:color="auto"/>
            </w:tcBorders>
          </w:tcPr>
          <w:p w14:paraId="520F656F" w14:textId="0CB8CCAF" w:rsidR="00150997" w:rsidRPr="002939E0" w:rsidRDefault="00150997" w:rsidP="00150997">
            <w:pPr>
              <w:pStyle w:val="aa"/>
              <w:rPr>
                <w:rFonts w:eastAsia="DengXian"/>
                <w:color w:val="000000"/>
                <w:szCs w:val="20"/>
                <w:shd w:val="clear" w:color="auto" w:fill="FFFFFF"/>
                <w:lang w:val="en-US" w:eastAsia="zh-CN"/>
              </w:rPr>
            </w:pPr>
            <w:r>
              <w:rPr>
                <w:rFonts w:eastAsia="DengXian"/>
                <w:lang w:eastAsia="zh-CN"/>
              </w:rPr>
              <w:t>Yes</w:t>
            </w:r>
          </w:p>
        </w:tc>
        <w:tc>
          <w:tcPr>
            <w:tcW w:w="6491" w:type="dxa"/>
            <w:tcBorders>
              <w:top w:val="single" w:sz="4" w:space="0" w:color="auto"/>
              <w:left w:val="single" w:sz="4" w:space="0" w:color="auto"/>
              <w:bottom w:val="single" w:sz="4" w:space="0" w:color="auto"/>
              <w:right w:val="single" w:sz="4" w:space="0" w:color="auto"/>
            </w:tcBorders>
          </w:tcPr>
          <w:p w14:paraId="33B32F6A" w14:textId="77777777" w:rsidR="00150997" w:rsidRPr="002939E0" w:rsidRDefault="00150997" w:rsidP="00150997">
            <w:pPr>
              <w:pStyle w:val="aa"/>
              <w:rPr>
                <w:rFonts w:eastAsia="DengXian"/>
                <w:lang w:val="en-US" w:eastAsia="zh-CN"/>
              </w:rPr>
            </w:pPr>
          </w:p>
        </w:tc>
      </w:tr>
      <w:tr w:rsidR="00C00DA4" w14:paraId="42463B50" w14:textId="77777777" w:rsidTr="002939E0">
        <w:tc>
          <w:tcPr>
            <w:tcW w:w="1384" w:type="dxa"/>
            <w:tcBorders>
              <w:top w:val="single" w:sz="4" w:space="0" w:color="auto"/>
              <w:left w:val="single" w:sz="4" w:space="0" w:color="auto"/>
              <w:bottom w:val="single" w:sz="4" w:space="0" w:color="auto"/>
              <w:right w:val="single" w:sz="4" w:space="0" w:color="auto"/>
            </w:tcBorders>
          </w:tcPr>
          <w:p w14:paraId="72976FAB" w14:textId="01773A04" w:rsidR="00C00DA4" w:rsidRPr="00E14330" w:rsidRDefault="00C00DA4" w:rsidP="00150997">
            <w:pPr>
              <w:pStyle w:val="aa"/>
            </w:pPr>
            <w:r>
              <w:t>Futurewei</w:t>
            </w:r>
          </w:p>
        </w:tc>
        <w:tc>
          <w:tcPr>
            <w:tcW w:w="1872" w:type="dxa"/>
            <w:tcBorders>
              <w:top w:val="single" w:sz="4" w:space="0" w:color="auto"/>
              <w:left w:val="single" w:sz="4" w:space="0" w:color="auto"/>
              <w:bottom w:val="single" w:sz="4" w:space="0" w:color="auto"/>
              <w:right w:val="single" w:sz="4" w:space="0" w:color="auto"/>
            </w:tcBorders>
          </w:tcPr>
          <w:p w14:paraId="36A3E34A" w14:textId="500BCCC7" w:rsidR="00C00DA4" w:rsidRDefault="00C00DA4" w:rsidP="00150997">
            <w:pPr>
              <w:pStyle w:val="aa"/>
              <w:rPr>
                <w:rFonts w:eastAsia="DengXian"/>
                <w:lang w:eastAsia="zh-CN"/>
              </w:rPr>
            </w:pPr>
            <w:r>
              <w:rPr>
                <w:rFonts w:eastAsia="DengXian"/>
                <w:lang w:eastAsia="zh-CN"/>
              </w:rPr>
              <w:t>Yes</w:t>
            </w:r>
          </w:p>
        </w:tc>
        <w:tc>
          <w:tcPr>
            <w:tcW w:w="6491" w:type="dxa"/>
            <w:tcBorders>
              <w:top w:val="single" w:sz="4" w:space="0" w:color="auto"/>
              <w:left w:val="single" w:sz="4" w:space="0" w:color="auto"/>
              <w:bottom w:val="single" w:sz="4" w:space="0" w:color="auto"/>
              <w:right w:val="single" w:sz="4" w:space="0" w:color="auto"/>
            </w:tcBorders>
          </w:tcPr>
          <w:p w14:paraId="48536493" w14:textId="56C12273" w:rsidR="00C00DA4" w:rsidRPr="002939E0" w:rsidRDefault="00C00DA4" w:rsidP="00150997">
            <w:pPr>
              <w:pStyle w:val="aa"/>
              <w:rPr>
                <w:rFonts w:eastAsia="DengXian"/>
                <w:lang w:val="en-US" w:eastAsia="zh-CN"/>
              </w:rPr>
            </w:pPr>
            <w:r>
              <w:rPr>
                <w:rFonts w:eastAsia="DengXian"/>
                <w:lang w:val="en-US" w:eastAsia="zh-CN"/>
              </w:rPr>
              <w:t>Such RAN implementation should be possible.</w:t>
            </w:r>
          </w:p>
        </w:tc>
      </w:tr>
      <w:tr w:rsidR="00DA6AB1" w14:paraId="18EC6CFE" w14:textId="77777777" w:rsidTr="002939E0">
        <w:tc>
          <w:tcPr>
            <w:tcW w:w="1384" w:type="dxa"/>
            <w:tcBorders>
              <w:top w:val="single" w:sz="4" w:space="0" w:color="auto"/>
              <w:left w:val="single" w:sz="4" w:space="0" w:color="auto"/>
              <w:bottom w:val="single" w:sz="4" w:space="0" w:color="auto"/>
              <w:right w:val="single" w:sz="4" w:space="0" w:color="auto"/>
            </w:tcBorders>
          </w:tcPr>
          <w:p w14:paraId="7A107020" w14:textId="5A158564" w:rsidR="00DA6AB1" w:rsidRDefault="00DA6AB1" w:rsidP="00150997">
            <w:pPr>
              <w:pStyle w:val="aa"/>
            </w:pPr>
            <w:r>
              <w:t>Sequans</w:t>
            </w:r>
          </w:p>
        </w:tc>
        <w:tc>
          <w:tcPr>
            <w:tcW w:w="1872" w:type="dxa"/>
            <w:tcBorders>
              <w:top w:val="single" w:sz="4" w:space="0" w:color="auto"/>
              <w:left w:val="single" w:sz="4" w:space="0" w:color="auto"/>
              <w:bottom w:val="single" w:sz="4" w:space="0" w:color="auto"/>
              <w:right w:val="single" w:sz="4" w:space="0" w:color="auto"/>
            </w:tcBorders>
          </w:tcPr>
          <w:p w14:paraId="63AA7874" w14:textId="7B998F7C" w:rsidR="00DA6AB1" w:rsidRDefault="00DA6AB1" w:rsidP="00150997">
            <w:pPr>
              <w:pStyle w:val="aa"/>
              <w:rPr>
                <w:rFonts w:eastAsia="DengXian"/>
                <w:lang w:eastAsia="zh-CN"/>
              </w:rPr>
            </w:pPr>
            <w:r>
              <w:rPr>
                <w:rFonts w:eastAsia="DengXian"/>
                <w:lang w:eastAsia="zh-CN"/>
              </w:rPr>
              <w:t>Yes</w:t>
            </w:r>
          </w:p>
        </w:tc>
        <w:tc>
          <w:tcPr>
            <w:tcW w:w="6491" w:type="dxa"/>
            <w:tcBorders>
              <w:top w:val="single" w:sz="4" w:space="0" w:color="auto"/>
              <w:left w:val="single" w:sz="4" w:space="0" w:color="auto"/>
              <w:bottom w:val="single" w:sz="4" w:space="0" w:color="auto"/>
              <w:right w:val="single" w:sz="4" w:space="0" w:color="auto"/>
            </w:tcBorders>
          </w:tcPr>
          <w:p w14:paraId="1DDBEBA9" w14:textId="0621DA67" w:rsidR="002534A4" w:rsidRDefault="00DA6AB1" w:rsidP="00F15D4C">
            <w:pPr>
              <w:pStyle w:val="aa"/>
              <w:rPr>
                <w:rFonts w:eastAsia="DengXian"/>
                <w:lang w:val="en-US" w:eastAsia="zh-CN" w:bidi="he-IL"/>
              </w:rPr>
            </w:pPr>
            <w:r>
              <w:rPr>
                <w:rFonts w:eastAsia="DengXian"/>
                <w:lang w:val="en-US" w:eastAsia="zh-CN"/>
              </w:rPr>
              <w:t>We are not quite sure what is</w:t>
            </w:r>
            <w:r w:rsidR="00F15D4C">
              <w:rPr>
                <w:rFonts w:eastAsia="DengXian"/>
                <w:lang w:val="en-US" w:eastAsia="zh-CN"/>
              </w:rPr>
              <w:t xml:space="preserve"> the</w:t>
            </w:r>
            <w:r>
              <w:rPr>
                <w:rFonts w:eastAsia="DengXian"/>
                <w:lang w:val="en-US" w:eastAsia="zh-CN"/>
              </w:rPr>
              <w:t xml:space="preserve"> intention</w:t>
            </w:r>
            <w:r w:rsidR="00F15D4C">
              <w:rPr>
                <w:rFonts w:eastAsia="DengXian"/>
                <w:lang w:val="en-US" w:eastAsia="zh-CN"/>
              </w:rPr>
              <w:t xml:space="preserve">, but based on the wording, </w:t>
            </w:r>
            <w:r w:rsidR="00091921">
              <w:rPr>
                <w:rFonts w:eastAsia="DengXian"/>
                <w:lang w:val="en-US" w:eastAsia="zh-CN"/>
              </w:rPr>
              <w:t>when UE-ID is used, the NW can configure as many groups as it wants, up to all available subgroups.</w:t>
            </w:r>
            <w:r w:rsidR="00F15D4C">
              <w:rPr>
                <w:rFonts w:eastAsia="DengXian"/>
                <w:lang w:val="en-US" w:eastAsia="zh-CN"/>
              </w:rPr>
              <w:t xml:space="preserve"> </w:t>
            </w:r>
          </w:p>
        </w:tc>
      </w:tr>
      <w:tr w:rsidR="00EA1A7E" w:rsidRPr="00AE07F7" w14:paraId="431F6DCD" w14:textId="77777777" w:rsidTr="002939E0">
        <w:tc>
          <w:tcPr>
            <w:tcW w:w="1384" w:type="dxa"/>
            <w:tcBorders>
              <w:top w:val="single" w:sz="4" w:space="0" w:color="auto"/>
              <w:left w:val="single" w:sz="4" w:space="0" w:color="auto"/>
              <w:bottom w:val="single" w:sz="4" w:space="0" w:color="auto"/>
              <w:right w:val="single" w:sz="4" w:space="0" w:color="auto"/>
            </w:tcBorders>
          </w:tcPr>
          <w:p w14:paraId="2D75213E" w14:textId="606997A1" w:rsidR="00EA1A7E" w:rsidRPr="0034330F" w:rsidRDefault="0034330F" w:rsidP="00150997">
            <w:pPr>
              <w:pStyle w:val="aa"/>
              <w:rPr>
                <w:rFonts w:eastAsia="DengXian"/>
                <w:lang w:eastAsia="zh-CN"/>
              </w:rPr>
            </w:pPr>
            <w:r>
              <w:rPr>
                <w:rFonts w:eastAsia="DengXian" w:hint="eastAsia"/>
                <w:lang w:eastAsia="zh-CN"/>
              </w:rPr>
              <w:t>C</w:t>
            </w:r>
            <w:r>
              <w:rPr>
                <w:rFonts w:eastAsia="DengXian"/>
                <w:lang w:eastAsia="zh-CN"/>
              </w:rPr>
              <w:t>MCC</w:t>
            </w:r>
          </w:p>
        </w:tc>
        <w:tc>
          <w:tcPr>
            <w:tcW w:w="1872" w:type="dxa"/>
            <w:tcBorders>
              <w:top w:val="single" w:sz="4" w:space="0" w:color="auto"/>
              <w:left w:val="single" w:sz="4" w:space="0" w:color="auto"/>
              <w:bottom w:val="single" w:sz="4" w:space="0" w:color="auto"/>
              <w:right w:val="single" w:sz="4" w:space="0" w:color="auto"/>
            </w:tcBorders>
          </w:tcPr>
          <w:p w14:paraId="01890605" w14:textId="797485D3" w:rsidR="00EA1A7E" w:rsidRDefault="0034330F" w:rsidP="00150997">
            <w:pPr>
              <w:pStyle w:val="aa"/>
              <w:rPr>
                <w:rFonts w:eastAsia="DengXian"/>
                <w:lang w:eastAsia="zh-CN"/>
              </w:rPr>
            </w:pPr>
            <w:r>
              <w:rPr>
                <w:rFonts w:eastAsia="DengXian" w:hint="eastAsia"/>
                <w:lang w:eastAsia="zh-CN"/>
              </w:rPr>
              <w:t>Y</w:t>
            </w:r>
            <w:r>
              <w:rPr>
                <w:rFonts w:eastAsia="DengXian"/>
                <w:lang w:eastAsia="zh-CN"/>
              </w:rPr>
              <w:t>es</w:t>
            </w:r>
          </w:p>
        </w:tc>
        <w:tc>
          <w:tcPr>
            <w:tcW w:w="6491" w:type="dxa"/>
            <w:tcBorders>
              <w:top w:val="single" w:sz="4" w:space="0" w:color="auto"/>
              <w:left w:val="single" w:sz="4" w:space="0" w:color="auto"/>
              <w:bottom w:val="single" w:sz="4" w:space="0" w:color="auto"/>
              <w:right w:val="single" w:sz="4" w:space="0" w:color="auto"/>
            </w:tcBorders>
          </w:tcPr>
          <w:p w14:paraId="00B88DAA" w14:textId="40BE2ED5" w:rsidR="00EA1A7E" w:rsidRDefault="0034330F" w:rsidP="00F15D4C">
            <w:pPr>
              <w:pStyle w:val="aa"/>
              <w:rPr>
                <w:rFonts w:eastAsia="DengXian"/>
                <w:lang w:val="en-US" w:eastAsia="zh-CN"/>
              </w:rPr>
            </w:pPr>
            <w:r>
              <w:rPr>
                <w:rFonts w:eastAsia="DengXian"/>
                <w:lang w:val="en-US" w:eastAsia="zh-CN"/>
              </w:rPr>
              <w:t xml:space="preserve">We agree with Vivo. </w:t>
            </w:r>
            <w:r>
              <w:rPr>
                <w:rFonts w:eastAsia="DengXian" w:hint="eastAsia"/>
                <w:lang w:val="en-US" w:eastAsia="zh-CN"/>
              </w:rPr>
              <w:t>B</w:t>
            </w:r>
            <w:r>
              <w:rPr>
                <w:rFonts w:eastAsia="DengXian"/>
                <w:lang w:val="en-US" w:eastAsia="zh-CN"/>
              </w:rPr>
              <w:t>ased on previous agreements, RAN can decide the total number of supported subgroups for the UE-ID based subgrouping method.</w:t>
            </w:r>
            <w:r w:rsidR="00AE07F7">
              <w:rPr>
                <w:rFonts w:eastAsia="DengXian"/>
                <w:lang w:val="en-US" w:eastAsia="zh-CN"/>
              </w:rPr>
              <w:t xml:space="preserve"> When RAN can support the UE-ID based and CN assigned subgrouping simultaneously, RAN can </w:t>
            </w:r>
            <w:r w:rsidR="00AE07F7" w:rsidRPr="00AE07F7">
              <w:rPr>
                <w:rFonts w:eastAsia="DengXian"/>
                <w:lang w:eastAsia="zh-CN"/>
              </w:rPr>
              <w:t>configure all subgroups for UE-ID based subgrouping</w:t>
            </w:r>
            <w:r w:rsidR="00AE07F7">
              <w:rPr>
                <w:rFonts w:eastAsia="DengXian"/>
                <w:lang w:eastAsia="zh-CN"/>
              </w:rPr>
              <w:t xml:space="preserve"> by </w:t>
            </w:r>
            <w:r w:rsidR="00AE07F7" w:rsidRPr="00AE07F7">
              <w:rPr>
                <w:rFonts w:eastAsia="DengXian"/>
                <w:lang w:val="en-US" w:eastAsia="zh-CN"/>
              </w:rPr>
              <w:t>implementation</w:t>
            </w:r>
            <w:r w:rsidR="00AE07F7">
              <w:rPr>
                <w:rFonts w:eastAsia="DengXian"/>
                <w:lang w:eastAsia="zh-CN"/>
              </w:rPr>
              <w:t xml:space="preserve">. </w:t>
            </w:r>
          </w:p>
        </w:tc>
      </w:tr>
      <w:tr w:rsidR="008C34DA" w:rsidRPr="00AE07F7" w14:paraId="449A53B3" w14:textId="77777777" w:rsidTr="002939E0">
        <w:tc>
          <w:tcPr>
            <w:tcW w:w="1384" w:type="dxa"/>
            <w:tcBorders>
              <w:top w:val="single" w:sz="4" w:space="0" w:color="auto"/>
              <w:left w:val="single" w:sz="4" w:space="0" w:color="auto"/>
              <w:bottom w:val="single" w:sz="4" w:space="0" w:color="auto"/>
              <w:right w:val="single" w:sz="4" w:space="0" w:color="auto"/>
            </w:tcBorders>
          </w:tcPr>
          <w:p w14:paraId="2D1E371A" w14:textId="7CF0119D" w:rsidR="008C34DA" w:rsidRDefault="008C34DA" w:rsidP="008C34DA">
            <w:pPr>
              <w:pStyle w:val="aa"/>
              <w:rPr>
                <w:rFonts w:eastAsia="DengXian" w:hint="eastAsia"/>
                <w:lang w:eastAsia="zh-CN"/>
              </w:rPr>
            </w:pPr>
            <w:r>
              <w:rPr>
                <w:rFonts w:hint="eastAsia"/>
                <w:lang w:eastAsia="ja-JP"/>
              </w:rPr>
              <w:t>D</w:t>
            </w:r>
            <w:r>
              <w:rPr>
                <w:lang w:eastAsia="ja-JP"/>
              </w:rPr>
              <w:t>ENSO</w:t>
            </w:r>
          </w:p>
        </w:tc>
        <w:tc>
          <w:tcPr>
            <w:tcW w:w="1872" w:type="dxa"/>
            <w:tcBorders>
              <w:top w:val="single" w:sz="4" w:space="0" w:color="auto"/>
              <w:left w:val="single" w:sz="4" w:space="0" w:color="auto"/>
              <w:bottom w:val="single" w:sz="4" w:space="0" w:color="auto"/>
              <w:right w:val="single" w:sz="4" w:space="0" w:color="auto"/>
            </w:tcBorders>
          </w:tcPr>
          <w:p w14:paraId="7B349A83" w14:textId="20E0BE6E" w:rsidR="008C34DA" w:rsidRDefault="008C34DA" w:rsidP="008C34DA">
            <w:pPr>
              <w:pStyle w:val="aa"/>
              <w:rPr>
                <w:rFonts w:eastAsia="DengXian" w:hint="eastAsia"/>
                <w:lang w:eastAsia="zh-CN"/>
              </w:rPr>
            </w:pPr>
            <w:r>
              <w:rPr>
                <w:rFonts w:eastAsiaTheme="minorEastAsia" w:hint="eastAsia"/>
                <w:lang w:eastAsia="ja-JP"/>
              </w:rPr>
              <w:t>Y</w:t>
            </w:r>
            <w:r>
              <w:rPr>
                <w:rFonts w:eastAsiaTheme="minorEastAsia"/>
                <w:lang w:eastAsia="ja-JP"/>
              </w:rPr>
              <w:t>es</w:t>
            </w:r>
          </w:p>
        </w:tc>
        <w:tc>
          <w:tcPr>
            <w:tcW w:w="6491" w:type="dxa"/>
            <w:tcBorders>
              <w:top w:val="single" w:sz="4" w:space="0" w:color="auto"/>
              <w:left w:val="single" w:sz="4" w:space="0" w:color="auto"/>
              <w:bottom w:val="single" w:sz="4" w:space="0" w:color="auto"/>
              <w:right w:val="single" w:sz="4" w:space="0" w:color="auto"/>
            </w:tcBorders>
          </w:tcPr>
          <w:p w14:paraId="2C188B07" w14:textId="68F64851" w:rsidR="008C34DA" w:rsidRDefault="008C34DA" w:rsidP="008C34DA">
            <w:pPr>
              <w:pStyle w:val="aa"/>
              <w:rPr>
                <w:rFonts w:eastAsia="DengXian"/>
                <w:lang w:val="en-US" w:eastAsia="zh-CN"/>
              </w:rPr>
            </w:pPr>
            <w:r>
              <w:rPr>
                <w:rFonts w:hint="eastAsia"/>
                <w:lang w:eastAsia="ja-JP"/>
              </w:rPr>
              <w:t>N</w:t>
            </w:r>
            <w:r>
              <w:rPr>
                <w:lang w:eastAsia="ja-JP"/>
              </w:rPr>
              <w:t>ot sure the intention of this question, but the UE_ID based solution is to be defined to use all the sub-groups, i.e. 0 to Nsg-1, where Nsg is the total number of the sub-groups indicated via SIB.</w:t>
            </w:r>
          </w:p>
        </w:tc>
      </w:tr>
    </w:tbl>
    <w:p w14:paraId="3ACDD70A" w14:textId="77777777" w:rsidR="000B38FE" w:rsidRPr="002939E0" w:rsidRDefault="000B38FE">
      <w:pPr>
        <w:rPr>
          <w:rFonts w:eastAsia="DengXian"/>
          <w:lang w:val="en-US"/>
        </w:rPr>
      </w:pPr>
    </w:p>
    <w:p w14:paraId="05BF7633" w14:textId="77777777" w:rsidR="000B38FE" w:rsidRDefault="00B817EC">
      <w:pPr>
        <w:pStyle w:val="3"/>
      </w:pPr>
      <w:r>
        <w:t>3.2.3 Co-exist of CN-assigned subgrouping and UE-ID subgrouping</w:t>
      </w:r>
    </w:p>
    <w:p w14:paraId="1D2634A8" w14:textId="77777777" w:rsidR="000B38FE" w:rsidRDefault="00B817EC">
      <w:pPr>
        <w:pStyle w:val="4"/>
        <w:rPr>
          <w:lang w:val="en-US"/>
        </w:rPr>
      </w:pPr>
      <w:r>
        <w:t>3.2.3.1</w:t>
      </w:r>
      <w:r>
        <w:rPr>
          <w:lang w:val="en-US"/>
        </w:rPr>
        <w:t xml:space="preserve"> UE’s behavior</w:t>
      </w:r>
    </w:p>
    <w:p w14:paraId="5DBED85D" w14:textId="77777777" w:rsidR="000B38FE" w:rsidRDefault="00B817EC">
      <w:pPr>
        <w:rPr>
          <w:sz w:val="20"/>
          <w:lang w:val="en-US"/>
        </w:rPr>
      </w:pPr>
      <w:r>
        <w:rPr>
          <w:rFonts w:hint="eastAsia"/>
          <w:sz w:val="20"/>
          <w:lang w:val="en-US"/>
        </w:rPr>
        <w:t>T</w:t>
      </w:r>
      <w:r>
        <w:rPr>
          <w:sz w:val="20"/>
          <w:lang w:val="en-US"/>
        </w:rPr>
        <w:t>o make things simple, Q6 is based on UE has capability for subgrouping and UE’s capability in detail will be discussed in Q7.</w:t>
      </w:r>
    </w:p>
    <w:p w14:paraId="7D7F3EA0" w14:textId="77777777" w:rsidR="000B38FE" w:rsidRDefault="00B817EC">
      <w:pPr>
        <w:spacing w:beforeLines="50" w:before="120" w:afterLines="50"/>
        <w:rPr>
          <w:sz w:val="20"/>
          <w:lang w:val="en-US"/>
        </w:rPr>
      </w:pPr>
      <w:r>
        <w:rPr>
          <w:sz w:val="20"/>
          <w:lang w:val="en-US"/>
        </w:rPr>
        <w:t xml:space="preserve">The network can broadcast it support CN assigned subgrouping and/or UE-ID based subgrouping. UE needs to determine which scheme it will use based on UE identity or paging subgroup assigned by CN. [6][9][11]gives views on UE’s behaviour under various configurations and [6] gives nice tables to clarify this and rapporteur would like to quote here by categoried in 2 cases. </w:t>
      </w:r>
    </w:p>
    <w:p w14:paraId="15926DF9" w14:textId="77777777" w:rsidR="000B38FE" w:rsidRDefault="00B817EC">
      <w:pPr>
        <w:spacing w:beforeLines="50" w:before="120" w:afterLines="50"/>
        <w:rPr>
          <w:sz w:val="20"/>
          <w:u w:val="single"/>
          <w:lang w:val="en-US"/>
        </w:rPr>
      </w:pPr>
      <w:r>
        <w:rPr>
          <w:sz w:val="20"/>
          <w:u w:val="single"/>
          <w:lang w:val="en-US"/>
        </w:rPr>
        <w:t>Case1</w:t>
      </w:r>
      <w:r>
        <w:rPr>
          <w:rFonts w:hint="eastAsia"/>
          <w:sz w:val="20"/>
          <w:u w:val="single"/>
          <w:lang w:val="en-US"/>
        </w:rPr>
        <w:t>:</w:t>
      </w:r>
      <w:r>
        <w:rPr>
          <w:sz w:val="20"/>
          <w:u w:val="single"/>
          <w:lang w:val="en-US"/>
        </w:rPr>
        <w:t xml:space="preserve"> </w:t>
      </w:r>
      <w:r>
        <w:rPr>
          <w:rFonts w:hint="eastAsia"/>
          <w:sz w:val="20"/>
          <w:u w:val="single"/>
          <w:lang w:val="en-US"/>
        </w:rPr>
        <w:t xml:space="preserve">If UE has </w:t>
      </w:r>
      <w:r>
        <w:rPr>
          <w:sz w:val="20"/>
          <w:u w:val="single"/>
          <w:lang w:val="en-US"/>
        </w:rPr>
        <w:t>a CN-</w:t>
      </w:r>
      <w:r>
        <w:rPr>
          <w:rFonts w:hint="eastAsia"/>
          <w:sz w:val="20"/>
          <w:u w:val="single"/>
          <w:lang w:val="en-US"/>
        </w:rPr>
        <w:t>assigned</w:t>
      </w:r>
      <w:r>
        <w:rPr>
          <w:sz w:val="20"/>
          <w:u w:val="single"/>
          <w:lang w:val="en-US"/>
        </w:rPr>
        <w:t xml:space="preserve"> </w:t>
      </w:r>
      <w:r>
        <w:rPr>
          <w:rFonts w:hint="eastAsia"/>
          <w:sz w:val="20"/>
          <w:u w:val="single"/>
          <w:lang w:val="en-US"/>
        </w:rPr>
        <w:t>subgroup ID</w:t>
      </w:r>
    </w:p>
    <w:p w14:paraId="2D91A806" w14:textId="77777777" w:rsidR="000B38FE" w:rsidRDefault="00B817EC">
      <w:pPr>
        <w:rPr>
          <w:sz w:val="20"/>
          <w:lang w:val="en-US"/>
        </w:rPr>
      </w:pPr>
      <w:r>
        <w:rPr>
          <w:rFonts w:hint="eastAsia"/>
          <w:sz w:val="20"/>
          <w:lang w:val="en-US"/>
        </w:rPr>
        <w:t xml:space="preserve">If UE has </w:t>
      </w:r>
      <w:r>
        <w:rPr>
          <w:sz w:val="20"/>
          <w:lang w:val="en-US"/>
        </w:rPr>
        <w:t>a CN-</w:t>
      </w:r>
      <w:r>
        <w:rPr>
          <w:rFonts w:hint="eastAsia"/>
          <w:sz w:val="20"/>
          <w:lang w:val="en-US"/>
        </w:rPr>
        <w:t>assigned</w:t>
      </w:r>
      <w:r>
        <w:rPr>
          <w:sz w:val="20"/>
          <w:lang w:val="en-US"/>
        </w:rPr>
        <w:t xml:space="preserve"> </w:t>
      </w:r>
      <w:r>
        <w:rPr>
          <w:rFonts w:hint="eastAsia"/>
          <w:sz w:val="20"/>
          <w:lang w:val="en-US"/>
        </w:rPr>
        <w:t>subgroup ID</w:t>
      </w:r>
      <w:r>
        <w:rPr>
          <w:sz w:val="20"/>
          <w:lang w:val="en-US"/>
        </w:rPr>
        <w:t xml:space="preserve"> and the </w:t>
      </w:r>
      <w:r>
        <w:rPr>
          <w:rFonts w:hint="eastAsia"/>
          <w:sz w:val="20"/>
          <w:lang w:val="en-US"/>
        </w:rPr>
        <w:t xml:space="preserve">camped cell supports </w:t>
      </w:r>
      <w:r>
        <w:rPr>
          <w:sz w:val="20"/>
          <w:lang w:val="en-US"/>
        </w:rPr>
        <w:t>CN-</w:t>
      </w:r>
      <w:r>
        <w:rPr>
          <w:rFonts w:hint="eastAsia"/>
          <w:sz w:val="20"/>
          <w:lang w:val="en-US"/>
        </w:rPr>
        <w:t>assigned</w:t>
      </w:r>
      <w:r>
        <w:rPr>
          <w:sz w:val="20"/>
          <w:lang w:val="en-US"/>
        </w:rPr>
        <w:t xml:space="preserve"> </w:t>
      </w:r>
      <w:r>
        <w:rPr>
          <w:rFonts w:hint="eastAsia"/>
          <w:sz w:val="20"/>
          <w:lang w:val="en-US"/>
        </w:rPr>
        <w:t>subgroup</w:t>
      </w:r>
      <w:r>
        <w:rPr>
          <w:sz w:val="20"/>
          <w:lang w:val="en-US"/>
        </w:rPr>
        <w:t xml:space="preserve">, </w:t>
      </w:r>
      <w:r>
        <w:rPr>
          <w:rFonts w:hint="eastAsia"/>
          <w:sz w:val="20"/>
          <w:lang w:val="en-US"/>
        </w:rPr>
        <w:t>UE</w:t>
      </w:r>
      <w:r>
        <w:rPr>
          <w:sz w:val="20"/>
          <w:lang w:val="en-US"/>
        </w:rPr>
        <w:t xml:space="preserve"> will</w:t>
      </w:r>
      <w:r>
        <w:rPr>
          <w:rFonts w:hint="eastAsia"/>
          <w:sz w:val="20"/>
          <w:lang w:val="en-US"/>
        </w:rPr>
        <w:t xml:space="preserve"> performs paging indication monitoring based on </w:t>
      </w:r>
      <w:r>
        <w:rPr>
          <w:sz w:val="20"/>
          <w:lang w:val="en-US"/>
        </w:rPr>
        <w:t>CN-</w:t>
      </w:r>
      <w:r>
        <w:rPr>
          <w:rFonts w:hint="eastAsia"/>
          <w:sz w:val="20"/>
          <w:lang w:val="en-US"/>
        </w:rPr>
        <w:t>assigned</w:t>
      </w:r>
      <w:r>
        <w:rPr>
          <w:sz w:val="20"/>
          <w:lang w:val="en-US"/>
        </w:rPr>
        <w:t xml:space="preserve"> </w:t>
      </w:r>
      <w:r>
        <w:rPr>
          <w:rFonts w:hint="eastAsia"/>
          <w:sz w:val="20"/>
          <w:lang w:val="en-US"/>
        </w:rPr>
        <w:t>subgroup</w:t>
      </w:r>
      <w:r>
        <w:rPr>
          <w:sz w:val="20"/>
          <w:lang w:val="en-US"/>
        </w:rPr>
        <w:t>ing.</w:t>
      </w:r>
      <w:r>
        <w:rPr>
          <w:rFonts w:hint="eastAsia"/>
          <w:sz w:val="20"/>
          <w:lang w:val="en-US"/>
        </w:rPr>
        <w:t xml:space="preserve"> </w:t>
      </w:r>
      <w:r>
        <w:rPr>
          <w:sz w:val="20"/>
          <w:lang w:val="en-US"/>
        </w:rPr>
        <w:t>However, if</w:t>
      </w:r>
      <w:r>
        <w:rPr>
          <w:rFonts w:hint="eastAsia"/>
          <w:sz w:val="20"/>
          <w:lang w:val="en-US"/>
        </w:rPr>
        <w:t xml:space="preserve"> </w:t>
      </w:r>
      <w:r>
        <w:rPr>
          <w:sz w:val="20"/>
          <w:lang w:val="en-US"/>
        </w:rPr>
        <w:t xml:space="preserve">the </w:t>
      </w:r>
      <w:r>
        <w:rPr>
          <w:rFonts w:hint="eastAsia"/>
          <w:sz w:val="20"/>
          <w:lang w:val="en-US"/>
        </w:rPr>
        <w:t>camped cell</w:t>
      </w:r>
      <w:r>
        <w:rPr>
          <w:sz w:val="20"/>
          <w:lang w:val="en-US"/>
        </w:rPr>
        <w:t xml:space="preserve"> only</w:t>
      </w:r>
      <w:r>
        <w:rPr>
          <w:rFonts w:hint="eastAsia"/>
          <w:sz w:val="20"/>
          <w:lang w:val="en-US"/>
        </w:rPr>
        <w:t xml:space="preserve"> supports UE ID based subgrouping</w:t>
      </w:r>
      <w:r>
        <w:rPr>
          <w:sz w:val="20"/>
          <w:lang w:val="en-US"/>
        </w:rPr>
        <w:t xml:space="preserve">, </w:t>
      </w:r>
      <w:r>
        <w:rPr>
          <w:rFonts w:hint="eastAsia"/>
          <w:sz w:val="20"/>
          <w:lang w:val="en-US"/>
        </w:rPr>
        <w:t xml:space="preserve">UE </w:t>
      </w:r>
      <w:r>
        <w:rPr>
          <w:sz w:val="20"/>
          <w:lang w:val="en-US"/>
        </w:rPr>
        <w:t xml:space="preserve">will use </w:t>
      </w:r>
      <w:r>
        <w:rPr>
          <w:rFonts w:hint="eastAsia"/>
          <w:sz w:val="20"/>
          <w:lang w:val="en-US"/>
        </w:rPr>
        <w:t>UE ID based subgrouping</w:t>
      </w:r>
      <w:r>
        <w:rPr>
          <w:sz w:val="20"/>
          <w:lang w:val="en-US"/>
        </w:rPr>
        <w:t>. If</w:t>
      </w:r>
      <w:r>
        <w:rPr>
          <w:rFonts w:hint="eastAsia"/>
          <w:sz w:val="20"/>
          <w:lang w:val="en-US"/>
        </w:rPr>
        <w:t xml:space="preserve"> </w:t>
      </w:r>
      <w:r>
        <w:rPr>
          <w:sz w:val="20"/>
          <w:lang w:val="en-US"/>
        </w:rPr>
        <w:t xml:space="preserve">the </w:t>
      </w:r>
      <w:r>
        <w:rPr>
          <w:rFonts w:hint="eastAsia"/>
          <w:sz w:val="20"/>
          <w:lang w:val="en-US"/>
        </w:rPr>
        <w:t>camped cell</w:t>
      </w:r>
      <w:r>
        <w:rPr>
          <w:sz w:val="20"/>
          <w:lang w:val="en-US"/>
        </w:rPr>
        <w:t xml:space="preserve"> does not, UE needs to fallback to legacy paging.</w:t>
      </w:r>
    </w:p>
    <w:p w14:paraId="47E7BB5B" w14:textId="77777777" w:rsidR="000B38FE" w:rsidRDefault="00B817EC">
      <w:pPr>
        <w:ind w:firstLineChars="950" w:firstLine="1900"/>
        <w:jc w:val="left"/>
        <w:rPr>
          <w:sz w:val="20"/>
          <w:lang w:val="en-US"/>
        </w:rPr>
      </w:pPr>
      <w:r>
        <w:rPr>
          <w:sz w:val="20"/>
          <w:lang w:val="en-US"/>
        </w:rPr>
        <w:t xml:space="preserve">Table 4: </w:t>
      </w:r>
      <w:r>
        <w:rPr>
          <w:rFonts w:hint="eastAsia"/>
          <w:sz w:val="20"/>
          <w:lang w:val="en-US"/>
        </w:rPr>
        <w:t xml:space="preserve">UE has </w:t>
      </w:r>
      <w:r>
        <w:rPr>
          <w:sz w:val="20"/>
          <w:lang w:val="en-US"/>
        </w:rPr>
        <w:t>a CN-</w:t>
      </w:r>
      <w:r>
        <w:rPr>
          <w:rFonts w:hint="eastAsia"/>
          <w:sz w:val="20"/>
          <w:lang w:val="en-US"/>
        </w:rPr>
        <w:t>assigned</w:t>
      </w:r>
      <w:r>
        <w:rPr>
          <w:sz w:val="20"/>
          <w:lang w:val="en-US"/>
        </w:rPr>
        <w:t xml:space="preserve"> </w:t>
      </w:r>
      <w:r>
        <w:rPr>
          <w:rFonts w:hint="eastAsia"/>
          <w:sz w:val="20"/>
          <w:lang w:val="en-US"/>
        </w:rPr>
        <w:t>subgroup ID</w:t>
      </w:r>
      <w:r>
        <w:rPr>
          <w:sz w:val="20"/>
          <w:lang w:val="en-US"/>
        </w:rPr>
        <w:t xml:space="preserve"> (case1)</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1770"/>
        <w:gridCol w:w="2410"/>
        <w:gridCol w:w="1985"/>
        <w:gridCol w:w="3186"/>
      </w:tblGrid>
      <w:tr w:rsidR="000B38FE" w14:paraId="12BA8252" w14:textId="77777777">
        <w:trPr>
          <w:trHeight w:val="578"/>
          <w:jc w:val="center"/>
        </w:trPr>
        <w:tc>
          <w:tcPr>
            <w:tcW w:w="1770" w:type="dxa"/>
            <w:shd w:val="clear" w:color="auto" w:fill="B4C6E7" w:themeFill="accent1" w:themeFillTint="66"/>
            <w:tcMar>
              <w:top w:w="15" w:type="dxa"/>
              <w:left w:w="108" w:type="dxa"/>
              <w:bottom w:w="0" w:type="dxa"/>
              <w:right w:w="108" w:type="dxa"/>
            </w:tcMar>
          </w:tcPr>
          <w:p w14:paraId="200B6F59" w14:textId="77777777" w:rsidR="000B38FE" w:rsidRDefault="00B817EC">
            <w:pPr>
              <w:tabs>
                <w:tab w:val="left" w:pos="720"/>
              </w:tabs>
              <w:jc w:val="center"/>
              <w:rPr>
                <w:sz w:val="20"/>
              </w:rPr>
            </w:pPr>
            <w:r>
              <w:rPr>
                <w:rFonts w:hint="eastAsia"/>
                <w:sz w:val="20"/>
              </w:rPr>
              <w:t>Paging subgroup assigned to UE by CN</w:t>
            </w:r>
          </w:p>
        </w:tc>
        <w:tc>
          <w:tcPr>
            <w:tcW w:w="2410" w:type="dxa"/>
            <w:shd w:val="clear" w:color="auto" w:fill="B4C6E7" w:themeFill="accent1" w:themeFillTint="66"/>
            <w:tcMar>
              <w:top w:w="15" w:type="dxa"/>
              <w:left w:w="108" w:type="dxa"/>
              <w:bottom w:w="0" w:type="dxa"/>
              <w:right w:w="108" w:type="dxa"/>
            </w:tcMar>
          </w:tcPr>
          <w:p w14:paraId="71BB6246" w14:textId="77777777" w:rsidR="000B38FE" w:rsidRDefault="00B817EC">
            <w:pPr>
              <w:tabs>
                <w:tab w:val="left" w:pos="720"/>
              </w:tabs>
              <w:rPr>
                <w:sz w:val="20"/>
              </w:rPr>
            </w:pPr>
            <w:r>
              <w:rPr>
                <w:sz w:val="20"/>
              </w:rPr>
              <w:t xml:space="preserve">RAN </w:t>
            </w:r>
            <w:r>
              <w:rPr>
                <w:rFonts w:hint="eastAsia"/>
                <w:sz w:val="20"/>
              </w:rPr>
              <w:t>supports CN assigned paging subgroups</w:t>
            </w:r>
          </w:p>
        </w:tc>
        <w:tc>
          <w:tcPr>
            <w:tcW w:w="1985" w:type="dxa"/>
            <w:shd w:val="clear" w:color="auto" w:fill="B4C6E7" w:themeFill="accent1" w:themeFillTint="66"/>
            <w:tcMar>
              <w:top w:w="15" w:type="dxa"/>
              <w:left w:w="108" w:type="dxa"/>
              <w:bottom w:w="0" w:type="dxa"/>
              <w:right w:w="108" w:type="dxa"/>
            </w:tcMar>
          </w:tcPr>
          <w:p w14:paraId="3CB6196E" w14:textId="77777777" w:rsidR="000B38FE" w:rsidRDefault="00B817EC">
            <w:pPr>
              <w:tabs>
                <w:tab w:val="left" w:pos="720"/>
              </w:tabs>
              <w:jc w:val="center"/>
              <w:rPr>
                <w:sz w:val="20"/>
              </w:rPr>
            </w:pPr>
            <w:r>
              <w:rPr>
                <w:sz w:val="20"/>
              </w:rPr>
              <w:t xml:space="preserve">RAN </w:t>
            </w:r>
            <w:r>
              <w:rPr>
                <w:rFonts w:hint="eastAsia"/>
                <w:sz w:val="20"/>
              </w:rPr>
              <w:t xml:space="preserve">supports UE ID based </w:t>
            </w:r>
            <w:r>
              <w:rPr>
                <w:sz w:val="20"/>
              </w:rPr>
              <w:t>sub</w:t>
            </w:r>
            <w:r>
              <w:rPr>
                <w:rFonts w:hint="eastAsia"/>
                <w:sz w:val="20"/>
              </w:rPr>
              <w:t>grouping</w:t>
            </w:r>
          </w:p>
        </w:tc>
        <w:tc>
          <w:tcPr>
            <w:tcW w:w="3186" w:type="dxa"/>
            <w:shd w:val="clear" w:color="auto" w:fill="B4C6E7" w:themeFill="accent1" w:themeFillTint="66"/>
            <w:tcMar>
              <w:top w:w="15" w:type="dxa"/>
              <w:left w:w="108" w:type="dxa"/>
              <w:bottom w:w="0" w:type="dxa"/>
              <w:right w:w="108" w:type="dxa"/>
            </w:tcMar>
          </w:tcPr>
          <w:p w14:paraId="30FA707F" w14:textId="77777777" w:rsidR="000B38FE" w:rsidRDefault="00B817EC">
            <w:pPr>
              <w:tabs>
                <w:tab w:val="left" w:pos="720"/>
              </w:tabs>
              <w:jc w:val="center"/>
              <w:rPr>
                <w:sz w:val="20"/>
              </w:rPr>
            </w:pPr>
            <w:r>
              <w:rPr>
                <w:rFonts w:hint="eastAsia"/>
                <w:sz w:val="20"/>
              </w:rPr>
              <w:t>Paging indication monitoring based on paging subgroup</w:t>
            </w:r>
            <w:r>
              <w:rPr>
                <w:sz w:val="20"/>
              </w:rPr>
              <w:t xml:space="preserve"> assigned by CN or based on UE ID</w:t>
            </w:r>
          </w:p>
        </w:tc>
      </w:tr>
      <w:tr w:rsidR="000B38FE" w14:paraId="4DB81201" w14:textId="77777777">
        <w:trPr>
          <w:trHeight w:val="468"/>
          <w:jc w:val="center"/>
        </w:trPr>
        <w:tc>
          <w:tcPr>
            <w:tcW w:w="1770" w:type="dxa"/>
            <w:shd w:val="clear" w:color="auto" w:fill="FFFFFF"/>
            <w:tcMar>
              <w:top w:w="15" w:type="dxa"/>
              <w:left w:w="108" w:type="dxa"/>
              <w:bottom w:w="0" w:type="dxa"/>
              <w:right w:w="108" w:type="dxa"/>
            </w:tcMar>
          </w:tcPr>
          <w:p w14:paraId="18263086" w14:textId="77777777" w:rsidR="000B38FE" w:rsidRDefault="00B817EC">
            <w:pPr>
              <w:tabs>
                <w:tab w:val="left" w:pos="720"/>
              </w:tabs>
              <w:jc w:val="center"/>
              <w:rPr>
                <w:sz w:val="20"/>
              </w:rPr>
            </w:pPr>
            <w:r>
              <w:rPr>
                <w:rFonts w:hint="eastAsia"/>
                <w:sz w:val="20"/>
              </w:rPr>
              <w:t>Yes</w:t>
            </w:r>
          </w:p>
        </w:tc>
        <w:tc>
          <w:tcPr>
            <w:tcW w:w="2410" w:type="dxa"/>
            <w:shd w:val="clear" w:color="auto" w:fill="FFFFFF"/>
            <w:tcMar>
              <w:top w:w="15" w:type="dxa"/>
              <w:left w:w="108" w:type="dxa"/>
              <w:bottom w:w="0" w:type="dxa"/>
              <w:right w:w="108" w:type="dxa"/>
            </w:tcMar>
          </w:tcPr>
          <w:p w14:paraId="0C204905" w14:textId="77777777" w:rsidR="000B38FE" w:rsidRDefault="00B817EC">
            <w:pPr>
              <w:tabs>
                <w:tab w:val="left" w:pos="720"/>
              </w:tabs>
              <w:jc w:val="center"/>
              <w:rPr>
                <w:sz w:val="20"/>
              </w:rPr>
            </w:pPr>
            <w:r>
              <w:rPr>
                <w:rFonts w:hint="eastAsia"/>
                <w:sz w:val="20"/>
              </w:rPr>
              <w:t>Yes</w:t>
            </w:r>
          </w:p>
        </w:tc>
        <w:tc>
          <w:tcPr>
            <w:tcW w:w="1985" w:type="dxa"/>
            <w:shd w:val="clear" w:color="auto" w:fill="FFFFFF"/>
            <w:tcMar>
              <w:top w:w="15" w:type="dxa"/>
              <w:left w:w="108" w:type="dxa"/>
              <w:bottom w:w="0" w:type="dxa"/>
              <w:right w:w="108" w:type="dxa"/>
            </w:tcMar>
          </w:tcPr>
          <w:p w14:paraId="4D9DEB1B" w14:textId="77777777" w:rsidR="000B38FE" w:rsidRDefault="00B817EC">
            <w:pPr>
              <w:tabs>
                <w:tab w:val="left" w:pos="720"/>
              </w:tabs>
              <w:jc w:val="center"/>
              <w:rPr>
                <w:sz w:val="20"/>
              </w:rPr>
            </w:pPr>
            <w:r>
              <w:rPr>
                <w:rFonts w:hint="eastAsia"/>
                <w:sz w:val="20"/>
              </w:rPr>
              <w:t>Yes</w:t>
            </w:r>
            <w:r>
              <w:rPr>
                <w:sz w:val="20"/>
              </w:rPr>
              <w:t xml:space="preserve"> </w:t>
            </w:r>
          </w:p>
        </w:tc>
        <w:tc>
          <w:tcPr>
            <w:tcW w:w="3186" w:type="dxa"/>
            <w:shd w:val="clear" w:color="auto" w:fill="FFFFFF"/>
            <w:tcMar>
              <w:top w:w="15" w:type="dxa"/>
              <w:left w:w="108" w:type="dxa"/>
              <w:bottom w:w="0" w:type="dxa"/>
              <w:right w:w="108" w:type="dxa"/>
            </w:tcMar>
          </w:tcPr>
          <w:p w14:paraId="3E513DAE" w14:textId="77777777" w:rsidR="000B38FE" w:rsidRDefault="00B817EC">
            <w:pPr>
              <w:tabs>
                <w:tab w:val="left" w:pos="720"/>
              </w:tabs>
              <w:jc w:val="center"/>
              <w:rPr>
                <w:sz w:val="20"/>
              </w:rPr>
            </w:pPr>
            <w:r>
              <w:rPr>
                <w:sz w:val="20"/>
              </w:rPr>
              <w:t xml:space="preserve">CN </w:t>
            </w:r>
            <w:r>
              <w:rPr>
                <w:rFonts w:hint="eastAsia"/>
                <w:sz w:val="20"/>
              </w:rPr>
              <w:t>assigned</w:t>
            </w:r>
          </w:p>
        </w:tc>
      </w:tr>
      <w:tr w:rsidR="000B38FE" w14:paraId="053DCE19" w14:textId="77777777">
        <w:trPr>
          <w:trHeight w:val="468"/>
          <w:jc w:val="center"/>
        </w:trPr>
        <w:tc>
          <w:tcPr>
            <w:tcW w:w="1770" w:type="dxa"/>
            <w:shd w:val="clear" w:color="auto" w:fill="FFFFFF"/>
            <w:tcMar>
              <w:top w:w="15" w:type="dxa"/>
              <w:left w:w="108" w:type="dxa"/>
              <w:bottom w:w="0" w:type="dxa"/>
              <w:right w:w="108" w:type="dxa"/>
            </w:tcMar>
          </w:tcPr>
          <w:p w14:paraId="29978961" w14:textId="77777777" w:rsidR="000B38FE" w:rsidRDefault="00B817EC">
            <w:pPr>
              <w:tabs>
                <w:tab w:val="left" w:pos="720"/>
              </w:tabs>
              <w:jc w:val="center"/>
              <w:rPr>
                <w:sz w:val="20"/>
              </w:rPr>
            </w:pPr>
            <w:r>
              <w:rPr>
                <w:rFonts w:hint="eastAsia"/>
                <w:sz w:val="20"/>
              </w:rPr>
              <w:t>Yes</w:t>
            </w:r>
          </w:p>
        </w:tc>
        <w:tc>
          <w:tcPr>
            <w:tcW w:w="2410" w:type="dxa"/>
            <w:shd w:val="clear" w:color="auto" w:fill="FFFFFF"/>
            <w:tcMar>
              <w:top w:w="15" w:type="dxa"/>
              <w:left w:w="108" w:type="dxa"/>
              <w:bottom w:w="0" w:type="dxa"/>
              <w:right w:w="108" w:type="dxa"/>
            </w:tcMar>
          </w:tcPr>
          <w:p w14:paraId="357E1FFC" w14:textId="77777777" w:rsidR="000B38FE" w:rsidRDefault="00B817EC">
            <w:pPr>
              <w:tabs>
                <w:tab w:val="left" w:pos="720"/>
              </w:tabs>
              <w:jc w:val="center"/>
              <w:rPr>
                <w:sz w:val="20"/>
              </w:rPr>
            </w:pPr>
            <w:r>
              <w:rPr>
                <w:rFonts w:hint="eastAsia"/>
                <w:sz w:val="20"/>
              </w:rPr>
              <w:t>No</w:t>
            </w:r>
          </w:p>
        </w:tc>
        <w:tc>
          <w:tcPr>
            <w:tcW w:w="1985" w:type="dxa"/>
            <w:shd w:val="clear" w:color="auto" w:fill="FFFFFF"/>
            <w:tcMar>
              <w:top w:w="15" w:type="dxa"/>
              <w:left w:w="108" w:type="dxa"/>
              <w:bottom w:w="0" w:type="dxa"/>
              <w:right w:w="108" w:type="dxa"/>
            </w:tcMar>
          </w:tcPr>
          <w:p w14:paraId="429DE6E8" w14:textId="77777777" w:rsidR="000B38FE" w:rsidRDefault="00B817EC">
            <w:pPr>
              <w:tabs>
                <w:tab w:val="left" w:pos="720"/>
              </w:tabs>
              <w:jc w:val="center"/>
              <w:rPr>
                <w:sz w:val="20"/>
              </w:rPr>
            </w:pPr>
            <w:r>
              <w:rPr>
                <w:rFonts w:hint="eastAsia"/>
                <w:sz w:val="20"/>
              </w:rPr>
              <w:t>Yes</w:t>
            </w:r>
            <w:r>
              <w:rPr>
                <w:sz w:val="20"/>
              </w:rPr>
              <w:t xml:space="preserve"> </w:t>
            </w:r>
          </w:p>
        </w:tc>
        <w:tc>
          <w:tcPr>
            <w:tcW w:w="3186" w:type="dxa"/>
            <w:shd w:val="clear" w:color="auto" w:fill="FFFFFF"/>
            <w:tcMar>
              <w:top w:w="15" w:type="dxa"/>
              <w:left w:w="108" w:type="dxa"/>
              <w:bottom w:w="0" w:type="dxa"/>
              <w:right w:w="108" w:type="dxa"/>
            </w:tcMar>
          </w:tcPr>
          <w:p w14:paraId="3EB01C63" w14:textId="77777777" w:rsidR="000B38FE" w:rsidRDefault="00B817EC">
            <w:pPr>
              <w:tabs>
                <w:tab w:val="left" w:pos="720"/>
              </w:tabs>
              <w:jc w:val="center"/>
              <w:rPr>
                <w:sz w:val="20"/>
              </w:rPr>
            </w:pPr>
            <w:r>
              <w:rPr>
                <w:rFonts w:hint="eastAsia"/>
                <w:sz w:val="20"/>
              </w:rPr>
              <w:t>UE ID based</w:t>
            </w:r>
          </w:p>
        </w:tc>
      </w:tr>
      <w:tr w:rsidR="000B38FE" w14:paraId="17F5E6D7" w14:textId="77777777">
        <w:trPr>
          <w:trHeight w:val="468"/>
          <w:jc w:val="center"/>
        </w:trPr>
        <w:tc>
          <w:tcPr>
            <w:tcW w:w="1770" w:type="dxa"/>
            <w:shd w:val="clear" w:color="auto" w:fill="FFFFFF"/>
            <w:tcMar>
              <w:top w:w="15" w:type="dxa"/>
              <w:left w:w="108" w:type="dxa"/>
              <w:bottom w:w="0" w:type="dxa"/>
              <w:right w:w="108" w:type="dxa"/>
            </w:tcMar>
          </w:tcPr>
          <w:p w14:paraId="2F18372D" w14:textId="77777777" w:rsidR="000B38FE" w:rsidRDefault="00B817EC">
            <w:pPr>
              <w:tabs>
                <w:tab w:val="left" w:pos="720"/>
              </w:tabs>
              <w:jc w:val="center"/>
              <w:rPr>
                <w:sz w:val="20"/>
              </w:rPr>
            </w:pPr>
            <w:r>
              <w:rPr>
                <w:rFonts w:hint="eastAsia"/>
                <w:sz w:val="20"/>
              </w:rPr>
              <w:t>Yes</w:t>
            </w:r>
          </w:p>
        </w:tc>
        <w:tc>
          <w:tcPr>
            <w:tcW w:w="2410" w:type="dxa"/>
            <w:shd w:val="clear" w:color="auto" w:fill="FFFFFF"/>
            <w:tcMar>
              <w:top w:w="15" w:type="dxa"/>
              <w:left w:w="108" w:type="dxa"/>
              <w:bottom w:w="0" w:type="dxa"/>
              <w:right w:w="108" w:type="dxa"/>
            </w:tcMar>
          </w:tcPr>
          <w:p w14:paraId="4F0985A0" w14:textId="77777777" w:rsidR="000B38FE" w:rsidRDefault="00B817EC">
            <w:pPr>
              <w:tabs>
                <w:tab w:val="left" w:pos="720"/>
              </w:tabs>
              <w:jc w:val="center"/>
              <w:rPr>
                <w:sz w:val="20"/>
              </w:rPr>
            </w:pPr>
            <w:r>
              <w:rPr>
                <w:rFonts w:hint="eastAsia"/>
                <w:sz w:val="20"/>
              </w:rPr>
              <w:t>Yes</w:t>
            </w:r>
          </w:p>
        </w:tc>
        <w:tc>
          <w:tcPr>
            <w:tcW w:w="1985" w:type="dxa"/>
            <w:shd w:val="clear" w:color="auto" w:fill="FFFFFF"/>
            <w:tcMar>
              <w:top w:w="15" w:type="dxa"/>
              <w:left w:w="108" w:type="dxa"/>
              <w:bottom w:w="0" w:type="dxa"/>
              <w:right w:w="108" w:type="dxa"/>
            </w:tcMar>
          </w:tcPr>
          <w:p w14:paraId="3B582185" w14:textId="77777777" w:rsidR="000B38FE" w:rsidRDefault="00B817EC">
            <w:pPr>
              <w:tabs>
                <w:tab w:val="left" w:pos="720"/>
              </w:tabs>
              <w:jc w:val="center"/>
              <w:rPr>
                <w:sz w:val="20"/>
              </w:rPr>
            </w:pPr>
            <w:r>
              <w:rPr>
                <w:rFonts w:hint="eastAsia"/>
                <w:sz w:val="20"/>
              </w:rPr>
              <w:t>No</w:t>
            </w:r>
            <w:r>
              <w:rPr>
                <w:sz w:val="20"/>
              </w:rPr>
              <w:t>*</w:t>
            </w:r>
          </w:p>
        </w:tc>
        <w:tc>
          <w:tcPr>
            <w:tcW w:w="3186" w:type="dxa"/>
            <w:shd w:val="clear" w:color="auto" w:fill="FFFFFF"/>
            <w:tcMar>
              <w:top w:w="15" w:type="dxa"/>
              <w:left w:w="108" w:type="dxa"/>
              <w:bottom w:w="0" w:type="dxa"/>
              <w:right w:w="108" w:type="dxa"/>
            </w:tcMar>
          </w:tcPr>
          <w:p w14:paraId="3F0AAF5A" w14:textId="77777777" w:rsidR="000B38FE" w:rsidRDefault="00B817EC">
            <w:pPr>
              <w:tabs>
                <w:tab w:val="left" w:pos="720"/>
              </w:tabs>
              <w:jc w:val="center"/>
              <w:rPr>
                <w:sz w:val="20"/>
              </w:rPr>
            </w:pPr>
            <w:r>
              <w:rPr>
                <w:sz w:val="20"/>
              </w:rPr>
              <w:t xml:space="preserve">CN </w:t>
            </w:r>
            <w:r>
              <w:rPr>
                <w:rFonts w:hint="eastAsia"/>
                <w:sz w:val="20"/>
              </w:rPr>
              <w:t>assigned</w:t>
            </w:r>
          </w:p>
        </w:tc>
      </w:tr>
      <w:tr w:rsidR="000B38FE" w14:paraId="79425C34" w14:textId="77777777">
        <w:trPr>
          <w:trHeight w:val="468"/>
          <w:jc w:val="center"/>
        </w:trPr>
        <w:tc>
          <w:tcPr>
            <w:tcW w:w="1770" w:type="dxa"/>
            <w:shd w:val="clear" w:color="auto" w:fill="FFFFFF"/>
            <w:tcMar>
              <w:top w:w="15" w:type="dxa"/>
              <w:left w:w="108" w:type="dxa"/>
              <w:bottom w:w="0" w:type="dxa"/>
              <w:right w:w="108" w:type="dxa"/>
            </w:tcMar>
          </w:tcPr>
          <w:p w14:paraId="4FA58319" w14:textId="77777777" w:rsidR="000B38FE" w:rsidRDefault="00B817EC">
            <w:pPr>
              <w:tabs>
                <w:tab w:val="left" w:pos="720"/>
              </w:tabs>
              <w:jc w:val="center"/>
              <w:rPr>
                <w:sz w:val="20"/>
              </w:rPr>
            </w:pPr>
            <w:r>
              <w:rPr>
                <w:rFonts w:hint="eastAsia"/>
                <w:sz w:val="20"/>
              </w:rPr>
              <w:t>Yes</w:t>
            </w:r>
          </w:p>
        </w:tc>
        <w:tc>
          <w:tcPr>
            <w:tcW w:w="2410" w:type="dxa"/>
            <w:shd w:val="clear" w:color="auto" w:fill="FFFFFF"/>
            <w:tcMar>
              <w:top w:w="15" w:type="dxa"/>
              <w:left w:w="108" w:type="dxa"/>
              <w:bottom w:w="0" w:type="dxa"/>
              <w:right w:w="108" w:type="dxa"/>
            </w:tcMar>
          </w:tcPr>
          <w:p w14:paraId="1BA32A61" w14:textId="77777777" w:rsidR="000B38FE" w:rsidRDefault="00B817EC">
            <w:pPr>
              <w:tabs>
                <w:tab w:val="left" w:pos="720"/>
              </w:tabs>
              <w:jc w:val="center"/>
              <w:rPr>
                <w:sz w:val="20"/>
              </w:rPr>
            </w:pPr>
            <w:r>
              <w:rPr>
                <w:rFonts w:hint="eastAsia"/>
                <w:sz w:val="20"/>
              </w:rPr>
              <w:t>No</w:t>
            </w:r>
          </w:p>
        </w:tc>
        <w:tc>
          <w:tcPr>
            <w:tcW w:w="1985" w:type="dxa"/>
            <w:shd w:val="clear" w:color="auto" w:fill="FFFFFF"/>
            <w:tcMar>
              <w:top w:w="15" w:type="dxa"/>
              <w:left w:w="108" w:type="dxa"/>
              <w:bottom w:w="0" w:type="dxa"/>
              <w:right w:w="108" w:type="dxa"/>
            </w:tcMar>
          </w:tcPr>
          <w:p w14:paraId="5D9D8BFA" w14:textId="77777777" w:rsidR="000B38FE" w:rsidRDefault="00B817EC">
            <w:pPr>
              <w:tabs>
                <w:tab w:val="left" w:pos="720"/>
              </w:tabs>
              <w:jc w:val="center"/>
              <w:rPr>
                <w:sz w:val="20"/>
              </w:rPr>
            </w:pPr>
            <w:r>
              <w:rPr>
                <w:rFonts w:hint="eastAsia"/>
                <w:sz w:val="20"/>
              </w:rPr>
              <w:t>No</w:t>
            </w:r>
          </w:p>
        </w:tc>
        <w:tc>
          <w:tcPr>
            <w:tcW w:w="3186" w:type="dxa"/>
            <w:shd w:val="clear" w:color="auto" w:fill="FFFFFF"/>
            <w:tcMar>
              <w:top w:w="15" w:type="dxa"/>
              <w:left w:w="108" w:type="dxa"/>
              <w:bottom w:w="0" w:type="dxa"/>
              <w:right w:w="108" w:type="dxa"/>
            </w:tcMar>
          </w:tcPr>
          <w:p w14:paraId="000FCD44" w14:textId="77777777" w:rsidR="000B38FE" w:rsidRDefault="00B817EC">
            <w:pPr>
              <w:tabs>
                <w:tab w:val="left" w:pos="720"/>
              </w:tabs>
              <w:jc w:val="center"/>
              <w:rPr>
                <w:sz w:val="20"/>
              </w:rPr>
            </w:pPr>
            <w:r>
              <w:rPr>
                <w:rFonts w:hint="eastAsia"/>
                <w:sz w:val="20"/>
              </w:rPr>
              <w:t>No sub grouping</w:t>
            </w:r>
          </w:p>
        </w:tc>
      </w:tr>
    </w:tbl>
    <w:p w14:paraId="01D82112" w14:textId="77777777" w:rsidR="000B38FE" w:rsidRDefault="00B817EC">
      <w:pPr>
        <w:spacing w:after="0" w:line="276" w:lineRule="auto"/>
        <w:ind w:left="750" w:hangingChars="500" w:hanging="750"/>
        <w:rPr>
          <w:sz w:val="15"/>
          <w:szCs w:val="15"/>
          <w:lang w:val="en-US"/>
        </w:rPr>
      </w:pPr>
      <w:r>
        <w:rPr>
          <w:rFonts w:hint="eastAsia"/>
          <w:sz w:val="15"/>
          <w:szCs w:val="15"/>
          <w:lang w:val="en-US"/>
        </w:rPr>
        <w:t>*:</w:t>
      </w:r>
      <w:r>
        <w:rPr>
          <w:sz w:val="15"/>
          <w:szCs w:val="15"/>
          <w:lang w:val="en-US"/>
        </w:rPr>
        <w:t xml:space="preserve"> The validity of the configuration will be further discussed in 3.2.3.  </w:t>
      </w:r>
    </w:p>
    <w:p w14:paraId="5B79591F" w14:textId="77777777" w:rsidR="000B38FE" w:rsidRDefault="00B817EC">
      <w:pPr>
        <w:spacing w:beforeLines="50" w:before="120" w:afterLines="50"/>
        <w:rPr>
          <w:sz w:val="20"/>
          <w:u w:val="single"/>
          <w:lang w:val="en-US"/>
        </w:rPr>
      </w:pPr>
      <w:commentRangeStart w:id="31"/>
      <w:commentRangeStart w:id="32"/>
      <w:r>
        <w:rPr>
          <w:sz w:val="20"/>
          <w:u w:val="single"/>
          <w:lang w:val="en-US"/>
        </w:rPr>
        <w:t>Case2</w:t>
      </w:r>
      <w:r>
        <w:rPr>
          <w:rFonts w:hint="eastAsia"/>
          <w:sz w:val="20"/>
          <w:u w:val="single"/>
          <w:lang w:val="en-US"/>
        </w:rPr>
        <w:t>:</w:t>
      </w:r>
      <w:r>
        <w:rPr>
          <w:sz w:val="20"/>
          <w:u w:val="single"/>
          <w:lang w:val="en-US"/>
        </w:rPr>
        <w:t xml:space="preserve"> </w:t>
      </w:r>
      <w:r>
        <w:rPr>
          <w:rFonts w:hint="eastAsia"/>
          <w:sz w:val="20"/>
          <w:u w:val="single"/>
          <w:lang w:val="en-US"/>
        </w:rPr>
        <w:t xml:space="preserve">If UE has </w:t>
      </w:r>
      <w:r>
        <w:rPr>
          <w:sz w:val="20"/>
          <w:u w:val="single"/>
          <w:lang w:val="en-US"/>
        </w:rPr>
        <w:t>not a CN-</w:t>
      </w:r>
      <w:r>
        <w:rPr>
          <w:rFonts w:hint="eastAsia"/>
          <w:sz w:val="20"/>
          <w:u w:val="single"/>
          <w:lang w:val="en-US"/>
        </w:rPr>
        <w:t>assigned</w:t>
      </w:r>
      <w:r>
        <w:rPr>
          <w:sz w:val="20"/>
          <w:u w:val="single"/>
          <w:lang w:val="en-US"/>
        </w:rPr>
        <w:t xml:space="preserve"> </w:t>
      </w:r>
      <w:r>
        <w:rPr>
          <w:rFonts w:hint="eastAsia"/>
          <w:sz w:val="20"/>
          <w:u w:val="single"/>
          <w:lang w:val="en-US"/>
        </w:rPr>
        <w:t>subgroup ID</w:t>
      </w:r>
      <w:commentRangeEnd w:id="31"/>
      <w:r>
        <w:rPr>
          <w:rStyle w:val="afd"/>
          <w:rFonts w:ascii="Arial" w:eastAsia="ＭＳ 明朝" w:hAnsi="Arial"/>
          <w:lang w:eastAsia="en-GB"/>
        </w:rPr>
        <w:commentReference w:id="31"/>
      </w:r>
      <w:commentRangeEnd w:id="32"/>
      <w:r>
        <w:rPr>
          <w:rStyle w:val="afd"/>
          <w:rFonts w:ascii="Arial" w:eastAsia="ＭＳ 明朝" w:hAnsi="Arial"/>
          <w:lang w:eastAsia="en-GB"/>
        </w:rPr>
        <w:commentReference w:id="32"/>
      </w:r>
    </w:p>
    <w:p w14:paraId="114C6837" w14:textId="77777777" w:rsidR="000B38FE" w:rsidRDefault="00B817EC">
      <w:pPr>
        <w:rPr>
          <w:sz w:val="20"/>
          <w:lang w:val="en-US"/>
        </w:rPr>
      </w:pPr>
      <w:r>
        <w:rPr>
          <w:sz w:val="20"/>
          <w:lang w:val="en-US"/>
        </w:rPr>
        <w:lastRenderedPageBreak/>
        <w:t>UE definitely cannot use CN-</w:t>
      </w:r>
      <w:r>
        <w:rPr>
          <w:rFonts w:hint="eastAsia"/>
          <w:sz w:val="20"/>
          <w:lang w:val="en-US"/>
        </w:rPr>
        <w:t>assigned</w:t>
      </w:r>
      <w:r>
        <w:rPr>
          <w:sz w:val="20"/>
          <w:lang w:val="en-US"/>
        </w:rPr>
        <w:t xml:space="preserve"> </w:t>
      </w:r>
      <w:r>
        <w:rPr>
          <w:rFonts w:hint="eastAsia"/>
          <w:sz w:val="20"/>
          <w:lang w:val="en-US"/>
        </w:rPr>
        <w:t>subgroup</w:t>
      </w:r>
      <w:r>
        <w:rPr>
          <w:sz w:val="20"/>
          <w:lang w:val="en-US"/>
        </w:rPr>
        <w:t xml:space="preserve">ing no matter the network supports it or not. </w:t>
      </w:r>
      <w:r>
        <w:rPr>
          <w:rFonts w:hint="eastAsia"/>
          <w:sz w:val="20"/>
          <w:lang w:val="en-US"/>
        </w:rPr>
        <w:t xml:space="preserve">If </w:t>
      </w:r>
      <w:r>
        <w:rPr>
          <w:sz w:val="20"/>
          <w:lang w:val="en-US"/>
        </w:rPr>
        <w:t xml:space="preserve">the </w:t>
      </w:r>
      <w:r>
        <w:rPr>
          <w:rFonts w:hint="eastAsia"/>
          <w:sz w:val="20"/>
          <w:lang w:val="en-US"/>
        </w:rPr>
        <w:t xml:space="preserve">camped cell supports </w:t>
      </w:r>
      <w:r>
        <w:rPr>
          <w:sz w:val="20"/>
          <w:lang w:val="en-US"/>
        </w:rPr>
        <w:t xml:space="preserve">UE-ID based </w:t>
      </w:r>
      <w:r>
        <w:rPr>
          <w:rFonts w:hint="eastAsia"/>
          <w:sz w:val="20"/>
          <w:lang w:val="en-US"/>
        </w:rPr>
        <w:t>subgroup</w:t>
      </w:r>
      <w:r>
        <w:rPr>
          <w:sz w:val="20"/>
          <w:lang w:val="en-US"/>
        </w:rPr>
        <w:t xml:space="preserve">ing, </w:t>
      </w:r>
      <w:r>
        <w:rPr>
          <w:rFonts w:hint="eastAsia"/>
          <w:sz w:val="20"/>
          <w:lang w:val="en-US"/>
        </w:rPr>
        <w:t>UE</w:t>
      </w:r>
      <w:r>
        <w:rPr>
          <w:sz w:val="20"/>
          <w:lang w:val="en-US"/>
        </w:rPr>
        <w:t xml:space="preserve"> will</w:t>
      </w:r>
      <w:r>
        <w:rPr>
          <w:rFonts w:hint="eastAsia"/>
          <w:sz w:val="20"/>
          <w:lang w:val="en-US"/>
        </w:rPr>
        <w:t xml:space="preserve"> performs paging indication monitoring based on </w:t>
      </w:r>
      <w:r>
        <w:rPr>
          <w:sz w:val="20"/>
          <w:lang w:val="en-US"/>
        </w:rPr>
        <w:t xml:space="preserve">UE-Id based </w:t>
      </w:r>
      <w:r>
        <w:rPr>
          <w:rFonts w:hint="eastAsia"/>
          <w:sz w:val="20"/>
          <w:lang w:val="en-US"/>
        </w:rPr>
        <w:t>subgroup</w:t>
      </w:r>
      <w:r>
        <w:rPr>
          <w:sz w:val="20"/>
          <w:lang w:val="en-US"/>
        </w:rPr>
        <w:t>ing.</w:t>
      </w:r>
      <w:r>
        <w:rPr>
          <w:rFonts w:hint="eastAsia"/>
          <w:sz w:val="20"/>
          <w:lang w:val="en-US"/>
        </w:rPr>
        <w:t xml:space="preserve"> </w:t>
      </w:r>
      <w:r>
        <w:rPr>
          <w:sz w:val="20"/>
          <w:lang w:val="en-US"/>
        </w:rPr>
        <w:t>If</w:t>
      </w:r>
      <w:r>
        <w:rPr>
          <w:rFonts w:hint="eastAsia"/>
          <w:sz w:val="20"/>
          <w:lang w:val="en-US"/>
        </w:rPr>
        <w:t xml:space="preserve"> </w:t>
      </w:r>
      <w:r>
        <w:rPr>
          <w:sz w:val="20"/>
          <w:lang w:val="en-US"/>
        </w:rPr>
        <w:t xml:space="preserve">the </w:t>
      </w:r>
      <w:r>
        <w:rPr>
          <w:rFonts w:hint="eastAsia"/>
          <w:sz w:val="20"/>
          <w:lang w:val="en-US"/>
        </w:rPr>
        <w:t>camped cell</w:t>
      </w:r>
      <w:r>
        <w:rPr>
          <w:sz w:val="20"/>
          <w:lang w:val="en-US"/>
        </w:rPr>
        <w:t xml:space="preserve"> does not, UE needs to fallback to legacy paging.</w:t>
      </w:r>
    </w:p>
    <w:p w14:paraId="3B46B0B1" w14:textId="77777777" w:rsidR="000B38FE" w:rsidRDefault="00B817EC">
      <w:pPr>
        <w:ind w:firstLineChars="1000" w:firstLine="2000"/>
        <w:rPr>
          <w:sz w:val="20"/>
          <w:lang w:val="en-US"/>
        </w:rPr>
      </w:pPr>
      <w:r>
        <w:rPr>
          <w:sz w:val="20"/>
          <w:lang w:val="en-US"/>
        </w:rPr>
        <w:t xml:space="preserve">Table 5: </w:t>
      </w:r>
      <w:r>
        <w:rPr>
          <w:rFonts w:hint="eastAsia"/>
          <w:sz w:val="20"/>
          <w:lang w:val="en-US"/>
        </w:rPr>
        <w:t xml:space="preserve">UE has </w:t>
      </w:r>
      <w:r>
        <w:rPr>
          <w:sz w:val="20"/>
          <w:lang w:val="en-US"/>
        </w:rPr>
        <w:t>not a CN-</w:t>
      </w:r>
      <w:r>
        <w:rPr>
          <w:rFonts w:hint="eastAsia"/>
          <w:sz w:val="20"/>
          <w:lang w:val="en-US"/>
        </w:rPr>
        <w:t>assigned</w:t>
      </w:r>
      <w:r>
        <w:rPr>
          <w:sz w:val="20"/>
          <w:lang w:val="en-US"/>
        </w:rPr>
        <w:t xml:space="preserve"> </w:t>
      </w:r>
      <w:r>
        <w:rPr>
          <w:rFonts w:hint="eastAsia"/>
          <w:sz w:val="20"/>
          <w:lang w:val="en-US"/>
        </w:rPr>
        <w:t>subgroup ID</w:t>
      </w:r>
      <w:r>
        <w:rPr>
          <w:sz w:val="20"/>
          <w:lang w:val="en-US"/>
        </w:rPr>
        <w:t xml:space="preserve"> (case2)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1770"/>
        <w:gridCol w:w="2410"/>
        <w:gridCol w:w="1985"/>
        <w:gridCol w:w="3186"/>
      </w:tblGrid>
      <w:tr w:rsidR="000B38FE" w14:paraId="59D0FE44" w14:textId="77777777">
        <w:trPr>
          <w:trHeight w:val="578"/>
        </w:trPr>
        <w:tc>
          <w:tcPr>
            <w:tcW w:w="1770" w:type="dxa"/>
            <w:shd w:val="clear" w:color="auto" w:fill="B4C6E7" w:themeFill="accent1" w:themeFillTint="66"/>
            <w:tcMar>
              <w:top w:w="15" w:type="dxa"/>
              <w:left w:w="108" w:type="dxa"/>
              <w:bottom w:w="0" w:type="dxa"/>
              <w:right w:w="108" w:type="dxa"/>
            </w:tcMar>
          </w:tcPr>
          <w:p w14:paraId="21F53E4F" w14:textId="77777777" w:rsidR="000B38FE" w:rsidRDefault="00B817EC">
            <w:pPr>
              <w:tabs>
                <w:tab w:val="left" w:pos="720"/>
              </w:tabs>
              <w:jc w:val="center"/>
              <w:rPr>
                <w:sz w:val="20"/>
              </w:rPr>
            </w:pPr>
            <w:r>
              <w:rPr>
                <w:rFonts w:hint="eastAsia"/>
                <w:sz w:val="20"/>
              </w:rPr>
              <w:t>Paging subgroup assigned to UE by CN</w:t>
            </w:r>
          </w:p>
        </w:tc>
        <w:tc>
          <w:tcPr>
            <w:tcW w:w="2410" w:type="dxa"/>
            <w:shd w:val="clear" w:color="auto" w:fill="B4C6E7" w:themeFill="accent1" w:themeFillTint="66"/>
            <w:tcMar>
              <w:top w:w="15" w:type="dxa"/>
              <w:left w:w="108" w:type="dxa"/>
              <w:bottom w:w="0" w:type="dxa"/>
              <w:right w:w="108" w:type="dxa"/>
            </w:tcMar>
          </w:tcPr>
          <w:p w14:paraId="58642587" w14:textId="77777777" w:rsidR="000B38FE" w:rsidRDefault="00B817EC">
            <w:pPr>
              <w:tabs>
                <w:tab w:val="left" w:pos="720"/>
              </w:tabs>
              <w:jc w:val="center"/>
              <w:rPr>
                <w:sz w:val="20"/>
              </w:rPr>
            </w:pPr>
            <w:r>
              <w:rPr>
                <w:sz w:val="20"/>
              </w:rPr>
              <w:t xml:space="preserve">RAN </w:t>
            </w:r>
            <w:r>
              <w:rPr>
                <w:rFonts w:hint="eastAsia"/>
                <w:sz w:val="20"/>
              </w:rPr>
              <w:t>supports CN assigned paging subgroups</w:t>
            </w:r>
          </w:p>
        </w:tc>
        <w:tc>
          <w:tcPr>
            <w:tcW w:w="1985" w:type="dxa"/>
            <w:shd w:val="clear" w:color="auto" w:fill="B4C6E7" w:themeFill="accent1" w:themeFillTint="66"/>
            <w:tcMar>
              <w:top w:w="15" w:type="dxa"/>
              <w:left w:w="108" w:type="dxa"/>
              <w:bottom w:w="0" w:type="dxa"/>
              <w:right w:w="108" w:type="dxa"/>
            </w:tcMar>
          </w:tcPr>
          <w:p w14:paraId="15009B2A" w14:textId="77777777" w:rsidR="000B38FE" w:rsidRDefault="00B817EC">
            <w:pPr>
              <w:tabs>
                <w:tab w:val="left" w:pos="720"/>
              </w:tabs>
              <w:jc w:val="center"/>
              <w:rPr>
                <w:sz w:val="20"/>
              </w:rPr>
            </w:pPr>
            <w:r>
              <w:rPr>
                <w:sz w:val="20"/>
              </w:rPr>
              <w:t xml:space="preserve">RAN </w:t>
            </w:r>
            <w:r>
              <w:rPr>
                <w:rFonts w:hint="eastAsia"/>
                <w:sz w:val="20"/>
              </w:rPr>
              <w:t xml:space="preserve">supports UE ID based </w:t>
            </w:r>
            <w:r>
              <w:rPr>
                <w:sz w:val="20"/>
              </w:rPr>
              <w:t>sub</w:t>
            </w:r>
            <w:r>
              <w:rPr>
                <w:rFonts w:hint="eastAsia"/>
                <w:sz w:val="20"/>
              </w:rPr>
              <w:t>grouping</w:t>
            </w:r>
          </w:p>
        </w:tc>
        <w:tc>
          <w:tcPr>
            <w:tcW w:w="3186" w:type="dxa"/>
            <w:shd w:val="clear" w:color="auto" w:fill="B4C6E7" w:themeFill="accent1" w:themeFillTint="66"/>
            <w:tcMar>
              <w:top w:w="15" w:type="dxa"/>
              <w:left w:w="108" w:type="dxa"/>
              <w:bottom w:w="0" w:type="dxa"/>
              <w:right w:w="108" w:type="dxa"/>
            </w:tcMar>
          </w:tcPr>
          <w:p w14:paraId="534D5C0B" w14:textId="77777777" w:rsidR="000B38FE" w:rsidRDefault="00B817EC">
            <w:pPr>
              <w:tabs>
                <w:tab w:val="left" w:pos="720"/>
              </w:tabs>
              <w:jc w:val="center"/>
              <w:rPr>
                <w:sz w:val="20"/>
              </w:rPr>
            </w:pPr>
            <w:r>
              <w:rPr>
                <w:rFonts w:hint="eastAsia"/>
                <w:sz w:val="20"/>
              </w:rPr>
              <w:t>Paging indication monitoring based on paging subgroup</w:t>
            </w:r>
            <w:r>
              <w:rPr>
                <w:sz w:val="20"/>
              </w:rPr>
              <w:t xml:space="preserve"> assigned by CN or based on UE ID</w:t>
            </w:r>
          </w:p>
        </w:tc>
      </w:tr>
      <w:tr w:rsidR="000B38FE" w14:paraId="24AFBD1C" w14:textId="77777777">
        <w:trPr>
          <w:trHeight w:val="468"/>
        </w:trPr>
        <w:tc>
          <w:tcPr>
            <w:tcW w:w="1770" w:type="dxa"/>
            <w:shd w:val="clear" w:color="auto" w:fill="FFFFFF"/>
            <w:tcMar>
              <w:top w:w="15" w:type="dxa"/>
              <w:left w:w="108" w:type="dxa"/>
              <w:bottom w:w="0" w:type="dxa"/>
              <w:right w:w="108" w:type="dxa"/>
            </w:tcMar>
          </w:tcPr>
          <w:p w14:paraId="41B7629A" w14:textId="77777777" w:rsidR="000B38FE" w:rsidRDefault="00B817EC">
            <w:pPr>
              <w:tabs>
                <w:tab w:val="left" w:pos="720"/>
              </w:tabs>
              <w:jc w:val="center"/>
              <w:rPr>
                <w:sz w:val="20"/>
              </w:rPr>
            </w:pPr>
            <w:r>
              <w:rPr>
                <w:rFonts w:hint="eastAsia"/>
                <w:sz w:val="20"/>
              </w:rPr>
              <w:t>No</w:t>
            </w:r>
          </w:p>
        </w:tc>
        <w:tc>
          <w:tcPr>
            <w:tcW w:w="2410" w:type="dxa"/>
            <w:shd w:val="clear" w:color="auto" w:fill="FFFFFF"/>
            <w:tcMar>
              <w:top w:w="15" w:type="dxa"/>
              <w:left w:w="108" w:type="dxa"/>
              <w:bottom w:w="0" w:type="dxa"/>
              <w:right w:w="108" w:type="dxa"/>
            </w:tcMar>
          </w:tcPr>
          <w:p w14:paraId="334E7700" w14:textId="77777777" w:rsidR="000B38FE" w:rsidRDefault="00B817EC">
            <w:pPr>
              <w:tabs>
                <w:tab w:val="left" w:pos="720"/>
              </w:tabs>
              <w:jc w:val="center"/>
              <w:rPr>
                <w:sz w:val="20"/>
              </w:rPr>
            </w:pPr>
            <w:r>
              <w:rPr>
                <w:rFonts w:hint="eastAsia"/>
                <w:sz w:val="20"/>
              </w:rPr>
              <w:t>Yes</w:t>
            </w:r>
          </w:p>
        </w:tc>
        <w:tc>
          <w:tcPr>
            <w:tcW w:w="1985" w:type="dxa"/>
            <w:shd w:val="clear" w:color="auto" w:fill="FFFFFF"/>
            <w:tcMar>
              <w:top w:w="15" w:type="dxa"/>
              <w:left w:w="108" w:type="dxa"/>
              <w:bottom w:w="0" w:type="dxa"/>
              <w:right w:w="108" w:type="dxa"/>
            </w:tcMar>
          </w:tcPr>
          <w:p w14:paraId="643818A9" w14:textId="77777777" w:rsidR="000B38FE" w:rsidRDefault="00B817EC">
            <w:pPr>
              <w:tabs>
                <w:tab w:val="left" w:pos="720"/>
              </w:tabs>
              <w:jc w:val="center"/>
              <w:rPr>
                <w:sz w:val="20"/>
              </w:rPr>
            </w:pPr>
            <w:r>
              <w:rPr>
                <w:rFonts w:hint="eastAsia"/>
                <w:sz w:val="20"/>
              </w:rPr>
              <w:t>Yes</w:t>
            </w:r>
          </w:p>
        </w:tc>
        <w:tc>
          <w:tcPr>
            <w:tcW w:w="3186" w:type="dxa"/>
            <w:shd w:val="clear" w:color="auto" w:fill="FFFFFF"/>
            <w:tcMar>
              <w:top w:w="15" w:type="dxa"/>
              <w:left w:w="108" w:type="dxa"/>
              <w:bottom w:w="0" w:type="dxa"/>
              <w:right w:w="108" w:type="dxa"/>
            </w:tcMar>
          </w:tcPr>
          <w:p w14:paraId="5716E72E" w14:textId="77777777" w:rsidR="000B38FE" w:rsidRDefault="00B817EC">
            <w:pPr>
              <w:tabs>
                <w:tab w:val="left" w:pos="720"/>
              </w:tabs>
              <w:jc w:val="center"/>
              <w:rPr>
                <w:sz w:val="20"/>
              </w:rPr>
            </w:pPr>
            <w:r>
              <w:rPr>
                <w:rFonts w:hint="eastAsia"/>
                <w:sz w:val="20"/>
              </w:rPr>
              <w:t>UE ID based</w:t>
            </w:r>
          </w:p>
        </w:tc>
      </w:tr>
      <w:tr w:rsidR="000B38FE" w14:paraId="2F97C61F" w14:textId="77777777">
        <w:trPr>
          <w:trHeight w:val="468"/>
        </w:trPr>
        <w:tc>
          <w:tcPr>
            <w:tcW w:w="1770" w:type="dxa"/>
            <w:shd w:val="clear" w:color="auto" w:fill="FFFFFF"/>
            <w:tcMar>
              <w:top w:w="15" w:type="dxa"/>
              <w:left w:w="108" w:type="dxa"/>
              <w:bottom w:w="0" w:type="dxa"/>
              <w:right w:w="108" w:type="dxa"/>
            </w:tcMar>
          </w:tcPr>
          <w:p w14:paraId="04F69625" w14:textId="77777777" w:rsidR="000B38FE" w:rsidRDefault="00B817EC">
            <w:pPr>
              <w:tabs>
                <w:tab w:val="left" w:pos="720"/>
              </w:tabs>
              <w:jc w:val="center"/>
              <w:rPr>
                <w:sz w:val="20"/>
              </w:rPr>
            </w:pPr>
            <w:r>
              <w:rPr>
                <w:rFonts w:hint="eastAsia"/>
                <w:sz w:val="20"/>
              </w:rPr>
              <w:t>No</w:t>
            </w:r>
          </w:p>
        </w:tc>
        <w:tc>
          <w:tcPr>
            <w:tcW w:w="2410" w:type="dxa"/>
            <w:shd w:val="clear" w:color="auto" w:fill="FFFFFF"/>
            <w:tcMar>
              <w:top w:w="15" w:type="dxa"/>
              <w:left w:w="108" w:type="dxa"/>
              <w:bottom w:w="0" w:type="dxa"/>
              <w:right w:w="108" w:type="dxa"/>
            </w:tcMar>
          </w:tcPr>
          <w:p w14:paraId="02EABB0C" w14:textId="77777777" w:rsidR="000B38FE" w:rsidRDefault="00B817EC">
            <w:pPr>
              <w:tabs>
                <w:tab w:val="left" w:pos="720"/>
              </w:tabs>
              <w:jc w:val="center"/>
              <w:rPr>
                <w:sz w:val="20"/>
              </w:rPr>
            </w:pPr>
            <w:r>
              <w:rPr>
                <w:rFonts w:hint="eastAsia"/>
                <w:sz w:val="20"/>
              </w:rPr>
              <w:t>No</w:t>
            </w:r>
          </w:p>
        </w:tc>
        <w:tc>
          <w:tcPr>
            <w:tcW w:w="1985" w:type="dxa"/>
            <w:shd w:val="clear" w:color="auto" w:fill="FFFFFF"/>
            <w:tcMar>
              <w:top w:w="15" w:type="dxa"/>
              <w:left w:w="108" w:type="dxa"/>
              <w:bottom w:w="0" w:type="dxa"/>
              <w:right w:w="108" w:type="dxa"/>
            </w:tcMar>
          </w:tcPr>
          <w:p w14:paraId="02167848" w14:textId="77777777" w:rsidR="000B38FE" w:rsidRDefault="00B817EC">
            <w:pPr>
              <w:tabs>
                <w:tab w:val="left" w:pos="720"/>
              </w:tabs>
              <w:jc w:val="center"/>
              <w:rPr>
                <w:sz w:val="20"/>
              </w:rPr>
            </w:pPr>
            <w:r>
              <w:rPr>
                <w:rFonts w:hint="eastAsia"/>
                <w:sz w:val="20"/>
              </w:rPr>
              <w:t>Yes</w:t>
            </w:r>
          </w:p>
        </w:tc>
        <w:tc>
          <w:tcPr>
            <w:tcW w:w="3186" w:type="dxa"/>
            <w:shd w:val="clear" w:color="auto" w:fill="FFFFFF"/>
            <w:tcMar>
              <w:top w:w="15" w:type="dxa"/>
              <w:left w:w="108" w:type="dxa"/>
              <w:bottom w:w="0" w:type="dxa"/>
              <w:right w:w="108" w:type="dxa"/>
            </w:tcMar>
          </w:tcPr>
          <w:p w14:paraId="3311091F" w14:textId="77777777" w:rsidR="000B38FE" w:rsidRDefault="00B817EC">
            <w:pPr>
              <w:tabs>
                <w:tab w:val="left" w:pos="720"/>
              </w:tabs>
              <w:jc w:val="center"/>
              <w:rPr>
                <w:sz w:val="20"/>
              </w:rPr>
            </w:pPr>
            <w:r>
              <w:rPr>
                <w:rFonts w:hint="eastAsia"/>
                <w:sz w:val="20"/>
              </w:rPr>
              <w:t>UE ID based</w:t>
            </w:r>
          </w:p>
        </w:tc>
      </w:tr>
      <w:tr w:rsidR="000B38FE" w14:paraId="5E1CEEC4" w14:textId="77777777">
        <w:trPr>
          <w:trHeight w:val="468"/>
        </w:trPr>
        <w:tc>
          <w:tcPr>
            <w:tcW w:w="1770" w:type="dxa"/>
            <w:shd w:val="clear" w:color="auto" w:fill="FFFFFF"/>
            <w:tcMar>
              <w:top w:w="15" w:type="dxa"/>
              <w:left w:w="108" w:type="dxa"/>
              <w:bottom w:w="0" w:type="dxa"/>
              <w:right w:w="108" w:type="dxa"/>
            </w:tcMar>
          </w:tcPr>
          <w:p w14:paraId="6C98599E" w14:textId="77777777" w:rsidR="000B38FE" w:rsidRDefault="00B817EC">
            <w:pPr>
              <w:tabs>
                <w:tab w:val="left" w:pos="720"/>
              </w:tabs>
              <w:jc w:val="center"/>
              <w:rPr>
                <w:sz w:val="20"/>
              </w:rPr>
            </w:pPr>
            <w:r>
              <w:rPr>
                <w:rFonts w:hint="eastAsia"/>
                <w:sz w:val="20"/>
              </w:rPr>
              <w:t>No</w:t>
            </w:r>
          </w:p>
        </w:tc>
        <w:tc>
          <w:tcPr>
            <w:tcW w:w="2410" w:type="dxa"/>
            <w:shd w:val="clear" w:color="auto" w:fill="FFFFFF"/>
            <w:tcMar>
              <w:top w:w="15" w:type="dxa"/>
              <w:left w:w="108" w:type="dxa"/>
              <w:bottom w:w="0" w:type="dxa"/>
              <w:right w:w="108" w:type="dxa"/>
            </w:tcMar>
          </w:tcPr>
          <w:p w14:paraId="2BB2F1BE" w14:textId="77777777" w:rsidR="000B38FE" w:rsidRDefault="00B817EC">
            <w:pPr>
              <w:tabs>
                <w:tab w:val="left" w:pos="720"/>
              </w:tabs>
              <w:jc w:val="center"/>
              <w:rPr>
                <w:sz w:val="20"/>
              </w:rPr>
            </w:pPr>
            <w:r>
              <w:rPr>
                <w:rFonts w:hint="eastAsia"/>
                <w:sz w:val="20"/>
              </w:rPr>
              <w:t>Yes</w:t>
            </w:r>
          </w:p>
        </w:tc>
        <w:tc>
          <w:tcPr>
            <w:tcW w:w="1985" w:type="dxa"/>
            <w:shd w:val="clear" w:color="auto" w:fill="FFFFFF"/>
            <w:tcMar>
              <w:top w:w="15" w:type="dxa"/>
              <w:left w:w="108" w:type="dxa"/>
              <w:bottom w:w="0" w:type="dxa"/>
              <w:right w:w="108" w:type="dxa"/>
            </w:tcMar>
          </w:tcPr>
          <w:p w14:paraId="0AF0DCDE" w14:textId="77777777" w:rsidR="000B38FE" w:rsidRDefault="00B817EC">
            <w:pPr>
              <w:tabs>
                <w:tab w:val="left" w:pos="720"/>
              </w:tabs>
              <w:jc w:val="center"/>
              <w:rPr>
                <w:sz w:val="20"/>
              </w:rPr>
            </w:pPr>
            <w:r>
              <w:rPr>
                <w:rFonts w:hint="eastAsia"/>
                <w:sz w:val="20"/>
              </w:rPr>
              <w:t>No</w:t>
            </w:r>
            <w:r>
              <w:rPr>
                <w:sz w:val="20"/>
              </w:rPr>
              <w:t>*</w:t>
            </w:r>
          </w:p>
        </w:tc>
        <w:tc>
          <w:tcPr>
            <w:tcW w:w="3186" w:type="dxa"/>
            <w:shd w:val="clear" w:color="auto" w:fill="FFFFFF"/>
            <w:tcMar>
              <w:top w:w="15" w:type="dxa"/>
              <w:left w:w="108" w:type="dxa"/>
              <w:bottom w:w="0" w:type="dxa"/>
              <w:right w:w="108" w:type="dxa"/>
            </w:tcMar>
          </w:tcPr>
          <w:p w14:paraId="5555F821" w14:textId="77777777" w:rsidR="000B38FE" w:rsidRDefault="00B817EC">
            <w:pPr>
              <w:tabs>
                <w:tab w:val="left" w:pos="720"/>
              </w:tabs>
              <w:jc w:val="center"/>
              <w:rPr>
                <w:sz w:val="20"/>
              </w:rPr>
            </w:pPr>
            <w:r>
              <w:rPr>
                <w:rFonts w:hint="eastAsia"/>
                <w:sz w:val="20"/>
              </w:rPr>
              <w:t>No sub grouping</w:t>
            </w:r>
          </w:p>
        </w:tc>
      </w:tr>
      <w:tr w:rsidR="000B38FE" w14:paraId="2DD4B89D" w14:textId="77777777">
        <w:trPr>
          <w:trHeight w:val="468"/>
        </w:trPr>
        <w:tc>
          <w:tcPr>
            <w:tcW w:w="1770" w:type="dxa"/>
            <w:shd w:val="clear" w:color="auto" w:fill="FFFFFF"/>
            <w:tcMar>
              <w:top w:w="15" w:type="dxa"/>
              <w:left w:w="108" w:type="dxa"/>
              <w:bottom w:w="0" w:type="dxa"/>
              <w:right w:w="108" w:type="dxa"/>
            </w:tcMar>
          </w:tcPr>
          <w:p w14:paraId="1700BACF" w14:textId="77777777" w:rsidR="000B38FE" w:rsidRDefault="00B817EC">
            <w:pPr>
              <w:tabs>
                <w:tab w:val="left" w:pos="720"/>
              </w:tabs>
              <w:jc w:val="center"/>
              <w:rPr>
                <w:sz w:val="20"/>
              </w:rPr>
            </w:pPr>
            <w:r>
              <w:rPr>
                <w:rFonts w:hint="eastAsia"/>
                <w:sz w:val="20"/>
              </w:rPr>
              <w:t>No</w:t>
            </w:r>
          </w:p>
        </w:tc>
        <w:tc>
          <w:tcPr>
            <w:tcW w:w="2410" w:type="dxa"/>
            <w:shd w:val="clear" w:color="auto" w:fill="FFFFFF"/>
            <w:tcMar>
              <w:top w:w="15" w:type="dxa"/>
              <w:left w:w="108" w:type="dxa"/>
              <w:bottom w:w="0" w:type="dxa"/>
              <w:right w:w="108" w:type="dxa"/>
            </w:tcMar>
          </w:tcPr>
          <w:p w14:paraId="120B565E" w14:textId="77777777" w:rsidR="000B38FE" w:rsidRDefault="00B817EC">
            <w:pPr>
              <w:tabs>
                <w:tab w:val="left" w:pos="720"/>
              </w:tabs>
              <w:jc w:val="center"/>
              <w:rPr>
                <w:sz w:val="20"/>
              </w:rPr>
            </w:pPr>
            <w:r>
              <w:rPr>
                <w:rFonts w:hint="eastAsia"/>
                <w:sz w:val="20"/>
              </w:rPr>
              <w:t>No</w:t>
            </w:r>
          </w:p>
        </w:tc>
        <w:tc>
          <w:tcPr>
            <w:tcW w:w="1985" w:type="dxa"/>
            <w:shd w:val="clear" w:color="auto" w:fill="FFFFFF"/>
            <w:tcMar>
              <w:top w:w="15" w:type="dxa"/>
              <w:left w:w="108" w:type="dxa"/>
              <w:bottom w:w="0" w:type="dxa"/>
              <w:right w:w="108" w:type="dxa"/>
            </w:tcMar>
          </w:tcPr>
          <w:p w14:paraId="57FD0C58" w14:textId="77777777" w:rsidR="000B38FE" w:rsidRDefault="00B817EC">
            <w:pPr>
              <w:tabs>
                <w:tab w:val="left" w:pos="720"/>
              </w:tabs>
              <w:jc w:val="center"/>
              <w:rPr>
                <w:sz w:val="20"/>
              </w:rPr>
            </w:pPr>
            <w:r>
              <w:rPr>
                <w:rFonts w:hint="eastAsia"/>
                <w:sz w:val="20"/>
              </w:rPr>
              <w:t>No</w:t>
            </w:r>
          </w:p>
        </w:tc>
        <w:tc>
          <w:tcPr>
            <w:tcW w:w="3186" w:type="dxa"/>
            <w:shd w:val="clear" w:color="auto" w:fill="FFFFFF"/>
            <w:tcMar>
              <w:top w:w="15" w:type="dxa"/>
              <w:left w:w="108" w:type="dxa"/>
              <w:bottom w:w="0" w:type="dxa"/>
              <w:right w:w="108" w:type="dxa"/>
            </w:tcMar>
          </w:tcPr>
          <w:p w14:paraId="21CF6EA7" w14:textId="77777777" w:rsidR="000B38FE" w:rsidRDefault="00B817EC">
            <w:pPr>
              <w:tabs>
                <w:tab w:val="left" w:pos="720"/>
              </w:tabs>
              <w:jc w:val="center"/>
              <w:rPr>
                <w:sz w:val="20"/>
              </w:rPr>
            </w:pPr>
            <w:r>
              <w:rPr>
                <w:rFonts w:hint="eastAsia"/>
                <w:sz w:val="20"/>
              </w:rPr>
              <w:t>No sub grouping</w:t>
            </w:r>
          </w:p>
        </w:tc>
      </w:tr>
    </w:tbl>
    <w:p w14:paraId="54BB1E80" w14:textId="77777777" w:rsidR="000B38FE" w:rsidRDefault="00B817EC">
      <w:pPr>
        <w:spacing w:beforeLines="50" w:before="120" w:afterLines="50"/>
        <w:rPr>
          <w:sz w:val="20"/>
          <w:lang w:val="en-US"/>
        </w:rPr>
      </w:pPr>
      <w:r>
        <w:rPr>
          <w:rFonts w:hint="eastAsia"/>
          <w:sz w:val="15"/>
          <w:szCs w:val="15"/>
          <w:lang w:val="en-US"/>
        </w:rPr>
        <w:t>*:</w:t>
      </w:r>
      <w:r>
        <w:rPr>
          <w:sz w:val="15"/>
          <w:szCs w:val="15"/>
          <w:lang w:val="en-US"/>
        </w:rPr>
        <w:t xml:space="preserve"> The validity of the configuration will be further discussed in 3.2.3.</w:t>
      </w:r>
    </w:p>
    <w:p w14:paraId="298DE892" w14:textId="77777777" w:rsidR="000B38FE" w:rsidRDefault="00B817EC">
      <w:pPr>
        <w:spacing w:beforeLines="50" w:before="120" w:afterLines="50"/>
        <w:rPr>
          <w:sz w:val="20"/>
          <w:lang w:val="en-US"/>
        </w:rPr>
      </w:pPr>
      <w:r>
        <w:rPr>
          <w:rFonts w:hint="eastAsia"/>
          <w:sz w:val="20"/>
          <w:lang w:val="en-US"/>
        </w:rPr>
        <w:t>H</w:t>
      </w:r>
      <w:r>
        <w:rPr>
          <w:sz w:val="20"/>
          <w:lang w:val="en-US"/>
        </w:rPr>
        <w:t>ence, we propose:</w:t>
      </w:r>
    </w:p>
    <w:p w14:paraId="441FFB3C" w14:textId="77777777" w:rsidR="000B38FE" w:rsidRDefault="00B817EC">
      <w:pPr>
        <w:spacing w:after="0" w:line="276" w:lineRule="auto"/>
        <w:ind w:left="1104" w:hangingChars="500" w:hanging="1104"/>
        <w:rPr>
          <w:b/>
        </w:rPr>
      </w:pPr>
      <w:r>
        <w:rPr>
          <w:b/>
        </w:rPr>
        <w:t xml:space="preserve">Proposal: </w:t>
      </w:r>
      <w:r>
        <w:rPr>
          <w:rFonts w:hint="eastAsia"/>
          <w:b/>
        </w:rPr>
        <w:t>If UE has paging subgroup</w:t>
      </w:r>
      <w:r>
        <w:rPr>
          <w:b/>
        </w:rPr>
        <w:t xml:space="preserve"> ID</w:t>
      </w:r>
      <w:r>
        <w:rPr>
          <w:rFonts w:hint="eastAsia"/>
          <w:b/>
        </w:rPr>
        <w:t xml:space="preserve"> assigned by CN</w:t>
      </w:r>
      <w:r>
        <w:rPr>
          <w:b/>
        </w:rPr>
        <w:t xml:space="preserve"> </w:t>
      </w:r>
      <w:r>
        <w:rPr>
          <w:rFonts w:hint="eastAsia"/>
          <w:b/>
        </w:rPr>
        <w:t xml:space="preserve">and </w:t>
      </w:r>
      <w:r>
        <w:rPr>
          <w:b/>
        </w:rPr>
        <w:t xml:space="preserve">camped cell </w:t>
      </w:r>
      <w:r>
        <w:rPr>
          <w:rFonts w:hint="eastAsia"/>
          <w:b/>
        </w:rPr>
        <w:t xml:space="preserve">supports </w:t>
      </w:r>
      <w:r>
        <w:rPr>
          <w:b/>
        </w:rPr>
        <w:t>CN-</w:t>
      </w:r>
      <w:r>
        <w:rPr>
          <w:rFonts w:hint="eastAsia"/>
          <w:b/>
        </w:rPr>
        <w:t>assigned</w:t>
      </w:r>
      <w:r>
        <w:rPr>
          <w:b/>
        </w:rPr>
        <w:t xml:space="preserve"> </w:t>
      </w:r>
      <w:r>
        <w:rPr>
          <w:rFonts w:hint="eastAsia"/>
          <w:b/>
        </w:rPr>
        <w:t>subgroup:</w:t>
      </w:r>
    </w:p>
    <w:p w14:paraId="19F6109B" w14:textId="77777777" w:rsidR="000B38FE" w:rsidRDefault="00B817EC">
      <w:pPr>
        <w:numPr>
          <w:ilvl w:val="2"/>
          <w:numId w:val="13"/>
        </w:numPr>
        <w:overflowPunct/>
        <w:autoSpaceDE/>
        <w:autoSpaceDN/>
        <w:adjustRightInd/>
        <w:spacing w:after="0" w:line="276" w:lineRule="auto"/>
        <w:jc w:val="left"/>
        <w:textAlignment w:val="auto"/>
        <w:rPr>
          <w:b/>
        </w:rPr>
      </w:pPr>
      <w:r>
        <w:rPr>
          <w:rFonts w:hint="eastAsia"/>
          <w:b/>
        </w:rPr>
        <w:t>UE</w:t>
      </w:r>
      <w:r>
        <w:rPr>
          <w:b/>
        </w:rPr>
        <w:t xml:space="preserve"> will</w:t>
      </w:r>
      <w:r>
        <w:rPr>
          <w:rFonts w:hint="eastAsia"/>
          <w:b/>
        </w:rPr>
        <w:t xml:space="preserve"> performs paging indication monitoring based on </w:t>
      </w:r>
      <w:r>
        <w:rPr>
          <w:b/>
        </w:rPr>
        <w:t>CN-</w:t>
      </w:r>
      <w:r>
        <w:rPr>
          <w:rFonts w:hint="eastAsia"/>
          <w:b/>
        </w:rPr>
        <w:t>assigned</w:t>
      </w:r>
      <w:r>
        <w:rPr>
          <w:b/>
        </w:rPr>
        <w:t xml:space="preserve"> </w:t>
      </w:r>
      <w:r>
        <w:rPr>
          <w:rFonts w:hint="eastAsia"/>
          <w:b/>
        </w:rPr>
        <w:t>subgroup</w:t>
      </w:r>
      <w:r>
        <w:rPr>
          <w:b/>
        </w:rPr>
        <w:t>ing</w:t>
      </w:r>
      <w:r>
        <w:rPr>
          <w:rFonts w:hint="eastAsia"/>
          <w:b/>
        </w:rPr>
        <w:t xml:space="preserve"> </w:t>
      </w:r>
    </w:p>
    <w:p w14:paraId="0FE7BBB1" w14:textId="77777777" w:rsidR="000B38FE" w:rsidRDefault="00B817EC">
      <w:pPr>
        <w:overflowPunct/>
        <w:autoSpaceDE/>
        <w:autoSpaceDN/>
        <w:adjustRightInd/>
        <w:spacing w:after="0" w:line="276" w:lineRule="auto"/>
        <w:ind w:firstLineChars="500" w:firstLine="1104"/>
        <w:jc w:val="left"/>
        <w:textAlignment w:val="auto"/>
        <w:rPr>
          <w:b/>
        </w:rPr>
      </w:pPr>
      <w:r>
        <w:rPr>
          <w:rFonts w:hint="eastAsia"/>
          <w:b/>
        </w:rPr>
        <w:t xml:space="preserve">Else if </w:t>
      </w:r>
      <w:r>
        <w:rPr>
          <w:b/>
        </w:rPr>
        <w:t>camped cell supports UE-ID based</w:t>
      </w:r>
      <w:r>
        <w:rPr>
          <w:rFonts w:hint="eastAsia"/>
          <w:b/>
        </w:rPr>
        <w:t xml:space="preserve"> subgroup</w:t>
      </w:r>
      <w:r>
        <w:rPr>
          <w:b/>
        </w:rPr>
        <w:t>ing:</w:t>
      </w:r>
    </w:p>
    <w:p w14:paraId="48181D50" w14:textId="77777777" w:rsidR="000B38FE" w:rsidRDefault="00B817EC">
      <w:pPr>
        <w:numPr>
          <w:ilvl w:val="2"/>
          <w:numId w:val="13"/>
        </w:numPr>
        <w:overflowPunct/>
        <w:autoSpaceDE/>
        <w:autoSpaceDN/>
        <w:adjustRightInd/>
        <w:spacing w:after="0" w:line="276" w:lineRule="auto"/>
        <w:jc w:val="left"/>
        <w:textAlignment w:val="auto"/>
      </w:pPr>
      <w:r>
        <w:rPr>
          <w:rFonts w:hint="eastAsia"/>
          <w:b/>
        </w:rPr>
        <w:t xml:space="preserve">UE performs paging indication monitoring based on </w:t>
      </w:r>
      <w:r>
        <w:rPr>
          <w:b/>
        </w:rPr>
        <w:t xml:space="preserve">UE-ID based </w:t>
      </w:r>
      <w:r>
        <w:rPr>
          <w:rFonts w:hint="eastAsia"/>
          <w:b/>
        </w:rPr>
        <w:t>subgroup</w:t>
      </w:r>
      <w:r>
        <w:rPr>
          <w:b/>
        </w:rPr>
        <w:t>ing.</w:t>
      </w:r>
    </w:p>
    <w:p w14:paraId="60295FC0" w14:textId="77777777" w:rsidR="000B38FE" w:rsidRDefault="00B817EC">
      <w:pPr>
        <w:pStyle w:val="Proposal"/>
        <w:numPr>
          <w:ilvl w:val="0"/>
          <w:numId w:val="0"/>
        </w:numPr>
      </w:pPr>
      <w:r>
        <w:t>Q6: Do companies agree UE’s behaviour in the above proposal? If not, a modification is most welcomed.</w:t>
      </w:r>
    </w:p>
    <w:tbl>
      <w:tblPr>
        <w:tblW w:w="974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872"/>
        <w:gridCol w:w="6491"/>
      </w:tblGrid>
      <w:tr w:rsidR="000B38FE" w14:paraId="0B4CDC0D" w14:textId="77777777">
        <w:trPr>
          <w:trHeight w:val="82"/>
        </w:trPr>
        <w:tc>
          <w:tcPr>
            <w:tcW w:w="1384" w:type="dxa"/>
          </w:tcPr>
          <w:p w14:paraId="2E4B32DA" w14:textId="77777777" w:rsidR="000B38FE" w:rsidRDefault="00B817EC">
            <w:pPr>
              <w:pStyle w:val="aa"/>
              <w:rPr>
                <w:lang w:eastAsia="zh-CN"/>
              </w:rPr>
            </w:pPr>
            <w:r>
              <w:rPr>
                <w:rFonts w:hint="eastAsia"/>
                <w:lang w:eastAsia="zh-CN"/>
              </w:rPr>
              <w:t xml:space="preserve">Company </w:t>
            </w:r>
          </w:p>
        </w:tc>
        <w:tc>
          <w:tcPr>
            <w:tcW w:w="1872" w:type="dxa"/>
          </w:tcPr>
          <w:p w14:paraId="15EA9077" w14:textId="77777777" w:rsidR="000B38FE" w:rsidRDefault="00B817EC">
            <w:pPr>
              <w:pStyle w:val="aa"/>
              <w:rPr>
                <w:lang w:eastAsia="zh-CN"/>
              </w:rPr>
            </w:pPr>
            <w:r>
              <w:rPr>
                <w:lang w:eastAsia="zh-CN"/>
              </w:rPr>
              <w:t>Yes/No</w:t>
            </w:r>
          </w:p>
          <w:p w14:paraId="62B4F2B4" w14:textId="77777777" w:rsidR="000B38FE" w:rsidRDefault="000B38FE">
            <w:pPr>
              <w:pStyle w:val="aa"/>
              <w:rPr>
                <w:lang w:eastAsia="zh-CN"/>
              </w:rPr>
            </w:pPr>
          </w:p>
        </w:tc>
        <w:tc>
          <w:tcPr>
            <w:tcW w:w="6491" w:type="dxa"/>
          </w:tcPr>
          <w:p w14:paraId="52CFDC8D" w14:textId="77777777" w:rsidR="000B38FE" w:rsidRDefault="00B817EC">
            <w:pPr>
              <w:pStyle w:val="aa"/>
              <w:rPr>
                <w:lang w:eastAsia="zh-CN"/>
              </w:rPr>
            </w:pPr>
            <w:r>
              <w:rPr>
                <w:lang w:eastAsia="zh-CN"/>
              </w:rPr>
              <w:t>Comments</w:t>
            </w:r>
          </w:p>
        </w:tc>
      </w:tr>
      <w:tr w:rsidR="000B38FE" w14:paraId="0E563D9C" w14:textId="77777777">
        <w:tc>
          <w:tcPr>
            <w:tcW w:w="1384" w:type="dxa"/>
          </w:tcPr>
          <w:p w14:paraId="1EA2957F" w14:textId="77777777" w:rsidR="000B38FE" w:rsidRDefault="00B817EC">
            <w:pPr>
              <w:pStyle w:val="aa"/>
              <w:rPr>
                <w:rFonts w:eastAsia="DengXian"/>
                <w:lang w:eastAsia="zh-CN"/>
              </w:rPr>
            </w:pPr>
            <w:r>
              <w:rPr>
                <w:rFonts w:eastAsia="DengXian"/>
                <w:lang w:eastAsia="zh-CN"/>
              </w:rPr>
              <w:t>Ericsson</w:t>
            </w:r>
          </w:p>
        </w:tc>
        <w:tc>
          <w:tcPr>
            <w:tcW w:w="1872" w:type="dxa"/>
          </w:tcPr>
          <w:p w14:paraId="5E4DFA82" w14:textId="77777777" w:rsidR="000B38FE" w:rsidRDefault="00B817EC">
            <w:pPr>
              <w:pStyle w:val="aa"/>
              <w:rPr>
                <w:rFonts w:eastAsia="DengXian"/>
                <w:lang w:eastAsia="zh-CN"/>
              </w:rPr>
            </w:pPr>
            <w:r>
              <w:rPr>
                <w:rFonts w:eastAsia="DengXian"/>
                <w:lang w:eastAsia="zh-CN"/>
              </w:rPr>
              <w:t>Modification</w:t>
            </w:r>
          </w:p>
        </w:tc>
        <w:tc>
          <w:tcPr>
            <w:tcW w:w="6491" w:type="dxa"/>
          </w:tcPr>
          <w:p w14:paraId="7090311A" w14:textId="77777777" w:rsidR="000B38FE" w:rsidRDefault="00B817EC">
            <w:pPr>
              <w:pStyle w:val="aa"/>
              <w:rPr>
                <w:rFonts w:eastAsia="DengXian"/>
                <w:lang w:val="en-US" w:eastAsia="zh-CN"/>
              </w:rPr>
            </w:pPr>
            <w:r>
              <w:rPr>
                <w:rFonts w:eastAsia="DengXian"/>
                <w:lang w:val="en-US" w:eastAsia="zh-CN"/>
              </w:rPr>
              <w:t xml:space="preserve">We think the use case that the CN supports subgrouping, but does not assign an ID to the UE does not exist. Why would the CN do like that? The CN can always assign the UE to a "default" group when it does not have UE specific information for grouping. </w:t>
            </w:r>
          </w:p>
          <w:p w14:paraId="66B8B784" w14:textId="77777777" w:rsidR="000B38FE" w:rsidRDefault="00B817EC">
            <w:pPr>
              <w:pStyle w:val="aa"/>
              <w:rPr>
                <w:rFonts w:eastAsia="DengXian"/>
                <w:lang w:val="en-US" w:eastAsia="zh-CN"/>
              </w:rPr>
            </w:pPr>
            <w:r>
              <w:rPr>
                <w:rFonts w:eastAsia="DengXian"/>
                <w:lang w:val="en-US" w:eastAsia="zh-CN"/>
              </w:rPr>
              <w:t xml:space="preserve">Furthermore the simultaneous use of both CN and UE-ID based grouping creates problems to "share" or "divide" PEI bits, which has its disadvantages. </w:t>
            </w:r>
          </w:p>
          <w:p w14:paraId="57653392" w14:textId="77777777" w:rsidR="000B38FE" w:rsidRDefault="00B817EC">
            <w:pPr>
              <w:pStyle w:val="aa"/>
              <w:rPr>
                <w:rFonts w:eastAsia="DengXian"/>
                <w:lang w:val="en-US" w:eastAsia="zh-CN"/>
              </w:rPr>
            </w:pPr>
            <w:r>
              <w:rPr>
                <w:rFonts w:eastAsia="DengXian"/>
                <w:lang w:val="en-US" w:eastAsia="zh-CN"/>
              </w:rPr>
              <w:t>We think it is beneficial to have these two possible deployment scenarios:</w:t>
            </w:r>
          </w:p>
          <w:p w14:paraId="6078421A" w14:textId="77777777" w:rsidR="000B38FE" w:rsidRDefault="00B817EC">
            <w:pPr>
              <w:pStyle w:val="aa"/>
              <w:numPr>
                <w:ilvl w:val="0"/>
                <w:numId w:val="14"/>
              </w:numPr>
              <w:rPr>
                <w:rFonts w:eastAsia="DengXian"/>
                <w:lang w:val="en-US" w:eastAsia="zh-CN"/>
              </w:rPr>
            </w:pPr>
            <w:r>
              <w:rPr>
                <w:rFonts w:eastAsia="DengXian"/>
                <w:lang w:val="en-US" w:eastAsia="zh-CN"/>
              </w:rPr>
              <w:t>Enhanced but more complex/costly: CN assigns a subgroup based on UE characteristics (and UE-ID based grouping is not used).</w:t>
            </w:r>
          </w:p>
          <w:p w14:paraId="008CC607" w14:textId="77777777" w:rsidR="000B38FE" w:rsidRDefault="00B817EC">
            <w:pPr>
              <w:pStyle w:val="aa"/>
              <w:numPr>
                <w:ilvl w:val="0"/>
                <w:numId w:val="14"/>
              </w:numPr>
              <w:rPr>
                <w:rFonts w:eastAsia="DengXian"/>
                <w:lang w:val="en-US" w:eastAsia="zh-CN"/>
              </w:rPr>
            </w:pPr>
            <w:r>
              <w:rPr>
                <w:rFonts w:eastAsia="DengXian"/>
                <w:lang w:val="en-US" w:eastAsia="zh-CN"/>
              </w:rPr>
              <w:t>Simple but it might do the trick: Random RAN assignment based on UE-ID (no impact on CN/NAS).</w:t>
            </w:r>
          </w:p>
          <w:p w14:paraId="3395A135" w14:textId="77777777" w:rsidR="000B38FE" w:rsidRDefault="00B817EC">
            <w:pPr>
              <w:pStyle w:val="aa"/>
              <w:rPr>
                <w:rFonts w:eastAsia="DengXian"/>
                <w:lang w:val="en-US" w:eastAsia="zh-CN"/>
              </w:rPr>
            </w:pPr>
            <w:r>
              <w:rPr>
                <w:rFonts w:eastAsia="DengXian"/>
                <w:lang w:val="en-US" w:eastAsia="zh-CN"/>
              </w:rPr>
              <w:t>We would like to ask for the support of option 2, i.e. UE-ID based grouping over-writes the CN group, if assigned.</w:t>
            </w:r>
          </w:p>
        </w:tc>
      </w:tr>
      <w:tr w:rsidR="000B38FE" w14:paraId="751321B7" w14:textId="77777777">
        <w:tc>
          <w:tcPr>
            <w:tcW w:w="1384" w:type="dxa"/>
          </w:tcPr>
          <w:p w14:paraId="1D863000" w14:textId="77777777" w:rsidR="000B38FE" w:rsidRDefault="00B817EC">
            <w:pPr>
              <w:pStyle w:val="aa"/>
              <w:rPr>
                <w:rFonts w:eastAsia="DengXian"/>
                <w:lang w:eastAsia="zh-CN"/>
              </w:rPr>
            </w:pPr>
            <w:r>
              <w:rPr>
                <w:rFonts w:eastAsia="DengXian" w:hint="eastAsia"/>
                <w:lang w:eastAsia="zh-CN"/>
              </w:rPr>
              <w:t>Samsung</w:t>
            </w:r>
          </w:p>
        </w:tc>
        <w:tc>
          <w:tcPr>
            <w:tcW w:w="1872" w:type="dxa"/>
          </w:tcPr>
          <w:p w14:paraId="3FEC332C" w14:textId="77777777" w:rsidR="000B38FE" w:rsidRDefault="00B817EC">
            <w:pPr>
              <w:pStyle w:val="aa"/>
              <w:rPr>
                <w:rFonts w:eastAsia="DengXian"/>
                <w:lang w:eastAsia="zh-CN"/>
              </w:rPr>
            </w:pPr>
            <w:r>
              <w:rPr>
                <w:rFonts w:eastAsia="DengXian" w:hint="eastAsia"/>
                <w:lang w:eastAsia="zh-CN"/>
              </w:rPr>
              <w:t xml:space="preserve">Yes </w:t>
            </w:r>
          </w:p>
        </w:tc>
        <w:tc>
          <w:tcPr>
            <w:tcW w:w="6491" w:type="dxa"/>
          </w:tcPr>
          <w:p w14:paraId="637405E6" w14:textId="77777777" w:rsidR="000B38FE" w:rsidRDefault="000B38FE">
            <w:pPr>
              <w:pStyle w:val="aa"/>
              <w:rPr>
                <w:rFonts w:eastAsia="DengXian"/>
                <w:lang w:val="en-US" w:eastAsia="zh-CN"/>
              </w:rPr>
            </w:pPr>
          </w:p>
        </w:tc>
      </w:tr>
      <w:tr w:rsidR="000B38FE" w14:paraId="118BBD99" w14:textId="77777777">
        <w:tc>
          <w:tcPr>
            <w:tcW w:w="1384" w:type="dxa"/>
          </w:tcPr>
          <w:p w14:paraId="7A016F86" w14:textId="77777777" w:rsidR="000B38FE" w:rsidRDefault="00B817EC">
            <w:pPr>
              <w:pStyle w:val="aa"/>
              <w:rPr>
                <w:rFonts w:eastAsia="DengXian"/>
                <w:lang w:eastAsia="zh-CN"/>
              </w:rPr>
            </w:pPr>
            <w:r>
              <w:rPr>
                <w:rFonts w:eastAsia="DengXian" w:hint="eastAsia"/>
                <w:lang w:eastAsia="zh-CN"/>
              </w:rPr>
              <w:t>O</w:t>
            </w:r>
            <w:r>
              <w:rPr>
                <w:rFonts w:eastAsia="DengXian"/>
                <w:lang w:eastAsia="zh-CN"/>
              </w:rPr>
              <w:t>PPO</w:t>
            </w:r>
          </w:p>
        </w:tc>
        <w:tc>
          <w:tcPr>
            <w:tcW w:w="1872" w:type="dxa"/>
          </w:tcPr>
          <w:p w14:paraId="2420663C" w14:textId="77777777" w:rsidR="000B38FE" w:rsidRDefault="00B817EC">
            <w:pPr>
              <w:pStyle w:val="aa"/>
              <w:rPr>
                <w:rFonts w:eastAsia="DengXian"/>
                <w:lang w:eastAsia="zh-CN"/>
              </w:rPr>
            </w:pPr>
            <w:r>
              <w:rPr>
                <w:rFonts w:eastAsia="DengXian" w:hint="eastAsia"/>
                <w:lang w:eastAsia="zh-CN"/>
              </w:rPr>
              <w:t>Y</w:t>
            </w:r>
            <w:r>
              <w:rPr>
                <w:rFonts w:eastAsia="DengXian"/>
                <w:lang w:eastAsia="zh-CN"/>
              </w:rPr>
              <w:t>es</w:t>
            </w:r>
          </w:p>
        </w:tc>
        <w:tc>
          <w:tcPr>
            <w:tcW w:w="6491" w:type="dxa"/>
          </w:tcPr>
          <w:p w14:paraId="09FEDDB2" w14:textId="77777777" w:rsidR="000B38FE" w:rsidRDefault="000B38FE">
            <w:pPr>
              <w:pStyle w:val="aa"/>
              <w:rPr>
                <w:rFonts w:eastAsia="DengXian"/>
                <w:lang w:val="en-US" w:eastAsia="zh-CN"/>
              </w:rPr>
            </w:pPr>
          </w:p>
        </w:tc>
      </w:tr>
      <w:tr w:rsidR="000B38FE" w14:paraId="1E3361C3" w14:textId="77777777">
        <w:tc>
          <w:tcPr>
            <w:tcW w:w="1384" w:type="dxa"/>
          </w:tcPr>
          <w:p w14:paraId="38F55872" w14:textId="77777777" w:rsidR="000B38FE" w:rsidRDefault="00B817EC">
            <w:pPr>
              <w:pStyle w:val="aa"/>
              <w:rPr>
                <w:rFonts w:eastAsia="DengXian"/>
                <w:lang w:eastAsia="zh-CN"/>
              </w:rPr>
            </w:pPr>
            <w:r>
              <w:rPr>
                <w:rFonts w:eastAsia="DengXian"/>
                <w:lang w:eastAsia="zh-CN"/>
              </w:rPr>
              <w:t>CATT</w:t>
            </w:r>
          </w:p>
        </w:tc>
        <w:tc>
          <w:tcPr>
            <w:tcW w:w="1872" w:type="dxa"/>
          </w:tcPr>
          <w:p w14:paraId="374EDA4B" w14:textId="77777777" w:rsidR="000B38FE" w:rsidRDefault="00B817EC">
            <w:pPr>
              <w:pStyle w:val="aa"/>
              <w:rPr>
                <w:rFonts w:eastAsia="DengXian"/>
                <w:lang w:eastAsia="zh-CN"/>
              </w:rPr>
            </w:pPr>
            <w:r>
              <w:rPr>
                <w:rFonts w:eastAsia="DengXian"/>
                <w:lang w:eastAsia="zh-CN"/>
              </w:rPr>
              <w:t>No</w:t>
            </w:r>
          </w:p>
        </w:tc>
        <w:tc>
          <w:tcPr>
            <w:tcW w:w="6491" w:type="dxa"/>
          </w:tcPr>
          <w:p w14:paraId="671930A8" w14:textId="77777777" w:rsidR="000B38FE" w:rsidRDefault="00B817EC">
            <w:pPr>
              <w:pStyle w:val="aa"/>
            </w:pPr>
            <w:r>
              <w:t>With a common subgrouping RAN capability there is no need to distinguish cases where the camped cell supports CN-assigned and UEID-based subgrouping. The behaviour is simpler:</w:t>
            </w:r>
          </w:p>
          <w:p w14:paraId="4C6C8CD3" w14:textId="77777777" w:rsidR="000B38FE" w:rsidRDefault="00B817EC">
            <w:pPr>
              <w:spacing w:after="0" w:line="276" w:lineRule="auto"/>
              <w:rPr>
                <w:b/>
              </w:rPr>
            </w:pPr>
            <w:r>
              <w:rPr>
                <w:rFonts w:hint="eastAsia"/>
                <w:b/>
              </w:rPr>
              <w:t>If UE has paging subgroup</w:t>
            </w:r>
            <w:r>
              <w:rPr>
                <w:b/>
              </w:rPr>
              <w:t xml:space="preserve"> ID</w:t>
            </w:r>
            <w:r>
              <w:rPr>
                <w:rFonts w:hint="eastAsia"/>
                <w:b/>
              </w:rPr>
              <w:t xml:space="preserve"> assigned by CN</w:t>
            </w:r>
            <w:r>
              <w:rPr>
                <w:b/>
              </w:rPr>
              <w:t xml:space="preserve"> </w:t>
            </w:r>
            <w:r>
              <w:rPr>
                <w:rFonts w:hint="eastAsia"/>
                <w:b/>
              </w:rPr>
              <w:t xml:space="preserve">and </w:t>
            </w:r>
            <w:r>
              <w:rPr>
                <w:b/>
              </w:rPr>
              <w:t xml:space="preserve">camped cell </w:t>
            </w:r>
            <w:r>
              <w:rPr>
                <w:rFonts w:hint="eastAsia"/>
                <w:b/>
              </w:rPr>
              <w:t xml:space="preserve">supports </w:t>
            </w:r>
            <w:r>
              <w:rPr>
                <w:b/>
                <w:strike/>
                <w:color w:val="FF0000"/>
              </w:rPr>
              <w:t>CN-</w:t>
            </w:r>
            <w:r>
              <w:rPr>
                <w:rFonts w:hint="eastAsia"/>
                <w:b/>
                <w:strike/>
                <w:color w:val="FF0000"/>
              </w:rPr>
              <w:t>assigned</w:t>
            </w:r>
            <w:r>
              <w:rPr>
                <w:b/>
                <w:color w:val="FF0000"/>
              </w:rPr>
              <w:t xml:space="preserve"> </w:t>
            </w:r>
            <w:r>
              <w:rPr>
                <w:rFonts w:hint="eastAsia"/>
                <w:b/>
              </w:rPr>
              <w:t>subgroup</w:t>
            </w:r>
            <w:r>
              <w:rPr>
                <w:b/>
                <w:color w:val="FF0000"/>
                <w:u w:val="single"/>
              </w:rPr>
              <w:t>ing</w:t>
            </w:r>
            <w:r>
              <w:rPr>
                <w:rFonts w:hint="eastAsia"/>
                <w:b/>
              </w:rPr>
              <w:t>:</w:t>
            </w:r>
          </w:p>
          <w:p w14:paraId="7B6354CA" w14:textId="77777777" w:rsidR="000B38FE" w:rsidRDefault="00B817EC">
            <w:pPr>
              <w:numPr>
                <w:ilvl w:val="0"/>
                <w:numId w:val="13"/>
              </w:numPr>
              <w:overflowPunct/>
              <w:autoSpaceDE/>
              <w:autoSpaceDN/>
              <w:adjustRightInd/>
              <w:spacing w:after="0" w:line="276" w:lineRule="auto"/>
              <w:jc w:val="left"/>
              <w:textAlignment w:val="auto"/>
              <w:rPr>
                <w:b/>
              </w:rPr>
            </w:pPr>
            <w:r>
              <w:rPr>
                <w:rFonts w:hint="eastAsia"/>
                <w:b/>
              </w:rPr>
              <w:lastRenderedPageBreak/>
              <w:t>UE</w:t>
            </w:r>
            <w:r>
              <w:rPr>
                <w:b/>
              </w:rPr>
              <w:t xml:space="preserve"> </w:t>
            </w:r>
            <w:r>
              <w:rPr>
                <w:rFonts w:hint="eastAsia"/>
                <w:b/>
              </w:rPr>
              <w:t>perform</w:t>
            </w:r>
            <w:r>
              <w:rPr>
                <w:b/>
              </w:rPr>
              <w:t>s</w:t>
            </w:r>
            <w:r>
              <w:rPr>
                <w:rFonts w:hint="eastAsia"/>
                <w:b/>
              </w:rPr>
              <w:t xml:space="preserve"> paging indication monitoring based on </w:t>
            </w:r>
            <w:r>
              <w:rPr>
                <w:b/>
              </w:rPr>
              <w:t>CN-</w:t>
            </w:r>
            <w:r>
              <w:rPr>
                <w:rFonts w:hint="eastAsia"/>
                <w:b/>
              </w:rPr>
              <w:t>assigned</w:t>
            </w:r>
            <w:r>
              <w:rPr>
                <w:b/>
              </w:rPr>
              <w:t xml:space="preserve"> </w:t>
            </w:r>
            <w:r>
              <w:rPr>
                <w:rFonts w:hint="eastAsia"/>
                <w:b/>
              </w:rPr>
              <w:t>subgroup</w:t>
            </w:r>
            <w:r>
              <w:rPr>
                <w:b/>
              </w:rPr>
              <w:t>ing</w:t>
            </w:r>
            <w:r>
              <w:rPr>
                <w:rFonts w:hint="eastAsia"/>
                <w:b/>
              </w:rPr>
              <w:t xml:space="preserve"> </w:t>
            </w:r>
          </w:p>
          <w:p w14:paraId="2CB8B6EE" w14:textId="77777777" w:rsidR="000B38FE" w:rsidRDefault="00B817EC">
            <w:pPr>
              <w:overflowPunct/>
              <w:autoSpaceDE/>
              <w:autoSpaceDN/>
              <w:adjustRightInd/>
              <w:spacing w:after="0" w:line="276" w:lineRule="auto"/>
              <w:jc w:val="left"/>
              <w:textAlignment w:val="auto"/>
              <w:rPr>
                <w:b/>
              </w:rPr>
            </w:pPr>
            <w:r>
              <w:rPr>
                <w:rFonts w:hint="eastAsia"/>
                <w:b/>
              </w:rPr>
              <w:t xml:space="preserve">Else if </w:t>
            </w:r>
            <w:r>
              <w:rPr>
                <w:b/>
              </w:rPr>
              <w:t xml:space="preserve">camped cell supports </w:t>
            </w:r>
            <w:r>
              <w:rPr>
                <w:b/>
                <w:strike/>
                <w:color w:val="FF0000"/>
              </w:rPr>
              <w:t>UE-ID based</w:t>
            </w:r>
            <w:r>
              <w:rPr>
                <w:rFonts w:hint="eastAsia"/>
                <w:b/>
                <w:color w:val="FF0000"/>
              </w:rPr>
              <w:t xml:space="preserve"> </w:t>
            </w:r>
            <w:r>
              <w:rPr>
                <w:rFonts w:hint="eastAsia"/>
                <w:b/>
              </w:rPr>
              <w:t>subgroup</w:t>
            </w:r>
            <w:r>
              <w:rPr>
                <w:b/>
              </w:rPr>
              <w:t>ing:</w:t>
            </w:r>
          </w:p>
          <w:p w14:paraId="454E9184" w14:textId="77777777" w:rsidR="000B38FE" w:rsidRDefault="00B817EC">
            <w:pPr>
              <w:numPr>
                <w:ilvl w:val="0"/>
                <w:numId w:val="13"/>
              </w:numPr>
              <w:overflowPunct/>
              <w:autoSpaceDE/>
              <w:autoSpaceDN/>
              <w:adjustRightInd/>
              <w:spacing w:after="0" w:line="276" w:lineRule="auto"/>
              <w:jc w:val="left"/>
              <w:textAlignment w:val="auto"/>
              <w:rPr>
                <w:rFonts w:eastAsia="DengXian"/>
                <w:lang w:val="en-US"/>
              </w:rPr>
            </w:pPr>
            <w:r>
              <w:rPr>
                <w:rFonts w:hint="eastAsia"/>
                <w:b/>
              </w:rPr>
              <w:t xml:space="preserve">UE performs paging indication monitoring based on </w:t>
            </w:r>
            <w:r>
              <w:rPr>
                <w:b/>
              </w:rPr>
              <w:t xml:space="preserve">UE-ID based </w:t>
            </w:r>
            <w:r>
              <w:rPr>
                <w:rFonts w:hint="eastAsia"/>
                <w:b/>
              </w:rPr>
              <w:t>subgroup</w:t>
            </w:r>
            <w:r>
              <w:rPr>
                <w:b/>
              </w:rPr>
              <w:t>ing</w:t>
            </w:r>
          </w:p>
          <w:p w14:paraId="7231529C" w14:textId="77777777" w:rsidR="000B38FE" w:rsidRDefault="00B817EC">
            <w:pPr>
              <w:overflowPunct/>
              <w:autoSpaceDE/>
              <w:autoSpaceDN/>
              <w:adjustRightInd/>
              <w:spacing w:after="0" w:line="276" w:lineRule="auto"/>
              <w:jc w:val="left"/>
              <w:textAlignment w:val="auto"/>
              <w:rPr>
                <w:b/>
                <w:color w:val="FF0000"/>
                <w:u w:val="single"/>
              </w:rPr>
            </w:pPr>
            <w:r>
              <w:rPr>
                <w:rFonts w:hint="eastAsia"/>
                <w:b/>
                <w:color w:val="FF0000"/>
                <w:u w:val="single"/>
              </w:rPr>
              <w:t>Else</w:t>
            </w:r>
            <w:r>
              <w:rPr>
                <w:b/>
                <w:color w:val="FF0000"/>
                <w:u w:val="single"/>
              </w:rPr>
              <w:t>:</w:t>
            </w:r>
          </w:p>
          <w:p w14:paraId="693B2CD2" w14:textId="77777777" w:rsidR="000B38FE" w:rsidRDefault="00B817EC">
            <w:pPr>
              <w:overflowPunct/>
              <w:autoSpaceDE/>
              <w:autoSpaceDN/>
              <w:adjustRightInd/>
              <w:spacing w:after="0" w:line="276" w:lineRule="auto"/>
              <w:jc w:val="left"/>
              <w:textAlignment w:val="auto"/>
              <w:rPr>
                <w:rFonts w:eastAsia="DengXian"/>
                <w:lang w:val="en-US"/>
              </w:rPr>
            </w:pPr>
            <w:r>
              <w:rPr>
                <w:rFonts w:hint="eastAsia"/>
                <w:b/>
                <w:color w:val="FF0000"/>
                <w:u w:val="single"/>
              </w:rPr>
              <w:t xml:space="preserve">UE performs paging indication monitoring </w:t>
            </w:r>
            <w:r>
              <w:rPr>
                <w:b/>
                <w:color w:val="FF0000"/>
                <w:u w:val="single"/>
              </w:rPr>
              <w:t>as in legacy.</w:t>
            </w:r>
          </w:p>
        </w:tc>
      </w:tr>
      <w:tr w:rsidR="000B38FE" w14:paraId="21E2C951" w14:textId="77777777">
        <w:tc>
          <w:tcPr>
            <w:tcW w:w="1384" w:type="dxa"/>
          </w:tcPr>
          <w:p w14:paraId="343A37C7" w14:textId="77777777" w:rsidR="000B38FE" w:rsidRDefault="00B817EC">
            <w:pPr>
              <w:pStyle w:val="aa"/>
              <w:rPr>
                <w:rFonts w:eastAsia="DengXian"/>
                <w:lang w:eastAsia="zh-CN"/>
              </w:rPr>
            </w:pPr>
            <w:r>
              <w:rPr>
                <w:rFonts w:eastAsia="DengXian"/>
                <w:lang w:eastAsia="zh-CN"/>
              </w:rPr>
              <w:lastRenderedPageBreak/>
              <w:t>MediaTek</w:t>
            </w:r>
          </w:p>
        </w:tc>
        <w:tc>
          <w:tcPr>
            <w:tcW w:w="1872" w:type="dxa"/>
          </w:tcPr>
          <w:p w14:paraId="387AA123" w14:textId="77777777" w:rsidR="000B38FE" w:rsidRDefault="00B817EC">
            <w:pPr>
              <w:pStyle w:val="aa"/>
              <w:rPr>
                <w:rFonts w:eastAsia="DengXian"/>
                <w:lang w:eastAsia="zh-CN"/>
              </w:rPr>
            </w:pPr>
            <w:r>
              <w:rPr>
                <w:rFonts w:eastAsia="DengXian"/>
                <w:lang w:eastAsia="zh-CN"/>
              </w:rPr>
              <w:t>Yes</w:t>
            </w:r>
          </w:p>
        </w:tc>
        <w:tc>
          <w:tcPr>
            <w:tcW w:w="6491" w:type="dxa"/>
          </w:tcPr>
          <w:p w14:paraId="53849F5E" w14:textId="77777777" w:rsidR="000B38FE" w:rsidRDefault="00B817EC">
            <w:pPr>
              <w:pStyle w:val="aa"/>
            </w:pPr>
            <w:r>
              <w:rPr>
                <w:rFonts w:eastAsia="DengXian"/>
                <w:lang w:eastAsia="zh-CN"/>
              </w:rPr>
              <w:t>We do see the possibility that CN</w:t>
            </w:r>
            <w:r>
              <w:rPr>
                <w:rFonts w:eastAsia="DengXian" w:hint="eastAsia"/>
                <w:lang w:eastAsia="zh-CN"/>
              </w:rPr>
              <w:t xml:space="preserve"> does no</w:t>
            </w:r>
            <w:r>
              <w:rPr>
                <w:rFonts w:eastAsia="DengXian"/>
                <w:lang w:eastAsia="zh-CN"/>
              </w:rPr>
              <w:t>t assign subgroup ID to some UEs and let these UEs do hashing to find their subgroup. For example, if RAN supports 8 subgroups (0 to 7), CN may assign subgroup IDs (0 to 3) for a small number of UEs that need to be “protected” (e.g. power sensitive or rarely paged), and let all other UEs share remaining subgroups (4 to 7)</w:t>
            </w:r>
            <w:r>
              <w:rPr>
                <w:rFonts w:eastAsia="PMingLiU" w:hint="eastAsia"/>
                <w:lang w:eastAsia="zh-TW"/>
              </w:rPr>
              <w:t>.</w:t>
            </w:r>
            <w:r>
              <w:rPr>
                <w:rFonts w:eastAsia="PMingLiU"/>
                <w:lang w:eastAsia="zh-TW"/>
              </w:rPr>
              <w:t xml:space="preserve"> Of course the network can assign other UEs to a default subgroup ID (say, 4), but if RAN does support more subgroups, such randomization helps save UE power.</w:t>
            </w:r>
            <w:r>
              <w:rPr>
                <w:rFonts w:eastAsia="DengXian"/>
                <w:lang w:eastAsia="zh-CN"/>
              </w:rPr>
              <w:t xml:space="preserve"> </w:t>
            </w:r>
          </w:p>
        </w:tc>
      </w:tr>
      <w:tr w:rsidR="000B38FE" w14:paraId="63AD5758" w14:textId="77777777">
        <w:tc>
          <w:tcPr>
            <w:tcW w:w="1384" w:type="dxa"/>
          </w:tcPr>
          <w:p w14:paraId="1451FF0C" w14:textId="77777777" w:rsidR="000B38FE" w:rsidRDefault="00B817EC">
            <w:pPr>
              <w:pStyle w:val="aa"/>
              <w:rPr>
                <w:rFonts w:eastAsia="DengXian"/>
                <w:lang w:eastAsia="zh-CN"/>
              </w:rPr>
            </w:pPr>
            <w:r>
              <w:rPr>
                <w:rFonts w:eastAsia="DengXian"/>
                <w:lang w:eastAsia="zh-CN"/>
              </w:rPr>
              <w:t>Vodafone</w:t>
            </w:r>
          </w:p>
        </w:tc>
        <w:tc>
          <w:tcPr>
            <w:tcW w:w="1872" w:type="dxa"/>
          </w:tcPr>
          <w:p w14:paraId="28B221F0" w14:textId="77777777" w:rsidR="000B38FE" w:rsidRDefault="00B817EC">
            <w:pPr>
              <w:pStyle w:val="aa"/>
              <w:rPr>
                <w:rFonts w:eastAsia="DengXian"/>
                <w:lang w:eastAsia="zh-CN"/>
              </w:rPr>
            </w:pPr>
            <w:r>
              <w:rPr>
                <w:rFonts w:eastAsia="DengXian"/>
                <w:lang w:eastAsia="zh-CN"/>
              </w:rPr>
              <w:t>comments</w:t>
            </w:r>
          </w:p>
        </w:tc>
        <w:tc>
          <w:tcPr>
            <w:tcW w:w="6491" w:type="dxa"/>
          </w:tcPr>
          <w:p w14:paraId="54CCBEF7" w14:textId="77777777" w:rsidR="000B38FE" w:rsidRDefault="00B817EC">
            <w:pPr>
              <w:pStyle w:val="aa"/>
              <w:numPr>
                <w:ilvl w:val="0"/>
                <w:numId w:val="15"/>
              </w:numPr>
              <w:rPr>
                <w:rFonts w:eastAsia="DengXian"/>
                <w:lang w:eastAsia="zh-CN"/>
              </w:rPr>
            </w:pPr>
            <w:r>
              <w:rPr>
                <w:rFonts w:eastAsia="DengXian"/>
                <w:lang w:eastAsia="zh-CN"/>
              </w:rPr>
              <w:t>Because of “network slicing” it is quite likely that a gNB is connected to AMFs with different capabilities (e.g. an AMF for high value eMBB consumers that supports PEI, and a Public-Safety AMF that a cash-strapped government cannot afford to upgrade to support PEI). The solution must work for such a scenario of mixed AMFs…and this proposal in Q6 probably is OK.</w:t>
            </w:r>
          </w:p>
          <w:p w14:paraId="4DC6EE35" w14:textId="77777777" w:rsidR="000B38FE" w:rsidRDefault="00B817EC">
            <w:pPr>
              <w:pStyle w:val="aa"/>
              <w:numPr>
                <w:ilvl w:val="0"/>
                <w:numId w:val="15"/>
              </w:numPr>
              <w:rPr>
                <w:rFonts w:eastAsia="DengXian"/>
                <w:lang w:eastAsia="zh-CN"/>
              </w:rPr>
            </w:pPr>
            <w:r>
              <w:rPr>
                <w:rFonts w:eastAsia="DengXian"/>
                <w:lang w:eastAsia="zh-CN"/>
              </w:rPr>
              <w:t>I assume that this proposal relates to only the US’s “last used cell” and not all cells in the network. Otherwise non-stationary UEs are likely to destroy all the potential benefits of PEI.</w:t>
            </w:r>
          </w:p>
        </w:tc>
      </w:tr>
      <w:tr w:rsidR="000B38FE" w14:paraId="5590F7F5" w14:textId="77777777">
        <w:tc>
          <w:tcPr>
            <w:tcW w:w="1384" w:type="dxa"/>
          </w:tcPr>
          <w:p w14:paraId="0BFCC0FC" w14:textId="77777777" w:rsidR="000B38FE" w:rsidRDefault="00B817EC">
            <w:pPr>
              <w:pStyle w:val="aa"/>
              <w:rPr>
                <w:rFonts w:eastAsia="DengXian"/>
                <w:lang w:val="en-US" w:eastAsia="zh-CN"/>
              </w:rPr>
            </w:pPr>
            <w:r>
              <w:rPr>
                <w:rFonts w:eastAsia="DengXian" w:hint="eastAsia"/>
                <w:lang w:val="en-US" w:eastAsia="zh-CN"/>
              </w:rPr>
              <w:t>ZTE</w:t>
            </w:r>
          </w:p>
        </w:tc>
        <w:tc>
          <w:tcPr>
            <w:tcW w:w="1872" w:type="dxa"/>
          </w:tcPr>
          <w:p w14:paraId="7A843A3E" w14:textId="77777777" w:rsidR="000B38FE" w:rsidRDefault="00B817EC">
            <w:pPr>
              <w:pStyle w:val="aa"/>
              <w:rPr>
                <w:rFonts w:eastAsia="DengXian"/>
                <w:lang w:val="en-US" w:eastAsia="zh-CN"/>
              </w:rPr>
            </w:pPr>
            <w:r>
              <w:rPr>
                <w:rFonts w:eastAsia="DengXian" w:hint="eastAsia"/>
                <w:lang w:val="en-US" w:eastAsia="zh-CN"/>
              </w:rPr>
              <w:t>Yes if UE support both subgrouping methods</w:t>
            </w:r>
          </w:p>
        </w:tc>
        <w:tc>
          <w:tcPr>
            <w:tcW w:w="6491" w:type="dxa"/>
          </w:tcPr>
          <w:p w14:paraId="3DBB4D4A" w14:textId="77777777" w:rsidR="000B38FE" w:rsidRDefault="000B38FE">
            <w:pPr>
              <w:pStyle w:val="aa"/>
              <w:rPr>
                <w:rFonts w:eastAsia="DengXian"/>
                <w:lang w:val="en-US" w:eastAsia="zh-CN"/>
              </w:rPr>
            </w:pPr>
          </w:p>
        </w:tc>
      </w:tr>
      <w:tr w:rsidR="00021C93" w14:paraId="67702531" w14:textId="77777777">
        <w:tc>
          <w:tcPr>
            <w:tcW w:w="1384" w:type="dxa"/>
          </w:tcPr>
          <w:p w14:paraId="0F0FEB29" w14:textId="3DCF9CEF" w:rsidR="00021C93" w:rsidRDefault="00021C93">
            <w:pPr>
              <w:pStyle w:val="aa"/>
              <w:rPr>
                <w:rFonts w:eastAsia="DengXian"/>
                <w:lang w:val="en-US" w:eastAsia="zh-CN"/>
              </w:rPr>
            </w:pPr>
            <w:r>
              <w:rPr>
                <w:rFonts w:eastAsia="DengXian"/>
                <w:lang w:val="en-US" w:eastAsia="zh-CN"/>
              </w:rPr>
              <w:t>Intel</w:t>
            </w:r>
          </w:p>
        </w:tc>
        <w:tc>
          <w:tcPr>
            <w:tcW w:w="1872" w:type="dxa"/>
          </w:tcPr>
          <w:p w14:paraId="70BD4994" w14:textId="3589E03F" w:rsidR="00021C93" w:rsidRDefault="00021C93">
            <w:pPr>
              <w:pStyle w:val="aa"/>
              <w:rPr>
                <w:rFonts w:eastAsia="DengXian"/>
                <w:lang w:val="en-US" w:eastAsia="zh-CN"/>
              </w:rPr>
            </w:pPr>
            <w:r>
              <w:rPr>
                <w:rFonts w:eastAsia="DengXian"/>
                <w:lang w:val="en-US" w:eastAsia="zh-CN"/>
              </w:rPr>
              <w:t>Yes</w:t>
            </w:r>
          </w:p>
        </w:tc>
        <w:tc>
          <w:tcPr>
            <w:tcW w:w="6491" w:type="dxa"/>
          </w:tcPr>
          <w:p w14:paraId="28BCA0C3" w14:textId="146AD951" w:rsidR="00021C93" w:rsidRDefault="00BC56AC">
            <w:pPr>
              <w:pStyle w:val="aa"/>
              <w:rPr>
                <w:rFonts w:eastAsia="DengXian"/>
                <w:lang w:val="en-US" w:eastAsia="zh-CN"/>
              </w:rPr>
            </w:pPr>
            <w:r>
              <w:rPr>
                <w:rFonts w:eastAsia="DengXian"/>
                <w:lang w:val="en-US" w:eastAsia="zh-CN"/>
              </w:rPr>
              <w:t>As like ZTE, we assume the proposed behaviour is for UE supporting both subgrouping methods</w:t>
            </w:r>
          </w:p>
        </w:tc>
      </w:tr>
      <w:tr w:rsidR="002931C8" w14:paraId="7277D9EF" w14:textId="77777777">
        <w:tc>
          <w:tcPr>
            <w:tcW w:w="1384" w:type="dxa"/>
          </w:tcPr>
          <w:p w14:paraId="2A883276" w14:textId="17E2CEA0" w:rsidR="002931C8" w:rsidRDefault="002931C8" w:rsidP="002931C8">
            <w:pPr>
              <w:pStyle w:val="aa"/>
              <w:rPr>
                <w:rFonts w:eastAsia="DengXian"/>
                <w:lang w:val="en-US" w:eastAsia="zh-CN"/>
              </w:rPr>
            </w:pPr>
            <w:r>
              <w:rPr>
                <w:rFonts w:eastAsia="DengXian"/>
                <w:lang w:eastAsia="zh-CN"/>
              </w:rPr>
              <w:t>Nokia</w:t>
            </w:r>
          </w:p>
        </w:tc>
        <w:tc>
          <w:tcPr>
            <w:tcW w:w="1872" w:type="dxa"/>
          </w:tcPr>
          <w:p w14:paraId="4604ABE3" w14:textId="731D9A60" w:rsidR="002931C8" w:rsidRDefault="002931C8" w:rsidP="002931C8">
            <w:pPr>
              <w:pStyle w:val="aa"/>
              <w:rPr>
                <w:rFonts w:eastAsia="DengXian"/>
                <w:lang w:val="en-US" w:eastAsia="zh-CN"/>
              </w:rPr>
            </w:pPr>
            <w:r>
              <w:rPr>
                <w:rFonts w:eastAsia="DengXian"/>
                <w:lang w:eastAsia="zh-CN"/>
              </w:rPr>
              <w:t>Yes</w:t>
            </w:r>
          </w:p>
        </w:tc>
        <w:tc>
          <w:tcPr>
            <w:tcW w:w="6491" w:type="dxa"/>
          </w:tcPr>
          <w:p w14:paraId="3C430732" w14:textId="77777777" w:rsidR="002931C8" w:rsidRDefault="002931C8" w:rsidP="002931C8">
            <w:pPr>
              <w:pStyle w:val="aa"/>
              <w:rPr>
                <w:rFonts w:eastAsia="DengXian"/>
                <w:lang w:val="en-US" w:eastAsia="zh-CN"/>
              </w:rPr>
            </w:pPr>
          </w:p>
        </w:tc>
      </w:tr>
      <w:tr w:rsidR="007A6208" w14:paraId="61250069" w14:textId="77777777">
        <w:tc>
          <w:tcPr>
            <w:tcW w:w="1384" w:type="dxa"/>
          </w:tcPr>
          <w:p w14:paraId="1795B948" w14:textId="0DC80EEA" w:rsidR="007A6208" w:rsidRDefault="007A6208" w:rsidP="007A6208">
            <w:pPr>
              <w:pStyle w:val="aa"/>
              <w:rPr>
                <w:rFonts w:eastAsia="DengXian"/>
                <w:lang w:eastAsia="zh-CN"/>
              </w:rPr>
            </w:pPr>
            <w:r>
              <w:rPr>
                <w:rFonts w:eastAsia="DengXian" w:hint="eastAsia"/>
                <w:lang w:val="en-US" w:eastAsia="zh-CN"/>
              </w:rPr>
              <w:t>v</w:t>
            </w:r>
            <w:r>
              <w:rPr>
                <w:rFonts w:eastAsia="DengXian"/>
                <w:lang w:val="en-US" w:eastAsia="zh-CN"/>
              </w:rPr>
              <w:t>ivo</w:t>
            </w:r>
          </w:p>
        </w:tc>
        <w:tc>
          <w:tcPr>
            <w:tcW w:w="1872" w:type="dxa"/>
          </w:tcPr>
          <w:p w14:paraId="65F1CF2D" w14:textId="10ECBAB7" w:rsidR="007A6208" w:rsidRDefault="007A6208" w:rsidP="007A6208">
            <w:pPr>
              <w:pStyle w:val="aa"/>
              <w:rPr>
                <w:rFonts w:eastAsia="DengXian"/>
                <w:lang w:eastAsia="zh-CN"/>
              </w:rPr>
            </w:pPr>
            <w:r>
              <w:rPr>
                <w:rFonts w:eastAsia="DengXian"/>
                <w:lang w:val="en-US" w:eastAsia="zh-CN"/>
              </w:rPr>
              <w:t>Modification</w:t>
            </w:r>
          </w:p>
        </w:tc>
        <w:tc>
          <w:tcPr>
            <w:tcW w:w="6491" w:type="dxa"/>
          </w:tcPr>
          <w:p w14:paraId="64C3C609" w14:textId="77777777" w:rsidR="007A6208" w:rsidRPr="0010328A" w:rsidRDefault="007A6208" w:rsidP="007A6208">
            <w:pPr>
              <w:pStyle w:val="aa"/>
              <w:rPr>
                <w:b/>
                <w:bCs/>
                <w:lang w:eastAsia="zh-CN"/>
              </w:rPr>
            </w:pPr>
            <w:r w:rsidRPr="0010328A">
              <w:rPr>
                <w:rFonts w:hint="eastAsia"/>
                <w:b/>
                <w:bCs/>
                <w:lang w:eastAsia="zh-CN"/>
              </w:rPr>
              <w:t>W</w:t>
            </w:r>
            <w:r w:rsidRPr="0010328A">
              <w:rPr>
                <w:b/>
                <w:bCs/>
                <w:lang w:eastAsia="zh-CN"/>
              </w:rPr>
              <w:t>e think any discussion in this email should be based on the previous agreements!</w:t>
            </w:r>
          </w:p>
          <w:p w14:paraId="45913304" w14:textId="77777777" w:rsidR="007A6208" w:rsidRDefault="007A6208" w:rsidP="007A6208">
            <w:pPr>
              <w:pStyle w:val="aa"/>
            </w:pPr>
            <w:r>
              <w:t>Considering the agreement in RAN2#113bis-e:</w:t>
            </w:r>
          </w:p>
          <w:p w14:paraId="6E5F01EF" w14:textId="77777777" w:rsidR="007A6208" w:rsidRDefault="007A6208" w:rsidP="007A6208">
            <w:pPr>
              <w:pStyle w:val="aa"/>
              <w:rPr>
                <w:rFonts w:eastAsia="DengXian"/>
                <w:lang w:eastAsia="zh-CN"/>
              </w:rPr>
            </w:pPr>
            <w:r>
              <w:t>“</w:t>
            </w:r>
            <w:r>
              <w:rPr>
                <w:i/>
              </w:rPr>
              <w:t>If the network chooses to not provide specific subgrouping information, there will be configuration option where subgrouping can be supported by randomization (by UE-ID)</w:t>
            </w:r>
            <w:r>
              <w:t>”,</w:t>
            </w:r>
          </w:p>
          <w:p w14:paraId="4DDA13BA" w14:textId="77777777" w:rsidR="007A6208" w:rsidRDefault="007A6208" w:rsidP="007A6208">
            <w:pPr>
              <w:pStyle w:val="aa"/>
              <w:rPr>
                <w:rFonts w:eastAsia="DengXian"/>
                <w:lang w:eastAsia="zh-CN"/>
              </w:rPr>
            </w:pPr>
            <w:r>
              <w:rPr>
                <w:rFonts w:eastAsia="DengXian"/>
                <w:lang w:eastAsia="zh-CN"/>
              </w:rPr>
              <w:t xml:space="preserve">Our understanding is that if the network chooses to provide specific subgrouping information, then, CN assigned subgrouping should be supported and used. Only if </w:t>
            </w:r>
            <w:r w:rsidRPr="0010328A">
              <w:rPr>
                <w:rFonts w:eastAsia="DengXian"/>
                <w:lang w:eastAsia="zh-CN"/>
              </w:rPr>
              <w:t>the network chooses to not provide specific subgrouping information,</w:t>
            </w:r>
            <w:r>
              <w:rPr>
                <w:rFonts w:eastAsia="DengXian"/>
                <w:lang w:eastAsia="zh-CN"/>
              </w:rPr>
              <w:t xml:space="preserve"> UE_ID based subgrouping should be used. In this way, the proposal should be modified into:</w:t>
            </w:r>
          </w:p>
          <w:p w14:paraId="4233A19C" w14:textId="77777777" w:rsidR="007A6208" w:rsidRDefault="007A6208" w:rsidP="007A6208">
            <w:pPr>
              <w:spacing w:after="0" w:line="276" w:lineRule="auto"/>
              <w:ind w:left="1104" w:hangingChars="500" w:hanging="1104"/>
              <w:rPr>
                <w:b/>
              </w:rPr>
            </w:pPr>
            <w:r>
              <w:rPr>
                <w:b/>
              </w:rPr>
              <w:t xml:space="preserve">Proposal: </w:t>
            </w:r>
            <w:r>
              <w:rPr>
                <w:rFonts w:hint="eastAsia"/>
                <w:b/>
              </w:rPr>
              <w:t>If UE has paging subgroup</w:t>
            </w:r>
            <w:r>
              <w:rPr>
                <w:b/>
              </w:rPr>
              <w:t xml:space="preserve"> ID</w:t>
            </w:r>
            <w:r>
              <w:rPr>
                <w:rFonts w:hint="eastAsia"/>
                <w:b/>
              </w:rPr>
              <w:t xml:space="preserve"> assigned by CN</w:t>
            </w:r>
            <w:r>
              <w:rPr>
                <w:b/>
              </w:rPr>
              <w:t xml:space="preserve"> </w:t>
            </w:r>
            <w:r w:rsidRPr="00C3047B">
              <w:rPr>
                <w:rFonts w:hint="eastAsia"/>
                <w:b/>
                <w:strike/>
                <w:color w:val="FF0000"/>
              </w:rPr>
              <w:t xml:space="preserve">and </w:t>
            </w:r>
            <w:r w:rsidRPr="00C3047B">
              <w:rPr>
                <w:b/>
                <w:strike/>
                <w:color w:val="FF0000"/>
              </w:rPr>
              <w:t xml:space="preserve">camped cell </w:t>
            </w:r>
            <w:r w:rsidRPr="00C3047B">
              <w:rPr>
                <w:rFonts w:hint="eastAsia"/>
                <w:b/>
                <w:strike/>
                <w:color w:val="FF0000"/>
              </w:rPr>
              <w:t xml:space="preserve">supports </w:t>
            </w:r>
            <w:r w:rsidRPr="00C3047B">
              <w:rPr>
                <w:b/>
                <w:strike/>
                <w:color w:val="FF0000"/>
              </w:rPr>
              <w:t>CN-</w:t>
            </w:r>
            <w:r w:rsidRPr="00C3047B">
              <w:rPr>
                <w:rFonts w:hint="eastAsia"/>
                <w:b/>
                <w:strike/>
                <w:color w:val="FF0000"/>
              </w:rPr>
              <w:t>assigned</w:t>
            </w:r>
            <w:r w:rsidRPr="00C3047B">
              <w:rPr>
                <w:b/>
                <w:strike/>
                <w:color w:val="FF0000"/>
              </w:rPr>
              <w:t xml:space="preserve"> </w:t>
            </w:r>
            <w:r w:rsidRPr="00C3047B">
              <w:rPr>
                <w:rFonts w:hint="eastAsia"/>
                <w:b/>
                <w:strike/>
                <w:color w:val="FF0000"/>
              </w:rPr>
              <w:t>subgroup</w:t>
            </w:r>
            <w:r>
              <w:rPr>
                <w:rFonts w:hint="eastAsia"/>
                <w:b/>
              </w:rPr>
              <w:t>:</w:t>
            </w:r>
          </w:p>
          <w:p w14:paraId="51CBABBF" w14:textId="77777777" w:rsidR="007A6208" w:rsidRDefault="007A6208" w:rsidP="007A6208">
            <w:pPr>
              <w:numPr>
                <w:ilvl w:val="2"/>
                <w:numId w:val="13"/>
              </w:numPr>
              <w:overflowPunct/>
              <w:autoSpaceDE/>
              <w:autoSpaceDN/>
              <w:adjustRightInd/>
              <w:spacing w:after="0" w:line="276" w:lineRule="auto"/>
              <w:jc w:val="left"/>
              <w:textAlignment w:val="auto"/>
              <w:rPr>
                <w:b/>
              </w:rPr>
            </w:pPr>
            <w:r>
              <w:rPr>
                <w:rFonts w:hint="eastAsia"/>
                <w:b/>
              </w:rPr>
              <w:t>UE</w:t>
            </w:r>
            <w:r>
              <w:rPr>
                <w:b/>
              </w:rPr>
              <w:t xml:space="preserve"> will</w:t>
            </w:r>
            <w:r>
              <w:rPr>
                <w:rFonts w:hint="eastAsia"/>
                <w:b/>
              </w:rPr>
              <w:t xml:space="preserve"> perform</w:t>
            </w:r>
            <w:r w:rsidRPr="00C3047B">
              <w:rPr>
                <w:rFonts w:hint="eastAsia"/>
                <w:b/>
                <w:strike/>
                <w:color w:val="FF0000"/>
              </w:rPr>
              <w:t>s</w:t>
            </w:r>
            <w:r>
              <w:rPr>
                <w:rFonts w:hint="eastAsia"/>
                <w:b/>
              </w:rPr>
              <w:t xml:space="preserve"> paging indication monitoring based on </w:t>
            </w:r>
            <w:r>
              <w:rPr>
                <w:b/>
              </w:rPr>
              <w:t>CN-</w:t>
            </w:r>
            <w:r>
              <w:rPr>
                <w:rFonts w:hint="eastAsia"/>
                <w:b/>
              </w:rPr>
              <w:t>assigned</w:t>
            </w:r>
            <w:r>
              <w:rPr>
                <w:b/>
              </w:rPr>
              <w:t xml:space="preserve"> </w:t>
            </w:r>
            <w:r>
              <w:rPr>
                <w:rFonts w:hint="eastAsia"/>
                <w:b/>
              </w:rPr>
              <w:t>subgroup</w:t>
            </w:r>
            <w:r>
              <w:rPr>
                <w:b/>
              </w:rPr>
              <w:t>ing</w:t>
            </w:r>
            <w:r>
              <w:rPr>
                <w:rFonts w:hint="eastAsia"/>
                <w:b/>
              </w:rPr>
              <w:t xml:space="preserve"> </w:t>
            </w:r>
          </w:p>
          <w:p w14:paraId="0D88A292" w14:textId="77777777" w:rsidR="007A6208" w:rsidRDefault="007A6208" w:rsidP="007A6208">
            <w:pPr>
              <w:overflowPunct/>
              <w:autoSpaceDE/>
              <w:autoSpaceDN/>
              <w:adjustRightInd/>
              <w:spacing w:after="0" w:line="276" w:lineRule="auto"/>
              <w:ind w:firstLineChars="500" w:firstLine="1104"/>
              <w:jc w:val="left"/>
              <w:textAlignment w:val="auto"/>
              <w:rPr>
                <w:b/>
              </w:rPr>
            </w:pPr>
            <w:r>
              <w:rPr>
                <w:rFonts w:hint="eastAsia"/>
                <w:b/>
              </w:rPr>
              <w:t xml:space="preserve">Else if </w:t>
            </w:r>
            <w:r w:rsidRPr="00C3047B">
              <w:rPr>
                <w:b/>
                <w:color w:val="FF0000"/>
                <w:u w:val="single"/>
              </w:rPr>
              <w:t xml:space="preserve">the number of subgroups is provided from </w:t>
            </w:r>
            <w:r>
              <w:rPr>
                <w:b/>
              </w:rPr>
              <w:t xml:space="preserve">camped cell </w:t>
            </w:r>
            <w:r w:rsidRPr="00C3047B">
              <w:rPr>
                <w:b/>
                <w:strike/>
                <w:color w:val="FF0000"/>
              </w:rPr>
              <w:t>supports UE-ID based</w:t>
            </w:r>
            <w:r w:rsidRPr="00C3047B">
              <w:rPr>
                <w:rFonts w:hint="eastAsia"/>
                <w:b/>
                <w:strike/>
                <w:color w:val="FF0000"/>
              </w:rPr>
              <w:t xml:space="preserve"> subgroup</w:t>
            </w:r>
            <w:r w:rsidRPr="00C3047B">
              <w:rPr>
                <w:b/>
                <w:strike/>
                <w:color w:val="FF0000"/>
              </w:rPr>
              <w:t>ing</w:t>
            </w:r>
            <w:r>
              <w:rPr>
                <w:b/>
              </w:rPr>
              <w:t>:</w:t>
            </w:r>
          </w:p>
          <w:p w14:paraId="4DD168E5" w14:textId="77777777" w:rsidR="007A6208" w:rsidRDefault="007A6208" w:rsidP="007A6208">
            <w:pPr>
              <w:numPr>
                <w:ilvl w:val="2"/>
                <w:numId w:val="13"/>
              </w:numPr>
              <w:overflowPunct/>
              <w:autoSpaceDE/>
              <w:autoSpaceDN/>
              <w:adjustRightInd/>
              <w:spacing w:after="0" w:line="276" w:lineRule="auto"/>
              <w:jc w:val="left"/>
              <w:textAlignment w:val="auto"/>
            </w:pPr>
            <w:r>
              <w:rPr>
                <w:rFonts w:hint="eastAsia"/>
                <w:b/>
              </w:rPr>
              <w:t xml:space="preserve">UE performs paging indication monitoring based on </w:t>
            </w:r>
            <w:r>
              <w:rPr>
                <w:b/>
              </w:rPr>
              <w:t xml:space="preserve">UE-ID based </w:t>
            </w:r>
            <w:r>
              <w:rPr>
                <w:rFonts w:hint="eastAsia"/>
                <w:b/>
              </w:rPr>
              <w:t>subgroup</w:t>
            </w:r>
            <w:r>
              <w:rPr>
                <w:b/>
              </w:rPr>
              <w:t>ing.</w:t>
            </w:r>
          </w:p>
          <w:p w14:paraId="08A5F141" w14:textId="77777777" w:rsidR="007A6208" w:rsidRDefault="007A6208" w:rsidP="007A6208">
            <w:pPr>
              <w:pStyle w:val="aa"/>
              <w:rPr>
                <w:rFonts w:eastAsia="DengXian"/>
                <w:lang w:val="en-US" w:eastAsia="zh-CN"/>
              </w:rPr>
            </w:pPr>
          </w:p>
        </w:tc>
      </w:tr>
      <w:tr w:rsidR="00A26963" w14:paraId="5C6E876A" w14:textId="77777777">
        <w:tc>
          <w:tcPr>
            <w:tcW w:w="1384" w:type="dxa"/>
          </w:tcPr>
          <w:p w14:paraId="182AAE49" w14:textId="79AB6B84" w:rsidR="00A26963" w:rsidRDefault="00A26963" w:rsidP="00A26963">
            <w:pPr>
              <w:pStyle w:val="aa"/>
              <w:rPr>
                <w:rFonts w:eastAsia="DengXian"/>
                <w:lang w:val="en-US" w:eastAsia="zh-CN"/>
              </w:rPr>
            </w:pPr>
            <w:r>
              <w:rPr>
                <w:rFonts w:eastAsia="DengXian"/>
                <w:lang w:eastAsia="zh-CN"/>
              </w:rPr>
              <w:lastRenderedPageBreak/>
              <w:t>Sony</w:t>
            </w:r>
          </w:p>
        </w:tc>
        <w:tc>
          <w:tcPr>
            <w:tcW w:w="1872" w:type="dxa"/>
          </w:tcPr>
          <w:p w14:paraId="386CF2A6" w14:textId="4048988B" w:rsidR="00A26963" w:rsidRDefault="00A26963" w:rsidP="00A26963">
            <w:pPr>
              <w:pStyle w:val="aa"/>
              <w:rPr>
                <w:rFonts w:eastAsia="DengXian"/>
                <w:lang w:val="en-US" w:eastAsia="zh-CN"/>
              </w:rPr>
            </w:pPr>
            <w:r>
              <w:rPr>
                <w:rFonts w:eastAsia="DengXian"/>
                <w:lang w:eastAsia="zh-CN"/>
              </w:rPr>
              <w:t>Comment</w:t>
            </w:r>
          </w:p>
        </w:tc>
        <w:tc>
          <w:tcPr>
            <w:tcW w:w="6491" w:type="dxa"/>
          </w:tcPr>
          <w:p w14:paraId="46A5A9C3" w14:textId="3C10F46C" w:rsidR="00A26963" w:rsidRPr="0010328A" w:rsidRDefault="00A26963" w:rsidP="00A26963">
            <w:pPr>
              <w:pStyle w:val="aa"/>
              <w:rPr>
                <w:b/>
                <w:bCs/>
                <w:lang w:eastAsia="zh-CN"/>
              </w:rPr>
            </w:pPr>
            <w:r>
              <w:rPr>
                <w:rFonts w:eastAsia="DengXian"/>
                <w:lang w:val="en-US" w:eastAsia="zh-CN"/>
              </w:rPr>
              <w:t>Basically if the CN assigned subgrouping is converted into physical layer subgrouping, do we need to differentiate whether that subgrouping is based on CN Paging probability or UE-ID based subgrouping?</w:t>
            </w:r>
          </w:p>
        </w:tc>
      </w:tr>
      <w:tr w:rsidR="00AC064D" w14:paraId="517E3AE7" w14:textId="77777777">
        <w:tc>
          <w:tcPr>
            <w:tcW w:w="1384" w:type="dxa"/>
          </w:tcPr>
          <w:p w14:paraId="6D291116" w14:textId="78C02327" w:rsidR="00AC064D" w:rsidRDefault="00AC064D" w:rsidP="00AC064D">
            <w:pPr>
              <w:pStyle w:val="aa"/>
              <w:rPr>
                <w:rFonts w:eastAsia="DengXian"/>
                <w:lang w:eastAsia="zh-CN"/>
              </w:rPr>
            </w:pPr>
            <w:r>
              <w:rPr>
                <w:rFonts w:eastAsia="DengXian" w:hint="eastAsia"/>
                <w:lang w:val="en-US" w:eastAsia="zh-CN"/>
              </w:rPr>
              <w:t>S</w:t>
            </w:r>
            <w:r>
              <w:rPr>
                <w:rFonts w:eastAsia="DengXian"/>
                <w:lang w:val="en-US" w:eastAsia="zh-CN"/>
              </w:rPr>
              <w:t>harp</w:t>
            </w:r>
          </w:p>
        </w:tc>
        <w:tc>
          <w:tcPr>
            <w:tcW w:w="1872" w:type="dxa"/>
          </w:tcPr>
          <w:p w14:paraId="5B8159A6" w14:textId="6775919F" w:rsidR="00AC064D" w:rsidRDefault="00AC064D" w:rsidP="00AC064D">
            <w:pPr>
              <w:pStyle w:val="aa"/>
              <w:rPr>
                <w:rFonts w:eastAsia="DengXian"/>
                <w:lang w:eastAsia="zh-CN"/>
              </w:rPr>
            </w:pPr>
            <w:r>
              <w:rPr>
                <w:rFonts w:eastAsia="DengXian" w:hint="eastAsia"/>
                <w:lang w:val="en-US" w:eastAsia="zh-CN"/>
              </w:rPr>
              <w:t>Y</w:t>
            </w:r>
            <w:r>
              <w:rPr>
                <w:rFonts w:eastAsia="DengXian"/>
                <w:lang w:val="en-US" w:eastAsia="zh-CN"/>
              </w:rPr>
              <w:t>es with comments</w:t>
            </w:r>
          </w:p>
        </w:tc>
        <w:tc>
          <w:tcPr>
            <w:tcW w:w="6491" w:type="dxa"/>
          </w:tcPr>
          <w:p w14:paraId="0C591B6F" w14:textId="5DB940A9" w:rsidR="00AC064D" w:rsidRDefault="00AC064D" w:rsidP="00AC064D">
            <w:pPr>
              <w:pStyle w:val="aa"/>
              <w:rPr>
                <w:rFonts w:eastAsia="DengXian"/>
                <w:lang w:val="en-US" w:eastAsia="zh-CN"/>
              </w:rPr>
            </w:pPr>
            <w:r>
              <w:rPr>
                <w:rFonts w:eastAsia="DengXian"/>
                <w:lang w:val="en-US" w:eastAsia="zh-CN"/>
              </w:rPr>
              <w:t>Yes, if RAN2 agree the gNB can support CN based subgrouping and UE-ID based subgrouping separately. Else, vivo’s modification seems fine.</w:t>
            </w:r>
          </w:p>
        </w:tc>
      </w:tr>
      <w:tr w:rsidR="002939E0" w14:paraId="67B7F944" w14:textId="77777777" w:rsidTr="002939E0">
        <w:tc>
          <w:tcPr>
            <w:tcW w:w="1384" w:type="dxa"/>
            <w:tcBorders>
              <w:top w:val="single" w:sz="4" w:space="0" w:color="auto"/>
              <w:left w:val="single" w:sz="4" w:space="0" w:color="auto"/>
              <w:bottom w:val="single" w:sz="4" w:space="0" w:color="auto"/>
              <w:right w:val="single" w:sz="4" w:space="0" w:color="auto"/>
            </w:tcBorders>
          </w:tcPr>
          <w:p w14:paraId="5906A032" w14:textId="77777777" w:rsidR="002939E0" w:rsidRPr="002939E0" w:rsidRDefault="002939E0">
            <w:pPr>
              <w:pStyle w:val="aa"/>
              <w:rPr>
                <w:rFonts w:eastAsia="DengXian"/>
                <w:lang w:val="en-US" w:eastAsia="zh-CN"/>
              </w:rPr>
            </w:pPr>
            <w:r w:rsidRPr="002939E0">
              <w:rPr>
                <w:rFonts w:eastAsia="DengXian"/>
                <w:lang w:val="en-US" w:eastAsia="zh-CN"/>
              </w:rPr>
              <w:t>LGE</w:t>
            </w:r>
          </w:p>
        </w:tc>
        <w:tc>
          <w:tcPr>
            <w:tcW w:w="1872" w:type="dxa"/>
            <w:tcBorders>
              <w:top w:val="single" w:sz="4" w:space="0" w:color="auto"/>
              <w:left w:val="single" w:sz="4" w:space="0" w:color="auto"/>
              <w:bottom w:val="single" w:sz="4" w:space="0" w:color="auto"/>
              <w:right w:val="single" w:sz="4" w:space="0" w:color="auto"/>
            </w:tcBorders>
          </w:tcPr>
          <w:p w14:paraId="6E3C91A0" w14:textId="77777777" w:rsidR="002939E0" w:rsidRPr="002939E0" w:rsidRDefault="002939E0">
            <w:pPr>
              <w:pStyle w:val="aa"/>
              <w:rPr>
                <w:rFonts w:eastAsia="DengXian"/>
                <w:lang w:val="en-US" w:eastAsia="zh-CN"/>
              </w:rPr>
            </w:pPr>
            <w:r w:rsidRPr="002939E0">
              <w:rPr>
                <w:rFonts w:eastAsia="DengXian"/>
                <w:lang w:val="en-US" w:eastAsia="zh-CN"/>
              </w:rPr>
              <w:t>Yes</w:t>
            </w:r>
          </w:p>
        </w:tc>
        <w:tc>
          <w:tcPr>
            <w:tcW w:w="6491" w:type="dxa"/>
            <w:tcBorders>
              <w:top w:val="single" w:sz="4" w:space="0" w:color="auto"/>
              <w:left w:val="single" w:sz="4" w:space="0" w:color="auto"/>
              <w:bottom w:val="single" w:sz="4" w:space="0" w:color="auto"/>
              <w:right w:val="single" w:sz="4" w:space="0" w:color="auto"/>
            </w:tcBorders>
          </w:tcPr>
          <w:p w14:paraId="24ABA3CF" w14:textId="77777777" w:rsidR="002939E0" w:rsidRPr="002939E0" w:rsidRDefault="002939E0">
            <w:pPr>
              <w:pStyle w:val="aa"/>
              <w:rPr>
                <w:rFonts w:eastAsia="DengXian"/>
                <w:lang w:val="en-US" w:eastAsia="zh-CN"/>
              </w:rPr>
            </w:pPr>
          </w:p>
        </w:tc>
      </w:tr>
      <w:tr w:rsidR="00A23183" w14:paraId="5C635394" w14:textId="77777777" w:rsidTr="002939E0">
        <w:tc>
          <w:tcPr>
            <w:tcW w:w="1384" w:type="dxa"/>
            <w:tcBorders>
              <w:top w:val="single" w:sz="4" w:space="0" w:color="auto"/>
              <w:left w:val="single" w:sz="4" w:space="0" w:color="auto"/>
              <w:bottom w:val="single" w:sz="4" w:space="0" w:color="auto"/>
              <w:right w:val="single" w:sz="4" w:space="0" w:color="auto"/>
            </w:tcBorders>
          </w:tcPr>
          <w:p w14:paraId="4205538B" w14:textId="62D6FE95" w:rsidR="00A23183" w:rsidRPr="002939E0" w:rsidRDefault="00A23183" w:rsidP="00A23183">
            <w:pPr>
              <w:pStyle w:val="aa"/>
              <w:rPr>
                <w:rFonts w:eastAsia="DengXian"/>
                <w:lang w:val="en-US" w:eastAsia="zh-CN"/>
              </w:rPr>
            </w:pPr>
            <w:r w:rsidRPr="00E14330">
              <w:t>Huawei, HiSilicon</w:t>
            </w:r>
          </w:p>
        </w:tc>
        <w:tc>
          <w:tcPr>
            <w:tcW w:w="1872" w:type="dxa"/>
            <w:tcBorders>
              <w:top w:val="single" w:sz="4" w:space="0" w:color="auto"/>
              <w:left w:val="single" w:sz="4" w:space="0" w:color="auto"/>
              <w:bottom w:val="single" w:sz="4" w:space="0" w:color="auto"/>
              <w:right w:val="single" w:sz="4" w:space="0" w:color="auto"/>
            </w:tcBorders>
          </w:tcPr>
          <w:p w14:paraId="6162CA3E" w14:textId="6CF17936" w:rsidR="00A23183" w:rsidRPr="002939E0" w:rsidRDefault="00A23183" w:rsidP="00A23183">
            <w:pPr>
              <w:pStyle w:val="aa"/>
              <w:rPr>
                <w:rFonts w:eastAsia="DengXian"/>
                <w:lang w:val="en-US" w:eastAsia="zh-CN"/>
              </w:rPr>
            </w:pPr>
            <w:r>
              <w:rPr>
                <w:rFonts w:eastAsia="DengXian"/>
                <w:lang w:eastAsia="zh-CN"/>
              </w:rPr>
              <w:t>Yes</w:t>
            </w:r>
          </w:p>
        </w:tc>
        <w:tc>
          <w:tcPr>
            <w:tcW w:w="6491" w:type="dxa"/>
            <w:tcBorders>
              <w:top w:val="single" w:sz="4" w:space="0" w:color="auto"/>
              <w:left w:val="single" w:sz="4" w:space="0" w:color="auto"/>
              <w:bottom w:val="single" w:sz="4" w:space="0" w:color="auto"/>
              <w:right w:val="single" w:sz="4" w:space="0" w:color="auto"/>
            </w:tcBorders>
          </w:tcPr>
          <w:p w14:paraId="06C3F9B7" w14:textId="77777777" w:rsidR="00A23183" w:rsidRPr="00092AA3" w:rsidRDefault="00A23183" w:rsidP="00A23183">
            <w:pPr>
              <w:pStyle w:val="aa"/>
              <w:rPr>
                <w:rFonts w:eastAsia="DengXian"/>
                <w:lang w:eastAsia="zh-CN"/>
              </w:rPr>
            </w:pPr>
            <w:r>
              <w:rPr>
                <w:rFonts w:eastAsia="DengXian"/>
                <w:lang w:eastAsia="zh-CN"/>
              </w:rPr>
              <w:t xml:space="preserve">We think it is possible that the </w:t>
            </w:r>
            <w:r w:rsidRPr="00092AA3">
              <w:rPr>
                <w:rFonts w:eastAsia="DengXian" w:hint="eastAsia"/>
                <w:lang w:eastAsia="zh-CN"/>
              </w:rPr>
              <w:t xml:space="preserve">UE </w:t>
            </w:r>
            <w:r>
              <w:rPr>
                <w:rFonts w:eastAsia="DengXian"/>
                <w:lang w:eastAsia="zh-CN"/>
              </w:rPr>
              <w:t xml:space="preserve">does not have </w:t>
            </w:r>
            <w:r w:rsidRPr="00092AA3">
              <w:rPr>
                <w:rFonts w:eastAsia="DengXian"/>
                <w:lang w:eastAsia="zh-CN"/>
              </w:rPr>
              <w:t xml:space="preserve"> a CN-</w:t>
            </w:r>
            <w:r w:rsidRPr="00092AA3">
              <w:rPr>
                <w:rFonts w:eastAsia="DengXian" w:hint="eastAsia"/>
                <w:lang w:eastAsia="zh-CN"/>
              </w:rPr>
              <w:t>assigned</w:t>
            </w:r>
            <w:r w:rsidRPr="00092AA3">
              <w:rPr>
                <w:rFonts w:eastAsia="DengXian"/>
                <w:lang w:eastAsia="zh-CN"/>
              </w:rPr>
              <w:t xml:space="preserve"> </w:t>
            </w:r>
            <w:r w:rsidRPr="00092AA3">
              <w:rPr>
                <w:rFonts w:eastAsia="DengXian" w:hint="eastAsia"/>
                <w:lang w:eastAsia="zh-CN"/>
              </w:rPr>
              <w:t>subgroup ID</w:t>
            </w:r>
            <w:r w:rsidRPr="00092AA3">
              <w:rPr>
                <w:rFonts w:eastAsia="DengXian"/>
                <w:lang w:eastAsia="zh-CN"/>
              </w:rPr>
              <w:t xml:space="preserve">, e.g. </w:t>
            </w:r>
            <w:r>
              <w:rPr>
                <w:rFonts w:eastAsia="DengXian"/>
                <w:lang w:eastAsia="zh-CN"/>
              </w:rPr>
              <w:t xml:space="preserve">for the case where </w:t>
            </w:r>
            <w:r w:rsidRPr="00092AA3">
              <w:rPr>
                <w:rFonts w:eastAsia="DengXian"/>
                <w:lang w:eastAsia="zh-CN"/>
              </w:rPr>
              <w:t>UE or CN does not support CN-</w:t>
            </w:r>
            <w:r w:rsidRPr="00092AA3">
              <w:rPr>
                <w:rFonts w:eastAsia="DengXian" w:hint="eastAsia"/>
                <w:lang w:eastAsia="zh-CN"/>
              </w:rPr>
              <w:t>assigned</w:t>
            </w:r>
            <w:r w:rsidRPr="00092AA3">
              <w:rPr>
                <w:rFonts w:eastAsia="DengXian"/>
                <w:lang w:eastAsia="zh-CN"/>
              </w:rPr>
              <w:t xml:space="preserve"> </w:t>
            </w:r>
            <w:r w:rsidRPr="00092AA3">
              <w:rPr>
                <w:rFonts w:eastAsia="DengXian" w:hint="eastAsia"/>
                <w:lang w:eastAsia="zh-CN"/>
              </w:rPr>
              <w:t>subgroup ID</w:t>
            </w:r>
            <w:r w:rsidRPr="00092AA3">
              <w:rPr>
                <w:rFonts w:eastAsia="DengXian"/>
                <w:lang w:eastAsia="zh-CN"/>
              </w:rPr>
              <w:t xml:space="preserve">. </w:t>
            </w:r>
            <w:r>
              <w:rPr>
                <w:rFonts w:eastAsia="DengXian"/>
                <w:lang w:eastAsia="zh-CN"/>
              </w:rPr>
              <w:t>However, t</w:t>
            </w:r>
            <w:r w:rsidRPr="00092AA3">
              <w:rPr>
                <w:rFonts w:eastAsia="DengXian"/>
                <w:lang w:eastAsia="zh-CN"/>
              </w:rPr>
              <w:t xml:space="preserve">he assumption of above Proposal is that UE is capable for </w:t>
            </w:r>
            <w:r>
              <w:rPr>
                <w:rFonts w:eastAsia="DengXian"/>
                <w:lang w:eastAsia="zh-CN"/>
              </w:rPr>
              <w:t xml:space="preserve">supporting </w:t>
            </w:r>
            <w:r w:rsidRPr="00092AA3">
              <w:rPr>
                <w:rFonts w:eastAsia="DengXian"/>
                <w:lang w:eastAsia="zh-CN"/>
              </w:rPr>
              <w:t xml:space="preserve">two subgrouping methods, </w:t>
            </w:r>
            <w:r>
              <w:rPr>
                <w:rFonts w:eastAsia="DengXian"/>
                <w:lang w:eastAsia="zh-CN"/>
              </w:rPr>
              <w:t xml:space="preserve">we suggest that </w:t>
            </w:r>
            <w:r w:rsidRPr="00092AA3">
              <w:rPr>
                <w:rFonts w:eastAsia="DengXian"/>
                <w:lang w:eastAsia="zh-CN"/>
              </w:rPr>
              <w:t xml:space="preserve">it would better to make </w:t>
            </w:r>
            <w:r>
              <w:rPr>
                <w:rFonts w:eastAsia="DengXian"/>
                <w:lang w:eastAsia="zh-CN"/>
              </w:rPr>
              <w:t xml:space="preserve">this point in </w:t>
            </w:r>
            <w:r w:rsidRPr="00092AA3">
              <w:rPr>
                <w:rFonts w:eastAsia="DengXian"/>
                <w:lang w:eastAsia="zh-CN"/>
              </w:rPr>
              <w:t>the proposal clearer.</w:t>
            </w:r>
          </w:p>
          <w:p w14:paraId="25F5A90E" w14:textId="274FA6F1" w:rsidR="00A23183" w:rsidRPr="002939E0" w:rsidRDefault="00A23183" w:rsidP="00A23183">
            <w:pPr>
              <w:pStyle w:val="aa"/>
              <w:rPr>
                <w:rFonts w:eastAsia="DengXian"/>
                <w:lang w:val="en-US" w:eastAsia="zh-CN"/>
              </w:rPr>
            </w:pPr>
            <w:r w:rsidRPr="00092AA3">
              <w:rPr>
                <w:rFonts w:eastAsia="DengXian"/>
                <w:lang w:eastAsia="zh-CN"/>
              </w:rPr>
              <w:t xml:space="preserve">We </w:t>
            </w:r>
            <w:r>
              <w:rPr>
                <w:rFonts w:eastAsia="DengXian"/>
                <w:lang w:eastAsia="zh-CN"/>
              </w:rPr>
              <w:t xml:space="preserve">do </w:t>
            </w:r>
            <w:r w:rsidRPr="00092AA3">
              <w:rPr>
                <w:rFonts w:eastAsia="DengXian"/>
                <w:lang w:eastAsia="zh-CN"/>
              </w:rPr>
              <w:t xml:space="preserve">understand </w:t>
            </w:r>
            <w:r>
              <w:rPr>
                <w:rFonts w:eastAsia="DengXian"/>
                <w:lang w:eastAsia="zh-CN"/>
              </w:rPr>
              <w:t xml:space="preserve">that </w:t>
            </w:r>
            <w:r w:rsidRPr="00092AA3">
              <w:rPr>
                <w:rFonts w:eastAsia="DengXian"/>
                <w:lang w:eastAsia="zh-CN"/>
              </w:rPr>
              <w:t>the main point here is that the CN-</w:t>
            </w:r>
            <w:r w:rsidRPr="00092AA3">
              <w:rPr>
                <w:rFonts w:eastAsia="DengXian" w:hint="eastAsia"/>
                <w:lang w:eastAsia="zh-CN"/>
              </w:rPr>
              <w:t>assigned</w:t>
            </w:r>
            <w:r w:rsidRPr="00092AA3">
              <w:rPr>
                <w:rFonts w:eastAsia="DengXian"/>
                <w:lang w:eastAsia="zh-CN"/>
              </w:rPr>
              <w:t xml:space="preserve"> </w:t>
            </w:r>
            <w:r w:rsidRPr="00092AA3">
              <w:rPr>
                <w:rFonts w:eastAsia="DengXian" w:hint="eastAsia"/>
                <w:lang w:eastAsia="zh-CN"/>
              </w:rPr>
              <w:t>subgroup</w:t>
            </w:r>
            <w:r w:rsidRPr="00092AA3">
              <w:rPr>
                <w:rFonts w:eastAsia="DengXian"/>
                <w:lang w:eastAsia="zh-CN"/>
              </w:rPr>
              <w:t xml:space="preserve">ing is prioritized over UE ID based </w:t>
            </w:r>
            <w:r w:rsidRPr="00092AA3">
              <w:rPr>
                <w:rFonts w:eastAsia="DengXian" w:hint="eastAsia"/>
                <w:lang w:eastAsia="zh-CN"/>
              </w:rPr>
              <w:t>subgroup</w:t>
            </w:r>
            <w:r w:rsidRPr="00092AA3">
              <w:rPr>
                <w:rFonts w:eastAsia="DengXian"/>
                <w:lang w:eastAsia="zh-CN"/>
              </w:rPr>
              <w:t xml:space="preserve">ing if both methods can be supported by UE and NW. </w:t>
            </w:r>
            <w:r>
              <w:rPr>
                <w:rFonts w:eastAsia="DengXian"/>
                <w:lang w:eastAsia="zh-CN"/>
              </w:rPr>
              <w:t>W</w:t>
            </w:r>
            <w:r w:rsidRPr="00092AA3">
              <w:rPr>
                <w:rFonts w:eastAsia="DengXian"/>
                <w:lang w:eastAsia="zh-CN"/>
              </w:rPr>
              <w:t xml:space="preserve">e </w:t>
            </w:r>
            <w:r>
              <w:rPr>
                <w:rFonts w:eastAsia="DengXian"/>
                <w:lang w:eastAsia="zh-CN"/>
              </w:rPr>
              <w:t xml:space="preserve">also favour this prioritisations </w:t>
            </w:r>
            <w:r w:rsidRPr="00092AA3">
              <w:rPr>
                <w:rFonts w:eastAsia="DengXian"/>
                <w:lang w:eastAsia="zh-CN"/>
              </w:rPr>
              <w:t>since the CN-</w:t>
            </w:r>
            <w:r w:rsidRPr="00092AA3">
              <w:rPr>
                <w:rFonts w:eastAsia="DengXian" w:hint="eastAsia"/>
                <w:lang w:eastAsia="zh-CN"/>
              </w:rPr>
              <w:t>assigned</w:t>
            </w:r>
            <w:r w:rsidRPr="00092AA3">
              <w:rPr>
                <w:rFonts w:eastAsia="DengXian"/>
                <w:lang w:eastAsia="zh-CN"/>
              </w:rPr>
              <w:t xml:space="preserve"> </w:t>
            </w:r>
            <w:r w:rsidRPr="00092AA3">
              <w:rPr>
                <w:rFonts w:eastAsia="DengXian" w:hint="eastAsia"/>
                <w:lang w:eastAsia="zh-CN"/>
              </w:rPr>
              <w:t>subgroup</w:t>
            </w:r>
            <w:r w:rsidRPr="00092AA3">
              <w:rPr>
                <w:rFonts w:eastAsia="DengXian"/>
                <w:lang w:eastAsia="zh-CN"/>
              </w:rPr>
              <w:t>ing provides better performance.</w:t>
            </w:r>
          </w:p>
        </w:tc>
      </w:tr>
      <w:tr w:rsidR="008D3C38" w14:paraId="28D90539" w14:textId="77777777" w:rsidTr="002939E0">
        <w:tc>
          <w:tcPr>
            <w:tcW w:w="1384" w:type="dxa"/>
            <w:tcBorders>
              <w:top w:val="single" w:sz="4" w:space="0" w:color="auto"/>
              <w:left w:val="single" w:sz="4" w:space="0" w:color="auto"/>
              <w:bottom w:val="single" w:sz="4" w:space="0" w:color="auto"/>
              <w:right w:val="single" w:sz="4" w:space="0" w:color="auto"/>
            </w:tcBorders>
          </w:tcPr>
          <w:p w14:paraId="09BFA551" w14:textId="6E8AB30B" w:rsidR="008D3C38" w:rsidRPr="00E14330" w:rsidRDefault="008D3C38" w:rsidP="00A23183">
            <w:pPr>
              <w:pStyle w:val="aa"/>
            </w:pPr>
            <w:r>
              <w:t>Futurewei</w:t>
            </w:r>
          </w:p>
        </w:tc>
        <w:tc>
          <w:tcPr>
            <w:tcW w:w="1872" w:type="dxa"/>
            <w:tcBorders>
              <w:top w:val="single" w:sz="4" w:space="0" w:color="auto"/>
              <w:left w:val="single" w:sz="4" w:space="0" w:color="auto"/>
              <w:bottom w:val="single" w:sz="4" w:space="0" w:color="auto"/>
              <w:right w:val="single" w:sz="4" w:space="0" w:color="auto"/>
            </w:tcBorders>
          </w:tcPr>
          <w:p w14:paraId="1835D4F1" w14:textId="1B249E9A" w:rsidR="008D3C38" w:rsidRDefault="008D3C38" w:rsidP="00A23183">
            <w:pPr>
              <w:pStyle w:val="aa"/>
              <w:rPr>
                <w:rFonts w:eastAsia="DengXian"/>
                <w:lang w:eastAsia="zh-CN"/>
              </w:rPr>
            </w:pPr>
            <w:r>
              <w:rPr>
                <w:rFonts w:eastAsia="DengXian"/>
                <w:lang w:eastAsia="zh-CN"/>
              </w:rPr>
              <w:t>Yes with comments</w:t>
            </w:r>
          </w:p>
        </w:tc>
        <w:tc>
          <w:tcPr>
            <w:tcW w:w="6491" w:type="dxa"/>
            <w:tcBorders>
              <w:top w:val="single" w:sz="4" w:space="0" w:color="auto"/>
              <w:left w:val="single" w:sz="4" w:space="0" w:color="auto"/>
              <w:bottom w:val="single" w:sz="4" w:space="0" w:color="auto"/>
              <w:right w:val="single" w:sz="4" w:space="0" w:color="auto"/>
            </w:tcBorders>
          </w:tcPr>
          <w:p w14:paraId="39ADB7BB" w14:textId="4EAB52AE" w:rsidR="008D3C38" w:rsidRDefault="008D3C38" w:rsidP="00A23183">
            <w:pPr>
              <w:pStyle w:val="aa"/>
              <w:rPr>
                <w:rFonts w:eastAsia="DengXian"/>
                <w:lang w:val="en-US" w:eastAsia="zh-CN"/>
              </w:rPr>
            </w:pPr>
            <w:r>
              <w:rPr>
                <w:rFonts w:eastAsia="DengXian" w:hint="eastAsia"/>
                <w:lang w:val="en-US" w:eastAsia="zh-CN"/>
              </w:rPr>
              <w:t>Yes if UE</w:t>
            </w:r>
            <w:r>
              <w:rPr>
                <w:rFonts w:eastAsia="DengXian"/>
                <w:lang w:val="en-US" w:eastAsia="zh-CN"/>
              </w:rPr>
              <w:t>s supporting subgrouping are required to</w:t>
            </w:r>
            <w:r>
              <w:rPr>
                <w:rFonts w:eastAsia="DengXian" w:hint="eastAsia"/>
                <w:lang w:val="en-US" w:eastAsia="zh-CN"/>
              </w:rPr>
              <w:t xml:space="preserve"> support both subgrouping methods</w:t>
            </w:r>
            <w:r w:rsidR="00450116">
              <w:rPr>
                <w:rFonts w:eastAsia="DengXian"/>
                <w:lang w:val="en-US" w:eastAsia="zh-CN"/>
              </w:rPr>
              <w:t>;</w:t>
            </w:r>
            <w:r>
              <w:rPr>
                <w:rFonts w:eastAsia="DengXian"/>
                <w:lang w:val="en-US" w:eastAsia="zh-CN"/>
              </w:rPr>
              <w:t xml:space="preserve"> </w:t>
            </w:r>
            <w:r w:rsidR="00450116">
              <w:rPr>
                <w:rFonts w:eastAsia="DengXian"/>
                <w:lang w:val="en-US" w:eastAsia="zh-CN"/>
              </w:rPr>
              <w:t>o</w:t>
            </w:r>
            <w:r>
              <w:rPr>
                <w:rFonts w:eastAsia="DengXian"/>
                <w:lang w:val="en-US" w:eastAsia="zh-CN"/>
              </w:rPr>
              <w:t>therwise, the following:</w:t>
            </w:r>
          </w:p>
          <w:p w14:paraId="586E6230" w14:textId="77777777" w:rsidR="008D3C38" w:rsidRDefault="008D3C38" w:rsidP="008D3C38">
            <w:pPr>
              <w:spacing w:after="0" w:line="276" w:lineRule="auto"/>
              <w:ind w:left="2"/>
              <w:rPr>
                <w:b/>
              </w:rPr>
            </w:pPr>
            <w:r>
              <w:rPr>
                <w:rFonts w:hint="eastAsia"/>
                <w:b/>
              </w:rPr>
              <w:t>If UE has paging subgroup</w:t>
            </w:r>
            <w:r>
              <w:rPr>
                <w:b/>
              </w:rPr>
              <w:t xml:space="preserve"> ID</w:t>
            </w:r>
            <w:r>
              <w:rPr>
                <w:rFonts w:hint="eastAsia"/>
                <w:b/>
              </w:rPr>
              <w:t xml:space="preserve"> assigned by CN</w:t>
            </w:r>
            <w:r>
              <w:rPr>
                <w:b/>
              </w:rPr>
              <w:t xml:space="preserve"> </w:t>
            </w:r>
            <w:r>
              <w:rPr>
                <w:rFonts w:hint="eastAsia"/>
                <w:b/>
              </w:rPr>
              <w:t xml:space="preserve">and </w:t>
            </w:r>
            <w:r>
              <w:rPr>
                <w:b/>
              </w:rPr>
              <w:t xml:space="preserve">camped cell </w:t>
            </w:r>
            <w:r>
              <w:rPr>
                <w:rFonts w:hint="eastAsia"/>
                <w:b/>
              </w:rPr>
              <w:t xml:space="preserve">supports </w:t>
            </w:r>
            <w:r>
              <w:rPr>
                <w:b/>
              </w:rPr>
              <w:t>CN-</w:t>
            </w:r>
            <w:r>
              <w:rPr>
                <w:rFonts w:hint="eastAsia"/>
                <w:b/>
              </w:rPr>
              <w:t>assigned</w:t>
            </w:r>
            <w:r>
              <w:rPr>
                <w:b/>
              </w:rPr>
              <w:t xml:space="preserve"> </w:t>
            </w:r>
            <w:r>
              <w:rPr>
                <w:rFonts w:hint="eastAsia"/>
                <w:b/>
              </w:rPr>
              <w:t>subgroup:</w:t>
            </w:r>
          </w:p>
          <w:p w14:paraId="1DB9C2CD" w14:textId="2B859562" w:rsidR="008D3C38" w:rsidRDefault="008D3C38" w:rsidP="008D3C38">
            <w:pPr>
              <w:numPr>
                <w:ilvl w:val="2"/>
                <w:numId w:val="13"/>
              </w:numPr>
              <w:overflowPunct/>
              <w:autoSpaceDE/>
              <w:autoSpaceDN/>
              <w:adjustRightInd/>
              <w:spacing w:after="0" w:line="276" w:lineRule="auto"/>
              <w:ind w:left="751"/>
              <w:jc w:val="left"/>
              <w:textAlignment w:val="auto"/>
              <w:rPr>
                <w:b/>
              </w:rPr>
            </w:pPr>
            <w:r>
              <w:rPr>
                <w:rFonts w:hint="eastAsia"/>
                <w:b/>
              </w:rPr>
              <w:t>UE</w:t>
            </w:r>
            <w:r>
              <w:rPr>
                <w:b/>
              </w:rPr>
              <w:t xml:space="preserve"> </w:t>
            </w:r>
            <w:del w:id="33" w:author="Yunsong Yang" w:date="2021-10-12T12:02:00Z">
              <w:r w:rsidDel="00450116">
                <w:rPr>
                  <w:b/>
                </w:rPr>
                <w:delText>will</w:delText>
              </w:r>
              <w:r w:rsidDel="00450116">
                <w:rPr>
                  <w:rFonts w:hint="eastAsia"/>
                  <w:b/>
                </w:rPr>
                <w:delText xml:space="preserve"> </w:delText>
              </w:r>
            </w:del>
            <w:r>
              <w:rPr>
                <w:rFonts w:hint="eastAsia"/>
                <w:b/>
              </w:rPr>
              <w:t xml:space="preserve">performs paging indication monitoring based on </w:t>
            </w:r>
            <w:r>
              <w:rPr>
                <w:b/>
              </w:rPr>
              <w:t>CN-</w:t>
            </w:r>
            <w:r>
              <w:rPr>
                <w:rFonts w:hint="eastAsia"/>
                <w:b/>
              </w:rPr>
              <w:t>assigned</w:t>
            </w:r>
            <w:r>
              <w:rPr>
                <w:b/>
              </w:rPr>
              <w:t xml:space="preserve"> </w:t>
            </w:r>
            <w:r>
              <w:rPr>
                <w:rFonts w:hint="eastAsia"/>
                <w:b/>
              </w:rPr>
              <w:t>subgroup</w:t>
            </w:r>
            <w:r>
              <w:rPr>
                <w:b/>
              </w:rPr>
              <w:t>ing</w:t>
            </w:r>
            <w:r>
              <w:rPr>
                <w:rFonts w:hint="eastAsia"/>
                <w:b/>
              </w:rPr>
              <w:t xml:space="preserve"> </w:t>
            </w:r>
          </w:p>
          <w:p w14:paraId="7A72F382" w14:textId="74C7D1CB" w:rsidR="008D3C38" w:rsidRDefault="008D3C38" w:rsidP="00450116">
            <w:pPr>
              <w:overflowPunct/>
              <w:autoSpaceDE/>
              <w:autoSpaceDN/>
              <w:adjustRightInd/>
              <w:spacing w:after="0" w:line="276" w:lineRule="auto"/>
              <w:ind w:firstLineChars="14" w:firstLine="31"/>
              <w:jc w:val="left"/>
              <w:textAlignment w:val="auto"/>
              <w:rPr>
                <w:b/>
              </w:rPr>
            </w:pPr>
            <w:r>
              <w:rPr>
                <w:rFonts w:hint="eastAsia"/>
                <w:b/>
              </w:rPr>
              <w:t xml:space="preserve">Else if </w:t>
            </w:r>
            <w:ins w:id="34" w:author="Yunsong Yang" w:date="2021-10-12T12:03:00Z">
              <w:r w:rsidR="00450116">
                <w:rPr>
                  <w:b/>
                </w:rPr>
                <w:t xml:space="preserve">both </w:t>
              </w:r>
            </w:ins>
            <w:ins w:id="35" w:author="Yunsong Yang" w:date="2021-10-12T12:00:00Z">
              <w:r w:rsidR="00450116">
                <w:rPr>
                  <w:b/>
                </w:rPr>
                <w:t xml:space="preserve">UE </w:t>
              </w:r>
            </w:ins>
            <w:ins w:id="36" w:author="Yunsong Yang" w:date="2021-10-12T11:58:00Z">
              <w:r w:rsidR="00450116">
                <w:rPr>
                  <w:b/>
                </w:rPr>
                <w:t xml:space="preserve">and </w:t>
              </w:r>
            </w:ins>
            <w:r>
              <w:rPr>
                <w:b/>
              </w:rPr>
              <w:t>camped cell supports UE-ID based</w:t>
            </w:r>
            <w:r>
              <w:rPr>
                <w:rFonts w:hint="eastAsia"/>
                <w:b/>
              </w:rPr>
              <w:t xml:space="preserve"> subgroup</w:t>
            </w:r>
            <w:r>
              <w:rPr>
                <w:b/>
              </w:rPr>
              <w:t>ing:</w:t>
            </w:r>
          </w:p>
          <w:p w14:paraId="26F4B58B" w14:textId="77777777" w:rsidR="008D3C38" w:rsidRDefault="008D3C38" w:rsidP="00450116">
            <w:pPr>
              <w:numPr>
                <w:ilvl w:val="2"/>
                <w:numId w:val="13"/>
              </w:numPr>
              <w:overflowPunct/>
              <w:autoSpaceDE/>
              <w:autoSpaceDN/>
              <w:adjustRightInd/>
              <w:spacing w:after="0" w:line="276" w:lineRule="auto"/>
              <w:ind w:left="841"/>
              <w:jc w:val="left"/>
              <w:textAlignment w:val="auto"/>
            </w:pPr>
            <w:r>
              <w:rPr>
                <w:rFonts w:hint="eastAsia"/>
                <w:b/>
              </w:rPr>
              <w:t xml:space="preserve">UE performs paging indication monitoring based on </w:t>
            </w:r>
            <w:r>
              <w:rPr>
                <w:b/>
              </w:rPr>
              <w:t xml:space="preserve">UE-ID based </w:t>
            </w:r>
            <w:r>
              <w:rPr>
                <w:rFonts w:hint="eastAsia"/>
                <w:b/>
              </w:rPr>
              <w:t>subgroup</w:t>
            </w:r>
            <w:r>
              <w:rPr>
                <w:b/>
              </w:rPr>
              <w:t>ing.</w:t>
            </w:r>
          </w:p>
          <w:p w14:paraId="5AFBF0FD" w14:textId="00C0AD65" w:rsidR="008D3C38" w:rsidRPr="00450116" w:rsidRDefault="00450116" w:rsidP="00A23183">
            <w:pPr>
              <w:pStyle w:val="aa"/>
              <w:rPr>
                <w:ins w:id="37" w:author="Yunsong Yang" w:date="2021-10-12T12:01:00Z"/>
                <w:rFonts w:eastAsia="DengXian"/>
                <w:b/>
                <w:bCs/>
                <w:lang w:eastAsia="zh-CN"/>
              </w:rPr>
            </w:pPr>
            <w:ins w:id="38" w:author="Yunsong Yang" w:date="2021-10-12T11:59:00Z">
              <w:r w:rsidRPr="00450116">
                <w:rPr>
                  <w:rFonts w:eastAsia="DengXian"/>
                  <w:b/>
                  <w:bCs/>
                  <w:lang w:eastAsia="zh-CN"/>
                </w:rPr>
                <w:t>Else</w:t>
              </w:r>
            </w:ins>
            <w:ins w:id="39" w:author="Yunsong Yang" w:date="2021-10-12T12:00:00Z">
              <w:r w:rsidRPr="00450116">
                <w:rPr>
                  <w:rFonts w:eastAsia="DengXian"/>
                  <w:b/>
                  <w:bCs/>
                  <w:lang w:eastAsia="zh-CN"/>
                </w:rPr>
                <w:t>:</w:t>
              </w:r>
            </w:ins>
            <w:ins w:id="40" w:author="Yunsong Yang" w:date="2021-10-12T11:59:00Z">
              <w:r w:rsidRPr="00450116">
                <w:rPr>
                  <w:rFonts w:eastAsia="DengXian"/>
                  <w:b/>
                  <w:bCs/>
                  <w:lang w:eastAsia="zh-CN"/>
                </w:rPr>
                <w:t xml:space="preserve"> </w:t>
              </w:r>
            </w:ins>
          </w:p>
          <w:p w14:paraId="6436E416" w14:textId="370844D5" w:rsidR="00450116" w:rsidRDefault="00450116" w:rsidP="00450116">
            <w:pPr>
              <w:numPr>
                <w:ilvl w:val="2"/>
                <w:numId w:val="13"/>
              </w:numPr>
              <w:overflowPunct/>
              <w:autoSpaceDE/>
              <w:autoSpaceDN/>
              <w:adjustRightInd/>
              <w:spacing w:after="0" w:line="276" w:lineRule="auto"/>
              <w:ind w:left="841"/>
              <w:jc w:val="left"/>
              <w:textAlignment w:val="auto"/>
              <w:rPr>
                <w:rFonts w:eastAsia="DengXian"/>
              </w:rPr>
            </w:pPr>
            <w:ins w:id="41" w:author="Yunsong Yang" w:date="2021-10-12T12:01:00Z">
              <w:r>
                <w:rPr>
                  <w:rFonts w:hint="eastAsia"/>
                  <w:b/>
                </w:rPr>
                <w:t xml:space="preserve">UE performs paging indication monitoring </w:t>
              </w:r>
            </w:ins>
            <w:ins w:id="42" w:author="Yunsong Yang" w:date="2021-10-12T12:04:00Z">
              <w:r>
                <w:rPr>
                  <w:b/>
                  <w:color w:val="FF0000"/>
                  <w:u w:val="single"/>
                </w:rPr>
                <w:t>without using subgrouping</w:t>
              </w:r>
            </w:ins>
            <w:ins w:id="43" w:author="Yunsong Yang" w:date="2021-10-12T12:00:00Z">
              <w:r>
                <w:rPr>
                  <w:b/>
                  <w:color w:val="FF0000"/>
                  <w:u w:val="single"/>
                </w:rPr>
                <w:t>.</w:t>
              </w:r>
            </w:ins>
          </w:p>
        </w:tc>
      </w:tr>
      <w:tr w:rsidR="000D3FAE" w14:paraId="15A4F97E" w14:textId="77777777" w:rsidTr="002939E0">
        <w:tc>
          <w:tcPr>
            <w:tcW w:w="1384" w:type="dxa"/>
            <w:tcBorders>
              <w:top w:val="single" w:sz="4" w:space="0" w:color="auto"/>
              <w:left w:val="single" w:sz="4" w:space="0" w:color="auto"/>
              <w:bottom w:val="single" w:sz="4" w:space="0" w:color="auto"/>
              <w:right w:val="single" w:sz="4" w:space="0" w:color="auto"/>
            </w:tcBorders>
          </w:tcPr>
          <w:p w14:paraId="04A1E0F4" w14:textId="1003C163" w:rsidR="000D3FAE" w:rsidRDefault="000D3FAE" w:rsidP="00A23183">
            <w:pPr>
              <w:pStyle w:val="aa"/>
            </w:pPr>
            <w:r>
              <w:t>Sequans</w:t>
            </w:r>
          </w:p>
        </w:tc>
        <w:tc>
          <w:tcPr>
            <w:tcW w:w="1872" w:type="dxa"/>
            <w:tcBorders>
              <w:top w:val="single" w:sz="4" w:space="0" w:color="auto"/>
              <w:left w:val="single" w:sz="4" w:space="0" w:color="auto"/>
              <w:bottom w:val="single" w:sz="4" w:space="0" w:color="auto"/>
              <w:right w:val="single" w:sz="4" w:space="0" w:color="auto"/>
            </w:tcBorders>
          </w:tcPr>
          <w:p w14:paraId="513FA205" w14:textId="2B14B86D" w:rsidR="000D3FAE" w:rsidRDefault="000D3FAE" w:rsidP="00A23183">
            <w:pPr>
              <w:pStyle w:val="aa"/>
              <w:rPr>
                <w:rFonts w:eastAsia="DengXian"/>
                <w:lang w:eastAsia="zh-CN"/>
              </w:rPr>
            </w:pPr>
            <w:r>
              <w:rPr>
                <w:rFonts w:eastAsia="DengXian"/>
                <w:lang w:eastAsia="zh-CN"/>
              </w:rPr>
              <w:t>Yes, but</w:t>
            </w:r>
          </w:p>
        </w:tc>
        <w:tc>
          <w:tcPr>
            <w:tcW w:w="6491" w:type="dxa"/>
            <w:tcBorders>
              <w:top w:val="single" w:sz="4" w:space="0" w:color="auto"/>
              <w:left w:val="single" w:sz="4" w:space="0" w:color="auto"/>
              <w:bottom w:val="single" w:sz="4" w:space="0" w:color="auto"/>
              <w:right w:val="single" w:sz="4" w:space="0" w:color="auto"/>
            </w:tcBorders>
          </w:tcPr>
          <w:p w14:paraId="11376832" w14:textId="4888F74A" w:rsidR="000D3FAE" w:rsidRDefault="004E2FB9" w:rsidP="004E2FB9">
            <w:pPr>
              <w:pStyle w:val="aa"/>
              <w:rPr>
                <w:rFonts w:eastAsia="DengXian"/>
                <w:lang w:val="en-US" w:eastAsia="zh-CN"/>
              </w:rPr>
            </w:pPr>
            <w:r>
              <w:rPr>
                <w:rFonts w:eastAsia="DengXian"/>
                <w:lang w:val="en-US" w:eastAsia="zh-CN"/>
              </w:rPr>
              <w:t>Agree with FW</w:t>
            </w:r>
            <w:r w:rsidR="000D3FAE">
              <w:rPr>
                <w:rFonts w:eastAsia="DengXian"/>
                <w:lang w:val="en-US" w:eastAsia="zh-CN"/>
              </w:rPr>
              <w:t xml:space="preserve"> </w:t>
            </w:r>
          </w:p>
        </w:tc>
      </w:tr>
      <w:tr w:rsidR="008C34DA" w14:paraId="3057D5FD" w14:textId="77777777" w:rsidTr="002939E0">
        <w:tc>
          <w:tcPr>
            <w:tcW w:w="1384" w:type="dxa"/>
            <w:tcBorders>
              <w:top w:val="single" w:sz="4" w:space="0" w:color="auto"/>
              <w:left w:val="single" w:sz="4" w:space="0" w:color="auto"/>
              <w:bottom w:val="single" w:sz="4" w:space="0" w:color="auto"/>
              <w:right w:val="single" w:sz="4" w:space="0" w:color="auto"/>
            </w:tcBorders>
          </w:tcPr>
          <w:p w14:paraId="20521CF7" w14:textId="57D784CE" w:rsidR="008C34DA" w:rsidRDefault="008C34DA" w:rsidP="008C34DA">
            <w:pPr>
              <w:pStyle w:val="aa"/>
            </w:pPr>
            <w:r>
              <w:rPr>
                <w:rFonts w:hint="eastAsia"/>
                <w:lang w:eastAsia="ja-JP"/>
              </w:rPr>
              <w:t>DENSO</w:t>
            </w:r>
          </w:p>
        </w:tc>
        <w:tc>
          <w:tcPr>
            <w:tcW w:w="1872" w:type="dxa"/>
            <w:tcBorders>
              <w:top w:val="single" w:sz="4" w:space="0" w:color="auto"/>
              <w:left w:val="single" w:sz="4" w:space="0" w:color="auto"/>
              <w:bottom w:val="single" w:sz="4" w:space="0" w:color="auto"/>
              <w:right w:val="single" w:sz="4" w:space="0" w:color="auto"/>
            </w:tcBorders>
          </w:tcPr>
          <w:p w14:paraId="092DE0D0" w14:textId="020EB4EC" w:rsidR="008C34DA" w:rsidRDefault="008C34DA" w:rsidP="008C34DA">
            <w:pPr>
              <w:pStyle w:val="aa"/>
              <w:rPr>
                <w:rFonts w:eastAsia="DengXian"/>
                <w:lang w:eastAsia="zh-CN"/>
              </w:rPr>
            </w:pPr>
            <w:r>
              <w:rPr>
                <w:rFonts w:eastAsiaTheme="minorEastAsia" w:hint="eastAsia"/>
                <w:lang w:eastAsia="ja-JP"/>
              </w:rPr>
              <w:t>Yes</w:t>
            </w:r>
          </w:p>
        </w:tc>
        <w:tc>
          <w:tcPr>
            <w:tcW w:w="6491" w:type="dxa"/>
            <w:tcBorders>
              <w:top w:val="single" w:sz="4" w:space="0" w:color="auto"/>
              <w:left w:val="single" w:sz="4" w:space="0" w:color="auto"/>
              <w:bottom w:val="single" w:sz="4" w:space="0" w:color="auto"/>
              <w:right w:val="single" w:sz="4" w:space="0" w:color="auto"/>
            </w:tcBorders>
          </w:tcPr>
          <w:p w14:paraId="40163E11" w14:textId="77777777" w:rsidR="008C34DA" w:rsidRDefault="008C34DA" w:rsidP="008C34DA">
            <w:pPr>
              <w:pStyle w:val="aa"/>
              <w:rPr>
                <w:rFonts w:eastAsia="DengXian"/>
                <w:lang w:val="en-US" w:eastAsia="zh-CN"/>
              </w:rPr>
            </w:pPr>
          </w:p>
        </w:tc>
      </w:tr>
    </w:tbl>
    <w:p w14:paraId="3585574F" w14:textId="77777777" w:rsidR="000B38FE" w:rsidRDefault="000B38FE"/>
    <w:p w14:paraId="57733B5A" w14:textId="77777777" w:rsidR="000B38FE" w:rsidRDefault="00B817EC">
      <w:pPr>
        <w:rPr>
          <w:sz w:val="20"/>
          <w:lang w:val="en-US"/>
        </w:rPr>
      </w:pPr>
      <w:r>
        <w:rPr>
          <w:sz w:val="20"/>
          <w:lang w:val="en-US"/>
        </w:rPr>
        <w:t>In [5], people have different views on whether we should pursue common capability for subgroup or separate capability for CN assigned and UE-ID based subgrouping among CN, UE and gNB. Opponents of separate capabilities think this will lead more complicated cases for subgrouping while proponents think separate capabilities</w:t>
      </w:r>
      <w:r>
        <w:rPr>
          <w:rFonts w:hint="eastAsia"/>
          <w:sz w:val="20"/>
          <w:lang w:val="en-US"/>
        </w:rPr>
        <w:t xml:space="preserve"> </w:t>
      </w:r>
      <w:r>
        <w:rPr>
          <w:sz w:val="20"/>
          <w:lang w:val="en-US"/>
        </w:rPr>
        <w:t xml:space="preserve">facilities implementation in different layers (NAS vs AS) and RAN2 should not mandate UE to signal only one capability for features in two different functional units. </w:t>
      </w:r>
    </w:p>
    <w:p w14:paraId="7AB8DABC" w14:textId="77777777" w:rsidR="000B38FE" w:rsidRDefault="00B817EC">
      <w:pPr>
        <w:rPr>
          <w:sz w:val="20"/>
          <w:lang w:val="en-US"/>
        </w:rPr>
      </w:pPr>
      <w:r>
        <w:rPr>
          <w:sz w:val="20"/>
          <w:lang w:val="en-US"/>
        </w:rPr>
        <w:t>So rapporteur suggest companies to re-consider this question.</w:t>
      </w:r>
      <w:r>
        <w:rPr>
          <w:rFonts w:hint="eastAsia"/>
          <w:sz w:val="20"/>
          <w:lang w:val="en-US"/>
        </w:rPr>
        <w:t xml:space="preserve"> </w:t>
      </w:r>
      <w:r>
        <w:rPr>
          <w:sz w:val="20"/>
          <w:lang w:val="en-US"/>
        </w:rPr>
        <w:t xml:space="preserve">If UE gets the CN assigned subgroup ID, it implies that UE can support the CN-assigned subgrouping. gNB only needs to know UE’s capability for UE-ID based subgrouping if it only supports it. For the case UE has not got the CN assigned subgroup ID, gNB only needs to know whether UE support for UE-ID subgrouping or not. If not, the UE would be paged in the legacy way. As analysed above, the rapporteur thinks that a candidate solution is that RAN only needs to care about UE’s capability of supporting the UE ID based subgrouping. RAN can get this capability for UE-ID by </w:t>
      </w:r>
      <w:r>
        <w:rPr>
          <w:rFonts w:hint="eastAsia"/>
          <w:sz w:val="20"/>
          <w:lang w:val="en-US"/>
        </w:rPr>
        <w:t xml:space="preserve">paging message </w:t>
      </w:r>
      <w:r>
        <w:rPr>
          <w:sz w:val="20"/>
          <w:lang w:val="en-US"/>
        </w:rPr>
        <w:t xml:space="preserve">from CN while CN can get this capability by NAS reporting from UE or via UE capability transfer procedure from gNB. In the meanwhile, </w:t>
      </w:r>
      <w:r>
        <w:rPr>
          <w:sz w:val="20"/>
        </w:rPr>
        <w:t>UE’s capability of supporting the CN-assigned subgrouping is reported to CN by NAS signalling.</w:t>
      </w:r>
    </w:p>
    <w:p w14:paraId="20AC65D8" w14:textId="77777777" w:rsidR="000B38FE" w:rsidRDefault="00B817EC">
      <w:pPr>
        <w:rPr>
          <w:sz w:val="20"/>
          <w:lang w:val="en-US"/>
        </w:rPr>
      </w:pPr>
      <w:r>
        <w:rPr>
          <w:sz w:val="20"/>
          <w:lang w:val="en-US"/>
        </w:rPr>
        <w:t xml:space="preserve">However if both are combined together as a single UE capability (I.e., only one UE capability reported to CN), which means that if the UE gets CN paging subgrouping ID, gNB will know UE supports both and the benefits of paging subgrouping can be maximum since paging subgrouping can always be used no matter which method is supported in a cell [22]. It seems leads less capability judgment in gNB. However, if the UE has not got a CN paging subgrouping ID, </w:t>
      </w:r>
      <w:r>
        <w:rPr>
          <w:rFonts w:hint="eastAsia"/>
          <w:sz w:val="20"/>
          <w:lang w:val="en-US"/>
        </w:rPr>
        <w:t xml:space="preserve">the </w:t>
      </w:r>
      <w:r>
        <w:rPr>
          <w:sz w:val="20"/>
          <w:lang w:val="en-US"/>
        </w:rPr>
        <w:t>g</w:t>
      </w:r>
      <w:r>
        <w:rPr>
          <w:rFonts w:hint="eastAsia"/>
          <w:sz w:val="20"/>
          <w:lang w:val="en-US"/>
        </w:rPr>
        <w:t>NB</w:t>
      </w:r>
      <w:r>
        <w:rPr>
          <w:sz w:val="20"/>
          <w:lang w:val="en-US"/>
        </w:rPr>
        <w:t xml:space="preserve"> anyway</w:t>
      </w:r>
      <w:r>
        <w:rPr>
          <w:rFonts w:hint="eastAsia"/>
          <w:sz w:val="20"/>
          <w:lang w:val="en-US"/>
        </w:rPr>
        <w:t xml:space="preserve"> needs to know </w:t>
      </w:r>
      <w:r>
        <w:rPr>
          <w:sz w:val="20"/>
          <w:lang w:val="en-US"/>
        </w:rPr>
        <w:t>UE’s capability for subgrouping.</w:t>
      </w:r>
      <w:r>
        <w:rPr>
          <w:rFonts w:hint="eastAsia"/>
          <w:sz w:val="20"/>
          <w:lang w:val="en-US"/>
        </w:rPr>
        <w:t xml:space="preserve"> </w:t>
      </w:r>
    </w:p>
    <w:p w14:paraId="10CBD993" w14:textId="77777777" w:rsidR="000B38FE" w:rsidRDefault="00B817EC">
      <w:pPr>
        <w:rPr>
          <w:sz w:val="20"/>
        </w:rPr>
      </w:pPr>
      <w:r>
        <w:rPr>
          <w:sz w:val="20"/>
        </w:rPr>
        <w:lastRenderedPageBreak/>
        <w:t xml:space="preserve">The </w:t>
      </w:r>
      <w:r>
        <w:rPr>
          <w:sz w:val="20"/>
          <w:lang w:val="en-US"/>
        </w:rPr>
        <w:t>rapporteur</w:t>
      </w:r>
      <w:r>
        <w:rPr>
          <w:rFonts w:hint="eastAsia"/>
          <w:sz w:val="20"/>
        </w:rPr>
        <w:t xml:space="preserve"> </w:t>
      </w:r>
      <w:r>
        <w:rPr>
          <w:sz w:val="20"/>
        </w:rPr>
        <w:t xml:space="preserve">thinks both way can work. </w:t>
      </w:r>
      <w:r>
        <w:rPr>
          <w:rFonts w:hint="eastAsia"/>
          <w:sz w:val="20"/>
        </w:rPr>
        <w:t>H</w:t>
      </w:r>
      <w:r>
        <w:rPr>
          <w:sz w:val="20"/>
        </w:rPr>
        <w:t>ence, we have 2 options:</w:t>
      </w:r>
    </w:p>
    <w:p w14:paraId="7766A887" w14:textId="77777777" w:rsidR="000B38FE" w:rsidRDefault="00B817EC">
      <w:pPr>
        <w:numPr>
          <w:ilvl w:val="0"/>
          <w:numId w:val="12"/>
        </w:numPr>
        <w:rPr>
          <w:sz w:val="20"/>
        </w:rPr>
      </w:pPr>
      <w:r>
        <w:rPr>
          <w:sz w:val="20"/>
        </w:rPr>
        <w:t>Option 1: introduce common UE capability for UE ID based subgrouping and network-assigned subgrouping in CN and RAN (i.e., only one UE capability reported to RAN or CN by NAS);</w:t>
      </w:r>
    </w:p>
    <w:p w14:paraId="385C31DD" w14:textId="77777777" w:rsidR="000B38FE" w:rsidRDefault="00B817EC">
      <w:pPr>
        <w:numPr>
          <w:ilvl w:val="0"/>
          <w:numId w:val="12"/>
        </w:numPr>
        <w:rPr>
          <w:sz w:val="20"/>
        </w:rPr>
      </w:pPr>
      <w:r>
        <w:rPr>
          <w:sz w:val="20"/>
        </w:rPr>
        <w:t>Option 2:</w:t>
      </w:r>
      <w:r>
        <w:rPr>
          <w:rFonts w:hint="eastAsia"/>
          <w:sz w:val="20"/>
        </w:rPr>
        <w:t xml:space="preserve"> </w:t>
      </w:r>
      <w:r>
        <w:rPr>
          <w:sz w:val="20"/>
        </w:rPr>
        <w:t xml:space="preserve">introduce separate UE capabilities for UE ID based subgrouping and network-assigned subgrouping; </w:t>
      </w:r>
    </w:p>
    <w:p w14:paraId="43F1B7A3" w14:textId="77777777" w:rsidR="000B38FE" w:rsidRDefault="00B817EC">
      <w:pPr>
        <w:numPr>
          <w:ilvl w:val="0"/>
          <w:numId w:val="16"/>
        </w:numPr>
        <w:rPr>
          <w:sz w:val="20"/>
        </w:rPr>
      </w:pPr>
      <w:r>
        <w:rPr>
          <w:sz w:val="20"/>
        </w:rPr>
        <w:t>Option 2a: RAN only needs to care about UE’s capability of supporting the UE ID based subgrouping (UE’s capability of supporting the UE ID based subgrouping is reported to RAN by AS UE capability signalling) while UE’s capability of supporting the CN-assigned subgrouping is handled in NAS (UE’s capability of sup</w:t>
      </w:r>
      <w:r>
        <w:rPr>
          <w:rFonts w:hint="eastAsia"/>
          <w:sz w:val="20"/>
        </w:rPr>
        <w:t>p</w:t>
      </w:r>
      <w:r>
        <w:rPr>
          <w:sz w:val="20"/>
        </w:rPr>
        <w:t xml:space="preserve">orting the CN-assigned subgrouping is reported to CN by NAS signalling). </w:t>
      </w:r>
    </w:p>
    <w:p w14:paraId="2B1EC594" w14:textId="77777777" w:rsidR="000B38FE" w:rsidRDefault="00B817EC">
      <w:pPr>
        <w:numPr>
          <w:ilvl w:val="0"/>
          <w:numId w:val="16"/>
        </w:numPr>
        <w:rPr>
          <w:sz w:val="20"/>
        </w:rPr>
      </w:pPr>
      <w:r>
        <w:rPr>
          <w:sz w:val="20"/>
        </w:rPr>
        <w:t>Option2b: both capabilities are reported to CN by NAS signalling and CN forwards both to RAN in paging message( indicates UE’s subgroup or whether UE supports UE-ID based subgrouping);</w:t>
      </w:r>
    </w:p>
    <w:p w14:paraId="568E7EAE" w14:textId="77777777" w:rsidR="000B38FE" w:rsidRDefault="00B817EC">
      <w:pPr>
        <w:numPr>
          <w:ilvl w:val="0"/>
          <w:numId w:val="16"/>
        </w:numPr>
        <w:rPr>
          <w:sz w:val="20"/>
        </w:rPr>
      </w:pPr>
      <w:r>
        <w:rPr>
          <w:rFonts w:hint="eastAsia"/>
          <w:sz w:val="20"/>
        </w:rPr>
        <w:t>O</w:t>
      </w:r>
      <w:r>
        <w:rPr>
          <w:sz w:val="20"/>
        </w:rPr>
        <w:t>ption2c: one of the 2 capabilities is supported by default. E.g., UE supports only UE ID based subgrouping, or supports both, or supports neither [22];</w:t>
      </w:r>
    </w:p>
    <w:p w14:paraId="339EB0BA" w14:textId="77777777" w:rsidR="000B38FE" w:rsidRDefault="000B38FE">
      <w:pPr>
        <w:ind w:left="720"/>
        <w:rPr>
          <w:sz w:val="20"/>
        </w:rPr>
      </w:pPr>
    </w:p>
    <w:p w14:paraId="69EEAF67" w14:textId="77777777" w:rsidR="000B38FE" w:rsidRDefault="00B817EC">
      <w:pPr>
        <w:pStyle w:val="Proposal"/>
        <w:numPr>
          <w:ilvl w:val="0"/>
          <w:numId w:val="0"/>
        </w:numPr>
      </w:pPr>
      <w:r>
        <w:t xml:space="preserve">Q7: Which option do companies prefer out of option 1-2 described above for </w:t>
      </w:r>
      <w:r>
        <w:rPr>
          <w:rFonts w:hint="eastAsia"/>
        </w:rPr>
        <w:t xml:space="preserve">UE </w:t>
      </w:r>
      <w:r>
        <w:t>capability?</w:t>
      </w:r>
    </w:p>
    <w:tbl>
      <w:tblPr>
        <w:tblW w:w="974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872"/>
        <w:gridCol w:w="6491"/>
      </w:tblGrid>
      <w:tr w:rsidR="000B38FE" w14:paraId="220ACFCE" w14:textId="77777777">
        <w:trPr>
          <w:trHeight w:val="82"/>
        </w:trPr>
        <w:tc>
          <w:tcPr>
            <w:tcW w:w="1384" w:type="dxa"/>
          </w:tcPr>
          <w:p w14:paraId="04CBE879" w14:textId="77777777" w:rsidR="000B38FE" w:rsidRDefault="00B817EC">
            <w:pPr>
              <w:pStyle w:val="aa"/>
              <w:rPr>
                <w:lang w:eastAsia="zh-CN"/>
              </w:rPr>
            </w:pPr>
            <w:r>
              <w:rPr>
                <w:rFonts w:hint="eastAsia"/>
                <w:lang w:eastAsia="zh-CN"/>
              </w:rPr>
              <w:t xml:space="preserve">Company </w:t>
            </w:r>
          </w:p>
        </w:tc>
        <w:tc>
          <w:tcPr>
            <w:tcW w:w="1872" w:type="dxa"/>
          </w:tcPr>
          <w:p w14:paraId="1DA22C92" w14:textId="77777777" w:rsidR="000B38FE" w:rsidRDefault="00B817EC">
            <w:pPr>
              <w:pStyle w:val="aa"/>
              <w:rPr>
                <w:lang w:eastAsia="zh-CN"/>
              </w:rPr>
            </w:pPr>
            <w:r>
              <w:rPr>
                <w:lang w:eastAsia="zh-CN"/>
              </w:rPr>
              <w:t>Option1/2</w:t>
            </w:r>
          </w:p>
          <w:p w14:paraId="7194A2DF" w14:textId="77777777" w:rsidR="000B38FE" w:rsidRDefault="000B38FE">
            <w:pPr>
              <w:pStyle w:val="aa"/>
              <w:rPr>
                <w:lang w:eastAsia="zh-CN"/>
              </w:rPr>
            </w:pPr>
          </w:p>
        </w:tc>
        <w:tc>
          <w:tcPr>
            <w:tcW w:w="6491" w:type="dxa"/>
          </w:tcPr>
          <w:p w14:paraId="6E3929F0" w14:textId="77777777" w:rsidR="000B38FE" w:rsidRDefault="00B817EC">
            <w:pPr>
              <w:pStyle w:val="aa"/>
              <w:rPr>
                <w:lang w:eastAsia="zh-CN"/>
              </w:rPr>
            </w:pPr>
            <w:r>
              <w:rPr>
                <w:lang w:eastAsia="zh-CN"/>
              </w:rPr>
              <w:t>Comments</w:t>
            </w:r>
          </w:p>
        </w:tc>
      </w:tr>
      <w:tr w:rsidR="000B38FE" w14:paraId="57B2076F" w14:textId="77777777">
        <w:tc>
          <w:tcPr>
            <w:tcW w:w="1384" w:type="dxa"/>
          </w:tcPr>
          <w:p w14:paraId="13D2CFCE" w14:textId="77777777" w:rsidR="000B38FE" w:rsidRDefault="00B817EC">
            <w:pPr>
              <w:pStyle w:val="aa"/>
              <w:rPr>
                <w:rFonts w:eastAsia="DengXian"/>
                <w:lang w:eastAsia="zh-CN"/>
              </w:rPr>
            </w:pPr>
            <w:r>
              <w:rPr>
                <w:rFonts w:eastAsia="DengXian"/>
                <w:lang w:eastAsia="zh-CN"/>
              </w:rPr>
              <w:t>Ericsson</w:t>
            </w:r>
          </w:p>
        </w:tc>
        <w:tc>
          <w:tcPr>
            <w:tcW w:w="1872" w:type="dxa"/>
          </w:tcPr>
          <w:p w14:paraId="197ACDA2" w14:textId="77777777" w:rsidR="000B38FE" w:rsidRDefault="00B817EC">
            <w:pPr>
              <w:pStyle w:val="aa"/>
              <w:rPr>
                <w:rFonts w:eastAsia="DengXian"/>
                <w:lang w:eastAsia="zh-CN"/>
              </w:rPr>
            </w:pPr>
            <w:r>
              <w:rPr>
                <w:rFonts w:eastAsia="DengXian"/>
                <w:lang w:eastAsia="zh-CN"/>
              </w:rPr>
              <w:t>Option 2 when RAN UE-ID can over-write CN group ID, otherwise option 1.</w:t>
            </w:r>
          </w:p>
        </w:tc>
        <w:tc>
          <w:tcPr>
            <w:tcW w:w="6491" w:type="dxa"/>
          </w:tcPr>
          <w:p w14:paraId="172F7162" w14:textId="77777777" w:rsidR="000B38FE" w:rsidRDefault="00B817EC">
            <w:pPr>
              <w:pStyle w:val="aa"/>
              <w:rPr>
                <w:rFonts w:eastAsia="DengXian"/>
                <w:lang w:val="en-US" w:eastAsia="zh-CN"/>
              </w:rPr>
            </w:pPr>
            <w:r>
              <w:rPr>
                <w:rFonts w:eastAsia="DengXian"/>
                <w:lang w:val="en-US" w:eastAsia="zh-CN"/>
              </w:rPr>
              <w:t>Q7 is a mixture of optionality discussion and the need for capability signalling for an optional feature. In our understanding:</w:t>
            </w:r>
          </w:p>
          <w:p w14:paraId="121D728E" w14:textId="77777777" w:rsidR="000B38FE" w:rsidRDefault="00B817EC">
            <w:pPr>
              <w:pStyle w:val="aa"/>
              <w:numPr>
                <w:ilvl w:val="0"/>
                <w:numId w:val="17"/>
              </w:numPr>
              <w:rPr>
                <w:rFonts w:eastAsia="DengXian"/>
                <w:lang w:val="en-US" w:eastAsia="zh-CN"/>
              </w:rPr>
            </w:pPr>
            <w:r>
              <w:rPr>
                <w:rFonts w:eastAsia="DengXian"/>
                <w:lang w:val="en-US" w:eastAsia="zh-CN"/>
              </w:rPr>
              <w:t>Subgrouping grouping should be optional for the UE</w:t>
            </w:r>
          </w:p>
          <w:p w14:paraId="0EC05CAC" w14:textId="77777777" w:rsidR="000B38FE" w:rsidRDefault="00B817EC">
            <w:pPr>
              <w:pStyle w:val="aa"/>
              <w:numPr>
                <w:ilvl w:val="0"/>
                <w:numId w:val="17"/>
              </w:numPr>
              <w:rPr>
                <w:rFonts w:eastAsia="DengXian"/>
                <w:lang w:val="en-US" w:eastAsia="zh-CN"/>
              </w:rPr>
            </w:pPr>
            <w:r>
              <w:rPr>
                <w:rFonts w:eastAsia="DengXian"/>
                <w:lang w:val="en-US" w:eastAsia="zh-CN"/>
              </w:rPr>
              <w:t>Explicit NAS capability signalling is required for CN grouping:</w:t>
            </w:r>
          </w:p>
          <w:p w14:paraId="04AFF6F9" w14:textId="77777777" w:rsidR="000B38FE" w:rsidRDefault="00B817EC">
            <w:pPr>
              <w:pStyle w:val="aa"/>
              <w:numPr>
                <w:ilvl w:val="1"/>
                <w:numId w:val="17"/>
              </w:numPr>
              <w:rPr>
                <w:rFonts w:eastAsia="DengXian"/>
                <w:lang w:val="en-US" w:eastAsia="zh-CN"/>
              </w:rPr>
            </w:pPr>
            <w:r>
              <w:rPr>
                <w:rFonts w:eastAsia="DengXian"/>
                <w:lang w:val="en-US" w:eastAsia="zh-CN"/>
              </w:rPr>
              <w:t>CN grouping capability is implicitly indicated in PAGING message from CN to RAN when CN group ID is included.</w:t>
            </w:r>
          </w:p>
          <w:p w14:paraId="6DA262AE" w14:textId="77777777" w:rsidR="000B38FE" w:rsidRDefault="00B817EC">
            <w:pPr>
              <w:pStyle w:val="aa"/>
              <w:numPr>
                <w:ilvl w:val="0"/>
                <w:numId w:val="17"/>
              </w:numPr>
              <w:rPr>
                <w:rFonts w:eastAsia="DengXian"/>
                <w:lang w:val="en-US" w:eastAsia="zh-CN"/>
              </w:rPr>
            </w:pPr>
            <w:r>
              <w:rPr>
                <w:rFonts w:eastAsia="DengXian"/>
                <w:lang w:val="en-US" w:eastAsia="zh-CN"/>
              </w:rPr>
              <w:t xml:space="preserve">In case it is agreed that the RAN </w:t>
            </w:r>
            <w:r>
              <w:rPr>
                <w:rFonts w:eastAsia="DengXian"/>
                <w:lang w:eastAsia="zh-CN"/>
              </w:rPr>
              <w:t xml:space="preserve">UE-ID can over-write the CN group ID, i.e. the NW can deploy grouping using </w:t>
            </w:r>
            <w:r>
              <w:rPr>
                <w:rFonts w:eastAsia="DengXian"/>
                <w:color w:val="FF0000"/>
                <w:lang w:eastAsia="zh-CN"/>
              </w:rPr>
              <w:t xml:space="preserve">either </w:t>
            </w:r>
            <w:r>
              <w:rPr>
                <w:rFonts w:eastAsia="DengXian"/>
                <w:lang w:eastAsia="zh-CN"/>
              </w:rPr>
              <w:t xml:space="preserve">CN assigned group ID </w:t>
            </w:r>
            <w:r>
              <w:rPr>
                <w:rFonts w:eastAsia="DengXian"/>
                <w:color w:val="FF0000"/>
                <w:lang w:eastAsia="zh-CN"/>
              </w:rPr>
              <w:t>or</w:t>
            </w:r>
            <w:r>
              <w:rPr>
                <w:rFonts w:eastAsia="DengXian"/>
                <w:lang w:eastAsia="zh-CN"/>
              </w:rPr>
              <w:t xml:space="preserve"> RAN assigned UE-ID, it makes sense to have two separate UE capabilities for this as well. But if the UE-ID method is used as a fallback when the CN does not assign a group ID, then there should be a common/single capability.</w:t>
            </w:r>
          </w:p>
          <w:p w14:paraId="09B09E35" w14:textId="77777777" w:rsidR="000B38FE" w:rsidRDefault="00B817EC">
            <w:pPr>
              <w:pStyle w:val="aa"/>
              <w:rPr>
                <w:rFonts w:eastAsia="DengXian"/>
                <w:lang w:val="en-US" w:eastAsia="zh-CN"/>
              </w:rPr>
            </w:pPr>
            <w:r>
              <w:rPr>
                <w:rFonts w:eastAsia="DengXian"/>
                <w:lang w:val="en-US" w:eastAsia="zh-CN"/>
              </w:rPr>
              <w:t xml:space="preserve">In case of option 2, it is beneficial for the RAN to know if the UE that is paged supports UE-ID based subgrouping. If the UE does not support UE based subgrouping the subgroup can be omitted from the PEI. The same of course applies to the CN group ID. </w:t>
            </w:r>
          </w:p>
        </w:tc>
      </w:tr>
      <w:tr w:rsidR="000B38FE" w14:paraId="743B4A21" w14:textId="77777777">
        <w:tc>
          <w:tcPr>
            <w:tcW w:w="1384" w:type="dxa"/>
          </w:tcPr>
          <w:p w14:paraId="63D3FF4B" w14:textId="77777777" w:rsidR="000B38FE" w:rsidRDefault="00B817EC">
            <w:pPr>
              <w:pStyle w:val="aa"/>
              <w:rPr>
                <w:rFonts w:eastAsia="DengXian"/>
                <w:lang w:eastAsia="zh-CN"/>
              </w:rPr>
            </w:pPr>
            <w:r>
              <w:rPr>
                <w:rFonts w:eastAsia="DengXian" w:hint="eastAsia"/>
                <w:lang w:eastAsia="zh-CN"/>
              </w:rPr>
              <w:t>Samsung</w:t>
            </w:r>
          </w:p>
        </w:tc>
        <w:tc>
          <w:tcPr>
            <w:tcW w:w="1872" w:type="dxa"/>
          </w:tcPr>
          <w:p w14:paraId="56F5D582" w14:textId="77777777" w:rsidR="000B38FE" w:rsidRDefault="00B817EC">
            <w:pPr>
              <w:pStyle w:val="aa"/>
              <w:rPr>
                <w:rFonts w:eastAsia="DengXian"/>
                <w:lang w:eastAsia="zh-CN"/>
              </w:rPr>
            </w:pPr>
            <w:r>
              <w:rPr>
                <w:rFonts w:eastAsia="DengXian" w:hint="eastAsia"/>
                <w:lang w:eastAsia="zh-CN"/>
              </w:rPr>
              <w:t>Option 1</w:t>
            </w:r>
          </w:p>
        </w:tc>
        <w:tc>
          <w:tcPr>
            <w:tcW w:w="6491" w:type="dxa"/>
          </w:tcPr>
          <w:p w14:paraId="300CC055" w14:textId="77777777" w:rsidR="000B38FE" w:rsidRDefault="00B817EC">
            <w:pPr>
              <w:pStyle w:val="aa"/>
              <w:rPr>
                <w:rFonts w:eastAsia="DengXian"/>
                <w:lang w:val="en-US" w:eastAsia="zh-CN"/>
              </w:rPr>
            </w:pPr>
            <w:r>
              <w:rPr>
                <w:rFonts w:eastAsia="DengXian" w:hint="eastAsia"/>
                <w:lang w:val="en-US" w:eastAsia="zh-CN"/>
              </w:rPr>
              <w:t>Option 1 seems simpler.</w:t>
            </w:r>
          </w:p>
        </w:tc>
      </w:tr>
      <w:tr w:rsidR="000B38FE" w14:paraId="5AA9A0B5" w14:textId="77777777">
        <w:tc>
          <w:tcPr>
            <w:tcW w:w="1384" w:type="dxa"/>
          </w:tcPr>
          <w:p w14:paraId="2197B83F" w14:textId="77777777" w:rsidR="000B38FE" w:rsidRDefault="00B817EC">
            <w:pPr>
              <w:pStyle w:val="aa"/>
              <w:rPr>
                <w:rFonts w:eastAsia="DengXian"/>
                <w:lang w:eastAsia="zh-CN"/>
              </w:rPr>
            </w:pPr>
            <w:r>
              <w:rPr>
                <w:rFonts w:eastAsia="DengXian" w:hint="eastAsia"/>
                <w:lang w:eastAsia="zh-CN"/>
              </w:rPr>
              <w:t>O</w:t>
            </w:r>
            <w:r>
              <w:rPr>
                <w:rFonts w:eastAsia="DengXian"/>
                <w:lang w:eastAsia="zh-CN"/>
              </w:rPr>
              <w:t>PPO</w:t>
            </w:r>
          </w:p>
        </w:tc>
        <w:tc>
          <w:tcPr>
            <w:tcW w:w="1872" w:type="dxa"/>
          </w:tcPr>
          <w:p w14:paraId="5483FDDC" w14:textId="77777777" w:rsidR="000B38FE" w:rsidRDefault="00B817EC">
            <w:pPr>
              <w:pStyle w:val="aa"/>
              <w:rPr>
                <w:rFonts w:eastAsia="DengXian"/>
                <w:lang w:eastAsia="zh-CN"/>
              </w:rPr>
            </w:pPr>
            <w:r>
              <w:rPr>
                <w:rFonts w:eastAsia="DengXian" w:hint="eastAsia"/>
                <w:lang w:eastAsia="zh-CN"/>
              </w:rPr>
              <w:t>O</w:t>
            </w:r>
            <w:r>
              <w:rPr>
                <w:rFonts w:eastAsia="DengXian"/>
                <w:lang w:eastAsia="zh-CN"/>
              </w:rPr>
              <w:t>ption 2</w:t>
            </w:r>
            <w:r>
              <w:rPr>
                <w:rFonts w:eastAsia="DengXian" w:hint="eastAsia"/>
                <w:lang w:eastAsia="zh-CN"/>
              </w:rPr>
              <w:t>a</w:t>
            </w:r>
          </w:p>
        </w:tc>
        <w:tc>
          <w:tcPr>
            <w:tcW w:w="6491" w:type="dxa"/>
          </w:tcPr>
          <w:p w14:paraId="66AECADE" w14:textId="77777777" w:rsidR="000B38FE" w:rsidRDefault="00B817EC">
            <w:pPr>
              <w:pStyle w:val="aa"/>
              <w:rPr>
                <w:rFonts w:eastAsia="DengXian"/>
                <w:lang w:val="en-US" w:eastAsia="zh-CN"/>
              </w:rPr>
            </w:pPr>
            <w:r>
              <w:t>We think UE ID based subgrouping should be an AS capability while network-assigned subgrouping should be a NAS capability, we prefer to introduce separate UE capabilities, which would be more flexible for UE implementation.</w:t>
            </w:r>
          </w:p>
        </w:tc>
      </w:tr>
      <w:tr w:rsidR="000B38FE" w14:paraId="7FB2406A" w14:textId="77777777">
        <w:tc>
          <w:tcPr>
            <w:tcW w:w="1384" w:type="dxa"/>
          </w:tcPr>
          <w:p w14:paraId="38871579" w14:textId="77777777" w:rsidR="000B38FE" w:rsidRDefault="00B817EC">
            <w:pPr>
              <w:pStyle w:val="aa"/>
              <w:rPr>
                <w:rFonts w:eastAsia="DengXian"/>
                <w:lang w:eastAsia="zh-CN"/>
              </w:rPr>
            </w:pPr>
            <w:r>
              <w:rPr>
                <w:rFonts w:eastAsia="DengXian"/>
                <w:lang w:eastAsia="zh-CN"/>
              </w:rPr>
              <w:t>CATT</w:t>
            </w:r>
          </w:p>
        </w:tc>
        <w:tc>
          <w:tcPr>
            <w:tcW w:w="1872" w:type="dxa"/>
          </w:tcPr>
          <w:p w14:paraId="314F9501" w14:textId="77777777" w:rsidR="000B38FE" w:rsidRDefault="00B817EC">
            <w:pPr>
              <w:pStyle w:val="aa"/>
              <w:rPr>
                <w:rFonts w:eastAsia="DengXian"/>
                <w:lang w:eastAsia="zh-CN"/>
              </w:rPr>
            </w:pPr>
            <w:r>
              <w:rPr>
                <w:rFonts w:eastAsia="DengXian"/>
                <w:lang w:eastAsia="zh-CN"/>
              </w:rPr>
              <w:t>Option 1</w:t>
            </w:r>
          </w:p>
        </w:tc>
        <w:tc>
          <w:tcPr>
            <w:tcW w:w="6491" w:type="dxa"/>
          </w:tcPr>
          <w:p w14:paraId="55141D3B" w14:textId="77777777" w:rsidR="000B38FE" w:rsidRDefault="00B817EC">
            <w:pPr>
              <w:pStyle w:val="aa"/>
            </w:pPr>
            <w:r>
              <w:rPr>
                <w:rFonts w:eastAsia="DengXian"/>
                <w:lang w:val="en-US" w:eastAsia="zh-CN"/>
              </w:rPr>
              <w:t>A common UE capability is simpler because in our understanding it makes not much difference from UE perspective whether it supports CN-assigned or UE-based, in the end, it is a subgroup that it needs to monitor in PEI.</w:t>
            </w:r>
          </w:p>
        </w:tc>
      </w:tr>
      <w:tr w:rsidR="000B38FE" w14:paraId="318FE7FA" w14:textId="77777777">
        <w:tc>
          <w:tcPr>
            <w:tcW w:w="1384" w:type="dxa"/>
          </w:tcPr>
          <w:p w14:paraId="745E167E" w14:textId="77777777" w:rsidR="000B38FE" w:rsidRDefault="00B817EC">
            <w:pPr>
              <w:pStyle w:val="aa"/>
              <w:rPr>
                <w:rFonts w:eastAsia="DengXian"/>
                <w:lang w:eastAsia="zh-CN"/>
              </w:rPr>
            </w:pPr>
            <w:r>
              <w:rPr>
                <w:rFonts w:eastAsia="DengXian"/>
                <w:lang w:eastAsia="zh-CN"/>
              </w:rPr>
              <w:t>MediaTek</w:t>
            </w:r>
          </w:p>
        </w:tc>
        <w:tc>
          <w:tcPr>
            <w:tcW w:w="1872" w:type="dxa"/>
          </w:tcPr>
          <w:p w14:paraId="5891E6DE" w14:textId="77777777" w:rsidR="000B38FE" w:rsidRDefault="00B817EC">
            <w:pPr>
              <w:pStyle w:val="aa"/>
              <w:rPr>
                <w:rFonts w:eastAsia="DengXian"/>
                <w:lang w:eastAsia="zh-CN"/>
              </w:rPr>
            </w:pPr>
            <w:r>
              <w:rPr>
                <w:rFonts w:eastAsia="DengXian"/>
                <w:lang w:eastAsia="zh-CN"/>
              </w:rPr>
              <w:t>Option 1</w:t>
            </w:r>
          </w:p>
        </w:tc>
        <w:tc>
          <w:tcPr>
            <w:tcW w:w="6491" w:type="dxa"/>
          </w:tcPr>
          <w:p w14:paraId="7052BFAB" w14:textId="77777777" w:rsidR="000B38FE" w:rsidRDefault="00B817EC">
            <w:pPr>
              <w:pStyle w:val="aa"/>
              <w:rPr>
                <w:rFonts w:eastAsia="DengXian"/>
                <w:lang w:val="en-US" w:eastAsia="zh-CN"/>
              </w:rPr>
            </w:pPr>
            <w:r>
              <w:rPr>
                <w:rFonts w:eastAsia="DengXian"/>
                <w:lang w:val="en-US" w:eastAsia="zh-CN"/>
              </w:rPr>
              <w:t>From UE implementation perspective, it would be more reasonable to support both methods</w:t>
            </w:r>
            <w:r>
              <w:rPr>
                <w:rFonts w:eastAsia="PMingLiU" w:hint="eastAsia"/>
                <w:lang w:val="en-US" w:eastAsia="zh-TW"/>
              </w:rPr>
              <w:t>,</w:t>
            </w:r>
            <w:r>
              <w:rPr>
                <w:rFonts w:eastAsia="DengXian"/>
                <w:lang w:val="en-US" w:eastAsia="zh-CN"/>
              </w:rPr>
              <w:t xml:space="preserve"> or none.</w:t>
            </w:r>
          </w:p>
        </w:tc>
      </w:tr>
      <w:tr w:rsidR="000B38FE" w14:paraId="078DFA63" w14:textId="77777777">
        <w:tc>
          <w:tcPr>
            <w:tcW w:w="1384" w:type="dxa"/>
          </w:tcPr>
          <w:p w14:paraId="78C3282D" w14:textId="77777777" w:rsidR="000B38FE" w:rsidRDefault="00B817EC">
            <w:pPr>
              <w:pStyle w:val="aa"/>
              <w:rPr>
                <w:rFonts w:eastAsia="DengXian"/>
                <w:lang w:eastAsia="zh-CN"/>
              </w:rPr>
            </w:pPr>
            <w:r>
              <w:rPr>
                <w:rFonts w:eastAsia="DengXian"/>
                <w:lang w:eastAsia="zh-CN"/>
              </w:rPr>
              <w:t>Vodafone</w:t>
            </w:r>
          </w:p>
        </w:tc>
        <w:tc>
          <w:tcPr>
            <w:tcW w:w="1872" w:type="dxa"/>
          </w:tcPr>
          <w:p w14:paraId="71E935B0" w14:textId="77777777" w:rsidR="000B38FE" w:rsidRDefault="00B817EC">
            <w:pPr>
              <w:pStyle w:val="aa"/>
              <w:rPr>
                <w:rFonts w:eastAsia="DengXian"/>
                <w:lang w:eastAsia="zh-CN"/>
              </w:rPr>
            </w:pPr>
            <w:r>
              <w:rPr>
                <w:rFonts w:eastAsia="DengXian"/>
                <w:lang w:eastAsia="zh-CN"/>
              </w:rPr>
              <w:t>None of the above. We only need an implicit NAS capability.</w:t>
            </w:r>
          </w:p>
        </w:tc>
        <w:tc>
          <w:tcPr>
            <w:tcW w:w="6491" w:type="dxa"/>
          </w:tcPr>
          <w:p w14:paraId="1ABD9E25" w14:textId="77777777" w:rsidR="000B38FE" w:rsidRDefault="00B817EC">
            <w:pPr>
              <w:pStyle w:val="aa"/>
              <w:rPr>
                <w:rFonts w:eastAsia="DengXian"/>
                <w:lang w:val="en-US" w:eastAsia="zh-CN"/>
              </w:rPr>
            </w:pPr>
            <w:r>
              <w:rPr>
                <w:rFonts w:eastAsia="DengXian"/>
                <w:lang w:val="en-US" w:eastAsia="zh-CN"/>
              </w:rPr>
              <w:t>Why is any [AS] capability signalling needed for a UE ID based grouping? A non-supporting UE will ignore the PEI and wake up for the PO. A supporting UE will wake up for the PEI and use that to decide whether to wake up for the PO.</w:t>
            </w:r>
          </w:p>
          <w:p w14:paraId="7768B8FF" w14:textId="77777777" w:rsidR="000B38FE" w:rsidRDefault="00B817EC">
            <w:pPr>
              <w:pStyle w:val="aa"/>
              <w:rPr>
                <w:rFonts w:eastAsia="DengXian"/>
                <w:lang w:val="en-US" w:eastAsia="zh-CN"/>
              </w:rPr>
            </w:pPr>
            <w:r>
              <w:rPr>
                <w:rFonts w:eastAsia="DengXian"/>
                <w:lang w:val="en-US" w:eastAsia="zh-CN"/>
              </w:rPr>
              <w:lastRenderedPageBreak/>
              <w:t>For CN based grouping, the presence/absence of PEI assistance information in the registration request is an implicit indication that CN based grouping is supported.</w:t>
            </w:r>
          </w:p>
        </w:tc>
      </w:tr>
      <w:tr w:rsidR="000B38FE" w14:paraId="56BFA1A3" w14:textId="77777777">
        <w:tc>
          <w:tcPr>
            <w:tcW w:w="1384" w:type="dxa"/>
          </w:tcPr>
          <w:p w14:paraId="6CCB633B" w14:textId="77777777" w:rsidR="000B38FE" w:rsidRDefault="00B817EC">
            <w:pPr>
              <w:pStyle w:val="aa"/>
              <w:rPr>
                <w:rFonts w:eastAsia="DengXian"/>
                <w:lang w:val="en-US" w:eastAsia="zh-CN"/>
              </w:rPr>
            </w:pPr>
            <w:r>
              <w:rPr>
                <w:rFonts w:eastAsia="DengXian" w:hint="eastAsia"/>
                <w:lang w:val="en-US" w:eastAsia="zh-CN"/>
              </w:rPr>
              <w:lastRenderedPageBreak/>
              <w:t>ZTE</w:t>
            </w:r>
          </w:p>
        </w:tc>
        <w:tc>
          <w:tcPr>
            <w:tcW w:w="1872" w:type="dxa"/>
          </w:tcPr>
          <w:p w14:paraId="51AAC246" w14:textId="77777777" w:rsidR="000B38FE" w:rsidRDefault="00B817EC">
            <w:pPr>
              <w:pStyle w:val="aa"/>
              <w:rPr>
                <w:rFonts w:eastAsia="DengXian"/>
                <w:lang w:val="en-US" w:eastAsia="zh-CN"/>
              </w:rPr>
            </w:pPr>
            <w:r>
              <w:rPr>
                <w:rFonts w:eastAsia="DengXian" w:hint="eastAsia"/>
                <w:lang w:val="en-US" w:eastAsia="zh-CN"/>
              </w:rPr>
              <w:t>Option 1</w:t>
            </w:r>
          </w:p>
        </w:tc>
        <w:tc>
          <w:tcPr>
            <w:tcW w:w="6491" w:type="dxa"/>
          </w:tcPr>
          <w:p w14:paraId="1EEBCA61" w14:textId="77777777" w:rsidR="000B38FE" w:rsidRDefault="00B817EC">
            <w:pPr>
              <w:pStyle w:val="aa"/>
              <w:rPr>
                <w:rFonts w:eastAsia="DengXian"/>
                <w:lang w:val="en-US" w:eastAsia="zh-CN"/>
              </w:rPr>
            </w:pPr>
            <w:r>
              <w:rPr>
                <w:rFonts w:eastAsia="DengXian" w:hint="eastAsia"/>
                <w:lang w:val="en-US" w:eastAsia="zh-CN"/>
              </w:rPr>
              <w:t>Option 1 seems simpler</w:t>
            </w:r>
          </w:p>
        </w:tc>
      </w:tr>
      <w:tr w:rsidR="004C15C2" w14:paraId="48D93885" w14:textId="77777777">
        <w:tc>
          <w:tcPr>
            <w:tcW w:w="1384" w:type="dxa"/>
          </w:tcPr>
          <w:p w14:paraId="08535422" w14:textId="242B9ECE" w:rsidR="004C15C2" w:rsidRDefault="00ED0973">
            <w:pPr>
              <w:pStyle w:val="aa"/>
              <w:rPr>
                <w:rFonts w:eastAsia="DengXian"/>
                <w:lang w:val="en-US" w:eastAsia="zh-CN"/>
              </w:rPr>
            </w:pPr>
            <w:r>
              <w:rPr>
                <w:rFonts w:eastAsia="DengXian"/>
                <w:lang w:val="en-US" w:eastAsia="zh-CN"/>
              </w:rPr>
              <w:t>Intel</w:t>
            </w:r>
          </w:p>
        </w:tc>
        <w:tc>
          <w:tcPr>
            <w:tcW w:w="1872" w:type="dxa"/>
          </w:tcPr>
          <w:p w14:paraId="7FCF62EE" w14:textId="2EE8C00C" w:rsidR="004C15C2" w:rsidRDefault="00424FD2">
            <w:pPr>
              <w:pStyle w:val="aa"/>
              <w:rPr>
                <w:rFonts w:eastAsia="DengXian"/>
                <w:lang w:val="en-US" w:eastAsia="zh-CN"/>
              </w:rPr>
            </w:pPr>
            <w:r>
              <w:rPr>
                <w:rFonts w:eastAsia="DengXian"/>
                <w:lang w:val="en-US" w:eastAsia="zh-CN"/>
              </w:rPr>
              <w:t>Option 2a</w:t>
            </w:r>
          </w:p>
        </w:tc>
        <w:tc>
          <w:tcPr>
            <w:tcW w:w="6491" w:type="dxa"/>
          </w:tcPr>
          <w:p w14:paraId="300DDD29" w14:textId="77777777" w:rsidR="004C15C2" w:rsidRPr="004C15C2" w:rsidRDefault="004C15C2" w:rsidP="004C15C2">
            <w:pPr>
              <w:pStyle w:val="paragraph"/>
              <w:spacing w:before="0" w:beforeAutospacing="0" w:after="0" w:afterAutospacing="0"/>
              <w:jc w:val="both"/>
              <w:textAlignment w:val="baseline"/>
              <w:rPr>
                <w:rFonts w:ascii="Segoe UI" w:hAnsi="Segoe UI" w:cs="Segoe UI"/>
                <w:sz w:val="18"/>
                <w:szCs w:val="18"/>
              </w:rPr>
            </w:pPr>
            <w:r>
              <w:rPr>
                <w:rStyle w:val="normaltextrun"/>
                <w:sz w:val="20"/>
                <w:szCs w:val="20"/>
                <w:lang w:val="en-US"/>
              </w:rPr>
              <w:t>We think option 1 is sufficient from UE implementation point of view but from indicating inter-operability testing bit perspective, we may need option 2. Option 2a seems to be the most straightforward and also aligns to RAN2 agreement from last meeting</w:t>
            </w:r>
            <w:r>
              <w:rPr>
                <w:rStyle w:val="normaltextrun"/>
                <w:color w:val="D13438"/>
                <w:sz w:val="20"/>
                <w:szCs w:val="20"/>
                <w:u w:val="single"/>
                <w:lang w:val="en-US"/>
              </w:rPr>
              <w:t> </w:t>
            </w:r>
            <w:r w:rsidRPr="004C15C2">
              <w:rPr>
                <w:rStyle w:val="normaltextrun"/>
                <w:sz w:val="20"/>
                <w:szCs w:val="20"/>
                <w:lang w:val="en-US"/>
              </w:rPr>
              <w:t>as follow:</w:t>
            </w:r>
            <w:r w:rsidRPr="004C15C2">
              <w:rPr>
                <w:rStyle w:val="eop"/>
                <w:sz w:val="20"/>
                <w:szCs w:val="20"/>
              </w:rPr>
              <w:t> </w:t>
            </w:r>
          </w:p>
          <w:p w14:paraId="1EEA42A4" w14:textId="77777777" w:rsidR="004C15C2" w:rsidRPr="004C15C2" w:rsidRDefault="004C15C2" w:rsidP="004C15C2">
            <w:pPr>
              <w:pStyle w:val="paragraph"/>
              <w:numPr>
                <w:ilvl w:val="0"/>
                <w:numId w:val="22"/>
              </w:numPr>
              <w:spacing w:before="0" w:beforeAutospacing="0" w:after="0" w:afterAutospacing="0"/>
              <w:ind w:left="402" w:hanging="402"/>
              <w:textAlignment w:val="baseline"/>
              <w:rPr>
                <w:rFonts w:ascii="Arial" w:hAnsi="Arial" w:cs="Arial"/>
                <w:b/>
                <w:bCs/>
                <w:sz w:val="20"/>
                <w:szCs w:val="20"/>
              </w:rPr>
            </w:pPr>
            <w:r w:rsidRPr="004C15C2">
              <w:rPr>
                <w:rStyle w:val="normaltextrun"/>
                <w:rFonts w:ascii="Arial" w:hAnsi="Arial" w:cs="Arial"/>
                <w:b/>
                <w:bCs/>
                <w:sz w:val="20"/>
                <w:szCs w:val="20"/>
                <w:lang w:val="en-US"/>
              </w:rPr>
              <w:t>For the purpose of continued discussions, R2 assumes that UE has separate UE caps for CN assigned and UEID based subgrouping, the actual decision to be taken later.</w:t>
            </w:r>
            <w:r w:rsidRPr="004C15C2">
              <w:rPr>
                <w:rStyle w:val="eop"/>
                <w:rFonts w:ascii="Arial" w:hAnsi="Arial" w:cs="Arial"/>
                <w:b/>
                <w:bCs/>
                <w:sz w:val="20"/>
                <w:szCs w:val="20"/>
              </w:rPr>
              <w:t> </w:t>
            </w:r>
          </w:p>
          <w:p w14:paraId="521348B5" w14:textId="77777777" w:rsidR="004C15C2" w:rsidRPr="004C15C2" w:rsidRDefault="004C15C2">
            <w:pPr>
              <w:pStyle w:val="aa"/>
              <w:rPr>
                <w:rFonts w:eastAsia="DengXian"/>
                <w:lang w:eastAsia="zh-CN"/>
              </w:rPr>
            </w:pPr>
          </w:p>
        </w:tc>
      </w:tr>
      <w:tr w:rsidR="00317D04" w14:paraId="724F9DF2" w14:textId="77777777">
        <w:tc>
          <w:tcPr>
            <w:tcW w:w="1384" w:type="dxa"/>
          </w:tcPr>
          <w:p w14:paraId="78DF13A4" w14:textId="373F58DC" w:rsidR="00317D04" w:rsidRDefault="00317D04" w:rsidP="00317D04">
            <w:pPr>
              <w:pStyle w:val="aa"/>
              <w:rPr>
                <w:rFonts w:eastAsia="DengXian"/>
                <w:lang w:val="en-US" w:eastAsia="zh-CN"/>
              </w:rPr>
            </w:pPr>
            <w:r>
              <w:rPr>
                <w:rFonts w:eastAsia="DengXian"/>
                <w:lang w:eastAsia="zh-CN"/>
              </w:rPr>
              <w:t>Nokia</w:t>
            </w:r>
          </w:p>
        </w:tc>
        <w:tc>
          <w:tcPr>
            <w:tcW w:w="1872" w:type="dxa"/>
          </w:tcPr>
          <w:p w14:paraId="210182CD" w14:textId="1440B3E3" w:rsidR="00317D04" w:rsidRDefault="00317D04" w:rsidP="00317D04">
            <w:pPr>
              <w:pStyle w:val="aa"/>
              <w:rPr>
                <w:rFonts w:eastAsia="DengXian"/>
                <w:lang w:val="en-US" w:eastAsia="zh-CN"/>
              </w:rPr>
            </w:pPr>
            <w:r>
              <w:rPr>
                <w:rFonts w:eastAsia="DengXian"/>
                <w:lang w:eastAsia="zh-CN"/>
              </w:rPr>
              <w:t>Option 1 or 2b</w:t>
            </w:r>
          </w:p>
        </w:tc>
        <w:tc>
          <w:tcPr>
            <w:tcW w:w="6491" w:type="dxa"/>
          </w:tcPr>
          <w:p w14:paraId="5203AEA4" w14:textId="77777777" w:rsidR="00317D04" w:rsidRDefault="00317D04" w:rsidP="00317D04">
            <w:pPr>
              <w:pStyle w:val="paragraph"/>
              <w:spacing w:before="0" w:beforeAutospacing="0" w:after="0" w:afterAutospacing="0"/>
              <w:jc w:val="both"/>
              <w:textAlignment w:val="baseline"/>
              <w:rPr>
                <w:rStyle w:val="normaltextrun"/>
                <w:sz w:val="20"/>
                <w:szCs w:val="20"/>
                <w:lang w:val="en-US"/>
              </w:rPr>
            </w:pPr>
          </w:p>
        </w:tc>
      </w:tr>
      <w:tr w:rsidR="007A6208" w14:paraId="43966517" w14:textId="77777777" w:rsidTr="007A6208">
        <w:tc>
          <w:tcPr>
            <w:tcW w:w="1384" w:type="dxa"/>
            <w:tcBorders>
              <w:top w:val="single" w:sz="4" w:space="0" w:color="auto"/>
              <w:left w:val="single" w:sz="4" w:space="0" w:color="auto"/>
              <w:bottom w:val="single" w:sz="4" w:space="0" w:color="auto"/>
              <w:right w:val="single" w:sz="4" w:space="0" w:color="auto"/>
            </w:tcBorders>
          </w:tcPr>
          <w:p w14:paraId="40212510" w14:textId="77777777" w:rsidR="007A6208" w:rsidRPr="007A6208" w:rsidRDefault="007A6208" w:rsidP="00AA26B4">
            <w:pPr>
              <w:pStyle w:val="aa"/>
              <w:rPr>
                <w:rFonts w:eastAsia="DengXian"/>
                <w:lang w:eastAsia="zh-CN"/>
              </w:rPr>
            </w:pPr>
            <w:r w:rsidRPr="007A6208">
              <w:rPr>
                <w:rFonts w:eastAsia="DengXian" w:hint="eastAsia"/>
                <w:lang w:eastAsia="zh-CN"/>
              </w:rPr>
              <w:t>v</w:t>
            </w:r>
            <w:r w:rsidRPr="007A6208">
              <w:rPr>
                <w:rFonts w:eastAsia="DengXian"/>
                <w:lang w:eastAsia="zh-CN"/>
              </w:rPr>
              <w:t>ivo</w:t>
            </w:r>
          </w:p>
        </w:tc>
        <w:tc>
          <w:tcPr>
            <w:tcW w:w="1872" w:type="dxa"/>
            <w:tcBorders>
              <w:top w:val="single" w:sz="4" w:space="0" w:color="auto"/>
              <w:left w:val="single" w:sz="4" w:space="0" w:color="auto"/>
              <w:bottom w:val="single" w:sz="4" w:space="0" w:color="auto"/>
              <w:right w:val="single" w:sz="4" w:space="0" w:color="auto"/>
            </w:tcBorders>
          </w:tcPr>
          <w:p w14:paraId="5297B6CB" w14:textId="77777777" w:rsidR="007A6208" w:rsidRPr="007A6208" w:rsidRDefault="007A6208" w:rsidP="00AA26B4">
            <w:pPr>
              <w:pStyle w:val="aa"/>
              <w:rPr>
                <w:rFonts w:eastAsia="DengXian"/>
                <w:lang w:eastAsia="zh-CN"/>
              </w:rPr>
            </w:pPr>
            <w:r w:rsidRPr="007A6208">
              <w:rPr>
                <w:rFonts w:eastAsia="DengXian" w:hint="eastAsia"/>
                <w:lang w:eastAsia="zh-CN"/>
              </w:rPr>
              <w:t>O</w:t>
            </w:r>
            <w:r w:rsidRPr="007A6208">
              <w:rPr>
                <w:rFonts w:eastAsia="DengXian"/>
                <w:lang w:eastAsia="zh-CN"/>
              </w:rPr>
              <w:t>ption 1</w:t>
            </w:r>
          </w:p>
        </w:tc>
        <w:tc>
          <w:tcPr>
            <w:tcW w:w="6491" w:type="dxa"/>
            <w:tcBorders>
              <w:top w:val="single" w:sz="4" w:space="0" w:color="auto"/>
              <w:left w:val="single" w:sz="4" w:space="0" w:color="auto"/>
              <w:bottom w:val="single" w:sz="4" w:space="0" w:color="auto"/>
              <w:right w:val="single" w:sz="4" w:space="0" w:color="auto"/>
            </w:tcBorders>
          </w:tcPr>
          <w:p w14:paraId="214C7DBD" w14:textId="77777777" w:rsidR="007A6208" w:rsidRPr="007A6208" w:rsidRDefault="007A6208" w:rsidP="007A6208">
            <w:pPr>
              <w:pStyle w:val="paragraph"/>
              <w:spacing w:after="0"/>
              <w:textAlignment w:val="baseline"/>
              <w:rPr>
                <w:sz w:val="20"/>
                <w:szCs w:val="20"/>
                <w:lang w:val="en-US"/>
              </w:rPr>
            </w:pPr>
            <w:r>
              <w:rPr>
                <w:rStyle w:val="normaltextrun"/>
                <w:sz w:val="20"/>
                <w:szCs w:val="20"/>
                <w:lang w:val="en-US"/>
              </w:rPr>
              <w:t>I am</w:t>
            </w:r>
            <w:r w:rsidRPr="007A6208">
              <w:rPr>
                <w:sz w:val="20"/>
                <w:szCs w:val="20"/>
                <w:lang w:val="en-US"/>
              </w:rPr>
              <w:t xml:space="preserve"> not sure whether I understand this question correctly. Our understanding is that option 2 has been agreed in last RAN2 meeting, is that correct?</w:t>
            </w:r>
          </w:p>
          <w:p w14:paraId="0E807608" w14:textId="77777777" w:rsidR="007A6208" w:rsidRPr="007A6208" w:rsidRDefault="007A6208" w:rsidP="007A6208">
            <w:pPr>
              <w:pStyle w:val="paragraph"/>
              <w:spacing w:after="0"/>
              <w:textAlignment w:val="baseline"/>
              <w:rPr>
                <w:sz w:val="20"/>
                <w:szCs w:val="20"/>
                <w:lang w:val="en-US"/>
              </w:rPr>
            </w:pPr>
            <w:r w:rsidRPr="007A6208">
              <w:rPr>
                <w:sz w:val="20"/>
                <w:szCs w:val="20"/>
                <w:lang w:val="en-US"/>
              </w:rPr>
              <w:t>If not, we think option 1 is much simpler. From UE point of view, there is no difference between subgrouping methods. Besides, assuming UE has separate capabilities of CN-assigned and UE_ID based subgrouping, it may cause a mix of UEs in a cell using NW-assigned subgroup and UE_ID based subgroup. Once the mix of UE_ID based and CN-Controlled subgroups in the same cell exists, we wonder whether the subgroup IDs from CN assigned and the subgroup IDs based on UE-ID should be overlapped. Our understanding is that the UEs having no CN assigned subgroup ID should not impact the paging for UEs with CN assigned subgroup ID. Therefore, from UE point of view, a common UE capability of supporting subgrouping should be defined covering both CN-Controlled and UE-ID based subgrouping.</w:t>
            </w:r>
          </w:p>
          <w:p w14:paraId="713CD77C" w14:textId="77777777" w:rsidR="007A6208" w:rsidRPr="007A6208" w:rsidRDefault="007A6208" w:rsidP="007A6208">
            <w:pPr>
              <w:pStyle w:val="paragraph"/>
              <w:spacing w:after="0"/>
              <w:textAlignment w:val="baseline"/>
              <w:rPr>
                <w:sz w:val="20"/>
                <w:szCs w:val="20"/>
                <w:lang w:val="en-US"/>
              </w:rPr>
            </w:pPr>
            <w:r w:rsidRPr="007A6208">
              <w:rPr>
                <w:sz w:val="20"/>
                <w:szCs w:val="20"/>
                <w:lang w:val="en-US"/>
              </w:rPr>
              <w:t>If option 1 can’t be agreeable, then, we think option 2b is more suitable.</w:t>
            </w:r>
          </w:p>
          <w:p w14:paraId="62C89203" w14:textId="598814B8" w:rsidR="007A6208" w:rsidRDefault="007A6208" w:rsidP="007A6208">
            <w:pPr>
              <w:pStyle w:val="paragraph"/>
              <w:spacing w:after="0"/>
              <w:textAlignment w:val="baseline"/>
              <w:rPr>
                <w:rStyle w:val="normaltextrun"/>
                <w:sz w:val="20"/>
                <w:szCs w:val="20"/>
                <w:lang w:val="en-US"/>
              </w:rPr>
            </w:pPr>
            <w:r w:rsidRPr="007A6208">
              <w:rPr>
                <w:sz w:val="20"/>
                <w:szCs w:val="20"/>
                <w:lang w:val="en-US"/>
              </w:rPr>
              <w:t xml:space="preserve">In option 2a, RAN may need store the UE’s capability, and option 2b follows LTE. As in option 2b, the paging will include whether the UE supports WUS in LTE, and in NR RAN can get UE’s capability that UE supports UE_ID based subgroup when it receives CN paging for RRC_IDLE UE; and for RRC_INACTIVE UE, it can get the UE’s capability in RRC Inactive Assistance Information from CN. Hence, we </w:t>
            </w:r>
            <w:r w:rsidRPr="00AC5883">
              <w:rPr>
                <w:rStyle w:val="normaltextrun"/>
                <w:sz w:val="20"/>
                <w:szCs w:val="20"/>
                <w:lang w:val="en-US"/>
              </w:rPr>
              <w:t>think option 2b is feasible.</w:t>
            </w:r>
          </w:p>
        </w:tc>
      </w:tr>
      <w:tr w:rsidR="00351A48" w14:paraId="19725CE1" w14:textId="77777777" w:rsidTr="007A6208">
        <w:tc>
          <w:tcPr>
            <w:tcW w:w="1384" w:type="dxa"/>
            <w:tcBorders>
              <w:top w:val="single" w:sz="4" w:space="0" w:color="auto"/>
              <w:left w:val="single" w:sz="4" w:space="0" w:color="auto"/>
              <w:bottom w:val="single" w:sz="4" w:space="0" w:color="auto"/>
              <w:right w:val="single" w:sz="4" w:space="0" w:color="auto"/>
            </w:tcBorders>
          </w:tcPr>
          <w:p w14:paraId="21F97112" w14:textId="2AD544D2" w:rsidR="00351A48" w:rsidRPr="007A6208" w:rsidRDefault="00351A48" w:rsidP="00AA26B4">
            <w:pPr>
              <w:pStyle w:val="aa"/>
              <w:rPr>
                <w:rFonts w:eastAsia="DengXian"/>
                <w:lang w:eastAsia="zh-CN"/>
              </w:rPr>
            </w:pPr>
            <w:r>
              <w:rPr>
                <w:rFonts w:eastAsia="DengXian"/>
                <w:lang w:eastAsia="zh-CN"/>
              </w:rPr>
              <w:t>Sony</w:t>
            </w:r>
          </w:p>
        </w:tc>
        <w:tc>
          <w:tcPr>
            <w:tcW w:w="1872" w:type="dxa"/>
            <w:tcBorders>
              <w:top w:val="single" w:sz="4" w:space="0" w:color="auto"/>
              <w:left w:val="single" w:sz="4" w:space="0" w:color="auto"/>
              <w:bottom w:val="single" w:sz="4" w:space="0" w:color="auto"/>
              <w:right w:val="single" w:sz="4" w:space="0" w:color="auto"/>
            </w:tcBorders>
          </w:tcPr>
          <w:p w14:paraId="797392A2" w14:textId="03E4C8CC" w:rsidR="00351A48" w:rsidRPr="007A6208" w:rsidRDefault="00351A48" w:rsidP="00AA26B4">
            <w:pPr>
              <w:pStyle w:val="aa"/>
              <w:rPr>
                <w:rFonts w:eastAsia="DengXian"/>
                <w:lang w:eastAsia="zh-CN"/>
              </w:rPr>
            </w:pPr>
            <w:r>
              <w:rPr>
                <w:rFonts w:eastAsia="DengXian"/>
                <w:lang w:eastAsia="zh-CN"/>
              </w:rPr>
              <w:t>Option 1</w:t>
            </w:r>
          </w:p>
        </w:tc>
        <w:tc>
          <w:tcPr>
            <w:tcW w:w="6491" w:type="dxa"/>
            <w:tcBorders>
              <w:top w:val="single" w:sz="4" w:space="0" w:color="auto"/>
              <w:left w:val="single" w:sz="4" w:space="0" w:color="auto"/>
              <w:bottom w:val="single" w:sz="4" w:space="0" w:color="auto"/>
              <w:right w:val="single" w:sz="4" w:space="0" w:color="auto"/>
            </w:tcBorders>
          </w:tcPr>
          <w:p w14:paraId="61CD3B8C" w14:textId="77777777" w:rsidR="00351A48" w:rsidRDefault="00351A48" w:rsidP="007A6208">
            <w:pPr>
              <w:pStyle w:val="paragraph"/>
              <w:spacing w:after="0"/>
              <w:textAlignment w:val="baseline"/>
              <w:rPr>
                <w:rStyle w:val="normaltextrun"/>
                <w:sz w:val="20"/>
                <w:szCs w:val="20"/>
                <w:lang w:val="en-US"/>
              </w:rPr>
            </w:pPr>
          </w:p>
        </w:tc>
      </w:tr>
      <w:tr w:rsidR="00AC064D" w14:paraId="3D9DA9BA" w14:textId="77777777" w:rsidTr="007A6208">
        <w:tc>
          <w:tcPr>
            <w:tcW w:w="1384" w:type="dxa"/>
            <w:tcBorders>
              <w:top w:val="single" w:sz="4" w:space="0" w:color="auto"/>
              <w:left w:val="single" w:sz="4" w:space="0" w:color="auto"/>
              <w:bottom w:val="single" w:sz="4" w:space="0" w:color="auto"/>
              <w:right w:val="single" w:sz="4" w:space="0" w:color="auto"/>
            </w:tcBorders>
          </w:tcPr>
          <w:p w14:paraId="59971B72" w14:textId="0927F643" w:rsidR="00AC064D" w:rsidRDefault="00AC064D" w:rsidP="00AC064D">
            <w:pPr>
              <w:pStyle w:val="aa"/>
              <w:rPr>
                <w:rFonts w:eastAsia="DengXian"/>
                <w:lang w:eastAsia="zh-CN"/>
              </w:rPr>
            </w:pPr>
            <w:r>
              <w:rPr>
                <w:rFonts w:eastAsia="DengXian" w:hint="eastAsia"/>
                <w:lang w:val="en-US" w:eastAsia="zh-CN"/>
              </w:rPr>
              <w:t>S</w:t>
            </w:r>
            <w:r>
              <w:rPr>
                <w:rFonts w:eastAsia="DengXian"/>
                <w:lang w:val="en-US" w:eastAsia="zh-CN"/>
              </w:rPr>
              <w:t>harp</w:t>
            </w:r>
          </w:p>
        </w:tc>
        <w:tc>
          <w:tcPr>
            <w:tcW w:w="1872" w:type="dxa"/>
            <w:tcBorders>
              <w:top w:val="single" w:sz="4" w:space="0" w:color="auto"/>
              <w:left w:val="single" w:sz="4" w:space="0" w:color="auto"/>
              <w:bottom w:val="single" w:sz="4" w:space="0" w:color="auto"/>
              <w:right w:val="single" w:sz="4" w:space="0" w:color="auto"/>
            </w:tcBorders>
          </w:tcPr>
          <w:p w14:paraId="1504C48D" w14:textId="5D1F2BA0" w:rsidR="00AC064D" w:rsidRDefault="00AC064D" w:rsidP="00AC064D">
            <w:pPr>
              <w:pStyle w:val="aa"/>
              <w:rPr>
                <w:rFonts w:eastAsia="DengXian"/>
                <w:lang w:eastAsia="zh-CN"/>
              </w:rPr>
            </w:pPr>
            <w:r>
              <w:rPr>
                <w:rFonts w:eastAsia="DengXian" w:hint="eastAsia"/>
                <w:lang w:val="en-US" w:eastAsia="zh-CN"/>
              </w:rPr>
              <w:t>O</w:t>
            </w:r>
            <w:r>
              <w:rPr>
                <w:rFonts w:eastAsia="DengXian"/>
                <w:lang w:val="en-US" w:eastAsia="zh-CN"/>
              </w:rPr>
              <w:t>ption 1</w:t>
            </w:r>
          </w:p>
        </w:tc>
        <w:tc>
          <w:tcPr>
            <w:tcW w:w="6491" w:type="dxa"/>
            <w:tcBorders>
              <w:top w:val="single" w:sz="4" w:space="0" w:color="auto"/>
              <w:left w:val="single" w:sz="4" w:space="0" w:color="auto"/>
              <w:bottom w:val="single" w:sz="4" w:space="0" w:color="auto"/>
              <w:right w:val="single" w:sz="4" w:space="0" w:color="auto"/>
            </w:tcBorders>
          </w:tcPr>
          <w:p w14:paraId="72F50A6B" w14:textId="0FD97750" w:rsidR="00AC064D" w:rsidRDefault="00AC064D" w:rsidP="00AC064D">
            <w:pPr>
              <w:pStyle w:val="paragraph"/>
              <w:spacing w:after="0"/>
              <w:textAlignment w:val="baseline"/>
              <w:rPr>
                <w:rStyle w:val="normaltextrun"/>
                <w:sz w:val="20"/>
                <w:szCs w:val="20"/>
                <w:lang w:val="en-US"/>
              </w:rPr>
            </w:pPr>
            <w:r>
              <w:rPr>
                <w:rStyle w:val="normaltextrun"/>
                <w:rFonts w:eastAsia="DengXian"/>
                <w:sz w:val="20"/>
                <w:szCs w:val="20"/>
                <w:lang w:val="en-US"/>
              </w:rPr>
              <w:t>Option 1 is simpler.</w:t>
            </w:r>
          </w:p>
        </w:tc>
      </w:tr>
      <w:tr w:rsidR="00A23183" w14:paraId="2AD4153B" w14:textId="77777777" w:rsidTr="007A6208">
        <w:tc>
          <w:tcPr>
            <w:tcW w:w="1384" w:type="dxa"/>
            <w:tcBorders>
              <w:top w:val="single" w:sz="4" w:space="0" w:color="auto"/>
              <w:left w:val="single" w:sz="4" w:space="0" w:color="auto"/>
              <w:bottom w:val="single" w:sz="4" w:space="0" w:color="auto"/>
              <w:right w:val="single" w:sz="4" w:space="0" w:color="auto"/>
            </w:tcBorders>
          </w:tcPr>
          <w:p w14:paraId="69C23A67" w14:textId="7BEF090D" w:rsidR="00A23183" w:rsidRDefault="00A23183" w:rsidP="00A23183">
            <w:pPr>
              <w:pStyle w:val="aa"/>
              <w:rPr>
                <w:rFonts w:eastAsia="DengXian"/>
                <w:lang w:val="en-US" w:eastAsia="zh-CN"/>
              </w:rPr>
            </w:pPr>
            <w:r w:rsidRPr="00E14330">
              <w:t>Huawei, HiSilicon</w:t>
            </w:r>
          </w:p>
        </w:tc>
        <w:tc>
          <w:tcPr>
            <w:tcW w:w="1872" w:type="dxa"/>
            <w:tcBorders>
              <w:top w:val="single" w:sz="4" w:space="0" w:color="auto"/>
              <w:left w:val="single" w:sz="4" w:space="0" w:color="auto"/>
              <w:bottom w:val="single" w:sz="4" w:space="0" w:color="auto"/>
              <w:right w:val="single" w:sz="4" w:space="0" w:color="auto"/>
            </w:tcBorders>
          </w:tcPr>
          <w:p w14:paraId="5B4763CC" w14:textId="1C3B2DE3" w:rsidR="00A23183" w:rsidRDefault="00A23183" w:rsidP="00A23183">
            <w:pPr>
              <w:pStyle w:val="aa"/>
              <w:rPr>
                <w:rFonts w:eastAsia="DengXian"/>
                <w:lang w:val="en-US" w:eastAsia="zh-CN"/>
              </w:rPr>
            </w:pPr>
            <w:r>
              <w:rPr>
                <w:rFonts w:eastAsia="DengXian" w:hint="eastAsia"/>
                <w:lang w:val="en-US" w:eastAsia="zh-CN"/>
              </w:rPr>
              <w:t>O</w:t>
            </w:r>
            <w:r>
              <w:rPr>
                <w:rFonts w:eastAsia="DengXian"/>
                <w:lang w:val="en-US" w:eastAsia="zh-CN"/>
              </w:rPr>
              <w:t>ption 2a</w:t>
            </w:r>
          </w:p>
        </w:tc>
        <w:tc>
          <w:tcPr>
            <w:tcW w:w="6491" w:type="dxa"/>
            <w:tcBorders>
              <w:top w:val="single" w:sz="4" w:space="0" w:color="auto"/>
              <w:left w:val="single" w:sz="4" w:space="0" w:color="auto"/>
              <w:bottom w:val="single" w:sz="4" w:space="0" w:color="auto"/>
              <w:right w:val="single" w:sz="4" w:space="0" w:color="auto"/>
            </w:tcBorders>
          </w:tcPr>
          <w:p w14:paraId="5CCC75E7" w14:textId="255C222D" w:rsidR="00A23183" w:rsidRDefault="00A23183" w:rsidP="00A23183">
            <w:pPr>
              <w:pStyle w:val="paragraph"/>
              <w:spacing w:after="0"/>
              <w:textAlignment w:val="baseline"/>
              <w:rPr>
                <w:rStyle w:val="normaltextrun"/>
                <w:rFonts w:eastAsia="DengXian"/>
                <w:sz w:val="20"/>
                <w:szCs w:val="20"/>
                <w:lang w:val="en-US"/>
              </w:rPr>
            </w:pPr>
            <w:r w:rsidRPr="00284A1A">
              <w:rPr>
                <w:rStyle w:val="normaltextrun"/>
                <w:rFonts w:eastAsia="DengXian"/>
                <w:sz w:val="20"/>
                <w:szCs w:val="20"/>
                <w:lang w:val="en-US"/>
              </w:rPr>
              <w:t>Agree with OPPO.</w:t>
            </w:r>
          </w:p>
        </w:tc>
      </w:tr>
      <w:tr w:rsidR="00851CA6" w14:paraId="19E2492F" w14:textId="77777777" w:rsidTr="007A6208">
        <w:tc>
          <w:tcPr>
            <w:tcW w:w="1384" w:type="dxa"/>
            <w:tcBorders>
              <w:top w:val="single" w:sz="4" w:space="0" w:color="auto"/>
              <w:left w:val="single" w:sz="4" w:space="0" w:color="auto"/>
              <w:bottom w:val="single" w:sz="4" w:space="0" w:color="auto"/>
              <w:right w:val="single" w:sz="4" w:space="0" w:color="auto"/>
            </w:tcBorders>
          </w:tcPr>
          <w:p w14:paraId="06CA36FE" w14:textId="28B06242" w:rsidR="00851CA6" w:rsidRPr="00E14330" w:rsidRDefault="00851CA6" w:rsidP="00A23183">
            <w:pPr>
              <w:pStyle w:val="aa"/>
            </w:pPr>
            <w:r>
              <w:t>Futurewei</w:t>
            </w:r>
          </w:p>
        </w:tc>
        <w:tc>
          <w:tcPr>
            <w:tcW w:w="1872" w:type="dxa"/>
            <w:tcBorders>
              <w:top w:val="single" w:sz="4" w:space="0" w:color="auto"/>
              <w:left w:val="single" w:sz="4" w:space="0" w:color="auto"/>
              <w:bottom w:val="single" w:sz="4" w:space="0" w:color="auto"/>
              <w:right w:val="single" w:sz="4" w:space="0" w:color="auto"/>
            </w:tcBorders>
          </w:tcPr>
          <w:p w14:paraId="16AC53AA" w14:textId="1FE73171" w:rsidR="00851CA6" w:rsidRDefault="00851CA6" w:rsidP="00A23183">
            <w:pPr>
              <w:pStyle w:val="aa"/>
              <w:rPr>
                <w:rFonts w:eastAsia="DengXian"/>
                <w:lang w:val="en-US" w:eastAsia="zh-CN"/>
              </w:rPr>
            </w:pPr>
            <w:r>
              <w:rPr>
                <w:rFonts w:eastAsia="DengXian"/>
                <w:lang w:val="en-US" w:eastAsia="zh-CN"/>
              </w:rPr>
              <w:t>Option 2b</w:t>
            </w:r>
          </w:p>
        </w:tc>
        <w:tc>
          <w:tcPr>
            <w:tcW w:w="6491" w:type="dxa"/>
            <w:tcBorders>
              <w:top w:val="single" w:sz="4" w:space="0" w:color="auto"/>
              <w:left w:val="single" w:sz="4" w:space="0" w:color="auto"/>
              <w:bottom w:val="single" w:sz="4" w:space="0" w:color="auto"/>
              <w:right w:val="single" w:sz="4" w:space="0" w:color="auto"/>
            </w:tcBorders>
          </w:tcPr>
          <w:p w14:paraId="19A552A9" w14:textId="17B6A1A8" w:rsidR="003C47BF" w:rsidRDefault="003C47BF" w:rsidP="003C47BF">
            <w:pPr>
              <w:pStyle w:val="paragraph"/>
              <w:textAlignment w:val="baseline"/>
              <w:rPr>
                <w:rStyle w:val="normaltextrun"/>
                <w:rFonts w:eastAsia="DengXian"/>
                <w:sz w:val="20"/>
                <w:szCs w:val="20"/>
                <w:lang w:val="en-US"/>
              </w:rPr>
            </w:pPr>
            <w:r>
              <w:rPr>
                <w:rStyle w:val="normaltextrun"/>
                <w:rFonts w:eastAsia="DengXian"/>
                <w:sz w:val="20"/>
                <w:szCs w:val="20"/>
                <w:lang w:val="en-US"/>
              </w:rPr>
              <w:t>First, w</w:t>
            </w:r>
            <w:r w:rsidR="00851CA6">
              <w:rPr>
                <w:rStyle w:val="normaltextrun"/>
                <w:rFonts w:eastAsia="DengXian"/>
                <w:sz w:val="20"/>
                <w:szCs w:val="20"/>
                <w:lang w:val="en-US"/>
              </w:rPr>
              <w:t xml:space="preserve">e are OK with having separate UE capabilities. </w:t>
            </w:r>
          </w:p>
          <w:p w14:paraId="6C126CBC" w14:textId="21E482EA" w:rsidR="00851CA6" w:rsidRPr="00284A1A" w:rsidRDefault="00851CA6" w:rsidP="00A23183">
            <w:pPr>
              <w:pStyle w:val="paragraph"/>
              <w:spacing w:after="0"/>
              <w:textAlignment w:val="baseline"/>
              <w:rPr>
                <w:rStyle w:val="normaltextrun"/>
                <w:rFonts w:eastAsia="DengXian"/>
                <w:sz w:val="20"/>
                <w:szCs w:val="20"/>
                <w:lang w:val="en-US"/>
              </w:rPr>
            </w:pPr>
            <w:r>
              <w:rPr>
                <w:rStyle w:val="normaltextrun"/>
                <w:rFonts w:eastAsia="DengXian"/>
                <w:sz w:val="20"/>
                <w:szCs w:val="20"/>
                <w:lang w:val="en-US"/>
              </w:rPr>
              <w:t xml:space="preserve">Under that assumption, during paging escalation, a non-anchor gNB also needs to know whether a UE </w:t>
            </w:r>
            <w:r w:rsidR="00063CBF">
              <w:rPr>
                <w:rStyle w:val="normaltextrun"/>
                <w:rFonts w:eastAsia="DengXian"/>
                <w:sz w:val="20"/>
                <w:szCs w:val="20"/>
                <w:lang w:val="en-US"/>
              </w:rPr>
              <w:t xml:space="preserve">to </w:t>
            </w:r>
            <w:r>
              <w:rPr>
                <w:rStyle w:val="normaltextrun"/>
                <w:rFonts w:eastAsia="DengXian"/>
                <w:sz w:val="20"/>
                <w:szCs w:val="20"/>
                <w:lang w:val="en-US"/>
              </w:rPr>
              <w:t>be paged is capable of UE-ID based subgrouping</w:t>
            </w:r>
            <w:r w:rsidR="003C47BF">
              <w:rPr>
                <w:rStyle w:val="normaltextrun"/>
                <w:rFonts w:eastAsia="DengXian"/>
                <w:sz w:val="20"/>
                <w:szCs w:val="20"/>
                <w:lang w:val="en-US"/>
              </w:rPr>
              <w:t xml:space="preserve"> or not</w:t>
            </w:r>
            <w:r>
              <w:rPr>
                <w:rStyle w:val="normaltextrun"/>
                <w:rFonts w:eastAsia="DengXian"/>
                <w:sz w:val="20"/>
                <w:szCs w:val="20"/>
                <w:lang w:val="en-US"/>
              </w:rPr>
              <w:t xml:space="preserve"> </w:t>
            </w:r>
            <w:r w:rsidR="003C47BF">
              <w:rPr>
                <w:rStyle w:val="normaltextrun"/>
                <w:rFonts w:eastAsia="DengXian"/>
                <w:sz w:val="20"/>
                <w:szCs w:val="20"/>
                <w:lang w:val="en-US"/>
              </w:rPr>
              <w:t>when the UE’s subgroup ID is not provided. For escalating RAN-initiated paging, option 2a is sufficient. But for escalating CN-initiated paging, the UE’s capability regarding UE-ID based subgrouping needs to come from the CN. Option 2b support</w:t>
            </w:r>
            <w:r w:rsidR="003917F0">
              <w:rPr>
                <w:rStyle w:val="normaltextrun"/>
                <w:rFonts w:eastAsia="DengXian"/>
                <w:sz w:val="20"/>
                <w:szCs w:val="20"/>
                <w:lang w:val="en-US"/>
              </w:rPr>
              <w:t>s</w:t>
            </w:r>
            <w:r w:rsidR="003C47BF">
              <w:rPr>
                <w:rStyle w:val="normaltextrun"/>
                <w:rFonts w:eastAsia="DengXian"/>
                <w:sz w:val="20"/>
                <w:szCs w:val="20"/>
                <w:lang w:val="en-US"/>
              </w:rPr>
              <w:t xml:space="preserve"> the escalating of both RAN-initiated paging and CN-initiated paging. </w:t>
            </w:r>
            <w:r>
              <w:rPr>
                <w:rStyle w:val="normaltextrun"/>
                <w:rFonts w:eastAsia="DengXian"/>
                <w:sz w:val="20"/>
                <w:szCs w:val="20"/>
                <w:lang w:val="en-US"/>
              </w:rPr>
              <w:t xml:space="preserve"> </w:t>
            </w:r>
          </w:p>
        </w:tc>
      </w:tr>
      <w:tr w:rsidR="00B10AB9" w14:paraId="5FFB4063" w14:textId="77777777" w:rsidTr="007A6208">
        <w:tc>
          <w:tcPr>
            <w:tcW w:w="1384" w:type="dxa"/>
            <w:tcBorders>
              <w:top w:val="single" w:sz="4" w:space="0" w:color="auto"/>
              <w:left w:val="single" w:sz="4" w:space="0" w:color="auto"/>
              <w:bottom w:val="single" w:sz="4" w:space="0" w:color="auto"/>
              <w:right w:val="single" w:sz="4" w:space="0" w:color="auto"/>
            </w:tcBorders>
          </w:tcPr>
          <w:p w14:paraId="508FCFC5" w14:textId="7CCD1473" w:rsidR="00B10AB9" w:rsidRDefault="00B10AB9" w:rsidP="00A23183">
            <w:pPr>
              <w:pStyle w:val="aa"/>
            </w:pPr>
            <w:r>
              <w:t>Sequans</w:t>
            </w:r>
          </w:p>
        </w:tc>
        <w:tc>
          <w:tcPr>
            <w:tcW w:w="1872" w:type="dxa"/>
            <w:tcBorders>
              <w:top w:val="single" w:sz="4" w:space="0" w:color="auto"/>
              <w:left w:val="single" w:sz="4" w:space="0" w:color="auto"/>
              <w:bottom w:val="single" w:sz="4" w:space="0" w:color="auto"/>
              <w:right w:val="single" w:sz="4" w:space="0" w:color="auto"/>
            </w:tcBorders>
          </w:tcPr>
          <w:p w14:paraId="38229122" w14:textId="15909BA6" w:rsidR="00B10AB9" w:rsidRDefault="00B10AB9" w:rsidP="00A23183">
            <w:pPr>
              <w:pStyle w:val="aa"/>
              <w:rPr>
                <w:rFonts w:eastAsia="DengXian"/>
                <w:lang w:val="en-US" w:eastAsia="zh-CN"/>
              </w:rPr>
            </w:pPr>
            <w:r>
              <w:rPr>
                <w:rFonts w:eastAsia="DengXian"/>
                <w:lang w:val="en-US" w:eastAsia="zh-CN"/>
              </w:rPr>
              <w:t xml:space="preserve">Option </w:t>
            </w:r>
            <w:r w:rsidR="0039597E">
              <w:rPr>
                <w:rFonts w:eastAsia="DengXian"/>
                <w:lang w:val="en-US" w:eastAsia="zh-CN"/>
              </w:rPr>
              <w:t>1</w:t>
            </w:r>
          </w:p>
        </w:tc>
        <w:tc>
          <w:tcPr>
            <w:tcW w:w="6491" w:type="dxa"/>
            <w:tcBorders>
              <w:top w:val="single" w:sz="4" w:space="0" w:color="auto"/>
              <w:left w:val="single" w:sz="4" w:space="0" w:color="auto"/>
              <w:bottom w:val="single" w:sz="4" w:space="0" w:color="auto"/>
              <w:right w:val="single" w:sz="4" w:space="0" w:color="auto"/>
            </w:tcBorders>
          </w:tcPr>
          <w:p w14:paraId="212693A7" w14:textId="16B05EF8" w:rsidR="0039597E" w:rsidRDefault="0039597E" w:rsidP="00FD58FF">
            <w:pPr>
              <w:pStyle w:val="paragraph"/>
              <w:spacing w:before="0" w:beforeAutospacing="0" w:after="0" w:afterAutospacing="0"/>
              <w:textAlignment w:val="baseline"/>
              <w:rPr>
                <w:rStyle w:val="normaltextrun"/>
                <w:rFonts w:eastAsia="DengXian"/>
                <w:sz w:val="20"/>
                <w:szCs w:val="20"/>
                <w:rtl/>
                <w:lang w:val="en-US"/>
              </w:rPr>
            </w:pPr>
            <w:r>
              <w:rPr>
                <w:rStyle w:val="normaltextrun"/>
                <w:rFonts w:eastAsia="DengXian"/>
                <w:sz w:val="20"/>
                <w:szCs w:val="20"/>
                <w:lang w:val="en-US"/>
              </w:rPr>
              <w:t>For simplicity</w:t>
            </w:r>
          </w:p>
        </w:tc>
      </w:tr>
      <w:tr w:rsidR="003D0AB5" w14:paraId="1A67705E" w14:textId="77777777" w:rsidTr="007A6208">
        <w:tc>
          <w:tcPr>
            <w:tcW w:w="1384" w:type="dxa"/>
            <w:tcBorders>
              <w:top w:val="single" w:sz="4" w:space="0" w:color="auto"/>
              <w:left w:val="single" w:sz="4" w:space="0" w:color="auto"/>
              <w:bottom w:val="single" w:sz="4" w:space="0" w:color="auto"/>
              <w:right w:val="single" w:sz="4" w:space="0" w:color="auto"/>
            </w:tcBorders>
          </w:tcPr>
          <w:p w14:paraId="4E2F0E08" w14:textId="564639EA" w:rsidR="003D0AB5" w:rsidRPr="003D0AB5" w:rsidRDefault="003D0AB5" w:rsidP="00A23183">
            <w:pPr>
              <w:pStyle w:val="aa"/>
              <w:rPr>
                <w:rFonts w:eastAsia="DengXian"/>
                <w:lang w:eastAsia="zh-CN"/>
              </w:rPr>
            </w:pPr>
            <w:r>
              <w:rPr>
                <w:rFonts w:eastAsia="DengXian" w:hint="eastAsia"/>
                <w:lang w:eastAsia="zh-CN"/>
              </w:rPr>
              <w:t>C</w:t>
            </w:r>
            <w:r>
              <w:rPr>
                <w:rFonts w:eastAsia="DengXian"/>
                <w:lang w:eastAsia="zh-CN"/>
              </w:rPr>
              <w:t>MCC</w:t>
            </w:r>
          </w:p>
        </w:tc>
        <w:tc>
          <w:tcPr>
            <w:tcW w:w="1872" w:type="dxa"/>
            <w:tcBorders>
              <w:top w:val="single" w:sz="4" w:space="0" w:color="auto"/>
              <w:left w:val="single" w:sz="4" w:space="0" w:color="auto"/>
              <w:bottom w:val="single" w:sz="4" w:space="0" w:color="auto"/>
              <w:right w:val="single" w:sz="4" w:space="0" w:color="auto"/>
            </w:tcBorders>
          </w:tcPr>
          <w:p w14:paraId="7E3A1E52" w14:textId="1F6A109F" w:rsidR="003D0AB5" w:rsidRDefault="003D0AB5" w:rsidP="00A23183">
            <w:pPr>
              <w:pStyle w:val="aa"/>
              <w:rPr>
                <w:rFonts w:eastAsia="DengXian"/>
                <w:lang w:val="en-US" w:eastAsia="zh-CN"/>
              </w:rPr>
            </w:pPr>
            <w:r>
              <w:rPr>
                <w:rFonts w:eastAsia="DengXian" w:hint="eastAsia"/>
                <w:lang w:val="en-US" w:eastAsia="zh-CN"/>
              </w:rPr>
              <w:t>O</w:t>
            </w:r>
            <w:r>
              <w:rPr>
                <w:rFonts w:eastAsia="DengXian"/>
                <w:lang w:val="en-US" w:eastAsia="zh-CN"/>
              </w:rPr>
              <w:t>ption 1</w:t>
            </w:r>
          </w:p>
        </w:tc>
        <w:tc>
          <w:tcPr>
            <w:tcW w:w="6491" w:type="dxa"/>
            <w:tcBorders>
              <w:top w:val="single" w:sz="4" w:space="0" w:color="auto"/>
              <w:left w:val="single" w:sz="4" w:space="0" w:color="auto"/>
              <w:bottom w:val="single" w:sz="4" w:space="0" w:color="auto"/>
              <w:right w:val="single" w:sz="4" w:space="0" w:color="auto"/>
            </w:tcBorders>
          </w:tcPr>
          <w:p w14:paraId="16AA32B1" w14:textId="6B799E5C" w:rsidR="003D0AB5" w:rsidRDefault="00EB739B" w:rsidP="00FD58FF">
            <w:pPr>
              <w:pStyle w:val="paragraph"/>
              <w:spacing w:before="0" w:beforeAutospacing="0" w:after="0" w:afterAutospacing="0"/>
              <w:textAlignment w:val="baseline"/>
              <w:rPr>
                <w:rStyle w:val="normaltextrun"/>
                <w:rFonts w:eastAsia="DengXian"/>
                <w:sz w:val="20"/>
                <w:szCs w:val="20"/>
                <w:lang w:val="en-US"/>
              </w:rPr>
            </w:pPr>
            <w:r>
              <w:rPr>
                <w:rStyle w:val="normaltextrun"/>
                <w:rFonts w:eastAsia="DengXian" w:hint="eastAsia"/>
                <w:sz w:val="20"/>
                <w:szCs w:val="20"/>
                <w:lang w:val="en-US"/>
              </w:rPr>
              <w:t>O</w:t>
            </w:r>
            <w:r>
              <w:rPr>
                <w:rStyle w:val="normaltextrun"/>
                <w:rFonts w:eastAsia="DengXian"/>
                <w:sz w:val="20"/>
                <w:szCs w:val="20"/>
                <w:lang w:val="en-US"/>
              </w:rPr>
              <w:t>ption 1 is sufficient. But if we stick to the previous agreement, we prefer Opt. 2b.</w:t>
            </w:r>
          </w:p>
        </w:tc>
      </w:tr>
      <w:tr w:rsidR="008C34DA" w14:paraId="6D27E8A2" w14:textId="77777777" w:rsidTr="007A6208">
        <w:tc>
          <w:tcPr>
            <w:tcW w:w="1384" w:type="dxa"/>
            <w:tcBorders>
              <w:top w:val="single" w:sz="4" w:space="0" w:color="auto"/>
              <w:left w:val="single" w:sz="4" w:space="0" w:color="auto"/>
              <w:bottom w:val="single" w:sz="4" w:space="0" w:color="auto"/>
              <w:right w:val="single" w:sz="4" w:space="0" w:color="auto"/>
            </w:tcBorders>
          </w:tcPr>
          <w:p w14:paraId="7529142A" w14:textId="4C407722" w:rsidR="008C34DA" w:rsidRDefault="008C34DA" w:rsidP="008C34DA">
            <w:pPr>
              <w:pStyle w:val="aa"/>
              <w:rPr>
                <w:rFonts w:eastAsia="DengXian" w:hint="eastAsia"/>
                <w:lang w:eastAsia="zh-CN"/>
              </w:rPr>
            </w:pPr>
            <w:r>
              <w:rPr>
                <w:rFonts w:hint="eastAsia"/>
                <w:lang w:eastAsia="ja-JP"/>
              </w:rPr>
              <w:t>DENSO</w:t>
            </w:r>
          </w:p>
        </w:tc>
        <w:tc>
          <w:tcPr>
            <w:tcW w:w="1872" w:type="dxa"/>
            <w:tcBorders>
              <w:top w:val="single" w:sz="4" w:space="0" w:color="auto"/>
              <w:left w:val="single" w:sz="4" w:space="0" w:color="auto"/>
              <w:bottom w:val="single" w:sz="4" w:space="0" w:color="auto"/>
              <w:right w:val="single" w:sz="4" w:space="0" w:color="auto"/>
            </w:tcBorders>
          </w:tcPr>
          <w:p w14:paraId="43F77D7A" w14:textId="60273E93" w:rsidR="008C34DA" w:rsidRDefault="008C34DA" w:rsidP="008C34DA">
            <w:pPr>
              <w:pStyle w:val="aa"/>
              <w:rPr>
                <w:rFonts w:eastAsia="DengXian" w:hint="eastAsia"/>
                <w:lang w:val="en-US" w:eastAsia="zh-CN"/>
              </w:rPr>
            </w:pPr>
            <w:r>
              <w:rPr>
                <w:rFonts w:eastAsiaTheme="minorEastAsia" w:hint="eastAsia"/>
                <w:lang w:val="en-US" w:eastAsia="ja-JP"/>
              </w:rPr>
              <w:t>Option 1</w:t>
            </w:r>
          </w:p>
        </w:tc>
        <w:tc>
          <w:tcPr>
            <w:tcW w:w="6491" w:type="dxa"/>
            <w:tcBorders>
              <w:top w:val="single" w:sz="4" w:space="0" w:color="auto"/>
              <w:left w:val="single" w:sz="4" w:space="0" w:color="auto"/>
              <w:bottom w:val="single" w:sz="4" w:space="0" w:color="auto"/>
              <w:right w:val="single" w:sz="4" w:space="0" w:color="auto"/>
            </w:tcBorders>
          </w:tcPr>
          <w:p w14:paraId="089592A8" w14:textId="77777777" w:rsidR="008C34DA" w:rsidRDefault="008C34DA" w:rsidP="008C34DA">
            <w:pPr>
              <w:pStyle w:val="paragraph"/>
              <w:spacing w:before="0" w:beforeAutospacing="0" w:after="0" w:afterAutospacing="0"/>
              <w:textAlignment w:val="baseline"/>
              <w:rPr>
                <w:rStyle w:val="normaltextrun"/>
                <w:rFonts w:eastAsia="DengXian" w:hint="eastAsia"/>
                <w:sz w:val="20"/>
                <w:szCs w:val="20"/>
                <w:lang w:val="en-US"/>
              </w:rPr>
            </w:pPr>
          </w:p>
        </w:tc>
      </w:tr>
    </w:tbl>
    <w:p w14:paraId="10A8BF1D" w14:textId="77777777" w:rsidR="000B38FE" w:rsidRDefault="000B38FE">
      <w:pPr>
        <w:rPr>
          <w:sz w:val="20"/>
        </w:rPr>
      </w:pPr>
    </w:p>
    <w:p w14:paraId="34B8674B" w14:textId="77777777" w:rsidR="000B38FE" w:rsidRDefault="000B38FE">
      <w:pPr>
        <w:rPr>
          <w:sz w:val="20"/>
          <w:lang w:val="en-US"/>
        </w:rPr>
      </w:pPr>
    </w:p>
    <w:p w14:paraId="215F8516" w14:textId="77777777" w:rsidR="000B38FE" w:rsidRDefault="00B817EC">
      <w:pPr>
        <w:pStyle w:val="4"/>
        <w:rPr>
          <w:lang w:val="en-US"/>
        </w:rPr>
      </w:pPr>
      <w:r>
        <w:lastRenderedPageBreak/>
        <w:t>3.2.3.2</w:t>
      </w:r>
      <w:r>
        <w:rPr>
          <w:lang w:val="en-US"/>
        </w:rPr>
        <w:t xml:space="preserve"> gNB’s behavior</w:t>
      </w:r>
    </w:p>
    <w:p w14:paraId="6881527D" w14:textId="77777777" w:rsidR="000B38FE" w:rsidRDefault="00B817EC">
      <w:pPr>
        <w:rPr>
          <w:sz w:val="20"/>
          <w:lang w:val="en-US"/>
        </w:rPr>
      </w:pPr>
      <w:r>
        <w:rPr>
          <w:sz w:val="20"/>
          <w:lang w:val="en-US"/>
        </w:rPr>
        <w:t>The network can broadcast its support for CN assigned subgrouping and/or UE-ID based subgrouping. The</w:t>
      </w:r>
      <w:r>
        <w:rPr>
          <w:sz w:val="20"/>
        </w:rPr>
        <w:t xml:space="preserve"> rapporteur</w:t>
      </w:r>
      <w:r>
        <w:rPr>
          <w:sz w:val="20"/>
          <w:lang w:val="en-US"/>
        </w:rPr>
        <w:t xml:space="preserve"> would like to invite people to anlysis whether the following cases are all valid and how to achieve them.</w:t>
      </w:r>
    </w:p>
    <w:p w14:paraId="444679C6" w14:textId="77777777" w:rsidR="000B38FE" w:rsidRDefault="00B817EC">
      <w:pPr>
        <w:numPr>
          <w:ilvl w:val="0"/>
          <w:numId w:val="12"/>
        </w:numPr>
        <w:rPr>
          <w:sz w:val="20"/>
        </w:rPr>
      </w:pPr>
      <w:r>
        <w:rPr>
          <w:sz w:val="20"/>
        </w:rPr>
        <w:t xml:space="preserve">Case1: </w:t>
      </w:r>
      <w:r>
        <w:rPr>
          <w:rFonts w:hint="eastAsia"/>
          <w:sz w:val="20"/>
        </w:rPr>
        <w:t>RAN</w:t>
      </w:r>
      <w:r>
        <w:rPr>
          <w:sz w:val="20"/>
        </w:rPr>
        <w:t xml:space="preserve"> support UE-ID based subgrouping only;</w:t>
      </w:r>
    </w:p>
    <w:p w14:paraId="5EBA7E24" w14:textId="77777777" w:rsidR="000B38FE" w:rsidRDefault="00B817EC">
      <w:pPr>
        <w:numPr>
          <w:ilvl w:val="0"/>
          <w:numId w:val="12"/>
        </w:numPr>
        <w:rPr>
          <w:sz w:val="20"/>
        </w:rPr>
      </w:pPr>
      <w:r>
        <w:rPr>
          <w:sz w:val="20"/>
        </w:rPr>
        <w:t xml:space="preserve">Case2: </w:t>
      </w:r>
      <w:r>
        <w:rPr>
          <w:rFonts w:hint="eastAsia"/>
          <w:sz w:val="20"/>
        </w:rPr>
        <w:t>RAN</w:t>
      </w:r>
      <w:r>
        <w:rPr>
          <w:sz w:val="20"/>
        </w:rPr>
        <w:t xml:space="preserve"> support CN assigned subgrouping only;</w:t>
      </w:r>
    </w:p>
    <w:p w14:paraId="3386036B" w14:textId="77777777" w:rsidR="000B38FE" w:rsidRDefault="00B817EC">
      <w:pPr>
        <w:numPr>
          <w:ilvl w:val="0"/>
          <w:numId w:val="12"/>
        </w:numPr>
        <w:rPr>
          <w:sz w:val="20"/>
        </w:rPr>
      </w:pPr>
      <w:r>
        <w:rPr>
          <w:sz w:val="20"/>
        </w:rPr>
        <w:t xml:space="preserve">Case3: Both CN assigned subgrouping and UE-ID based subgrouping are supported in </w:t>
      </w:r>
      <w:r>
        <w:rPr>
          <w:rFonts w:hint="eastAsia"/>
          <w:sz w:val="20"/>
        </w:rPr>
        <w:t>RAN</w:t>
      </w:r>
      <w:r>
        <w:rPr>
          <w:sz w:val="20"/>
        </w:rPr>
        <w:t xml:space="preserve"> (Both subgrouping methods can co-exist in a cell)</w:t>
      </w:r>
    </w:p>
    <w:p w14:paraId="373DFFA1" w14:textId="77777777" w:rsidR="000B38FE" w:rsidRDefault="00B817EC">
      <w:pPr>
        <w:numPr>
          <w:ilvl w:val="0"/>
          <w:numId w:val="12"/>
        </w:numPr>
        <w:rPr>
          <w:sz w:val="20"/>
        </w:rPr>
      </w:pPr>
      <w:r>
        <w:rPr>
          <w:sz w:val="20"/>
        </w:rPr>
        <w:t xml:space="preserve">Case4: Neither CN assigned subgrouping nor UE-ID based subgrouping is supported in </w:t>
      </w:r>
      <w:r>
        <w:rPr>
          <w:rFonts w:hint="eastAsia"/>
          <w:sz w:val="20"/>
        </w:rPr>
        <w:t>RAN</w:t>
      </w:r>
      <w:r>
        <w:rPr>
          <w:sz w:val="20"/>
        </w:rPr>
        <w:t>;</w:t>
      </w:r>
    </w:p>
    <w:p w14:paraId="6084A292" w14:textId="77777777" w:rsidR="000B38FE" w:rsidRDefault="00B817EC">
      <w:pPr>
        <w:rPr>
          <w:sz w:val="20"/>
          <w:lang w:val="en-US"/>
        </w:rPr>
      </w:pPr>
      <w:r>
        <w:rPr>
          <w:sz w:val="20"/>
        </w:rPr>
        <w:t>A</w:t>
      </w:r>
      <w:r>
        <w:rPr>
          <w:sz w:val="20"/>
          <w:lang w:val="en-US"/>
        </w:rPr>
        <w:t xml:space="preserve">s we have agreed </w:t>
      </w:r>
      <w:r>
        <w:rPr>
          <w:sz w:val="20"/>
        </w:rPr>
        <w:t xml:space="preserve">UE-ID based subgrouping is the baseline for UE not having a CN-assigned subgroup, to begin with, the </w:t>
      </w:r>
      <w:r>
        <w:rPr>
          <w:sz w:val="20"/>
          <w:lang w:val="en-US"/>
        </w:rPr>
        <w:t>rapporteur would like to quote TR23.501 below for people to understand better why CN will not assign a subgroup,:</w:t>
      </w:r>
    </w:p>
    <w:tbl>
      <w:tblPr>
        <w:tblStyle w:val="af7"/>
        <w:tblW w:w="0" w:type="auto"/>
        <w:tblLook w:val="04A0" w:firstRow="1" w:lastRow="0" w:firstColumn="1" w:lastColumn="0" w:noHBand="0" w:noVBand="1"/>
      </w:tblPr>
      <w:tblGrid>
        <w:gridCol w:w="9629"/>
      </w:tblGrid>
      <w:tr w:rsidR="000B38FE" w14:paraId="2CEB3043" w14:textId="77777777">
        <w:tc>
          <w:tcPr>
            <w:tcW w:w="9629" w:type="dxa"/>
          </w:tcPr>
          <w:p w14:paraId="5B5DA822" w14:textId="77777777" w:rsidR="000B38FE" w:rsidRDefault="00B817EC">
            <w:pPr>
              <w:rPr>
                <w:sz w:val="18"/>
                <w:szCs w:val="18"/>
                <w:lang w:val="en-US"/>
              </w:rPr>
            </w:pPr>
            <w:r>
              <w:rPr>
                <w:sz w:val="18"/>
                <w:szCs w:val="18"/>
                <w:lang w:val="en-US"/>
              </w:rPr>
              <w:t>To support the Wake Up Signal (WUS), the WUS Assistance Information is used by the ng-eNB to help determine the WUS group used when paging the UE (see TS 36.300 [30]).</w:t>
            </w:r>
          </w:p>
          <w:p w14:paraId="33080C2D" w14:textId="77777777" w:rsidR="000B38FE" w:rsidRDefault="00B817EC">
            <w:pPr>
              <w:rPr>
                <w:sz w:val="18"/>
                <w:szCs w:val="18"/>
                <w:lang w:val="en-US"/>
              </w:rPr>
            </w:pPr>
            <w:r>
              <w:rPr>
                <w:sz w:val="18"/>
                <w:szCs w:val="18"/>
                <w:lang w:val="en-US"/>
              </w:rPr>
              <w:t>The content of the WUS Assistance Information consists of the paging probability information. The paging probability information provides a metric on the probability of a UE receiving a paging message based on, e.g. statistical information.</w:t>
            </w:r>
          </w:p>
          <w:p w14:paraId="56C7DC6F" w14:textId="77777777" w:rsidR="000B38FE" w:rsidRDefault="00B817EC">
            <w:pPr>
              <w:rPr>
                <w:sz w:val="18"/>
                <w:szCs w:val="18"/>
                <w:lang w:val="en-US"/>
              </w:rPr>
            </w:pPr>
            <w:r>
              <w:rPr>
                <w:sz w:val="18"/>
                <w:szCs w:val="18"/>
                <w:lang w:val="en-US"/>
              </w:rPr>
              <w:t xml:space="preserve">The UE may in the Registration Request message provide its capability to support receiving WUS Assistance Information. </w:t>
            </w:r>
            <w:r>
              <w:rPr>
                <w:sz w:val="18"/>
                <w:szCs w:val="18"/>
                <w:highlight w:val="yellow"/>
                <w:lang w:val="en-US"/>
              </w:rPr>
              <w:t>If WUS Assistance Information is supported by the UE,</w:t>
            </w:r>
            <w:r>
              <w:rPr>
                <w:sz w:val="18"/>
                <w:szCs w:val="18"/>
                <w:lang w:val="en-US"/>
              </w:rPr>
              <w:t xml:space="preserve"> then the UE in the Registration Request message may provide the additional UE paging probability information. The AMF may use the UE provided paging probability, local configuration and/or previous statistical information for the UE, when determining the WUS Assistance Information. If the UE supports WUS Assistance Information, the AMF may assign WUS Assistance Information to the UE, even when the UE has not provided the additional UE paging probability information.</w:t>
            </w:r>
          </w:p>
          <w:p w14:paraId="4C60701B" w14:textId="77777777" w:rsidR="000B38FE" w:rsidRDefault="00B817EC">
            <w:pPr>
              <w:rPr>
                <w:sz w:val="18"/>
                <w:szCs w:val="18"/>
                <w:lang w:val="en-US"/>
              </w:rPr>
            </w:pPr>
            <w:r>
              <w:rPr>
                <w:sz w:val="18"/>
                <w:szCs w:val="18"/>
                <w:lang w:val="en-US"/>
              </w:rPr>
              <w:t>If the AMF has determined WUS Assistance Information for the UE, the AMF provides it to the UE in every Registration Accept message. The AMF stores the WUS Assistance Information parameter in the MM context and provides it to the ng-eNB when paging the UE.</w:t>
            </w:r>
          </w:p>
          <w:p w14:paraId="2AB99739" w14:textId="77777777" w:rsidR="000B38FE" w:rsidRDefault="00B817EC">
            <w:pPr>
              <w:rPr>
                <w:sz w:val="18"/>
                <w:szCs w:val="18"/>
                <w:lang w:val="en-US"/>
              </w:rPr>
            </w:pPr>
            <w:r>
              <w:rPr>
                <w:sz w:val="18"/>
                <w:szCs w:val="18"/>
                <w:highlight w:val="yellow"/>
                <w:lang w:val="en-US"/>
              </w:rPr>
              <w:t>UE and AMF shall not signal WUS Assistance Information</w:t>
            </w:r>
            <w:r>
              <w:rPr>
                <w:sz w:val="18"/>
                <w:szCs w:val="18"/>
                <w:lang w:val="en-US"/>
              </w:rPr>
              <w:t xml:space="preserve"> in Registration Request, Registration Accept messages </w:t>
            </w:r>
            <w:r>
              <w:rPr>
                <w:sz w:val="18"/>
                <w:szCs w:val="18"/>
                <w:highlight w:val="yellow"/>
                <w:lang w:val="en-US"/>
              </w:rPr>
              <w:t>when the UE has an active emergency PDU session.</w:t>
            </w:r>
          </w:p>
        </w:tc>
      </w:tr>
    </w:tbl>
    <w:p w14:paraId="55A749EA" w14:textId="77777777" w:rsidR="000B38FE" w:rsidRDefault="000B38FE">
      <w:pPr>
        <w:rPr>
          <w:sz w:val="20"/>
          <w:lang w:val="en-US"/>
        </w:rPr>
      </w:pPr>
    </w:p>
    <w:p w14:paraId="0DCB6C1B" w14:textId="77777777" w:rsidR="000B38FE" w:rsidRDefault="00B817EC">
      <w:pPr>
        <w:rPr>
          <w:sz w:val="20"/>
        </w:rPr>
      </w:pPr>
      <w:r>
        <w:rPr>
          <w:sz w:val="20"/>
        </w:rPr>
        <w:t>As captured in TR23.501, if the UE does not supports WUS Assistance Information, the AMF may not assign WUS assistance Information to the UE and</w:t>
      </w:r>
      <w:r>
        <w:rPr>
          <w:rFonts w:hint="eastAsia"/>
          <w:sz w:val="20"/>
        </w:rPr>
        <w:t xml:space="preserve"> </w:t>
      </w:r>
      <w:r>
        <w:rPr>
          <w:sz w:val="20"/>
        </w:rPr>
        <w:t>UE and AMF shall not signal WUS assistance Information in Registration Request, Registration Accept messages when the UE has an active emergency PDU session. For such cases, UE will be assigned to the WUS group set corresponding to the highest probability in LTE which is very reasonable, i.e., CN assignment and UE-ID based can share the same subgroups. In this way, CN assigned subgrouping configuration can be used by both types. In [5], the proponent think in NR we can reuse this as a simplest approach and hard split would lead to inefficient use of the bits with less subgroups while the opponents think hard split is required to mitigate false alarm among the two grouping schemes.</w:t>
      </w:r>
    </w:p>
    <w:p w14:paraId="4FFEEFF8" w14:textId="77777777" w:rsidR="000B38FE" w:rsidRDefault="00B817EC">
      <w:pPr>
        <w:rPr>
          <w:sz w:val="20"/>
        </w:rPr>
      </w:pPr>
      <w:r>
        <w:rPr>
          <w:rFonts w:hint="eastAsia"/>
          <w:sz w:val="20"/>
        </w:rPr>
        <w:t>H</w:t>
      </w:r>
      <w:r>
        <w:rPr>
          <w:sz w:val="20"/>
        </w:rPr>
        <w:t>ence, we have some options for subgroups splitting in RAN for UEs in the cell with CN assignment and UE-ID based:</w:t>
      </w:r>
    </w:p>
    <w:p w14:paraId="0248E4B9" w14:textId="77777777" w:rsidR="000B38FE" w:rsidRDefault="00B817EC">
      <w:pPr>
        <w:numPr>
          <w:ilvl w:val="0"/>
          <w:numId w:val="12"/>
        </w:numPr>
        <w:rPr>
          <w:sz w:val="20"/>
        </w:rPr>
      </w:pPr>
      <w:r>
        <w:rPr>
          <w:sz w:val="20"/>
        </w:rPr>
        <w:t>Option 1: The subgrouping configuration used by CN assigned subgrouping is also used for UE ID based subgrouping; (overlap case)</w:t>
      </w:r>
    </w:p>
    <w:p w14:paraId="417B48B3" w14:textId="77777777" w:rsidR="000B38FE" w:rsidRDefault="00B817EC">
      <w:pPr>
        <w:ind w:left="720"/>
        <w:rPr>
          <w:sz w:val="20"/>
        </w:rPr>
      </w:pPr>
      <w:r>
        <w:rPr>
          <w:sz w:val="20"/>
        </w:rPr>
        <w:t>e.g., if multiple Lay1 subgrouping indications mapped to a subgroup, UE-ID based grouping is anyway needed for deriving the exact Lay1 subgrouping indications (as described in 3.2.1);</w:t>
      </w:r>
    </w:p>
    <w:p w14:paraId="31A0DD69" w14:textId="77777777" w:rsidR="000B38FE" w:rsidRDefault="00B817EC">
      <w:pPr>
        <w:ind w:left="720"/>
        <w:rPr>
          <w:sz w:val="20"/>
        </w:rPr>
      </w:pPr>
      <w:r>
        <w:rPr>
          <w:sz w:val="20"/>
        </w:rPr>
        <w:t>e.g., the last RAN configured subgroup for CN assigned subgrouping is used by UE for UE-ID based subgrouping as in LTE show below (For such case, RAN broadcasting only one total number of subgroup for CN assigned subgrouping means RAN supports both);</w:t>
      </w:r>
    </w:p>
    <w:p w14:paraId="035AE296" w14:textId="77777777" w:rsidR="000B38FE" w:rsidRDefault="004024C8">
      <w:pPr>
        <w:ind w:left="720"/>
        <w:jc w:val="center"/>
      </w:pPr>
      <w:r>
        <w:rPr>
          <w:noProof/>
        </w:rPr>
        <w:object w:dxaOrig="3158" w:dyaOrig="2753" w14:anchorId="11AF96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58.5pt;height:138pt;mso-width-percent:0;mso-height-percent:0;mso-width-percent:0;mso-height-percent:0" o:ole="">
            <v:imagedata r:id="rId19" o:title=""/>
          </v:shape>
          <o:OLEObject Type="Embed" ProgID="Visio.Drawing.15" ShapeID="_x0000_i1025" DrawAspect="Content" ObjectID="_1695741119" r:id="rId20"/>
        </w:object>
      </w:r>
    </w:p>
    <w:p w14:paraId="515CB734" w14:textId="77777777" w:rsidR="000B38FE" w:rsidRDefault="00B817EC">
      <w:pPr>
        <w:jc w:val="center"/>
        <w:rPr>
          <w:sz w:val="20"/>
        </w:rPr>
      </w:pPr>
      <w:r>
        <w:rPr>
          <w:sz w:val="20"/>
        </w:rPr>
        <w:t>Figure 2: an example of overlapped case (the last subgroup is overlapped)</w:t>
      </w:r>
    </w:p>
    <w:p w14:paraId="6CED2C8A" w14:textId="77777777" w:rsidR="000B38FE" w:rsidRDefault="00B817EC">
      <w:pPr>
        <w:ind w:left="720"/>
        <w:rPr>
          <w:sz w:val="20"/>
        </w:rPr>
      </w:pPr>
      <w:r>
        <w:rPr>
          <w:sz w:val="20"/>
        </w:rPr>
        <w:t>e.g., some subgroups for CN assigned subgrouping can be used by UE for UE-ID based subgrouping [19];</w:t>
      </w:r>
    </w:p>
    <w:p w14:paraId="61D2A47D" w14:textId="77777777" w:rsidR="000B38FE" w:rsidRDefault="000B38FE">
      <w:pPr>
        <w:rPr>
          <w:sz w:val="20"/>
        </w:rPr>
      </w:pPr>
    </w:p>
    <w:p w14:paraId="68FD4113" w14:textId="77777777" w:rsidR="000B38FE" w:rsidRDefault="004024C8">
      <w:pPr>
        <w:ind w:left="720"/>
        <w:jc w:val="center"/>
        <w:rPr>
          <w:sz w:val="20"/>
        </w:rPr>
      </w:pPr>
      <w:r>
        <w:rPr>
          <w:noProof/>
        </w:rPr>
        <w:object w:dxaOrig="4028" w:dyaOrig="3038" w14:anchorId="328D4181">
          <v:shape id="_x0000_i1026" type="#_x0000_t75" alt="" style="width:201.5pt;height:152pt;mso-width-percent:0;mso-height-percent:0;mso-width-percent:0;mso-height-percent:0" o:ole="">
            <v:imagedata r:id="rId21" o:title=""/>
          </v:shape>
          <o:OLEObject Type="Embed" ProgID="Visio.Drawing.15" ShapeID="_x0000_i1026" DrawAspect="Content" ObjectID="_1695741120" r:id="rId22"/>
        </w:object>
      </w:r>
    </w:p>
    <w:p w14:paraId="33E81D34" w14:textId="77777777" w:rsidR="000B38FE" w:rsidRDefault="00B817EC">
      <w:pPr>
        <w:jc w:val="center"/>
        <w:rPr>
          <w:sz w:val="20"/>
        </w:rPr>
      </w:pPr>
      <w:r>
        <w:rPr>
          <w:sz w:val="20"/>
        </w:rPr>
        <w:t xml:space="preserve">Figure 3: an example of overlapped case (some subgroups are overlapped) </w:t>
      </w:r>
    </w:p>
    <w:p w14:paraId="6AB52988" w14:textId="77777777" w:rsidR="000B38FE" w:rsidRDefault="00B817EC">
      <w:pPr>
        <w:numPr>
          <w:ilvl w:val="0"/>
          <w:numId w:val="12"/>
        </w:numPr>
        <w:rPr>
          <w:sz w:val="20"/>
        </w:rPr>
      </w:pPr>
      <w:r>
        <w:rPr>
          <w:sz w:val="20"/>
        </w:rPr>
        <w:t>Option 2:</w:t>
      </w:r>
      <w:r>
        <w:rPr>
          <w:rFonts w:hint="eastAsia"/>
          <w:sz w:val="20"/>
        </w:rPr>
        <w:t xml:space="preserve"> </w:t>
      </w:r>
      <w:r>
        <w:rPr>
          <w:sz w:val="20"/>
        </w:rPr>
        <w:t>The subgrouping configuration used by CN assigned subgrouping cannot be used for UE ID based subgrouping; (non-overlap case)</w:t>
      </w:r>
    </w:p>
    <w:p w14:paraId="430737D9" w14:textId="77777777" w:rsidR="000B38FE" w:rsidRDefault="00B817EC">
      <w:pPr>
        <w:ind w:left="720"/>
        <w:rPr>
          <w:sz w:val="20"/>
        </w:rPr>
      </w:pPr>
      <w:r>
        <w:rPr>
          <w:sz w:val="20"/>
        </w:rPr>
        <w:t xml:space="preserve">e.g., </w:t>
      </w:r>
      <w:r>
        <w:rPr>
          <w:rFonts w:hint="eastAsia"/>
          <w:sz w:val="20"/>
        </w:rPr>
        <w:t>there</w:t>
      </w:r>
      <w:r>
        <w:rPr>
          <w:sz w:val="20"/>
        </w:rPr>
        <w:t xml:space="preserve"> </w:t>
      </w:r>
      <w:r>
        <w:rPr>
          <w:rFonts w:hint="eastAsia"/>
          <w:sz w:val="20"/>
        </w:rPr>
        <w:t>should</w:t>
      </w:r>
      <w:r>
        <w:rPr>
          <w:sz w:val="20"/>
        </w:rPr>
        <w:t xml:space="preserve"> </w:t>
      </w:r>
      <w:r>
        <w:rPr>
          <w:rFonts w:hint="eastAsia"/>
          <w:sz w:val="20"/>
        </w:rPr>
        <w:t>be</w:t>
      </w:r>
      <w:r>
        <w:rPr>
          <w:sz w:val="20"/>
        </w:rPr>
        <w:t xml:space="preserve"> </w:t>
      </w:r>
      <w:r>
        <w:rPr>
          <w:rFonts w:hint="eastAsia"/>
          <w:sz w:val="20"/>
        </w:rPr>
        <w:t>two</w:t>
      </w:r>
      <w:r>
        <w:rPr>
          <w:sz w:val="20"/>
        </w:rPr>
        <w:t xml:space="preserve"> </w:t>
      </w:r>
      <w:r>
        <w:rPr>
          <w:rFonts w:hint="eastAsia"/>
          <w:sz w:val="20"/>
        </w:rPr>
        <w:t>separate</w:t>
      </w:r>
      <w:r>
        <w:rPr>
          <w:sz w:val="20"/>
        </w:rPr>
        <w:t xml:space="preserve"> </w:t>
      </w:r>
      <w:r>
        <w:rPr>
          <w:rFonts w:hint="eastAsia"/>
          <w:sz w:val="20"/>
        </w:rPr>
        <w:t>set</w:t>
      </w:r>
      <w:r>
        <w:rPr>
          <w:sz w:val="20"/>
        </w:rPr>
        <w:t xml:space="preserve">s </w:t>
      </w:r>
      <w:r>
        <w:rPr>
          <w:rFonts w:hint="eastAsia"/>
          <w:sz w:val="20"/>
        </w:rPr>
        <w:t>of</w:t>
      </w:r>
      <w:r>
        <w:rPr>
          <w:sz w:val="20"/>
        </w:rPr>
        <w:t xml:space="preserve"> sub</w:t>
      </w:r>
      <w:r>
        <w:rPr>
          <w:rFonts w:hint="eastAsia"/>
          <w:sz w:val="20"/>
        </w:rPr>
        <w:t>groups a</w:t>
      </w:r>
      <w:r>
        <w:rPr>
          <w:sz w:val="20"/>
        </w:rPr>
        <w:t xml:space="preserve">t the same time, </w:t>
      </w:r>
      <w:r>
        <w:rPr>
          <w:rFonts w:hint="eastAsia"/>
          <w:sz w:val="20"/>
        </w:rPr>
        <w:t>e.g.,</w:t>
      </w:r>
      <w:r>
        <w:rPr>
          <w:sz w:val="20"/>
        </w:rPr>
        <w:t xml:space="preserve"> X (&gt;=0) number of CN based subgroups and Y (&gt;=0) number of UE-ID based subgroups (with only one Lay1 subgrouping indication would be allocated to a subgroup where there will be no need for UE-ID based grouping.) [7]</w:t>
      </w:r>
    </w:p>
    <w:p w14:paraId="06F659D3" w14:textId="77777777" w:rsidR="000B38FE" w:rsidRDefault="004024C8">
      <w:pPr>
        <w:ind w:left="720"/>
        <w:jc w:val="center"/>
      </w:pPr>
      <w:r>
        <w:rPr>
          <w:noProof/>
        </w:rPr>
        <w:object w:dxaOrig="4028" w:dyaOrig="3308" w14:anchorId="68FBCF20">
          <v:shape id="_x0000_i1027" type="#_x0000_t75" alt="" style="width:201.5pt;height:164.5pt;mso-width-percent:0;mso-height-percent:0;mso-width-percent:0;mso-height-percent:0" o:ole="">
            <v:imagedata r:id="rId23" o:title=""/>
          </v:shape>
          <o:OLEObject Type="Embed" ProgID="Visio.Drawing.15" ShapeID="_x0000_i1027" DrawAspect="Content" ObjectID="_1695741121" r:id="rId24"/>
        </w:object>
      </w:r>
    </w:p>
    <w:p w14:paraId="58376040" w14:textId="77777777" w:rsidR="000B38FE" w:rsidRDefault="00B817EC">
      <w:pPr>
        <w:jc w:val="center"/>
        <w:rPr>
          <w:sz w:val="20"/>
        </w:rPr>
      </w:pPr>
      <w:r>
        <w:rPr>
          <w:sz w:val="20"/>
        </w:rPr>
        <w:t>Figure 4: an example of non-overlap</w:t>
      </w:r>
      <w:r>
        <w:rPr>
          <w:rFonts w:hint="eastAsia"/>
          <w:sz w:val="20"/>
        </w:rPr>
        <w:t>ped</w:t>
      </w:r>
      <w:r>
        <w:rPr>
          <w:sz w:val="20"/>
        </w:rPr>
        <w:t xml:space="preserve"> case </w:t>
      </w:r>
    </w:p>
    <w:p w14:paraId="5F746565" w14:textId="77777777" w:rsidR="000B38FE" w:rsidRDefault="00B817EC">
      <w:pPr>
        <w:ind w:left="720"/>
        <w:rPr>
          <w:sz w:val="20"/>
        </w:rPr>
      </w:pPr>
      <w:r>
        <w:rPr>
          <w:rFonts w:hint="eastAsia"/>
          <w:sz w:val="20"/>
        </w:rPr>
        <w:t xml:space="preserve"> </w:t>
      </w:r>
      <w:r>
        <w:rPr>
          <w:sz w:val="20"/>
        </w:rPr>
        <w:t xml:space="preserve">e.g., </w:t>
      </w:r>
      <w:r>
        <w:rPr>
          <w:rFonts w:hint="eastAsia"/>
          <w:sz w:val="20"/>
        </w:rPr>
        <w:t>there</w:t>
      </w:r>
      <w:r>
        <w:rPr>
          <w:sz w:val="20"/>
        </w:rPr>
        <w:t xml:space="preserve"> </w:t>
      </w:r>
      <w:r>
        <w:rPr>
          <w:rFonts w:hint="eastAsia"/>
          <w:sz w:val="20"/>
        </w:rPr>
        <w:t>should</w:t>
      </w:r>
      <w:r>
        <w:rPr>
          <w:sz w:val="20"/>
        </w:rPr>
        <w:t xml:space="preserve"> </w:t>
      </w:r>
      <w:r>
        <w:rPr>
          <w:rFonts w:hint="eastAsia"/>
          <w:sz w:val="20"/>
        </w:rPr>
        <w:t>be</w:t>
      </w:r>
      <w:r>
        <w:rPr>
          <w:sz w:val="20"/>
        </w:rPr>
        <w:t xml:space="preserve"> only one </w:t>
      </w:r>
      <w:r>
        <w:rPr>
          <w:rFonts w:hint="eastAsia"/>
          <w:sz w:val="20"/>
        </w:rPr>
        <w:t>set</w:t>
      </w:r>
      <w:r>
        <w:rPr>
          <w:sz w:val="20"/>
        </w:rPr>
        <w:t xml:space="preserve"> </w:t>
      </w:r>
      <w:r>
        <w:rPr>
          <w:rFonts w:hint="eastAsia"/>
          <w:sz w:val="20"/>
        </w:rPr>
        <w:t>of</w:t>
      </w:r>
      <w:r>
        <w:rPr>
          <w:sz w:val="20"/>
        </w:rPr>
        <w:t xml:space="preserve"> sub</w:t>
      </w:r>
      <w:r>
        <w:rPr>
          <w:rFonts w:hint="eastAsia"/>
          <w:sz w:val="20"/>
        </w:rPr>
        <w:t>group a</w:t>
      </w:r>
      <w:r>
        <w:rPr>
          <w:sz w:val="20"/>
        </w:rPr>
        <w:t xml:space="preserve">t the same time, </w:t>
      </w:r>
      <w:r>
        <w:rPr>
          <w:rFonts w:hint="eastAsia"/>
          <w:sz w:val="20"/>
        </w:rPr>
        <w:t>e.g.,</w:t>
      </w:r>
      <w:r>
        <w:rPr>
          <w:sz w:val="20"/>
        </w:rPr>
        <w:t xml:space="preserve"> all bits/subgroups are either used for CN assigned subgrouping or for UE-ID based subgrouping;</w:t>
      </w:r>
    </w:p>
    <w:p w14:paraId="0F62ADFC" w14:textId="77777777" w:rsidR="000B38FE" w:rsidRDefault="00B817EC">
      <w:pPr>
        <w:numPr>
          <w:ilvl w:val="0"/>
          <w:numId w:val="12"/>
        </w:numPr>
        <w:rPr>
          <w:sz w:val="20"/>
        </w:rPr>
      </w:pPr>
      <w:r>
        <w:rPr>
          <w:sz w:val="20"/>
        </w:rPr>
        <w:t>Option 3: Left to gNB implementation whether to allow overlapping or not [8]</w:t>
      </w:r>
      <w:r>
        <w:rPr>
          <w:rFonts w:hint="eastAsia"/>
          <w:sz w:val="20"/>
        </w:rPr>
        <w:t>[</w:t>
      </w:r>
      <w:r>
        <w:rPr>
          <w:sz w:val="20"/>
        </w:rPr>
        <w:t>19];</w:t>
      </w:r>
    </w:p>
    <w:p w14:paraId="57B94B4D" w14:textId="77777777" w:rsidR="000B38FE" w:rsidRDefault="00B817EC">
      <w:pPr>
        <w:pStyle w:val="Proposal"/>
        <w:numPr>
          <w:ilvl w:val="0"/>
          <w:numId w:val="0"/>
        </w:numPr>
      </w:pPr>
      <w:r>
        <w:lastRenderedPageBreak/>
        <w:t>Q8: Which option do companies prefer out of option 1-3 described above for subgroups splitting in RAN?</w:t>
      </w:r>
    </w:p>
    <w:tbl>
      <w:tblPr>
        <w:tblW w:w="974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872"/>
        <w:gridCol w:w="6491"/>
      </w:tblGrid>
      <w:tr w:rsidR="000B38FE" w14:paraId="2025CF3D" w14:textId="77777777">
        <w:trPr>
          <w:trHeight w:val="82"/>
        </w:trPr>
        <w:tc>
          <w:tcPr>
            <w:tcW w:w="1384" w:type="dxa"/>
          </w:tcPr>
          <w:p w14:paraId="7A8AAFFF" w14:textId="77777777" w:rsidR="000B38FE" w:rsidRDefault="00B817EC">
            <w:pPr>
              <w:pStyle w:val="aa"/>
              <w:rPr>
                <w:lang w:eastAsia="zh-CN"/>
              </w:rPr>
            </w:pPr>
            <w:r>
              <w:rPr>
                <w:rFonts w:hint="eastAsia"/>
                <w:lang w:eastAsia="zh-CN"/>
              </w:rPr>
              <w:t xml:space="preserve">Company </w:t>
            </w:r>
          </w:p>
        </w:tc>
        <w:tc>
          <w:tcPr>
            <w:tcW w:w="1872" w:type="dxa"/>
          </w:tcPr>
          <w:p w14:paraId="358EC079" w14:textId="77777777" w:rsidR="000B38FE" w:rsidRDefault="00B817EC">
            <w:pPr>
              <w:pStyle w:val="aa"/>
              <w:rPr>
                <w:lang w:eastAsia="zh-CN"/>
              </w:rPr>
            </w:pPr>
            <w:r>
              <w:rPr>
                <w:lang w:eastAsia="zh-CN"/>
              </w:rPr>
              <w:t>Option1/2/3</w:t>
            </w:r>
          </w:p>
          <w:p w14:paraId="407ABF18" w14:textId="77777777" w:rsidR="000B38FE" w:rsidRDefault="000B38FE">
            <w:pPr>
              <w:pStyle w:val="aa"/>
              <w:rPr>
                <w:lang w:eastAsia="zh-CN"/>
              </w:rPr>
            </w:pPr>
          </w:p>
        </w:tc>
        <w:tc>
          <w:tcPr>
            <w:tcW w:w="6491" w:type="dxa"/>
          </w:tcPr>
          <w:p w14:paraId="4001CD17" w14:textId="77777777" w:rsidR="000B38FE" w:rsidRDefault="00B817EC">
            <w:pPr>
              <w:pStyle w:val="aa"/>
              <w:rPr>
                <w:lang w:eastAsia="zh-CN"/>
              </w:rPr>
            </w:pPr>
            <w:r>
              <w:rPr>
                <w:lang w:eastAsia="zh-CN"/>
              </w:rPr>
              <w:t>Comments</w:t>
            </w:r>
          </w:p>
        </w:tc>
      </w:tr>
      <w:tr w:rsidR="000B38FE" w14:paraId="0A184C48" w14:textId="77777777">
        <w:tc>
          <w:tcPr>
            <w:tcW w:w="1384" w:type="dxa"/>
          </w:tcPr>
          <w:p w14:paraId="658C0F81" w14:textId="77777777" w:rsidR="000B38FE" w:rsidRDefault="00B817EC">
            <w:pPr>
              <w:pStyle w:val="aa"/>
              <w:rPr>
                <w:rFonts w:eastAsia="DengXian"/>
                <w:lang w:eastAsia="zh-CN"/>
              </w:rPr>
            </w:pPr>
            <w:r>
              <w:rPr>
                <w:rFonts w:eastAsia="DengXian"/>
                <w:lang w:eastAsia="zh-CN"/>
              </w:rPr>
              <w:t>Ericsson</w:t>
            </w:r>
          </w:p>
        </w:tc>
        <w:tc>
          <w:tcPr>
            <w:tcW w:w="1872" w:type="dxa"/>
          </w:tcPr>
          <w:p w14:paraId="493BB87B" w14:textId="77777777" w:rsidR="000B38FE" w:rsidRDefault="00B817EC">
            <w:pPr>
              <w:pStyle w:val="aa"/>
              <w:rPr>
                <w:rFonts w:eastAsia="DengXian"/>
                <w:lang w:eastAsia="zh-CN"/>
              </w:rPr>
            </w:pPr>
            <w:r>
              <w:rPr>
                <w:rFonts w:eastAsia="DengXian"/>
                <w:lang w:eastAsia="zh-CN"/>
              </w:rPr>
              <w:t>None</w:t>
            </w:r>
          </w:p>
        </w:tc>
        <w:tc>
          <w:tcPr>
            <w:tcW w:w="6491" w:type="dxa"/>
          </w:tcPr>
          <w:p w14:paraId="132120C0" w14:textId="77777777" w:rsidR="000B38FE" w:rsidRDefault="00B817EC">
            <w:pPr>
              <w:pStyle w:val="aa"/>
              <w:rPr>
                <w:rFonts w:eastAsia="DengXian"/>
                <w:lang w:val="en-US" w:eastAsia="zh-CN"/>
              </w:rPr>
            </w:pPr>
            <w:r>
              <w:rPr>
                <w:rFonts w:eastAsia="DengXian"/>
                <w:lang w:val="en-US" w:eastAsia="zh-CN"/>
              </w:rPr>
              <w:t xml:space="preserve">We think that CN and UE-ID grouping should not be used simultaneous in the cell, because this leads to the question whether the precious DCI grouping bits should be shared or divided. Both sharing and dividing the bits have disadvantages and these disadvantages are avoided when </w:t>
            </w:r>
            <w:r>
              <w:rPr>
                <w:rFonts w:eastAsia="DengXian"/>
                <w:color w:val="FF0000"/>
                <w:lang w:val="en-US" w:eastAsia="zh-CN"/>
              </w:rPr>
              <w:t xml:space="preserve">either </w:t>
            </w:r>
            <w:r>
              <w:rPr>
                <w:rFonts w:eastAsia="DengXian"/>
                <w:lang w:val="en-US" w:eastAsia="zh-CN"/>
              </w:rPr>
              <w:t xml:space="preserve">CN </w:t>
            </w:r>
            <w:r>
              <w:rPr>
                <w:rFonts w:eastAsia="DengXian"/>
                <w:color w:val="FF0000"/>
                <w:lang w:val="en-US" w:eastAsia="zh-CN"/>
              </w:rPr>
              <w:t xml:space="preserve">or </w:t>
            </w:r>
            <w:r>
              <w:rPr>
                <w:rFonts w:eastAsia="DengXian"/>
                <w:lang w:val="en-US" w:eastAsia="zh-CN"/>
              </w:rPr>
              <w:t xml:space="preserve">UE-ID grouping is used in the cell. </w:t>
            </w:r>
          </w:p>
          <w:p w14:paraId="78F225F6" w14:textId="77777777" w:rsidR="000B38FE" w:rsidRDefault="00B817EC">
            <w:pPr>
              <w:pStyle w:val="aa"/>
              <w:rPr>
                <w:rFonts w:eastAsia="DengXian"/>
                <w:lang w:val="en-US" w:eastAsia="zh-CN"/>
              </w:rPr>
            </w:pPr>
            <w:r>
              <w:rPr>
                <w:rFonts w:eastAsia="DengXian"/>
                <w:lang w:val="en-US" w:eastAsia="zh-CN"/>
              </w:rPr>
              <w:t>When bits are shared this implies that multiple groups are triggered at the same time, when perhaps only one of the groups is paged. When bits are divided, this leads to an in-efficient use of the bits, and the PEI size is increased and the power saving gains of the PEI are decreased.</w:t>
            </w:r>
          </w:p>
          <w:p w14:paraId="7CA741C1" w14:textId="77777777" w:rsidR="000B38FE" w:rsidRDefault="00B817EC">
            <w:pPr>
              <w:pStyle w:val="aa"/>
              <w:rPr>
                <w:rFonts w:eastAsia="DengXian"/>
                <w:lang w:eastAsia="zh-CN"/>
              </w:rPr>
            </w:pPr>
            <w:r>
              <w:rPr>
                <w:rFonts w:eastAsia="DengXian"/>
                <w:highlight w:val="yellow"/>
                <w:lang w:eastAsia="zh-CN"/>
              </w:rPr>
              <w:t>Rapp:</w:t>
            </w:r>
          </w:p>
          <w:p w14:paraId="37927ED4" w14:textId="77777777" w:rsidR="000B38FE" w:rsidRDefault="00B817EC">
            <w:pPr>
              <w:pStyle w:val="aa"/>
              <w:rPr>
                <w:rFonts w:eastAsia="DengXian"/>
                <w:lang w:val="en-US" w:eastAsia="zh-CN"/>
              </w:rPr>
            </w:pPr>
            <w:r>
              <w:rPr>
                <w:rFonts w:eastAsia="DengXian"/>
                <w:color w:val="0070C0"/>
                <w:lang w:eastAsia="zh-CN"/>
              </w:rPr>
              <w:t>I think your concern has been captured in the second example of option2.</w:t>
            </w:r>
          </w:p>
        </w:tc>
      </w:tr>
      <w:tr w:rsidR="000B38FE" w14:paraId="419ED176" w14:textId="77777777">
        <w:tc>
          <w:tcPr>
            <w:tcW w:w="1384" w:type="dxa"/>
          </w:tcPr>
          <w:p w14:paraId="613321A6" w14:textId="77777777" w:rsidR="000B38FE" w:rsidRDefault="00B817EC">
            <w:pPr>
              <w:pStyle w:val="aa"/>
              <w:rPr>
                <w:rFonts w:eastAsia="DengXian"/>
                <w:lang w:eastAsia="zh-CN"/>
              </w:rPr>
            </w:pPr>
            <w:r>
              <w:rPr>
                <w:rFonts w:eastAsia="DengXian" w:hint="eastAsia"/>
                <w:lang w:eastAsia="zh-CN"/>
              </w:rPr>
              <w:t>Samsung</w:t>
            </w:r>
          </w:p>
        </w:tc>
        <w:tc>
          <w:tcPr>
            <w:tcW w:w="1872" w:type="dxa"/>
          </w:tcPr>
          <w:p w14:paraId="019EBFB1" w14:textId="77777777" w:rsidR="000B38FE" w:rsidRDefault="00B817EC">
            <w:pPr>
              <w:pStyle w:val="aa"/>
              <w:rPr>
                <w:rFonts w:eastAsia="DengXian"/>
                <w:lang w:eastAsia="zh-CN"/>
              </w:rPr>
            </w:pPr>
            <w:r>
              <w:rPr>
                <w:rFonts w:eastAsia="DengXian" w:hint="eastAsia"/>
                <w:lang w:eastAsia="zh-CN"/>
              </w:rPr>
              <w:t>None</w:t>
            </w:r>
          </w:p>
        </w:tc>
        <w:tc>
          <w:tcPr>
            <w:tcW w:w="6491" w:type="dxa"/>
          </w:tcPr>
          <w:p w14:paraId="422C895F" w14:textId="77777777" w:rsidR="000B38FE" w:rsidRDefault="00B817EC">
            <w:pPr>
              <w:pStyle w:val="aa"/>
              <w:rPr>
                <w:rFonts w:eastAsia="DengXian"/>
                <w:lang w:val="en-US" w:eastAsia="zh-CN"/>
              </w:rPr>
            </w:pPr>
            <w:r>
              <w:rPr>
                <w:rFonts w:eastAsia="DengXian" w:hint="eastAsia"/>
                <w:lang w:val="en-US" w:eastAsia="zh-CN"/>
              </w:rPr>
              <w:t>Agree with Ericsson</w:t>
            </w:r>
          </w:p>
        </w:tc>
      </w:tr>
      <w:tr w:rsidR="000B38FE" w14:paraId="33337B7E" w14:textId="77777777">
        <w:tc>
          <w:tcPr>
            <w:tcW w:w="1384" w:type="dxa"/>
          </w:tcPr>
          <w:p w14:paraId="04D679E8" w14:textId="77777777" w:rsidR="000B38FE" w:rsidRDefault="00B817EC">
            <w:pPr>
              <w:pStyle w:val="aa"/>
              <w:rPr>
                <w:rFonts w:eastAsia="DengXian"/>
                <w:lang w:eastAsia="zh-CN"/>
              </w:rPr>
            </w:pPr>
            <w:r>
              <w:rPr>
                <w:rFonts w:eastAsia="DengXian" w:hint="eastAsia"/>
                <w:lang w:eastAsia="zh-CN"/>
              </w:rPr>
              <w:t>O</w:t>
            </w:r>
            <w:r>
              <w:rPr>
                <w:rFonts w:eastAsia="DengXian"/>
                <w:lang w:eastAsia="zh-CN"/>
              </w:rPr>
              <w:t>PPO</w:t>
            </w:r>
          </w:p>
        </w:tc>
        <w:tc>
          <w:tcPr>
            <w:tcW w:w="1872" w:type="dxa"/>
          </w:tcPr>
          <w:p w14:paraId="330F6B2F" w14:textId="77777777" w:rsidR="000B38FE" w:rsidRDefault="00B817EC">
            <w:pPr>
              <w:pStyle w:val="aa"/>
              <w:rPr>
                <w:rFonts w:eastAsia="DengXian"/>
                <w:lang w:eastAsia="zh-CN"/>
              </w:rPr>
            </w:pPr>
            <w:r>
              <w:rPr>
                <w:rFonts w:eastAsia="DengXian" w:hint="eastAsia"/>
                <w:lang w:eastAsia="zh-CN"/>
              </w:rPr>
              <w:t>O</w:t>
            </w:r>
            <w:r>
              <w:rPr>
                <w:rFonts w:eastAsia="DengXian"/>
                <w:lang w:eastAsia="zh-CN"/>
              </w:rPr>
              <w:t>ption 2</w:t>
            </w:r>
          </w:p>
        </w:tc>
        <w:tc>
          <w:tcPr>
            <w:tcW w:w="6491" w:type="dxa"/>
          </w:tcPr>
          <w:p w14:paraId="718FC2DD" w14:textId="77777777" w:rsidR="000B38FE" w:rsidRDefault="00B817EC">
            <w:pPr>
              <w:pStyle w:val="aa"/>
            </w:pPr>
            <w:r>
              <w:t>The subgroups for CN assigned subgrouping and UE id based subgrouping should not be overlapped to avoid false alarm among the two grouping schemes.</w:t>
            </w:r>
          </w:p>
        </w:tc>
      </w:tr>
      <w:tr w:rsidR="000B38FE" w14:paraId="5C5500AD" w14:textId="77777777">
        <w:tc>
          <w:tcPr>
            <w:tcW w:w="1384" w:type="dxa"/>
          </w:tcPr>
          <w:p w14:paraId="59155721" w14:textId="77777777" w:rsidR="000B38FE" w:rsidRDefault="00B817EC">
            <w:pPr>
              <w:pStyle w:val="aa"/>
              <w:rPr>
                <w:rFonts w:eastAsia="DengXian"/>
                <w:lang w:eastAsia="zh-CN"/>
              </w:rPr>
            </w:pPr>
            <w:r>
              <w:rPr>
                <w:rFonts w:eastAsia="DengXian"/>
                <w:lang w:eastAsia="zh-CN"/>
              </w:rPr>
              <w:t>CATT</w:t>
            </w:r>
          </w:p>
        </w:tc>
        <w:tc>
          <w:tcPr>
            <w:tcW w:w="1872" w:type="dxa"/>
          </w:tcPr>
          <w:p w14:paraId="22BC7C55" w14:textId="77777777" w:rsidR="000B38FE" w:rsidRDefault="00B817EC">
            <w:pPr>
              <w:pStyle w:val="aa"/>
              <w:rPr>
                <w:rFonts w:eastAsia="DengXian"/>
                <w:lang w:eastAsia="zh-CN"/>
              </w:rPr>
            </w:pPr>
            <w:r>
              <w:rPr>
                <w:rFonts w:eastAsia="DengXian"/>
                <w:lang w:eastAsia="zh-CN"/>
              </w:rPr>
              <w:t>Option 1</w:t>
            </w:r>
          </w:p>
        </w:tc>
        <w:tc>
          <w:tcPr>
            <w:tcW w:w="6491" w:type="dxa"/>
          </w:tcPr>
          <w:p w14:paraId="33FA9F92" w14:textId="77777777" w:rsidR="000B38FE" w:rsidRDefault="00B817EC">
            <w:pPr>
              <w:pStyle w:val="aa"/>
              <w:rPr>
                <w:rFonts w:eastAsia="DengXian"/>
                <w:lang w:val="en-US" w:eastAsia="zh-CN"/>
              </w:rPr>
            </w:pPr>
            <w:r>
              <w:rPr>
                <w:rFonts w:eastAsia="DengXian"/>
                <w:lang w:val="en-US" w:eastAsia="zh-CN"/>
              </w:rPr>
              <w:t>The simplest approach. Key argument from opponents is that sharing a subgroup between UEID and CN-assigned will mix two different subgrouping techniques and thus decrease their performance. For example, a subgroup expected to be used by UEs with same paging probability profile will also host randomly other UEs with possibly different paging probability, thus jeopardizing the principle of distributing UEs based on their paging probability. But:</w:t>
            </w:r>
          </w:p>
          <w:p w14:paraId="30C883F3" w14:textId="77777777" w:rsidR="000B38FE" w:rsidRDefault="00B817EC">
            <w:pPr>
              <w:pStyle w:val="aa"/>
              <w:rPr>
                <w:rFonts w:eastAsia="DengXian"/>
                <w:lang w:val="en-US" w:eastAsia="zh-CN"/>
              </w:rPr>
            </w:pPr>
            <w:r>
              <w:rPr>
                <w:rFonts w:eastAsia="DengXian"/>
                <w:lang w:val="en-US" w:eastAsia="zh-CN"/>
              </w:rPr>
              <w:t>1) UEID distribution randomizes the remaining UEs across paging probability groups, so the overall impact should be uniform across groups</w:t>
            </w:r>
          </w:p>
          <w:p w14:paraId="177AC7F0" w14:textId="77777777" w:rsidR="000B38FE" w:rsidRDefault="00B817EC">
            <w:pPr>
              <w:pStyle w:val="aa"/>
            </w:pPr>
            <w:r>
              <w:rPr>
                <w:rFonts w:eastAsia="DengXian"/>
                <w:lang w:val="en-US" w:eastAsia="zh-CN"/>
              </w:rPr>
              <w:t xml:space="preserve">2) RAN1 simulations showed how little power saving subgrouping provides on top of PEI alone. Therefore optimizing further the subgrouping design should only be allowed if significant power saving gains are shown.     </w:t>
            </w:r>
          </w:p>
        </w:tc>
      </w:tr>
      <w:tr w:rsidR="000B38FE" w14:paraId="7923EFCD" w14:textId="77777777">
        <w:tc>
          <w:tcPr>
            <w:tcW w:w="1384" w:type="dxa"/>
          </w:tcPr>
          <w:p w14:paraId="4407D96B" w14:textId="77777777" w:rsidR="000B38FE" w:rsidRDefault="00B817EC">
            <w:pPr>
              <w:pStyle w:val="aa"/>
              <w:rPr>
                <w:rFonts w:eastAsia="DengXian"/>
                <w:lang w:eastAsia="zh-CN"/>
              </w:rPr>
            </w:pPr>
            <w:r>
              <w:rPr>
                <w:rFonts w:eastAsia="DengXian"/>
                <w:lang w:eastAsia="zh-CN"/>
              </w:rPr>
              <w:t>MediaTek</w:t>
            </w:r>
          </w:p>
        </w:tc>
        <w:tc>
          <w:tcPr>
            <w:tcW w:w="1872" w:type="dxa"/>
          </w:tcPr>
          <w:p w14:paraId="7C2CBF46" w14:textId="77777777" w:rsidR="000B38FE" w:rsidRDefault="00B817EC">
            <w:pPr>
              <w:pStyle w:val="aa"/>
              <w:rPr>
                <w:rFonts w:eastAsia="DengXian"/>
                <w:lang w:eastAsia="zh-CN"/>
              </w:rPr>
            </w:pPr>
            <w:r>
              <w:rPr>
                <w:rFonts w:eastAsia="DengXian"/>
                <w:lang w:eastAsia="zh-CN"/>
              </w:rPr>
              <w:t>Option 2</w:t>
            </w:r>
          </w:p>
        </w:tc>
        <w:tc>
          <w:tcPr>
            <w:tcW w:w="6491" w:type="dxa"/>
          </w:tcPr>
          <w:p w14:paraId="5BB2E5BA" w14:textId="77777777" w:rsidR="000B38FE" w:rsidRDefault="00B817EC">
            <w:pPr>
              <w:pStyle w:val="aa"/>
              <w:rPr>
                <w:rFonts w:eastAsia="DengXian"/>
                <w:lang w:val="en-US" w:eastAsia="zh-CN"/>
              </w:rPr>
            </w:pPr>
            <w:r>
              <w:rPr>
                <w:rFonts w:eastAsia="DengXian"/>
                <w:lang w:val="en-US" w:eastAsia="zh-CN"/>
              </w:rPr>
              <w:t>If we allow co-exist of CN assigned and UE-ID based subgrouping, having non-overlapping subgroups is a more reasonable way. For rarely-paged and power-sensitive UEs, CN “protects” them by assigning specific subgroup IDs. If other UEs are allowed to select these subgroups (Option 1), the paging “false alarm” rate will increase significantly, and the CN subgroup assignment becomes meaningless.</w:t>
            </w:r>
            <w:r>
              <w:rPr>
                <w:rFonts w:ascii="PMingLiU" w:eastAsia="PMingLiU" w:hAnsi="PMingLiU"/>
                <w:lang w:val="en-US" w:eastAsia="zh-TW"/>
              </w:rPr>
              <w:t xml:space="preserve"> </w:t>
            </w:r>
            <w:r>
              <w:rPr>
                <w:rFonts w:eastAsia="DengXian"/>
                <w:lang w:val="en-US" w:eastAsia="zh-CN"/>
              </w:rPr>
              <w:t xml:space="preserve">    </w:t>
            </w:r>
          </w:p>
        </w:tc>
      </w:tr>
      <w:tr w:rsidR="000B38FE" w14:paraId="0D6333B8" w14:textId="77777777">
        <w:tc>
          <w:tcPr>
            <w:tcW w:w="1384" w:type="dxa"/>
          </w:tcPr>
          <w:p w14:paraId="72B38681" w14:textId="77777777" w:rsidR="000B38FE" w:rsidRDefault="00B817EC">
            <w:pPr>
              <w:pStyle w:val="aa"/>
              <w:rPr>
                <w:rFonts w:eastAsia="DengXian"/>
                <w:lang w:eastAsia="zh-CN"/>
              </w:rPr>
            </w:pPr>
            <w:r>
              <w:rPr>
                <w:rFonts w:eastAsia="DengXian"/>
                <w:lang w:eastAsia="zh-CN"/>
              </w:rPr>
              <w:t>Vodafone</w:t>
            </w:r>
          </w:p>
        </w:tc>
        <w:tc>
          <w:tcPr>
            <w:tcW w:w="1872" w:type="dxa"/>
          </w:tcPr>
          <w:p w14:paraId="6C3BE697" w14:textId="77777777" w:rsidR="000B38FE" w:rsidRDefault="00B817EC">
            <w:pPr>
              <w:pStyle w:val="aa"/>
              <w:rPr>
                <w:rFonts w:eastAsia="DengXian"/>
                <w:lang w:eastAsia="zh-CN"/>
              </w:rPr>
            </w:pPr>
            <w:r>
              <w:rPr>
                <w:rFonts w:eastAsia="DengXian"/>
                <w:lang w:eastAsia="zh-CN"/>
              </w:rPr>
              <w:t>Option 2</w:t>
            </w:r>
          </w:p>
        </w:tc>
        <w:tc>
          <w:tcPr>
            <w:tcW w:w="6491" w:type="dxa"/>
          </w:tcPr>
          <w:p w14:paraId="510A2611" w14:textId="77777777" w:rsidR="000B38FE" w:rsidRDefault="00B817EC">
            <w:pPr>
              <w:pStyle w:val="aa"/>
              <w:rPr>
                <w:rFonts w:eastAsia="DengXian"/>
                <w:lang w:val="en-US" w:eastAsia="zh-CN"/>
              </w:rPr>
            </w:pPr>
            <w:r>
              <w:rPr>
                <w:rFonts w:eastAsia="DengXian"/>
                <w:lang w:val="en-US" w:eastAsia="zh-CN"/>
              </w:rPr>
              <w:t>The argument from Mediatek (“</w:t>
            </w:r>
            <w:r>
              <w:rPr>
                <w:rFonts w:eastAsia="DengXian"/>
                <w:i/>
                <w:iCs/>
                <w:lang w:val="en-US" w:eastAsia="zh-CN"/>
              </w:rPr>
              <w:t>For rarely-paged and power-sensitive UEs, CN “protects” them by assigning specific subgroup IDs.”)</w:t>
            </w:r>
            <w:r>
              <w:rPr>
                <w:rFonts w:eastAsia="DengXian"/>
                <w:lang w:val="en-US" w:eastAsia="zh-CN"/>
              </w:rPr>
              <w:t xml:space="preserve"> is the important one.</w:t>
            </w:r>
          </w:p>
        </w:tc>
      </w:tr>
      <w:tr w:rsidR="000B38FE" w14:paraId="5E875C04" w14:textId="77777777">
        <w:tc>
          <w:tcPr>
            <w:tcW w:w="1384" w:type="dxa"/>
          </w:tcPr>
          <w:p w14:paraId="31C3CFA5" w14:textId="77777777" w:rsidR="000B38FE" w:rsidRDefault="00B817EC">
            <w:pPr>
              <w:pStyle w:val="aa"/>
              <w:rPr>
                <w:rFonts w:eastAsia="DengXian"/>
                <w:lang w:val="en-US" w:eastAsia="zh-CN"/>
              </w:rPr>
            </w:pPr>
            <w:r>
              <w:rPr>
                <w:rFonts w:eastAsia="DengXian" w:hint="eastAsia"/>
                <w:lang w:val="en-US" w:eastAsia="zh-CN"/>
              </w:rPr>
              <w:t>ZTE</w:t>
            </w:r>
          </w:p>
        </w:tc>
        <w:tc>
          <w:tcPr>
            <w:tcW w:w="1872" w:type="dxa"/>
          </w:tcPr>
          <w:p w14:paraId="4001B074" w14:textId="77777777" w:rsidR="000B38FE" w:rsidRDefault="00B817EC">
            <w:pPr>
              <w:pStyle w:val="aa"/>
              <w:rPr>
                <w:rFonts w:eastAsia="DengXian"/>
                <w:lang w:val="en-US" w:eastAsia="zh-CN"/>
              </w:rPr>
            </w:pPr>
            <w:r>
              <w:rPr>
                <w:rFonts w:eastAsia="DengXian" w:hint="eastAsia"/>
                <w:lang w:val="en-US" w:eastAsia="zh-CN"/>
              </w:rPr>
              <w:t>Option 2/3, it depends on the outcome of Q7</w:t>
            </w:r>
          </w:p>
        </w:tc>
        <w:tc>
          <w:tcPr>
            <w:tcW w:w="6491" w:type="dxa"/>
          </w:tcPr>
          <w:p w14:paraId="1BDB1EDF" w14:textId="77777777" w:rsidR="000B38FE" w:rsidRDefault="00B817EC">
            <w:pPr>
              <w:pStyle w:val="aa"/>
              <w:rPr>
                <w:rFonts w:eastAsia="DengXian"/>
                <w:lang w:val="en-US" w:eastAsia="zh-CN"/>
              </w:rPr>
            </w:pPr>
            <w:r>
              <w:rPr>
                <w:rFonts w:eastAsia="DengXian" w:hint="eastAsia"/>
                <w:lang w:val="en-US" w:eastAsia="zh-CN"/>
              </w:rPr>
              <w:t>For option 1, it is obvious that the false alarm for a UE with a certain paging probability in one subgroup is increasing if some UE only have a subgroup ID derived by UE-ID.</w:t>
            </w:r>
          </w:p>
          <w:p w14:paraId="403C047D" w14:textId="77777777" w:rsidR="000B38FE" w:rsidRDefault="00B817EC">
            <w:pPr>
              <w:pStyle w:val="aa"/>
              <w:rPr>
                <w:rFonts w:eastAsia="DengXian"/>
                <w:lang w:val="en-US" w:eastAsia="zh-CN"/>
              </w:rPr>
            </w:pPr>
            <w:r>
              <w:rPr>
                <w:rFonts w:eastAsia="DengXian" w:hint="eastAsia"/>
                <w:lang w:val="en-US" w:eastAsia="zh-CN"/>
              </w:rPr>
              <w:t>Assuming that UE support separate capabilities, it means diverse types UE may locate in the same RAN, it is reasonable to divide different UE types into different subgroups for reducing the false alarm, thus option 2 can be taken into account</w:t>
            </w:r>
          </w:p>
          <w:p w14:paraId="59850115" w14:textId="77777777" w:rsidR="000B38FE" w:rsidRDefault="00B817EC">
            <w:pPr>
              <w:pStyle w:val="aa"/>
              <w:rPr>
                <w:rFonts w:eastAsia="DengXian"/>
                <w:lang w:val="en-US" w:eastAsia="zh-CN"/>
              </w:rPr>
            </w:pPr>
            <w:r>
              <w:rPr>
                <w:rFonts w:eastAsia="DengXian" w:hint="eastAsia"/>
                <w:lang w:val="en-US" w:eastAsia="zh-CN"/>
              </w:rPr>
              <w:t>Assuming that UE support both capabilities or none, for the UE support both capabilities, the most simple solution is that CN allocate all registered UE those support both capabilities to several subgroups , thus the concern can be avoided, the option 3 can be taken into account.</w:t>
            </w:r>
          </w:p>
        </w:tc>
      </w:tr>
      <w:tr w:rsidR="006D24C6" w14:paraId="1EEAC393" w14:textId="77777777">
        <w:tc>
          <w:tcPr>
            <w:tcW w:w="1384" w:type="dxa"/>
          </w:tcPr>
          <w:p w14:paraId="4B24A52F" w14:textId="21398150" w:rsidR="006D24C6" w:rsidRDefault="006D24C6">
            <w:pPr>
              <w:pStyle w:val="aa"/>
              <w:rPr>
                <w:rFonts w:eastAsia="DengXian"/>
                <w:lang w:val="en-US" w:eastAsia="zh-CN"/>
              </w:rPr>
            </w:pPr>
            <w:r>
              <w:rPr>
                <w:rFonts w:eastAsia="DengXian"/>
                <w:lang w:val="en-US" w:eastAsia="zh-CN"/>
              </w:rPr>
              <w:t>Intel</w:t>
            </w:r>
          </w:p>
        </w:tc>
        <w:tc>
          <w:tcPr>
            <w:tcW w:w="1872" w:type="dxa"/>
          </w:tcPr>
          <w:p w14:paraId="57E1DE27" w14:textId="33684FD6" w:rsidR="006D24C6" w:rsidRDefault="006D24C6">
            <w:pPr>
              <w:pStyle w:val="aa"/>
              <w:rPr>
                <w:rFonts w:eastAsia="DengXian"/>
                <w:lang w:val="en-US" w:eastAsia="zh-CN"/>
              </w:rPr>
            </w:pPr>
            <w:r>
              <w:rPr>
                <w:rFonts w:eastAsia="DengXian"/>
                <w:lang w:val="en-US" w:eastAsia="zh-CN"/>
              </w:rPr>
              <w:t>Prefer Option 3</w:t>
            </w:r>
          </w:p>
        </w:tc>
        <w:tc>
          <w:tcPr>
            <w:tcW w:w="6491" w:type="dxa"/>
          </w:tcPr>
          <w:p w14:paraId="0F147575" w14:textId="6BD75A38" w:rsidR="006D24C6" w:rsidRDefault="006D24C6">
            <w:pPr>
              <w:pStyle w:val="aa"/>
              <w:rPr>
                <w:rFonts w:eastAsia="DengXian"/>
                <w:lang w:val="en-US" w:eastAsia="zh-CN"/>
              </w:rPr>
            </w:pPr>
            <w:r>
              <w:rPr>
                <w:rStyle w:val="normaltextrun"/>
                <w:color w:val="000000"/>
                <w:szCs w:val="20"/>
                <w:shd w:val="clear" w:color="auto" w:fill="FFFFFF"/>
                <w:lang w:val="en-US"/>
              </w:rPr>
              <w:t>All 3 options are acceptable to us. Option 3</w:t>
            </w:r>
            <w:r>
              <w:rPr>
                <w:rStyle w:val="normaltextrun"/>
                <w:rFonts w:ascii="Lucida Grande" w:hAnsi="Lucida Grande" w:cs="Lucida Grande"/>
                <w:color w:val="000000"/>
                <w:sz w:val="18"/>
                <w:szCs w:val="18"/>
                <w:shd w:val="clear" w:color="auto" w:fill="FFFFFF"/>
              </w:rPr>
              <w:t> </w:t>
            </w:r>
            <w:r>
              <w:rPr>
                <w:rStyle w:val="normaltextrun"/>
                <w:color w:val="000000"/>
                <w:szCs w:val="20"/>
                <w:shd w:val="clear" w:color="auto" w:fill="FFFFFF"/>
                <w:lang w:val="en-US"/>
              </w:rPr>
              <w:t>provides </w:t>
            </w:r>
            <w:r>
              <w:rPr>
                <w:rStyle w:val="normaltextrun"/>
                <w:color w:val="881798"/>
                <w:szCs w:val="20"/>
                <w:u w:val="single"/>
                <w:shd w:val="clear" w:color="auto" w:fill="FFFFFF"/>
                <w:lang w:val="en-US"/>
              </w:rPr>
              <w:t>the </w:t>
            </w:r>
            <w:r>
              <w:rPr>
                <w:rStyle w:val="normaltextrun"/>
                <w:color w:val="000000"/>
                <w:szCs w:val="20"/>
                <w:shd w:val="clear" w:color="auto" w:fill="FFFFFF"/>
                <w:lang w:val="en-US"/>
              </w:rPr>
              <w:t xml:space="preserve">most flexibility in that it can be used to implement Option 1 or 2.  There is a possibility of false alarm </w:t>
            </w:r>
            <w:r>
              <w:rPr>
                <w:rStyle w:val="normaltextrun"/>
                <w:color w:val="000000"/>
                <w:szCs w:val="20"/>
                <w:shd w:val="clear" w:color="auto" w:fill="FFFFFF"/>
                <w:lang w:val="en-US"/>
              </w:rPr>
              <w:lastRenderedPageBreak/>
              <w:t>with Option 1.  Option 2 is the simplest but hard partition may not lead to uniform distribution depending on the number of UEs that are assigned CN and RAN</w:t>
            </w:r>
            <w:r>
              <w:rPr>
                <w:rStyle w:val="normaltextrun"/>
                <w:color w:val="881798"/>
                <w:szCs w:val="20"/>
                <w:u w:val="single"/>
                <w:shd w:val="clear" w:color="auto" w:fill="FFFFFF"/>
                <w:lang w:val="en-US"/>
              </w:rPr>
              <w:t>.</w:t>
            </w:r>
            <w:r>
              <w:rPr>
                <w:rStyle w:val="eop"/>
                <w:color w:val="000000"/>
                <w:szCs w:val="20"/>
                <w:shd w:val="clear" w:color="auto" w:fill="FFFFFF"/>
              </w:rPr>
              <w:t> </w:t>
            </w:r>
          </w:p>
        </w:tc>
      </w:tr>
      <w:tr w:rsidR="003875F2" w14:paraId="78F021E1" w14:textId="77777777">
        <w:tc>
          <w:tcPr>
            <w:tcW w:w="1384" w:type="dxa"/>
          </w:tcPr>
          <w:p w14:paraId="5F77CECD" w14:textId="6F45D5D1" w:rsidR="003875F2" w:rsidRDefault="003875F2" w:rsidP="003875F2">
            <w:pPr>
              <w:pStyle w:val="aa"/>
              <w:rPr>
                <w:rFonts w:eastAsia="DengXian"/>
                <w:lang w:val="en-US" w:eastAsia="zh-CN"/>
              </w:rPr>
            </w:pPr>
            <w:r>
              <w:rPr>
                <w:rFonts w:eastAsia="DengXian"/>
                <w:lang w:eastAsia="zh-CN"/>
              </w:rPr>
              <w:lastRenderedPageBreak/>
              <w:t>Nokia</w:t>
            </w:r>
          </w:p>
        </w:tc>
        <w:tc>
          <w:tcPr>
            <w:tcW w:w="1872" w:type="dxa"/>
          </w:tcPr>
          <w:p w14:paraId="124579FF" w14:textId="6528B706" w:rsidR="003875F2" w:rsidRDefault="003875F2" w:rsidP="003875F2">
            <w:pPr>
              <w:pStyle w:val="aa"/>
              <w:rPr>
                <w:rFonts w:eastAsia="DengXian"/>
                <w:lang w:val="en-US" w:eastAsia="zh-CN"/>
              </w:rPr>
            </w:pPr>
            <w:r>
              <w:rPr>
                <w:rFonts w:eastAsia="DengXian"/>
                <w:lang w:eastAsia="zh-CN"/>
              </w:rPr>
              <w:t>Option 2</w:t>
            </w:r>
          </w:p>
        </w:tc>
        <w:tc>
          <w:tcPr>
            <w:tcW w:w="6491" w:type="dxa"/>
          </w:tcPr>
          <w:p w14:paraId="0E65F837" w14:textId="66024402" w:rsidR="003875F2" w:rsidRDefault="003875F2" w:rsidP="003875F2">
            <w:pPr>
              <w:pStyle w:val="aa"/>
              <w:rPr>
                <w:rStyle w:val="normaltextrun"/>
                <w:color w:val="000000"/>
                <w:szCs w:val="20"/>
                <w:shd w:val="clear" w:color="auto" w:fill="FFFFFF"/>
                <w:lang w:val="en-US"/>
              </w:rPr>
            </w:pPr>
            <w:r>
              <w:rPr>
                <w:rFonts w:eastAsia="DengXian"/>
                <w:lang w:val="en-US" w:eastAsia="zh-CN"/>
              </w:rPr>
              <w:t>Randomly allocating UE-ID based UEs to CN assignment subgroups might increase the false alarm rate of CN assignment UEs which defeat the purpose of CN assignment.</w:t>
            </w:r>
          </w:p>
        </w:tc>
      </w:tr>
      <w:tr w:rsidR="007A0E18" w14:paraId="04ED50D2" w14:textId="77777777">
        <w:tc>
          <w:tcPr>
            <w:tcW w:w="1384" w:type="dxa"/>
          </w:tcPr>
          <w:p w14:paraId="22A7F9C0" w14:textId="07B3849E" w:rsidR="007A0E18" w:rsidRDefault="007A0E18" w:rsidP="007A0E18">
            <w:pPr>
              <w:pStyle w:val="aa"/>
              <w:rPr>
                <w:rFonts w:eastAsia="DengXian"/>
                <w:lang w:eastAsia="zh-CN"/>
              </w:rPr>
            </w:pPr>
            <w:r>
              <w:rPr>
                <w:rFonts w:eastAsia="DengXian" w:hint="eastAsia"/>
                <w:lang w:val="en-US" w:eastAsia="zh-CN"/>
              </w:rPr>
              <w:t>v</w:t>
            </w:r>
            <w:r>
              <w:rPr>
                <w:rFonts w:eastAsia="DengXian"/>
                <w:lang w:val="en-US" w:eastAsia="zh-CN"/>
              </w:rPr>
              <w:t>ivo</w:t>
            </w:r>
          </w:p>
        </w:tc>
        <w:tc>
          <w:tcPr>
            <w:tcW w:w="1872" w:type="dxa"/>
          </w:tcPr>
          <w:p w14:paraId="2124EC94" w14:textId="7F149242" w:rsidR="007A0E18" w:rsidRDefault="007A0E18" w:rsidP="007A0E18">
            <w:pPr>
              <w:pStyle w:val="aa"/>
              <w:rPr>
                <w:rFonts w:eastAsia="DengXian"/>
                <w:lang w:eastAsia="zh-CN"/>
              </w:rPr>
            </w:pPr>
            <w:r>
              <w:rPr>
                <w:rFonts w:eastAsia="DengXian" w:hint="eastAsia"/>
                <w:lang w:val="en-US" w:eastAsia="zh-CN"/>
              </w:rPr>
              <w:t>N</w:t>
            </w:r>
            <w:r>
              <w:rPr>
                <w:rFonts w:eastAsia="DengXian"/>
                <w:lang w:val="en-US" w:eastAsia="zh-CN"/>
              </w:rPr>
              <w:t xml:space="preserve">one </w:t>
            </w:r>
          </w:p>
        </w:tc>
        <w:tc>
          <w:tcPr>
            <w:tcW w:w="6491" w:type="dxa"/>
          </w:tcPr>
          <w:p w14:paraId="533BFAB1" w14:textId="77777777" w:rsidR="007A0E18" w:rsidRDefault="007A0E18" w:rsidP="007A0E18">
            <w:pPr>
              <w:pStyle w:val="aa"/>
              <w:rPr>
                <w:rFonts w:eastAsia="DengXian"/>
                <w:lang w:val="en-US" w:eastAsia="zh-CN"/>
              </w:rPr>
            </w:pPr>
            <w:r w:rsidRPr="001A19F1">
              <w:rPr>
                <w:rFonts w:eastAsia="DengXian"/>
                <w:lang w:val="en-US" w:eastAsia="zh-CN"/>
              </w:rPr>
              <w:t xml:space="preserve">In our understanding, the UEs having no CN assigned subgroup ID should not impact the paging for UEs with CN assigned subgroup ID. </w:t>
            </w:r>
            <w:r>
              <w:rPr>
                <w:rFonts w:eastAsia="DengXian"/>
                <w:lang w:val="en-US" w:eastAsia="zh-CN"/>
              </w:rPr>
              <w:t xml:space="preserve">In this way, CN assigned and UE_ID based subgrouping cannot be used simultaneously. </w:t>
            </w:r>
          </w:p>
          <w:p w14:paraId="3F0D36F0" w14:textId="77777777" w:rsidR="007A0E18" w:rsidRDefault="007A0E18" w:rsidP="007A0E18">
            <w:pPr>
              <w:pStyle w:val="aa"/>
              <w:rPr>
                <w:rFonts w:eastAsia="DengXian"/>
                <w:lang w:val="en-US" w:eastAsia="zh-CN"/>
              </w:rPr>
            </w:pPr>
            <w:r>
              <w:rPr>
                <w:rFonts w:eastAsia="DengXian"/>
                <w:lang w:val="en-US" w:eastAsia="zh-CN"/>
              </w:rPr>
              <w:t xml:space="preserve">Regarding separated </w:t>
            </w:r>
            <w:r>
              <w:t>subgroups splitting, we agree with Ericsson, if the number of subgroups is reduced, the power saving gains of the PEI are decreased.</w:t>
            </w:r>
            <w:r>
              <w:rPr>
                <w:rFonts w:eastAsia="DengXian"/>
                <w:lang w:val="en-US" w:eastAsia="zh-CN"/>
              </w:rPr>
              <w:t xml:space="preserve"> We would like to check with the rapporteur or proponent why CN doesn’t use all available subgroups, which could obtain most power saving gain. Is there any practical use case?</w:t>
            </w:r>
          </w:p>
          <w:p w14:paraId="79015878" w14:textId="77777777" w:rsidR="007A0E18" w:rsidRDefault="007A0E18" w:rsidP="007A0E18">
            <w:pPr>
              <w:pStyle w:val="aa"/>
              <w:rPr>
                <w:rFonts w:eastAsia="DengXian"/>
                <w:lang w:val="en-US" w:eastAsia="zh-CN"/>
              </w:rPr>
            </w:pPr>
            <w:r>
              <w:rPr>
                <w:rFonts w:eastAsia="DengXian"/>
                <w:lang w:val="en-US" w:eastAsia="zh-CN"/>
              </w:rPr>
              <w:t>We are not sure why we need to discuss such issue. We think the current UE behaviour is clear enough:</w:t>
            </w:r>
          </w:p>
          <w:p w14:paraId="43ABF824" w14:textId="77777777" w:rsidR="007A0E18" w:rsidRPr="005F3250" w:rsidRDefault="007A0E18" w:rsidP="007A0E18">
            <w:pPr>
              <w:pStyle w:val="aa"/>
              <w:rPr>
                <w:rStyle w:val="normaltextrun"/>
                <w:rFonts w:eastAsia="DengXian"/>
                <w:i/>
                <w:iCs/>
                <w:lang w:val="en-US" w:eastAsia="zh-CN"/>
              </w:rPr>
            </w:pPr>
            <w:r w:rsidRPr="005F3250">
              <w:rPr>
                <w:rStyle w:val="normaltextrun"/>
                <w:rFonts w:eastAsia="DengXian"/>
                <w:i/>
                <w:iCs/>
                <w:lang w:val="en-US" w:eastAsia="zh-CN"/>
              </w:rPr>
              <w:t>If a subgroup is assigned from CN, then, CN controlled subgrouping could be used.</w:t>
            </w:r>
          </w:p>
          <w:p w14:paraId="375B635B" w14:textId="77777777" w:rsidR="007A0E18" w:rsidRPr="005F3250" w:rsidRDefault="007A0E18" w:rsidP="007A0E18">
            <w:pPr>
              <w:pStyle w:val="aa"/>
              <w:rPr>
                <w:rStyle w:val="normaltextrun"/>
                <w:rFonts w:eastAsia="DengXian"/>
                <w:i/>
                <w:iCs/>
                <w:lang w:val="en-US" w:eastAsia="zh-CN"/>
              </w:rPr>
            </w:pPr>
            <w:r w:rsidRPr="005F3250">
              <w:rPr>
                <w:rStyle w:val="normaltextrun"/>
                <w:rFonts w:eastAsia="DengXian"/>
                <w:i/>
                <w:iCs/>
                <w:lang w:val="en-US" w:eastAsia="zh-CN"/>
              </w:rPr>
              <w:t>Else if totally number of subgroups is broadcasted from gNB, then, UE_ID based subgrouping should be used.</w:t>
            </w:r>
          </w:p>
          <w:p w14:paraId="2094BB97" w14:textId="47FF7193" w:rsidR="007A0E18" w:rsidRDefault="007A0E18" w:rsidP="007A0E18">
            <w:pPr>
              <w:pStyle w:val="aa"/>
              <w:rPr>
                <w:rFonts w:eastAsia="DengXian"/>
                <w:lang w:val="en-US" w:eastAsia="zh-CN"/>
              </w:rPr>
            </w:pPr>
            <w:r w:rsidRPr="005F3250">
              <w:rPr>
                <w:rStyle w:val="normaltextrun"/>
                <w:rFonts w:eastAsia="DengXian"/>
                <w:i/>
                <w:iCs/>
                <w:lang w:val="en-US" w:eastAsia="zh-CN"/>
              </w:rPr>
              <w:t xml:space="preserve">Else, legacy paging without subgrouping could be used. </w:t>
            </w:r>
          </w:p>
        </w:tc>
      </w:tr>
      <w:tr w:rsidR="00844623" w14:paraId="64AAC97D" w14:textId="77777777">
        <w:tc>
          <w:tcPr>
            <w:tcW w:w="1384" w:type="dxa"/>
          </w:tcPr>
          <w:p w14:paraId="41365BB9" w14:textId="7D245B29" w:rsidR="00844623" w:rsidRDefault="00844623" w:rsidP="00844623">
            <w:pPr>
              <w:pStyle w:val="aa"/>
              <w:rPr>
                <w:rFonts w:eastAsia="DengXian"/>
                <w:lang w:val="en-US" w:eastAsia="zh-CN"/>
              </w:rPr>
            </w:pPr>
            <w:r>
              <w:rPr>
                <w:rFonts w:eastAsia="DengXian"/>
                <w:lang w:eastAsia="zh-CN"/>
              </w:rPr>
              <w:t>Sony</w:t>
            </w:r>
          </w:p>
        </w:tc>
        <w:tc>
          <w:tcPr>
            <w:tcW w:w="1872" w:type="dxa"/>
          </w:tcPr>
          <w:p w14:paraId="5D69AEEF" w14:textId="76CA3332" w:rsidR="00844623" w:rsidRDefault="00844623" w:rsidP="00844623">
            <w:pPr>
              <w:pStyle w:val="aa"/>
              <w:rPr>
                <w:rFonts w:eastAsia="DengXian"/>
                <w:lang w:val="en-US" w:eastAsia="zh-CN"/>
              </w:rPr>
            </w:pPr>
            <w:r>
              <w:rPr>
                <w:rFonts w:eastAsia="DengXian"/>
                <w:lang w:eastAsia="zh-CN"/>
              </w:rPr>
              <w:t>Option 1</w:t>
            </w:r>
          </w:p>
        </w:tc>
        <w:tc>
          <w:tcPr>
            <w:tcW w:w="6491" w:type="dxa"/>
          </w:tcPr>
          <w:p w14:paraId="3A68E1CA" w14:textId="097E922A" w:rsidR="00844623" w:rsidRPr="001A19F1" w:rsidRDefault="00212B01" w:rsidP="00844623">
            <w:pPr>
              <w:pStyle w:val="aa"/>
              <w:rPr>
                <w:rFonts w:eastAsia="DengXian"/>
                <w:lang w:val="en-US" w:eastAsia="zh-CN"/>
              </w:rPr>
            </w:pPr>
            <w:r>
              <w:rPr>
                <w:rFonts w:eastAsia="DengXian"/>
                <w:lang w:val="en-US" w:eastAsia="zh-CN"/>
              </w:rPr>
              <w:t xml:space="preserve">But agree with Vivo, that not clear why we at all need any </w:t>
            </w:r>
            <w:r w:rsidR="00D6307E">
              <w:rPr>
                <w:rFonts w:eastAsia="DengXian"/>
                <w:lang w:val="en-US" w:eastAsia="zh-CN"/>
              </w:rPr>
              <w:t xml:space="preserve">splitting, why would the UE care anyway, since what it needs is the </w:t>
            </w:r>
            <w:r w:rsidR="0085749B">
              <w:rPr>
                <w:rFonts w:eastAsia="DengXian"/>
                <w:lang w:val="en-US" w:eastAsia="zh-CN"/>
              </w:rPr>
              <w:t>subgroup to monitor from the base station.</w:t>
            </w:r>
          </w:p>
        </w:tc>
      </w:tr>
      <w:tr w:rsidR="00AC064D" w14:paraId="39FC2BCB" w14:textId="77777777">
        <w:tc>
          <w:tcPr>
            <w:tcW w:w="1384" w:type="dxa"/>
          </w:tcPr>
          <w:p w14:paraId="343AC451" w14:textId="54DD53B7" w:rsidR="00AC064D" w:rsidRDefault="00AC064D" w:rsidP="00AC064D">
            <w:pPr>
              <w:pStyle w:val="aa"/>
              <w:rPr>
                <w:rFonts w:eastAsia="DengXian"/>
                <w:lang w:eastAsia="zh-CN"/>
              </w:rPr>
            </w:pPr>
            <w:r>
              <w:rPr>
                <w:rFonts w:eastAsia="DengXian" w:hint="eastAsia"/>
                <w:lang w:val="en-US" w:eastAsia="zh-CN"/>
              </w:rPr>
              <w:t>S</w:t>
            </w:r>
            <w:r>
              <w:rPr>
                <w:rFonts w:eastAsia="DengXian"/>
                <w:lang w:val="en-US" w:eastAsia="zh-CN"/>
              </w:rPr>
              <w:t>harp</w:t>
            </w:r>
          </w:p>
        </w:tc>
        <w:tc>
          <w:tcPr>
            <w:tcW w:w="1872" w:type="dxa"/>
          </w:tcPr>
          <w:p w14:paraId="4D8A2B6B" w14:textId="27784A4B" w:rsidR="00AC064D" w:rsidRDefault="00AC064D" w:rsidP="008F21E9">
            <w:pPr>
              <w:pStyle w:val="aa"/>
              <w:rPr>
                <w:rFonts w:eastAsia="DengXian"/>
                <w:lang w:eastAsia="zh-CN"/>
              </w:rPr>
            </w:pPr>
            <w:r>
              <w:rPr>
                <w:rFonts w:eastAsia="DengXian" w:hint="eastAsia"/>
                <w:lang w:val="en-US" w:eastAsia="zh-CN"/>
              </w:rPr>
              <w:t>O</w:t>
            </w:r>
            <w:r>
              <w:rPr>
                <w:rFonts w:eastAsia="DengXian"/>
                <w:lang w:val="en-US" w:eastAsia="zh-CN"/>
              </w:rPr>
              <w:t>ption 3</w:t>
            </w:r>
            <w:r w:rsidR="008F21E9">
              <w:rPr>
                <w:rFonts w:eastAsia="DengXian"/>
                <w:lang w:val="en-US" w:eastAsia="zh-CN"/>
              </w:rPr>
              <w:t xml:space="preserve"> </w:t>
            </w:r>
          </w:p>
        </w:tc>
        <w:tc>
          <w:tcPr>
            <w:tcW w:w="6491" w:type="dxa"/>
          </w:tcPr>
          <w:p w14:paraId="48B09976" w14:textId="77777777" w:rsidR="00AC064D" w:rsidRDefault="00AC064D" w:rsidP="00AC064D">
            <w:pPr>
              <w:pStyle w:val="aa"/>
              <w:rPr>
                <w:rFonts w:eastAsia="DengXian"/>
                <w:lang w:val="en-US" w:eastAsia="zh-CN"/>
              </w:rPr>
            </w:pPr>
          </w:p>
        </w:tc>
      </w:tr>
      <w:tr w:rsidR="002939E0" w14:paraId="61C3FC6B" w14:textId="77777777" w:rsidTr="002939E0">
        <w:tc>
          <w:tcPr>
            <w:tcW w:w="1384" w:type="dxa"/>
            <w:tcBorders>
              <w:top w:val="single" w:sz="4" w:space="0" w:color="auto"/>
              <w:left w:val="single" w:sz="4" w:space="0" w:color="auto"/>
              <w:bottom w:val="single" w:sz="4" w:space="0" w:color="auto"/>
              <w:right w:val="single" w:sz="4" w:space="0" w:color="auto"/>
            </w:tcBorders>
          </w:tcPr>
          <w:p w14:paraId="5839AF1E" w14:textId="77777777" w:rsidR="002939E0" w:rsidRPr="002939E0" w:rsidRDefault="002939E0">
            <w:pPr>
              <w:pStyle w:val="aa"/>
              <w:rPr>
                <w:rFonts w:eastAsia="DengXian"/>
                <w:lang w:val="en-US" w:eastAsia="zh-CN"/>
              </w:rPr>
            </w:pPr>
            <w:r w:rsidRPr="002939E0">
              <w:rPr>
                <w:rFonts w:eastAsia="DengXian"/>
                <w:lang w:val="en-US" w:eastAsia="zh-CN"/>
              </w:rPr>
              <w:t>LGE</w:t>
            </w:r>
          </w:p>
        </w:tc>
        <w:tc>
          <w:tcPr>
            <w:tcW w:w="1872" w:type="dxa"/>
            <w:tcBorders>
              <w:top w:val="single" w:sz="4" w:space="0" w:color="auto"/>
              <w:left w:val="single" w:sz="4" w:space="0" w:color="auto"/>
              <w:bottom w:val="single" w:sz="4" w:space="0" w:color="auto"/>
              <w:right w:val="single" w:sz="4" w:space="0" w:color="auto"/>
            </w:tcBorders>
          </w:tcPr>
          <w:p w14:paraId="37FFE418" w14:textId="77777777" w:rsidR="002939E0" w:rsidRPr="002939E0" w:rsidRDefault="002939E0">
            <w:pPr>
              <w:pStyle w:val="aa"/>
              <w:rPr>
                <w:rFonts w:eastAsia="DengXian"/>
                <w:lang w:val="en-US" w:eastAsia="zh-CN"/>
              </w:rPr>
            </w:pPr>
            <w:r w:rsidRPr="002939E0">
              <w:rPr>
                <w:rFonts w:eastAsia="DengXian"/>
                <w:lang w:val="en-US" w:eastAsia="zh-CN"/>
              </w:rPr>
              <w:t>Option 1</w:t>
            </w:r>
          </w:p>
        </w:tc>
        <w:tc>
          <w:tcPr>
            <w:tcW w:w="6491" w:type="dxa"/>
            <w:tcBorders>
              <w:top w:val="single" w:sz="4" w:space="0" w:color="auto"/>
              <w:left w:val="single" w:sz="4" w:space="0" w:color="auto"/>
              <w:bottom w:val="single" w:sz="4" w:space="0" w:color="auto"/>
              <w:right w:val="single" w:sz="4" w:space="0" w:color="auto"/>
            </w:tcBorders>
          </w:tcPr>
          <w:p w14:paraId="6EDE5085" w14:textId="77777777" w:rsidR="002939E0" w:rsidRPr="002939E0" w:rsidRDefault="002939E0">
            <w:pPr>
              <w:pStyle w:val="aa"/>
              <w:rPr>
                <w:rFonts w:eastAsia="DengXian"/>
                <w:lang w:val="en-US" w:eastAsia="zh-CN"/>
              </w:rPr>
            </w:pPr>
          </w:p>
        </w:tc>
      </w:tr>
      <w:tr w:rsidR="00A23183" w14:paraId="0DDE7B70" w14:textId="77777777" w:rsidTr="002939E0">
        <w:tc>
          <w:tcPr>
            <w:tcW w:w="1384" w:type="dxa"/>
            <w:tcBorders>
              <w:top w:val="single" w:sz="4" w:space="0" w:color="auto"/>
              <w:left w:val="single" w:sz="4" w:space="0" w:color="auto"/>
              <w:bottom w:val="single" w:sz="4" w:space="0" w:color="auto"/>
              <w:right w:val="single" w:sz="4" w:space="0" w:color="auto"/>
            </w:tcBorders>
          </w:tcPr>
          <w:p w14:paraId="16F14CF7" w14:textId="3B5231EA" w:rsidR="00A23183" w:rsidRPr="002939E0" w:rsidRDefault="00A23183" w:rsidP="00A23183">
            <w:pPr>
              <w:pStyle w:val="aa"/>
              <w:rPr>
                <w:rFonts w:eastAsia="DengXian"/>
                <w:lang w:val="en-US" w:eastAsia="zh-CN"/>
              </w:rPr>
            </w:pPr>
            <w:r w:rsidRPr="00AC5900">
              <w:rPr>
                <w:rFonts w:eastAsia="DengXian"/>
                <w:lang w:eastAsia="zh-CN"/>
              </w:rPr>
              <w:t>Huawei, HiSilicon</w:t>
            </w:r>
          </w:p>
        </w:tc>
        <w:tc>
          <w:tcPr>
            <w:tcW w:w="1872" w:type="dxa"/>
            <w:tcBorders>
              <w:top w:val="single" w:sz="4" w:space="0" w:color="auto"/>
              <w:left w:val="single" w:sz="4" w:space="0" w:color="auto"/>
              <w:bottom w:val="single" w:sz="4" w:space="0" w:color="auto"/>
              <w:right w:val="single" w:sz="4" w:space="0" w:color="auto"/>
            </w:tcBorders>
          </w:tcPr>
          <w:p w14:paraId="4222687C" w14:textId="5B51BF57" w:rsidR="00A23183" w:rsidRPr="002939E0" w:rsidRDefault="00A23183" w:rsidP="00A23183">
            <w:pPr>
              <w:pStyle w:val="aa"/>
              <w:rPr>
                <w:rFonts w:eastAsia="DengXian"/>
                <w:lang w:val="en-US" w:eastAsia="zh-CN"/>
              </w:rPr>
            </w:pPr>
            <w:r>
              <w:t>Option 2</w:t>
            </w:r>
          </w:p>
        </w:tc>
        <w:tc>
          <w:tcPr>
            <w:tcW w:w="6491" w:type="dxa"/>
            <w:tcBorders>
              <w:top w:val="single" w:sz="4" w:space="0" w:color="auto"/>
              <w:left w:val="single" w:sz="4" w:space="0" w:color="auto"/>
              <w:bottom w:val="single" w:sz="4" w:space="0" w:color="auto"/>
              <w:right w:val="single" w:sz="4" w:space="0" w:color="auto"/>
            </w:tcBorders>
          </w:tcPr>
          <w:p w14:paraId="3D0F4533" w14:textId="6A264492" w:rsidR="00A23183" w:rsidRPr="002939E0" w:rsidRDefault="00A23183" w:rsidP="00A23183">
            <w:pPr>
              <w:pStyle w:val="aa"/>
              <w:rPr>
                <w:rFonts w:eastAsia="DengXian"/>
                <w:lang w:val="en-US" w:eastAsia="zh-CN"/>
              </w:rPr>
            </w:pPr>
            <w:r>
              <w:rPr>
                <w:rFonts w:eastAsia="DengXian"/>
                <w:lang w:val="en-US" w:eastAsia="zh-CN"/>
              </w:rPr>
              <w:t>I</w:t>
            </w:r>
            <w:r>
              <w:rPr>
                <w:rFonts w:eastAsia="DengXian"/>
                <w:lang w:eastAsia="zh-CN"/>
              </w:rPr>
              <w:t xml:space="preserve">f </w:t>
            </w:r>
            <w:r>
              <w:rPr>
                <w:rFonts w:eastAsia="DengXian"/>
                <w:lang w:val="en-US" w:eastAsia="zh-CN"/>
              </w:rPr>
              <w:t xml:space="preserve">we allow co-existence of CN assigned and UE-ID based subgrouping, we should support non-overlapping subgroups to ensure the performance of CN-assigned subgrouping is not degraded. Otherwise, it is </w:t>
            </w:r>
            <w:r w:rsidRPr="00AC5900">
              <w:rPr>
                <w:rFonts w:eastAsia="DengXian"/>
                <w:lang w:val="en-US" w:eastAsia="zh-CN"/>
              </w:rPr>
              <w:t>meaningless</w:t>
            </w:r>
            <w:r>
              <w:rPr>
                <w:rFonts w:eastAsia="DengXian"/>
                <w:lang w:val="en-US" w:eastAsia="zh-CN"/>
              </w:rPr>
              <w:t xml:space="preserve"> to use CN-assigned subgrouping, as the “false alarm” will increases due to the </w:t>
            </w:r>
            <w:r w:rsidRPr="00AC5900">
              <w:rPr>
                <w:rFonts w:eastAsia="DengXian"/>
                <w:lang w:val="en-US" w:eastAsia="zh-CN"/>
              </w:rPr>
              <w:t>randomization</w:t>
            </w:r>
            <w:r>
              <w:rPr>
                <w:rFonts w:eastAsia="DengXian"/>
                <w:lang w:val="en-US" w:eastAsia="zh-CN"/>
              </w:rPr>
              <w:t xml:space="preserve"> of UE ID based subgrouping.</w:t>
            </w:r>
          </w:p>
        </w:tc>
      </w:tr>
      <w:tr w:rsidR="005A0CE6" w14:paraId="7B67A451" w14:textId="77777777" w:rsidTr="002939E0">
        <w:tc>
          <w:tcPr>
            <w:tcW w:w="1384" w:type="dxa"/>
            <w:tcBorders>
              <w:top w:val="single" w:sz="4" w:space="0" w:color="auto"/>
              <w:left w:val="single" w:sz="4" w:space="0" w:color="auto"/>
              <w:bottom w:val="single" w:sz="4" w:space="0" w:color="auto"/>
              <w:right w:val="single" w:sz="4" w:space="0" w:color="auto"/>
            </w:tcBorders>
          </w:tcPr>
          <w:p w14:paraId="0C01B511" w14:textId="77FC7E50" w:rsidR="005A0CE6" w:rsidRPr="00AC5900" w:rsidRDefault="00063CBF" w:rsidP="00A23183">
            <w:pPr>
              <w:pStyle w:val="aa"/>
              <w:rPr>
                <w:rFonts w:eastAsia="DengXian"/>
                <w:lang w:eastAsia="zh-CN"/>
              </w:rPr>
            </w:pPr>
            <w:r>
              <w:rPr>
                <w:rFonts w:eastAsia="DengXian"/>
                <w:lang w:eastAsia="zh-CN"/>
              </w:rPr>
              <w:t>Futurewei</w:t>
            </w:r>
          </w:p>
        </w:tc>
        <w:tc>
          <w:tcPr>
            <w:tcW w:w="1872" w:type="dxa"/>
            <w:tcBorders>
              <w:top w:val="single" w:sz="4" w:space="0" w:color="auto"/>
              <w:left w:val="single" w:sz="4" w:space="0" w:color="auto"/>
              <w:bottom w:val="single" w:sz="4" w:space="0" w:color="auto"/>
              <w:right w:val="single" w:sz="4" w:space="0" w:color="auto"/>
            </w:tcBorders>
          </w:tcPr>
          <w:p w14:paraId="388BFBA2" w14:textId="35B62C03" w:rsidR="005A0CE6" w:rsidRDefault="00063CBF" w:rsidP="00A23183">
            <w:pPr>
              <w:pStyle w:val="aa"/>
            </w:pPr>
            <w:r>
              <w:t>Option 2</w:t>
            </w:r>
          </w:p>
        </w:tc>
        <w:tc>
          <w:tcPr>
            <w:tcW w:w="6491" w:type="dxa"/>
            <w:tcBorders>
              <w:top w:val="single" w:sz="4" w:space="0" w:color="auto"/>
              <w:left w:val="single" w:sz="4" w:space="0" w:color="auto"/>
              <w:bottom w:val="single" w:sz="4" w:space="0" w:color="auto"/>
              <w:right w:val="single" w:sz="4" w:space="0" w:color="auto"/>
            </w:tcBorders>
          </w:tcPr>
          <w:p w14:paraId="6D414101" w14:textId="11C63A47" w:rsidR="005A0CE6" w:rsidRDefault="00063CBF" w:rsidP="00A23183">
            <w:pPr>
              <w:pStyle w:val="aa"/>
              <w:rPr>
                <w:rFonts w:eastAsia="DengXian"/>
                <w:lang w:val="en-US" w:eastAsia="zh-CN"/>
              </w:rPr>
            </w:pPr>
            <w:r>
              <w:rPr>
                <w:rFonts w:eastAsia="DengXian"/>
                <w:lang w:val="en-US" w:eastAsia="zh-CN"/>
              </w:rPr>
              <w:t xml:space="preserve">If both subgrouping methods are supported in the same cell, the simplest way </w:t>
            </w:r>
            <w:r w:rsidR="006E26E4">
              <w:rPr>
                <w:rFonts w:eastAsia="DengXian"/>
                <w:lang w:val="en-US" w:eastAsia="zh-CN"/>
              </w:rPr>
              <w:t>for</w:t>
            </w:r>
            <w:r>
              <w:rPr>
                <w:rFonts w:eastAsia="DengXian"/>
                <w:lang w:val="en-US" w:eastAsia="zh-CN"/>
              </w:rPr>
              <w:t xml:space="preserve"> splitting subgroups is </w:t>
            </w:r>
            <w:r w:rsidR="006E26E4">
              <w:rPr>
                <w:rFonts w:eastAsia="DengXian"/>
                <w:lang w:val="en-US" w:eastAsia="zh-CN"/>
              </w:rPr>
              <w:t xml:space="preserve">the </w:t>
            </w:r>
            <w:r>
              <w:rPr>
                <w:rFonts w:eastAsia="DengXian"/>
                <w:lang w:val="en-US" w:eastAsia="zh-CN"/>
              </w:rPr>
              <w:t>non-overlapping</w:t>
            </w:r>
            <w:r w:rsidR="006E26E4">
              <w:rPr>
                <w:rFonts w:eastAsia="DengXian"/>
                <w:lang w:val="en-US" w:eastAsia="zh-CN"/>
              </w:rPr>
              <w:t xml:space="preserve"> way</w:t>
            </w:r>
            <w:r>
              <w:rPr>
                <w:rFonts w:eastAsia="DengXian"/>
                <w:lang w:val="en-US" w:eastAsia="zh-CN"/>
              </w:rPr>
              <w:t xml:space="preserve">. </w:t>
            </w:r>
            <w:r w:rsidR="003A2A93">
              <w:rPr>
                <w:rFonts w:eastAsia="DengXian"/>
                <w:lang w:val="en-US" w:eastAsia="zh-CN"/>
              </w:rPr>
              <w:t>Meanwhile,</w:t>
            </w:r>
            <w:r>
              <w:rPr>
                <w:rFonts w:eastAsia="DengXian"/>
                <w:lang w:val="en-US" w:eastAsia="zh-CN"/>
              </w:rPr>
              <w:t xml:space="preserve"> we are also open to partial overlap</w:t>
            </w:r>
            <w:r w:rsidR="006E26E4">
              <w:rPr>
                <w:rFonts w:eastAsia="DengXian"/>
                <w:lang w:val="en-US" w:eastAsia="zh-CN"/>
              </w:rPr>
              <w:t xml:space="preserve">ping case </w:t>
            </w:r>
            <w:r>
              <w:rPr>
                <w:rFonts w:eastAsia="DengXian"/>
                <w:lang w:val="en-US" w:eastAsia="zh-CN"/>
              </w:rPr>
              <w:t xml:space="preserve">in </w:t>
            </w:r>
            <w:r w:rsidR="006E26E4">
              <w:rPr>
                <w:rFonts w:eastAsia="DengXian"/>
                <w:lang w:val="en-US" w:eastAsia="zh-CN"/>
              </w:rPr>
              <w:t>O</w:t>
            </w:r>
            <w:r>
              <w:rPr>
                <w:rFonts w:eastAsia="DengXian"/>
                <w:lang w:val="en-US" w:eastAsia="zh-CN"/>
              </w:rPr>
              <w:t>ption 1</w:t>
            </w:r>
            <w:r w:rsidR="003A2A93">
              <w:rPr>
                <w:rFonts w:eastAsia="DengXian"/>
                <w:lang w:val="en-US" w:eastAsia="zh-CN"/>
              </w:rPr>
              <w:t>.</w:t>
            </w:r>
          </w:p>
        </w:tc>
      </w:tr>
      <w:tr w:rsidR="00C76B15" w14:paraId="502B4A46" w14:textId="77777777" w:rsidTr="002939E0">
        <w:tc>
          <w:tcPr>
            <w:tcW w:w="1384" w:type="dxa"/>
            <w:tcBorders>
              <w:top w:val="single" w:sz="4" w:space="0" w:color="auto"/>
              <w:left w:val="single" w:sz="4" w:space="0" w:color="auto"/>
              <w:bottom w:val="single" w:sz="4" w:space="0" w:color="auto"/>
              <w:right w:val="single" w:sz="4" w:space="0" w:color="auto"/>
            </w:tcBorders>
          </w:tcPr>
          <w:p w14:paraId="4D59FE6D" w14:textId="468FDE52" w:rsidR="00C76B15" w:rsidRDefault="00C76B15" w:rsidP="00A23183">
            <w:pPr>
              <w:pStyle w:val="aa"/>
              <w:rPr>
                <w:rFonts w:eastAsia="DengXian"/>
                <w:lang w:eastAsia="zh-CN"/>
              </w:rPr>
            </w:pPr>
            <w:r>
              <w:rPr>
                <w:rFonts w:eastAsia="DengXian"/>
                <w:lang w:eastAsia="zh-CN"/>
              </w:rPr>
              <w:t>Sequans</w:t>
            </w:r>
          </w:p>
        </w:tc>
        <w:tc>
          <w:tcPr>
            <w:tcW w:w="1872" w:type="dxa"/>
            <w:tcBorders>
              <w:top w:val="single" w:sz="4" w:space="0" w:color="auto"/>
              <w:left w:val="single" w:sz="4" w:space="0" w:color="auto"/>
              <w:bottom w:val="single" w:sz="4" w:space="0" w:color="auto"/>
              <w:right w:val="single" w:sz="4" w:space="0" w:color="auto"/>
            </w:tcBorders>
          </w:tcPr>
          <w:p w14:paraId="10826CE6" w14:textId="41509521" w:rsidR="00C76B15" w:rsidRDefault="00C76B15" w:rsidP="00A23183">
            <w:pPr>
              <w:pStyle w:val="aa"/>
            </w:pPr>
            <w:r>
              <w:t>None</w:t>
            </w:r>
          </w:p>
        </w:tc>
        <w:tc>
          <w:tcPr>
            <w:tcW w:w="6491" w:type="dxa"/>
            <w:tcBorders>
              <w:top w:val="single" w:sz="4" w:space="0" w:color="auto"/>
              <w:left w:val="single" w:sz="4" w:space="0" w:color="auto"/>
              <w:bottom w:val="single" w:sz="4" w:space="0" w:color="auto"/>
              <w:right w:val="single" w:sz="4" w:space="0" w:color="auto"/>
            </w:tcBorders>
          </w:tcPr>
          <w:p w14:paraId="032D6F95" w14:textId="5BA02AB5" w:rsidR="00C76B15" w:rsidRDefault="00C76B15" w:rsidP="00A23183">
            <w:pPr>
              <w:pStyle w:val="aa"/>
              <w:rPr>
                <w:rFonts w:eastAsia="DengXian"/>
                <w:lang w:val="en-US" w:eastAsia="zh-CN"/>
              </w:rPr>
            </w:pPr>
            <w:r>
              <w:rPr>
                <w:rFonts w:eastAsia="DengXian"/>
                <w:lang w:val="en-US" w:eastAsia="zh-CN"/>
              </w:rPr>
              <w:t>Agree with Ericsson.</w:t>
            </w:r>
          </w:p>
          <w:p w14:paraId="0202C339" w14:textId="77777777" w:rsidR="00FD58FF" w:rsidRDefault="00FD58FF" w:rsidP="00A23183">
            <w:pPr>
              <w:pStyle w:val="aa"/>
              <w:rPr>
                <w:rFonts w:eastAsia="DengXian"/>
                <w:lang w:val="en-US" w:eastAsia="zh-CN"/>
              </w:rPr>
            </w:pPr>
            <w:r>
              <w:rPr>
                <w:rFonts w:eastAsia="DengXian"/>
                <w:lang w:val="en-US" w:eastAsia="zh-CN"/>
              </w:rPr>
              <w:t>If RAN2 wanted to support case 3, option 3 (GWUS architecture) should have been selected, which would have supported it out of the gate with the remapping.</w:t>
            </w:r>
          </w:p>
          <w:p w14:paraId="2A9355F8" w14:textId="0F39D347" w:rsidR="00FD58FF" w:rsidRDefault="00FD58FF" w:rsidP="009B5E65">
            <w:pPr>
              <w:pStyle w:val="aa"/>
              <w:rPr>
                <w:rFonts w:eastAsia="DengXian"/>
                <w:lang w:val="en-US" w:eastAsia="zh-CN"/>
              </w:rPr>
            </w:pPr>
            <w:r>
              <w:rPr>
                <w:rFonts w:eastAsia="DengXian"/>
                <w:lang w:val="en-US" w:eastAsia="zh-CN"/>
              </w:rPr>
              <w:t xml:space="preserve">Case 3 is also unnecessary, as the CN can itself randomly divide UEs between groups that are </w:t>
            </w:r>
            <w:r w:rsidR="00B04F89">
              <w:rPr>
                <w:rFonts w:eastAsia="DengXian"/>
                <w:lang w:val="en-US" w:eastAsia="zh-CN"/>
              </w:rPr>
              <w:t>not assigend with specific considerations in mind.</w:t>
            </w:r>
            <w:r>
              <w:rPr>
                <w:rFonts w:eastAsia="DengXian"/>
                <w:lang w:val="en-US" w:eastAsia="zh-CN"/>
              </w:rPr>
              <w:t xml:space="preserve"> </w:t>
            </w:r>
          </w:p>
          <w:p w14:paraId="27F3ABBC" w14:textId="77777777" w:rsidR="009B5E65" w:rsidRDefault="009B5E65" w:rsidP="009B5E65">
            <w:pPr>
              <w:pStyle w:val="aa"/>
              <w:rPr>
                <w:rFonts w:eastAsia="DengXian"/>
                <w:lang w:val="en-US" w:eastAsia="zh-CN"/>
              </w:rPr>
            </w:pPr>
            <w:r>
              <w:rPr>
                <w:rFonts w:eastAsia="DengXian"/>
                <w:lang w:val="en-US" w:eastAsia="zh-CN"/>
              </w:rPr>
              <w:t>Option 2 has already been discussed when “</w:t>
            </w:r>
            <w:r w:rsidRPr="009B5E65">
              <w:rPr>
                <w:rFonts w:eastAsia="DengXian"/>
                <w:bCs/>
              </w:rPr>
              <w:t>R2 assumes that All the cells within the registration area supports the same number of CN assigned subgroups, i.e. no remapping of CN assigned group ID to RAN subgroup ID (will revisit only if serious issues are found)</w:t>
            </w:r>
            <w:r>
              <w:rPr>
                <w:rFonts w:eastAsia="DengXian"/>
                <w:lang w:val="en-US" w:eastAsia="zh-CN"/>
              </w:rPr>
              <w:t>” was agreed – having more RAN groups was on the table and was rejected.</w:t>
            </w:r>
          </w:p>
          <w:p w14:paraId="76986A19" w14:textId="6BDB42D5" w:rsidR="00754200" w:rsidRDefault="00754200" w:rsidP="00754200">
            <w:pPr>
              <w:pStyle w:val="aa"/>
              <w:rPr>
                <w:rFonts w:eastAsia="DengXian"/>
                <w:lang w:val="en-US" w:eastAsia="zh-CN"/>
              </w:rPr>
            </w:pPr>
            <w:r>
              <w:rPr>
                <w:rFonts w:eastAsia="DengXian"/>
                <w:lang w:val="en-US" w:eastAsia="zh-CN"/>
              </w:rPr>
              <w:t>Option 1 is very damaging and would wreak havoc on the groupings. This would hurt most the most sensitive groups, impacting how useful this feature actually is.</w:t>
            </w:r>
          </w:p>
        </w:tc>
      </w:tr>
      <w:tr w:rsidR="008C34DA" w14:paraId="2EB8315B" w14:textId="77777777" w:rsidTr="002939E0">
        <w:tc>
          <w:tcPr>
            <w:tcW w:w="1384" w:type="dxa"/>
            <w:tcBorders>
              <w:top w:val="single" w:sz="4" w:space="0" w:color="auto"/>
              <w:left w:val="single" w:sz="4" w:space="0" w:color="auto"/>
              <w:bottom w:val="single" w:sz="4" w:space="0" w:color="auto"/>
              <w:right w:val="single" w:sz="4" w:space="0" w:color="auto"/>
            </w:tcBorders>
          </w:tcPr>
          <w:p w14:paraId="1720D8CB" w14:textId="40819DA8" w:rsidR="008C34DA" w:rsidRDefault="008C34DA" w:rsidP="008C34DA">
            <w:pPr>
              <w:pStyle w:val="aa"/>
              <w:rPr>
                <w:rFonts w:eastAsia="DengXian"/>
                <w:lang w:eastAsia="zh-CN"/>
              </w:rPr>
            </w:pPr>
            <w:r>
              <w:rPr>
                <w:rFonts w:eastAsiaTheme="minorEastAsia" w:hint="eastAsia"/>
                <w:lang w:eastAsia="ja-JP"/>
              </w:rPr>
              <w:t>DENSO</w:t>
            </w:r>
          </w:p>
        </w:tc>
        <w:tc>
          <w:tcPr>
            <w:tcW w:w="1872" w:type="dxa"/>
            <w:tcBorders>
              <w:top w:val="single" w:sz="4" w:space="0" w:color="auto"/>
              <w:left w:val="single" w:sz="4" w:space="0" w:color="auto"/>
              <w:bottom w:val="single" w:sz="4" w:space="0" w:color="auto"/>
              <w:right w:val="single" w:sz="4" w:space="0" w:color="auto"/>
            </w:tcBorders>
          </w:tcPr>
          <w:p w14:paraId="6229A7DB" w14:textId="478A14F7" w:rsidR="008C34DA" w:rsidRDefault="008C34DA" w:rsidP="008C34DA">
            <w:pPr>
              <w:pStyle w:val="aa"/>
            </w:pPr>
            <w:r>
              <w:rPr>
                <w:rFonts w:hint="eastAsia"/>
                <w:lang w:eastAsia="ja-JP"/>
              </w:rPr>
              <w:t>None</w:t>
            </w:r>
          </w:p>
        </w:tc>
        <w:tc>
          <w:tcPr>
            <w:tcW w:w="6491" w:type="dxa"/>
            <w:tcBorders>
              <w:top w:val="single" w:sz="4" w:space="0" w:color="auto"/>
              <w:left w:val="single" w:sz="4" w:space="0" w:color="auto"/>
              <w:bottom w:val="single" w:sz="4" w:space="0" w:color="auto"/>
              <w:right w:val="single" w:sz="4" w:space="0" w:color="auto"/>
            </w:tcBorders>
          </w:tcPr>
          <w:p w14:paraId="73195AAA" w14:textId="175326E4" w:rsidR="008C34DA" w:rsidRDefault="008C34DA" w:rsidP="008C34DA">
            <w:pPr>
              <w:pStyle w:val="aa"/>
              <w:rPr>
                <w:rFonts w:eastAsia="DengXian"/>
                <w:lang w:val="en-US" w:eastAsia="zh-CN"/>
              </w:rPr>
            </w:pPr>
            <w:r>
              <w:rPr>
                <w:rFonts w:eastAsiaTheme="minorEastAsia" w:hint="eastAsia"/>
                <w:lang w:val="en-US" w:eastAsia="ja-JP"/>
              </w:rPr>
              <w:t>Agree with Ericsson and v</w:t>
            </w:r>
            <w:r>
              <w:rPr>
                <w:rFonts w:eastAsiaTheme="minorEastAsia"/>
                <w:lang w:val="en-US" w:eastAsia="ja-JP"/>
              </w:rPr>
              <w:t>ivo.</w:t>
            </w:r>
            <w:r>
              <w:rPr>
                <w:rFonts w:eastAsia="DengXian"/>
                <w:lang w:val="en-US" w:eastAsia="zh-CN"/>
              </w:rPr>
              <w:t xml:space="preserve"> Overlapped case should be avoided in order not to increase false alarm for UEs with CN assigned subgrouping ID (e.g., rarely-paged UEs). For option2, it seems to be complicated. We wonder how the number of subgroup(s) in each set is determined. For example, if most UEs </w:t>
            </w:r>
            <w:r>
              <w:rPr>
                <w:rFonts w:eastAsia="DengXian"/>
                <w:lang w:val="en-US" w:eastAsia="zh-CN"/>
              </w:rPr>
              <w:lastRenderedPageBreak/>
              <w:t>have CN-assigned subgroup ID but there are more subgroups for UE_ID based than necessary, subgroup mechanism may not be used efficiently.</w:t>
            </w:r>
          </w:p>
        </w:tc>
      </w:tr>
    </w:tbl>
    <w:p w14:paraId="09E1FA0C" w14:textId="77777777" w:rsidR="000B38FE" w:rsidRDefault="000B38FE">
      <w:pPr>
        <w:rPr>
          <w:sz w:val="20"/>
        </w:rPr>
      </w:pPr>
    </w:p>
    <w:p w14:paraId="3D4243C0" w14:textId="77777777" w:rsidR="000B38FE" w:rsidRDefault="00B817EC">
      <w:pPr>
        <w:rPr>
          <w:sz w:val="20"/>
          <w:lang w:val="en-US"/>
        </w:rPr>
      </w:pPr>
      <w:r>
        <w:rPr>
          <w:rFonts w:hint="eastAsia"/>
          <w:sz w:val="20"/>
        </w:rPr>
        <w:t>F</w:t>
      </w:r>
      <w:r>
        <w:rPr>
          <w:sz w:val="20"/>
        </w:rPr>
        <w:t xml:space="preserve">or option1, since the subgroups configured can be used for both CN assigned subgrouping and UE ID based subgrouping, it also implies both types are supported in </w:t>
      </w:r>
      <w:r>
        <w:rPr>
          <w:rFonts w:hint="eastAsia"/>
          <w:sz w:val="20"/>
        </w:rPr>
        <w:t>RAN</w:t>
      </w:r>
      <w:r>
        <w:rPr>
          <w:sz w:val="20"/>
        </w:rPr>
        <w:t xml:space="preserve"> (UE-ID based is anyway supported thus case3 below is invalid). </w:t>
      </w:r>
      <w:r>
        <w:rPr>
          <w:rFonts w:hint="eastAsia"/>
          <w:sz w:val="20"/>
        </w:rPr>
        <w:t>F</w:t>
      </w:r>
      <w:r>
        <w:rPr>
          <w:sz w:val="20"/>
        </w:rPr>
        <w:t xml:space="preserve">or option2, since separate subgroups configured can be used for CN assigned subgrouping and UE ID based subgrouping individually, it also implies either type is supported by the presence the associated subgrouping configuration. The </w:t>
      </w:r>
      <w:r>
        <w:rPr>
          <w:sz w:val="20"/>
          <w:lang w:val="en-US"/>
        </w:rPr>
        <w:t>rapporteur summarize in a table and gives some examples on how to achieve.</w:t>
      </w:r>
    </w:p>
    <w:p w14:paraId="322DE8BA" w14:textId="77777777" w:rsidR="000B38FE" w:rsidRDefault="00B817EC">
      <w:pPr>
        <w:ind w:firstLineChars="450" w:firstLine="900"/>
        <w:rPr>
          <w:sz w:val="20"/>
          <w:lang w:val="en-US"/>
        </w:rPr>
      </w:pPr>
      <w:r>
        <w:rPr>
          <w:sz w:val="20"/>
          <w:lang w:val="en-US"/>
        </w:rPr>
        <w:t xml:space="preserve">Table 5: </w:t>
      </w:r>
      <w:r>
        <w:rPr>
          <w:rFonts w:hint="eastAsia"/>
          <w:sz w:val="20"/>
          <w:lang w:val="en-US"/>
        </w:rPr>
        <w:t>gNB</w:t>
      </w:r>
      <w:r>
        <w:rPr>
          <w:sz w:val="20"/>
          <w:lang w:val="en-US"/>
        </w:rPr>
        <w:t xml:space="preserve"> broadcast its support for CN assigned subgrouping and/or UE-ID based subgrouping</w:t>
      </w: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846"/>
        <w:gridCol w:w="1843"/>
        <w:gridCol w:w="1559"/>
        <w:gridCol w:w="5953"/>
      </w:tblGrid>
      <w:tr w:rsidR="000B38FE" w14:paraId="691EF06A" w14:textId="77777777">
        <w:trPr>
          <w:trHeight w:val="578"/>
          <w:jc w:val="center"/>
        </w:trPr>
        <w:tc>
          <w:tcPr>
            <w:tcW w:w="846" w:type="dxa"/>
            <w:shd w:val="clear" w:color="auto" w:fill="B4C6E7" w:themeFill="accent1" w:themeFillTint="66"/>
            <w:tcMar>
              <w:top w:w="15" w:type="dxa"/>
              <w:left w:w="108" w:type="dxa"/>
              <w:bottom w:w="0" w:type="dxa"/>
              <w:right w:w="108" w:type="dxa"/>
            </w:tcMar>
          </w:tcPr>
          <w:p w14:paraId="26460874" w14:textId="77777777" w:rsidR="000B38FE" w:rsidRDefault="00B817EC">
            <w:pPr>
              <w:jc w:val="center"/>
              <w:rPr>
                <w:sz w:val="20"/>
              </w:rPr>
            </w:pPr>
            <w:r>
              <w:rPr>
                <w:sz w:val="20"/>
              </w:rPr>
              <w:t>cases</w:t>
            </w:r>
          </w:p>
        </w:tc>
        <w:tc>
          <w:tcPr>
            <w:tcW w:w="1843" w:type="dxa"/>
            <w:shd w:val="clear" w:color="auto" w:fill="B4C6E7" w:themeFill="accent1" w:themeFillTint="66"/>
            <w:tcMar>
              <w:top w:w="15" w:type="dxa"/>
              <w:left w:w="108" w:type="dxa"/>
              <w:bottom w:w="0" w:type="dxa"/>
              <w:right w:w="108" w:type="dxa"/>
            </w:tcMar>
          </w:tcPr>
          <w:p w14:paraId="67BF1EA8" w14:textId="77777777" w:rsidR="000B38FE" w:rsidRDefault="00B817EC">
            <w:pPr>
              <w:jc w:val="center"/>
              <w:rPr>
                <w:sz w:val="20"/>
              </w:rPr>
            </w:pPr>
            <w:r>
              <w:rPr>
                <w:rFonts w:hint="eastAsia"/>
                <w:sz w:val="20"/>
              </w:rPr>
              <w:t>supports CN assigned</w:t>
            </w:r>
            <w:r>
              <w:rPr>
                <w:sz w:val="20"/>
              </w:rPr>
              <w:t xml:space="preserve"> </w:t>
            </w:r>
            <w:r>
              <w:rPr>
                <w:rFonts w:hint="eastAsia"/>
                <w:sz w:val="20"/>
              </w:rPr>
              <w:t>subgroup</w:t>
            </w:r>
            <w:r>
              <w:rPr>
                <w:sz w:val="20"/>
              </w:rPr>
              <w:t>ing</w:t>
            </w:r>
          </w:p>
        </w:tc>
        <w:tc>
          <w:tcPr>
            <w:tcW w:w="1559" w:type="dxa"/>
            <w:shd w:val="clear" w:color="auto" w:fill="B4C6E7" w:themeFill="accent1" w:themeFillTint="66"/>
            <w:tcMar>
              <w:top w:w="15" w:type="dxa"/>
              <w:left w:w="108" w:type="dxa"/>
              <w:bottom w:w="0" w:type="dxa"/>
              <w:right w:w="108" w:type="dxa"/>
            </w:tcMar>
          </w:tcPr>
          <w:p w14:paraId="2A080F0A" w14:textId="77777777" w:rsidR="000B38FE" w:rsidRDefault="00B817EC">
            <w:pPr>
              <w:jc w:val="center"/>
              <w:rPr>
                <w:sz w:val="20"/>
              </w:rPr>
            </w:pPr>
            <w:r>
              <w:rPr>
                <w:rFonts w:hint="eastAsia"/>
                <w:sz w:val="20"/>
              </w:rPr>
              <w:t xml:space="preserve">supports </w:t>
            </w:r>
            <w:r>
              <w:rPr>
                <w:sz w:val="20"/>
              </w:rPr>
              <w:t>UE-ID based</w:t>
            </w:r>
            <w:r>
              <w:rPr>
                <w:rFonts w:hint="eastAsia"/>
                <w:sz w:val="20"/>
              </w:rPr>
              <w:t xml:space="preserve"> subgroup</w:t>
            </w:r>
            <w:r>
              <w:rPr>
                <w:sz w:val="20"/>
              </w:rPr>
              <w:t>ing</w:t>
            </w:r>
          </w:p>
        </w:tc>
        <w:tc>
          <w:tcPr>
            <w:tcW w:w="5953" w:type="dxa"/>
            <w:shd w:val="clear" w:color="auto" w:fill="B4C6E7" w:themeFill="accent1" w:themeFillTint="66"/>
            <w:tcMar>
              <w:top w:w="15" w:type="dxa"/>
              <w:left w:w="108" w:type="dxa"/>
              <w:bottom w:w="0" w:type="dxa"/>
              <w:right w:w="108" w:type="dxa"/>
            </w:tcMar>
          </w:tcPr>
          <w:p w14:paraId="1235BDB7" w14:textId="77777777" w:rsidR="000B38FE" w:rsidRDefault="00B817EC">
            <w:pPr>
              <w:jc w:val="center"/>
              <w:rPr>
                <w:sz w:val="20"/>
              </w:rPr>
            </w:pPr>
            <w:r>
              <w:rPr>
                <w:rFonts w:hint="eastAsia"/>
                <w:sz w:val="20"/>
              </w:rPr>
              <w:t>H</w:t>
            </w:r>
            <w:r>
              <w:rPr>
                <w:sz w:val="20"/>
              </w:rPr>
              <w:t>ow to achieve that?</w:t>
            </w:r>
          </w:p>
          <w:p w14:paraId="32BBC91B" w14:textId="77777777" w:rsidR="000B38FE" w:rsidRDefault="00B817EC">
            <w:pPr>
              <w:jc w:val="center"/>
              <w:rPr>
                <w:sz w:val="20"/>
              </w:rPr>
            </w:pPr>
            <w:r>
              <w:rPr>
                <w:sz w:val="20"/>
              </w:rPr>
              <w:t>(Based on the previous discussion)</w:t>
            </w:r>
          </w:p>
        </w:tc>
      </w:tr>
      <w:tr w:rsidR="000B38FE" w14:paraId="0099AA1B" w14:textId="77777777">
        <w:trPr>
          <w:trHeight w:val="468"/>
          <w:jc w:val="center"/>
        </w:trPr>
        <w:tc>
          <w:tcPr>
            <w:tcW w:w="846" w:type="dxa"/>
            <w:shd w:val="clear" w:color="auto" w:fill="FFFFFF"/>
            <w:tcMar>
              <w:top w:w="15" w:type="dxa"/>
              <w:left w:w="108" w:type="dxa"/>
              <w:bottom w:w="0" w:type="dxa"/>
              <w:right w:w="108" w:type="dxa"/>
            </w:tcMar>
          </w:tcPr>
          <w:p w14:paraId="62FA0A04" w14:textId="77777777" w:rsidR="000B38FE" w:rsidRDefault="00B817EC">
            <w:pPr>
              <w:rPr>
                <w:sz w:val="20"/>
              </w:rPr>
            </w:pPr>
            <w:r>
              <w:rPr>
                <w:sz w:val="20"/>
              </w:rPr>
              <w:t>case1</w:t>
            </w:r>
          </w:p>
        </w:tc>
        <w:tc>
          <w:tcPr>
            <w:tcW w:w="1843" w:type="dxa"/>
            <w:shd w:val="clear" w:color="auto" w:fill="FFFFFF"/>
            <w:tcMar>
              <w:top w:w="15" w:type="dxa"/>
              <w:left w:w="108" w:type="dxa"/>
              <w:bottom w:w="0" w:type="dxa"/>
              <w:right w:w="108" w:type="dxa"/>
            </w:tcMar>
          </w:tcPr>
          <w:p w14:paraId="2D5F30CB" w14:textId="77777777" w:rsidR="000B38FE" w:rsidRDefault="00B817EC">
            <w:pPr>
              <w:jc w:val="center"/>
              <w:rPr>
                <w:sz w:val="20"/>
              </w:rPr>
            </w:pPr>
            <w:r>
              <w:rPr>
                <w:rFonts w:hint="eastAsia"/>
                <w:sz w:val="20"/>
              </w:rPr>
              <w:t>Yes</w:t>
            </w:r>
          </w:p>
        </w:tc>
        <w:tc>
          <w:tcPr>
            <w:tcW w:w="1559" w:type="dxa"/>
            <w:shd w:val="clear" w:color="auto" w:fill="FFFFFF"/>
            <w:tcMar>
              <w:top w:w="15" w:type="dxa"/>
              <w:left w:w="108" w:type="dxa"/>
              <w:bottom w:w="0" w:type="dxa"/>
              <w:right w:w="108" w:type="dxa"/>
            </w:tcMar>
          </w:tcPr>
          <w:p w14:paraId="37DFA075" w14:textId="77777777" w:rsidR="000B38FE" w:rsidRDefault="00B817EC">
            <w:pPr>
              <w:jc w:val="center"/>
              <w:rPr>
                <w:sz w:val="20"/>
              </w:rPr>
            </w:pPr>
            <w:r>
              <w:rPr>
                <w:rFonts w:hint="eastAsia"/>
                <w:sz w:val="20"/>
              </w:rPr>
              <w:t>Yes</w:t>
            </w:r>
          </w:p>
        </w:tc>
        <w:tc>
          <w:tcPr>
            <w:tcW w:w="5953" w:type="dxa"/>
            <w:shd w:val="clear" w:color="auto" w:fill="FFFFFF"/>
            <w:tcMar>
              <w:top w:w="15" w:type="dxa"/>
              <w:left w:w="108" w:type="dxa"/>
              <w:bottom w:w="0" w:type="dxa"/>
              <w:right w:w="108" w:type="dxa"/>
            </w:tcMar>
          </w:tcPr>
          <w:p w14:paraId="191B71A3" w14:textId="77777777" w:rsidR="000B38FE" w:rsidRDefault="00B817EC">
            <w:pPr>
              <w:spacing w:line="360" w:lineRule="auto"/>
              <w:rPr>
                <w:sz w:val="20"/>
              </w:rPr>
            </w:pPr>
            <w:r>
              <w:rPr>
                <w:sz w:val="20"/>
              </w:rPr>
              <w:t>Both CN-assigned subgrouping and UE-ID based subgrouping configuration is present (whether the configuration is the number of group or a flag is discussed in 3.2.1 and 3.2.2)</w:t>
            </w:r>
          </w:p>
          <w:p w14:paraId="4CE3387B" w14:textId="77777777" w:rsidR="000B38FE" w:rsidRDefault="00B817EC">
            <w:pPr>
              <w:spacing w:line="360" w:lineRule="auto"/>
              <w:rPr>
                <w:sz w:val="20"/>
              </w:rPr>
            </w:pPr>
            <w:r>
              <w:rPr>
                <w:sz w:val="20"/>
              </w:rPr>
              <w:t xml:space="preserve">e.g., overlap case as option1 in Q8 described; </w:t>
            </w:r>
          </w:p>
          <w:p w14:paraId="43FA9E5A" w14:textId="77777777" w:rsidR="000B38FE" w:rsidRDefault="00B817EC">
            <w:pPr>
              <w:spacing w:line="360" w:lineRule="auto"/>
              <w:rPr>
                <w:sz w:val="20"/>
              </w:rPr>
            </w:pPr>
            <w:r>
              <w:rPr>
                <w:sz w:val="20"/>
              </w:rPr>
              <w:t>e.g., Network broadcast each type of configurations as option2 in Q8 described;</w:t>
            </w:r>
          </w:p>
        </w:tc>
      </w:tr>
      <w:tr w:rsidR="000B38FE" w14:paraId="378432B7" w14:textId="77777777">
        <w:trPr>
          <w:trHeight w:val="468"/>
          <w:jc w:val="center"/>
        </w:trPr>
        <w:tc>
          <w:tcPr>
            <w:tcW w:w="846" w:type="dxa"/>
            <w:shd w:val="clear" w:color="auto" w:fill="FFFFFF"/>
            <w:tcMar>
              <w:top w:w="15" w:type="dxa"/>
              <w:left w:w="108" w:type="dxa"/>
              <w:bottom w:w="0" w:type="dxa"/>
              <w:right w:w="108" w:type="dxa"/>
            </w:tcMar>
          </w:tcPr>
          <w:p w14:paraId="221F8542" w14:textId="77777777" w:rsidR="000B38FE" w:rsidRDefault="00B817EC">
            <w:pPr>
              <w:rPr>
                <w:sz w:val="20"/>
              </w:rPr>
            </w:pPr>
            <w:r>
              <w:rPr>
                <w:sz w:val="20"/>
              </w:rPr>
              <w:t>case2</w:t>
            </w:r>
          </w:p>
        </w:tc>
        <w:tc>
          <w:tcPr>
            <w:tcW w:w="1843" w:type="dxa"/>
            <w:shd w:val="clear" w:color="auto" w:fill="FFFFFF"/>
            <w:tcMar>
              <w:top w:w="15" w:type="dxa"/>
              <w:left w:w="108" w:type="dxa"/>
              <w:bottom w:w="0" w:type="dxa"/>
              <w:right w:w="108" w:type="dxa"/>
            </w:tcMar>
          </w:tcPr>
          <w:p w14:paraId="2E47F857" w14:textId="77777777" w:rsidR="000B38FE" w:rsidRDefault="00B817EC">
            <w:pPr>
              <w:jc w:val="center"/>
              <w:rPr>
                <w:sz w:val="20"/>
              </w:rPr>
            </w:pPr>
            <w:r>
              <w:rPr>
                <w:rFonts w:hint="eastAsia"/>
                <w:sz w:val="20"/>
              </w:rPr>
              <w:t>No</w:t>
            </w:r>
          </w:p>
        </w:tc>
        <w:tc>
          <w:tcPr>
            <w:tcW w:w="1559" w:type="dxa"/>
            <w:shd w:val="clear" w:color="auto" w:fill="FFFFFF"/>
            <w:tcMar>
              <w:top w:w="15" w:type="dxa"/>
              <w:left w:w="108" w:type="dxa"/>
              <w:bottom w:w="0" w:type="dxa"/>
              <w:right w:w="108" w:type="dxa"/>
            </w:tcMar>
          </w:tcPr>
          <w:p w14:paraId="1A0EEBE6" w14:textId="77777777" w:rsidR="000B38FE" w:rsidRDefault="00B817EC">
            <w:pPr>
              <w:jc w:val="center"/>
              <w:rPr>
                <w:sz w:val="20"/>
              </w:rPr>
            </w:pPr>
            <w:r>
              <w:rPr>
                <w:rFonts w:hint="eastAsia"/>
                <w:sz w:val="20"/>
              </w:rPr>
              <w:t>Yes</w:t>
            </w:r>
          </w:p>
        </w:tc>
        <w:tc>
          <w:tcPr>
            <w:tcW w:w="5953" w:type="dxa"/>
            <w:shd w:val="clear" w:color="auto" w:fill="FFFFFF"/>
            <w:tcMar>
              <w:top w:w="15" w:type="dxa"/>
              <w:left w:w="108" w:type="dxa"/>
              <w:bottom w:w="0" w:type="dxa"/>
              <w:right w:w="108" w:type="dxa"/>
            </w:tcMar>
          </w:tcPr>
          <w:p w14:paraId="497CA0EC" w14:textId="77777777" w:rsidR="000B38FE" w:rsidRDefault="00B817EC">
            <w:pPr>
              <w:spacing w:line="360" w:lineRule="auto"/>
              <w:rPr>
                <w:sz w:val="20"/>
              </w:rPr>
            </w:pPr>
            <w:r>
              <w:rPr>
                <w:sz w:val="20"/>
              </w:rPr>
              <w:t>Only UE-ID based subgrouping configuration is present</w:t>
            </w:r>
          </w:p>
          <w:p w14:paraId="4D364F12" w14:textId="77777777" w:rsidR="000B38FE" w:rsidRDefault="00B817EC">
            <w:pPr>
              <w:spacing w:line="360" w:lineRule="auto"/>
            </w:pPr>
            <w:r>
              <w:rPr>
                <w:sz w:val="20"/>
              </w:rPr>
              <w:t>e.g., no subgroup used for CN assigned subgrouping as described in Q5</w:t>
            </w:r>
          </w:p>
        </w:tc>
      </w:tr>
      <w:tr w:rsidR="000B38FE" w14:paraId="723498A7" w14:textId="77777777">
        <w:trPr>
          <w:trHeight w:val="468"/>
          <w:jc w:val="center"/>
        </w:trPr>
        <w:tc>
          <w:tcPr>
            <w:tcW w:w="846" w:type="dxa"/>
            <w:shd w:val="clear" w:color="auto" w:fill="FFFFFF"/>
            <w:tcMar>
              <w:top w:w="15" w:type="dxa"/>
              <w:left w:w="108" w:type="dxa"/>
              <w:bottom w:w="0" w:type="dxa"/>
              <w:right w:w="108" w:type="dxa"/>
            </w:tcMar>
          </w:tcPr>
          <w:p w14:paraId="659A73C4" w14:textId="77777777" w:rsidR="000B38FE" w:rsidRDefault="00B817EC">
            <w:pPr>
              <w:rPr>
                <w:sz w:val="20"/>
              </w:rPr>
            </w:pPr>
            <w:r>
              <w:rPr>
                <w:sz w:val="20"/>
              </w:rPr>
              <w:t>case3</w:t>
            </w:r>
          </w:p>
        </w:tc>
        <w:tc>
          <w:tcPr>
            <w:tcW w:w="1843" w:type="dxa"/>
            <w:shd w:val="clear" w:color="auto" w:fill="FFFFFF"/>
            <w:tcMar>
              <w:top w:w="15" w:type="dxa"/>
              <w:left w:w="108" w:type="dxa"/>
              <w:bottom w:w="0" w:type="dxa"/>
              <w:right w:w="108" w:type="dxa"/>
            </w:tcMar>
          </w:tcPr>
          <w:p w14:paraId="71580582" w14:textId="77777777" w:rsidR="000B38FE" w:rsidRDefault="00B817EC">
            <w:pPr>
              <w:jc w:val="center"/>
              <w:rPr>
                <w:sz w:val="20"/>
              </w:rPr>
            </w:pPr>
            <w:r>
              <w:rPr>
                <w:rFonts w:hint="eastAsia"/>
                <w:sz w:val="20"/>
              </w:rPr>
              <w:t>Yes</w:t>
            </w:r>
          </w:p>
        </w:tc>
        <w:tc>
          <w:tcPr>
            <w:tcW w:w="1559" w:type="dxa"/>
            <w:shd w:val="clear" w:color="auto" w:fill="FFFFFF"/>
            <w:tcMar>
              <w:top w:w="15" w:type="dxa"/>
              <w:left w:w="108" w:type="dxa"/>
              <w:bottom w:w="0" w:type="dxa"/>
              <w:right w:w="108" w:type="dxa"/>
            </w:tcMar>
          </w:tcPr>
          <w:p w14:paraId="58D84E3A" w14:textId="77777777" w:rsidR="000B38FE" w:rsidRDefault="00B817EC">
            <w:pPr>
              <w:jc w:val="center"/>
              <w:rPr>
                <w:sz w:val="20"/>
              </w:rPr>
            </w:pPr>
            <w:r>
              <w:rPr>
                <w:rFonts w:hint="eastAsia"/>
                <w:sz w:val="20"/>
              </w:rPr>
              <w:t>No</w:t>
            </w:r>
          </w:p>
        </w:tc>
        <w:tc>
          <w:tcPr>
            <w:tcW w:w="5953" w:type="dxa"/>
            <w:shd w:val="clear" w:color="auto" w:fill="FFFFFF"/>
            <w:tcMar>
              <w:top w:w="15" w:type="dxa"/>
              <w:left w:w="108" w:type="dxa"/>
              <w:bottom w:w="0" w:type="dxa"/>
              <w:right w:w="108" w:type="dxa"/>
            </w:tcMar>
          </w:tcPr>
          <w:p w14:paraId="7D3DE69A" w14:textId="77777777" w:rsidR="000B38FE" w:rsidRDefault="00B817EC">
            <w:pPr>
              <w:spacing w:line="360" w:lineRule="auto"/>
              <w:rPr>
                <w:sz w:val="20"/>
              </w:rPr>
            </w:pPr>
            <w:r>
              <w:rPr>
                <w:sz w:val="20"/>
              </w:rPr>
              <w:t>Only CN-assigned subgrouping configuration is present.</w:t>
            </w:r>
          </w:p>
          <w:p w14:paraId="4AC4927D" w14:textId="77777777" w:rsidR="000B38FE" w:rsidRDefault="00B817EC">
            <w:pPr>
              <w:spacing w:line="360" w:lineRule="auto"/>
            </w:pPr>
            <w:r>
              <w:rPr>
                <w:sz w:val="20"/>
              </w:rPr>
              <w:t>However, if option1 is agreed, case3 is invalid.</w:t>
            </w:r>
          </w:p>
        </w:tc>
      </w:tr>
      <w:tr w:rsidR="000B38FE" w14:paraId="122CAEF1" w14:textId="77777777">
        <w:trPr>
          <w:trHeight w:val="468"/>
          <w:jc w:val="center"/>
        </w:trPr>
        <w:tc>
          <w:tcPr>
            <w:tcW w:w="846" w:type="dxa"/>
            <w:shd w:val="clear" w:color="auto" w:fill="FFFFFF"/>
            <w:tcMar>
              <w:top w:w="15" w:type="dxa"/>
              <w:left w:w="108" w:type="dxa"/>
              <w:bottom w:w="0" w:type="dxa"/>
              <w:right w:w="108" w:type="dxa"/>
            </w:tcMar>
          </w:tcPr>
          <w:p w14:paraId="66D1374D" w14:textId="77777777" w:rsidR="000B38FE" w:rsidRDefault="00B817EC">
            <w:pPr>
              <w:rPr>
                <w:sz w:val="20"/>
              </w:rPr>
            </w:pPr>
            <w:r>
              <w:rPr>
                <w:sz w:val="20"/>
              </w:rPr>
              <w:t>case4</w:t>
            </w:r>
          </w:p>
        </w:tc>
        <w:tc>
          <w:tcPr>
            <w:tcW w:w="1843" w:type="dxa"/>
            <w:shd w:val="clear" w:color="auto" w:fill="FFFFFF"/>
            <w:tcMar>
              <w:top w:w="15" w:type="dxa"/>
              <w:left w:w="108" w:type="dxa"/>
              <w:bottom w:w="0" w:type="dxa"/>
              <w:right w:w="108" w:type="dxa"/>
            </w:tcMar>
          </w:tcPr>
          <w:p w14:paraId="03436FE6" w14:textId="77777777" w:rsidR="000B38FE" w:rsidRDefault="00B817EC">
            <w:pPr>
              <w:jc w:val="center"/>
              <w:rPr>
                <w:sz w:val="20"/>
              </w:rPr>
            </w:pPr>
            <w:r>
              <w:rPr>
                <w:rFonts w:hint="eastAsia"/>
                <w:sz w:val="20"/>
              </w:rPr>
              <w:t>No</w:t>
            </w:r>
          </w:p>
        </w:tc>
        <w:tc>
          <w:tcPr>
            <w:tcW w:w="1559" w:type="dxa"/>
            <w:shd w:val="clear" w:color="auto" w:fill="FFFFFF"/>
            <w:tcMar>
              <w:top w:w="15" w:type="dxa"/>
              <w:left w:w="108" w:type="dxa"/>
              <w:bottom w:w="0" w:type="dxa"/>
              <w:right w:w="108" w:type="dxa"/>
            </w:tcMar>
          </w:tcPr>
          <w:p w14:paraId="4D2885BF" w14:textId="77777777" w:rsidR="000B38FE" w:rsidRDefault="00B817EC">
            <w:pPr>
              <w:jc w:val="center"/>
              <w:rPr>
                <w:sz w:val="20"/>
              </w:rPr>
            </w:pPr>
            <w:r>
              <w:rPr>
                <w:rFonts w:hint="eastAsia"/>
                <w:sz w:val="20"/>
              </w:rPr>
              <w:t>No</w:t>
            </w:r>
          </w:p>
        </w:tc>
        <w:tc>
          <w:tcPr>
            <w:tcW w:w="5953" w:type="dxa"/>
            <w:shd w:val="clear" w:color="auto" w:fill="FFFFFF"/>
            <w:tcMar>
              <w:top w:w="15" w:type="dxa"/>
              <w:left w:w="108" w:type="dxa"/>
              <w:bottom w:w="0" w:type="dxa"/>
              <w:right w:w="108" w:type="dxa"/>
            </w:tcMar>
          </w:tcPr>
          <w:p w14:paraId="269FDD43" w14:textId="77777777" w:rsidR="000B38FE" w:rsidRDefault="00B817EC">
            <w:pPr>
              <w:spacing w:line="360" w:lineRule="auto"/>
              <w:rPr>
                <w:sz w:val="20"/>
              </w:rPr>
            </w:pPr>
            <w:r>
              <w:rPr>
                <w:sz w:val="20"/>
              </w:rPr>
              <w:t>Neither CN-assigned subgrouping nor UE-ID based subgrouping configuration is present</w:t>
            </w:r>
          </w:p>
          <w:p w14:paraId="5DF81AE5" w14:textId="77777777" w:rsidR="000B38FE" w:rsidRDefault="00B817EC">
            <w:pPr>
              <w:spacing w:line="360" w:lineRule="auto"/>
              <w:rPr>
                <w:sz w:val="20"/>
              </w:rPr>
            </w:pPr>
            <w:r>
              <w:rPr>
                <w:sz w:val="20"/>
              </w:rPr>
              <w:t>e.g., No PEI configurations are broadcasted.</w:t>
            </w:r>
          </w:p>
        </w:tc>
      </w:tr>
    </w:tbl>
    <w:p w14:paraId="57400EAB" w14:textId="77777777" w:rsidR="000B38FE" w:rsidRDefault="000B38FE">
      <w:pPr>
        <w:rPr>
          <w:sz w:val="20"/>
        </w:rPr>
      </w:pPr>
    </w:p>
    <w:p w14:paraId="4F7F9C06" w14:textId="77777777" w:rsidR="000B38FE" w:rsidRDefault="00B817EC">
      <w:pPr>
        <w:pStyle w:val="Proposal"/>
        <w:numPr>
          <w:ilvl w:val="0"/>
          <w:numId w:val="0"/>
        </w:numPr>
      </w:pPr>
      <w:r>
        <w:t xml:space="preserve">Q9: Companies are asked to give comments on which cases the </w:t>
      </w:r>
      <w:r>
        <w:rPr>
          <w:rFonts w:hint="eastAsia"/>
        </w:rPr>
        <w:t>RAN</w:t>
      </w:r>
      <w:r>
        <w:t xml:space="preserve"> should support (companies can select multiple and companies are welcomed to gives comments on how it is achieved)?</w:t>
      </w:r>
    </w:p>
    <w:tbl>
      <w:tblPr>
        <w:tblW w:w="488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8"/>
        <w:gridCol w:w="892"/>
        <w:gridCol w:w="894"/>
        <w:gridCol w:w="894"/>
        <w:gridCol w:w="894"/>
        <w:gridCol w:w="4796"/>
      </w:tblGrid>
      <w:tr w:rsidR="000B38FE" w14:paraId="633DA625" w14:textId="77777777" w:rsidTr="00366482">
        <w:tc>
          <w:tcPr>
            <w:tcW w:w="552" w:type="pct"/>
            <w:tcBorders>
              <w:top w:val="single" w:sz="4" w:space="0" w:color="auto"/>
              <w:left w:val="single" w:sz="4" w:space="0" w:color="auto"/>
              <w:bottom w:val="single" w:sz="4" w:space="0" w:color="auto"/>
            </w:tcBorders>
            <w:shd w:val="clear" w:color="auto" w:fill="FFFFFF" w:themeFill="background1"/>
          </w:tcPr>
          <w:p w14:paraId="6D916D37" w14:textId="77777777" w:rsidR="000B38FE" w:rsidRDefault="00B817EC">
            <w:pPr>
              <w:pStyle w:val="aa"/>
              <w:jc w:val="center"/>
              <w:rPr>
                <w:lang w:eastAsia="zh-CN"/>
              </w:rPr>
            </w:pPr>
            <w:r>
              <w:rPr>
                <w:lang w:eastAsia="zh-CN"/>
              </w:rPr>
              <w:t>Company</w:t>
            </w:r>
          </w:p>
        </w:tc>
        <w:tc>
          <w:tcPr>
            <w:tcW w:w="474" w:type="pct"/>
            <w:tcBorders>
              <w:top w:val="single" w:sz="4" w:space="0" w:color="auto"/>
              <w:bottom w:val="single" w:sz="4" w:space="0" w:color="auto"/>
            </w:tcBorders>
            <w:shd w:val="clear" w:color="auto" w:fill="FFFFFF" w:themeFill="background1"/>
          </w:tcPr>
          <w:p w14:paraId="7F17CB6A" w14:textId="77777777" w:rsidR="000B38FE" w:rsidRDefault="00B817EC">
            <w:pPr>
              <w:pStyle w:val="aa"/>
              <w:jc w:val="center"/>
              <w:rPr>
                <w:lang w:eastAsia="zh-CN"/>
              </w:rPr>
            </w:pPr>
            <w:r>
              <w:rPr>
                <w:lang w:eastAsia="zh-CN"/>
              </w:rPr>
              <w:t>1</w:t>
            </w:r>
          </w:p>
        </w:tc>
        <w:tc>
          <w:tcPr>
            <w:tcW w:w="475" w:type="pct"/>
            <w:tcBorders>
              <w:top w:val="single" w:sz="4" w:space="0" w:color="auto"/>
              <w:bottom w:val="single" w:sz="4" w:space="0" w:color="auto"/>
            </w:tcBorders>
            <w:shd w:val="clear" w:color="auto" w:fill="FFFFFF" w:themeFill="background1"/>
          </w:tcPr>
          <w:p w14:paraId="4EE3AC33" w14:textId="77777777" w:rsidR="000B38FE" w:rsidRDefault="00B817EC">
            <w:pPr>
              <w:pStyle w:val="aa"/>
              <w:jc w:val="center"/>
              <w:rPr>
                <w:lang w:eastAsia="zh-CN"/>
              </w:rPr>
            </w:pPr>
            <w:r>
              <w:rPr>
                <w:lang w:eastAsia="zh-CN"/>
              </w:rPr>
              <w:t>2</w:t>
            </w:r>
          </w:p>
        </w:tc>
        <w:tc>
          <w:tcPr>
            <w:tcW w:w="475" w:type="pct"/>
            <w:tcBorders>
              <w:top w:val="single" w:sz="4" w:space="0" w:color="auto"/>
              <w:bottom w:val="single" w:sz="4" w:space="0" w:color="auto"/>
            </w:tcBorders>
            <w:shd w:val="clear" w:color="auto" w:fill="FFFFFF" w:themeFill="background1"/>
          </w:tcPr>
          <w:p w14:paraId="0F5202C3" w14:textId="77777777" w:rsidR="000B38FE" w:rsidRDefault="00B817EC">
            <w:pPr>
              <w:pStyle w:val="aa"/>
              <w:jc w:val="center"/>
              <w:rPr>
                <w:lang w:eastAsia="zh-CN"/>
              </w:rPr>
            </w:pPr>
            <w:r>
              <w:rPr>
                <w:lang w:eastAsia="zh-CN"/>
              </w:rPr>
              <w:t>3</w:t>
            </w:r>
          </w:p>
        </w:tc>
        <w:tc>
          <w:tcPr>
            <w:tcW w:w="475" w:type="pct"/>
            <w:tcBorders>
              <w:top w:val="single" w:sz="4" w:space="0" w:color="auto"/>
              <w:bottom w:val="single" w:sz="4" w:space="0" w:color="auto"/>
            </w:tcBorders>
            <w:shd w:val="clear" w:color="auto" w:fill="FFFFFF" w:themeFill="background1"/>
          </w:tcPr>
          <w:p w14:paraId="5840AB56" w14:textId="77777777" w:rsidR="000B38FE" w:rsidRDefault="00B817EC">
            <w:pPr>
              <w:pStyle w:val="aa"/>
              <w:jc w:val="center"/>
              <w:rPr>
                <w:lang w:eastAsia="zh-CN"/>
              </w:rPr>
            </w:pPr>
            <w:r>
              <w:rPr>
                <w:lang w:eastAsia="zh-CN"/>
              </w:rPr>
              <w:t>4</w:t>
            </w:r>
          </w:p>
        </w:tc>
        <w:tc>
          <w:tcPr>
            <w:tcW w:w="2549" w:type="pct"/>
            <w:tcBorders>
              <w:top w:val="single" w:sz="4" w:space="0" w:color="auto"/>
              <w:bottom w:val="single" w:sz="4" w:space="0" w:color="auto"/>
              <w:right w:val="single" w:sz="4" w:space="0" w:color="auto"/>
            </w:tcBorders>
            <w:shd w:val="clear" w:color="auto" w:fill="FFFFFF" w:themeFill="background1"/>
          </w:tcPr>
          <w:p w14:paraId="43F9DA6F" w14:textId="77777777" w:rsidR="000B38FE" w:rsidRDefault="00B817EC">
            <w:pPr>
              <w:pStyle w:val="aa"/>
              <w:jc w:val="center"/>
              <w:rPr>
                <w:lang w:eastAsia="zh-CN"/>
              </w:rPr>
            </w:pPr>
            <w:r>
              <w:rPr>
                <w:lang w:eastAsia="zh-CN"/>
              </w:rPr>
              <w:t>Comments</w:t>
            </w:r>
          </w:p>
        </w:tc>
      </w:tr>
      <w:tr w:rsidR="000B38FE" w14:paraId="015FD837" w14:textId="77777777" w:rsidTr="00366482">
        <w:tc>
          <w:tcPr>
            <w:tcW w:w="552" w:type="pct"/>
            <w:tcBorders>
              <w:top w:val="single" w:sz="4" w:space="0" w:color="auto"/>
              <w:bottom w:val="single" w:sz="4" w:space="0" w:color="auto"/>
            </w:tcBorders>
          </w:tcPr>
          <w:p w14:paraId="4F1BC0C4" w14:textId="77777777" w:rsidR="000B38FE" w:rsidRDefault="00B817EC">
            <w:pPr>
              <w:spacing w:after="0"/>
              <w:jc w:val="center"/>
            </w:pPr>
            <w:r>
              <w:rPr>
                <w:sz w:val="20"/>
              </w:rPr>
              <w:t>Ericsson</w:t>
            </w:r>
          </w:p>
        </w:tc>
        <w:tc>
          <w:tcPr>
            <w:tcW w:w="474" w:type="pct"/>
            <w:tcBorders>
              <w:top w:val="single" w:sz="4" w:space="0" w:color="auto"/>
              <w:bottom w:val="single" w:sz="4" w:space="0" w:color="auto"/>
            </w:tcBorders>
          </w:tcPr>
          <w:p w14:paraId="76BF0B8C" w14:textId="77777777" w:rsidR="000B38FE" w:rsidRDefault="00B817EC">
            <w:pPr>
              <w:jc w:val="center"/>
              <w:rPr>
                <w:sz w:val="20"/>
              </w:rPr>
            </w:pPr>
            <w:r>
              <w:rPr>
                <w:sz w:val="20"/>
              </w:rPr>
              <w:t>No</w:t>
            </w:r>
          </w:p>
        </w:tc>
        <w:tc>
          <w:tcPr>
            <w:tcW w:w="475" w:type="pct"/>
            <w:tcBorders>
              <w:top w:val="single" w:sz="4" w:space="0" w:color="auto"/>
              <w:bottom w:val="single" w:sz="4" w:space="0" w:color="auto"/>
            </w:tcBorders>
          </w:tcPr>
          <w:p w14:paraId="1A2AECBA" w14:textId="77777777" w:rsidR="000B38FE" w:rsidRDefault="00B817EC">
            <w:pPr>
              <w:jc w:val="center"/>
              <w:rPr>
                <w:sz w:val="20"/>
              </w:rPr>
            </w:pPr>
            <w:r>
              <w:rPr>
                <w:sz w:val="20"/>
              </w:rPr>
              <w:t>Yes</w:t>
            </w:r>
          </w:p>
        </w:tc>
        <w:tc>
          <w:tcPr>
            <w:tcW w:w="475" w:type="pct"/>
            <w:tcBorders>
              <w:top w:val="single" w:sz="4" w:space="0" w:color="auto"/>
              <w:bottom w:val="single" w:sz="4" w:space="0" w:color="auto"/>
            </w:tcBorders>
          </w:tcPr>
          <w:p w14:paraId="7BC86093" w14:textId="77777777" w:rsidR="000B38FE" w:rsidRDefault="00B817EC">
            <w:pPr>
              <w:jc w:val="center"/>
              <w:rPr>
                <w:sz w:val="20"/>
              </w:rPr>
            </w:pPr>
            <w:r>
              <w:rPr>
                <w:sz w:val="20"/>
              </w:rPr>
              <w:t>Yes</w:t>
            </w:r>
          </w:p>
        </w:tc>
        <w:tc>
          <w:tcPr>
            <w:tcW w:w="475" w:type="pct"/>
            <w:tcBorders>
              <w:top w:val="single" w:sz="4" w:space="0" w:color="auto"/>
              <w:bottom w:val="single" w:sz="4" w:space="0" w:color="auto"/>
            </w:tcBorders>
          </w:tcPr>
          <w:p w14:paraId="512DF2C5" w14:textId="77777777" w:rsidR="000B38FE" w:rsidRDefault="00B817EC">
            <w:pPr>
              <w:spacing w:after="0"/>
              <w:jc w:val="center"/>
              <w:rPr>
                <w:sz w:val="20"/>
              </w:rPr>
            </w:pPr>
            <w:r>
              <w:rPr>
                <w:sz w:val="20"/>
              </w:rPr>
              <w:t>Yes</w:t>
            </w:r>
          </w:p>
        </w:tc>
        <w:tc>
          <w:tcPr>
            <w:tcW w:w="2549" w:type="pct"/>
            <w:tcBorders>
              <w:top w:val="single" w:sz="4" w:space="0" w:color="auto"/>
              <w:bottom w:val="single" w:sz="4" w:space="0" w:color="auto"/>
            </w:tcBorders>
          </w:tcPr>
          <w:p w14:paraId="6AC743B5" w14:textId="77777777" w:rsidR="000B38FE" w:rsidRDefault="00B817EC">
            <w:pPr>
              <w:spacing w:after="0"/>
              <w:ind w:left="23"/>
              <w:jc w:val="left"/>
              <w:rPr>
                <w:bCs/>
                <w:sz w:val="20"/>
                <w:lang w:eastAsia="zh-TW"/>
              </w:rPr>
            </w:pPr>
            <w:r>
              <w:rPr>
                <w:bCs/>
                <w:sz w:val="20"/>
                <w:lang w:eastAsia="zh-TW"/>
              </w:rPr>
              <w:t>We think that simultaneous use of CN and UE-ID based grouping has disadvantageous, and we think that the following two deployment options should be supported:</w:t>
            </w:r>
          </w:p>
          <w:p w14:paraId="797D7647" w14:textId="77777777" w:rsidR="000B38FE" w:rsidRDefault="00B817EC">
            <w:pPr>
              <w:pStyle w:val="aa"/>
              <w:numPr>
                <w:ilvl w:val="0"/>
                <w:numId w:val="18"/>
              </w:numPr>
              <w:rPr>
                <w:rFonts w:eastAsia="DengXian"/>
                <w:lang w:val="en-US" w:eastAsia="zh-CN"/>
              </w:rPr>
            </w:pPr>
            <w:r>
              <w:rPr>
                <w:rFonts w:eastAsia="DengXian"/>
                <w:lang w:val="en-US" w:eastAsia="zh-CN"/>
              </w:rPr>
              <w:t>Enhanced but more complex/costly: CN assigns a subgroup based on UE characteristics.</w:t>
            </w:r>
          </w:p>
          <w:p w14:paraId="5D2F87FD" w14:textId="77777777" w:rsidR="000B38FE" w:rsidRDefault="00B817EC">
            <w:pPr>
              <w:pStyle w:val="aa"/>
              <w:numPr>
                <w:ilvl w:val="0"/>
                <w:numId w:val="18"/>
              </w:numPr>
              <w:rPr>
                <w:rFonts w:eastAsia="DengXian"/>
                <w:lang w:val="en-US" w:eastAsia="zh-CN"/>
              </w:rPr>
            </w:pPr>
            <w:r>
              <w:rPr>
                <w:rFonts w:eastAsia="DengXian"/>
                <w:lang w:val="en-US"/>
              </w:rPr>
              <w:t>Simple but it might do the trick: Random RAN assignment based on UE-ID (no impact on CN/NAS).</w:t>
            </w:r>
          </w:p>
          <w:p w14:paraId="0380DB0B" w14:textId="77777777" w:rsidR="000B38FE" w:rsidRDefault="00B817EC">
            <w:pPr>
              <w:pStyle w:val="aa"/>
              <w:rPr>
                <w:rFonts w:eastAsia="DengXian"/>
                <w:lang w:val="en-US" w:eastAsia="zh-CN"/>
              </w:rPr>
            </w:pPr>
            <w:r>
              <w:rPr>
                <w:rFonts w:eastAsia="DengXian"/>
                <w:lang w:val="en-US"/>
              </w:rPr>
              <w:t xml:space="preserve">Perhaps the whether the UE-ID configuration in RAN over-writes or is only used as fallback can be made configurable, if both options need to be supported. </w:t>
            </w:r>
          </w:p>
        </w:tc>
      </w:tr>
      <w:tr w:rsidR="000B38FE" w14:paraId="02E2B97B" w14:textId="77777777" w:rsidTr="00366482">
        <w:tc>
          <w:tcPr>
            <w:tcW w:w="552" w:type="pct"/>
            <w:tcBorders>
              <w:top w:val="single" w:sz="4" w:space="0" w:color="auto"/>
              <w:bottom w:val="single" w:sz="4" w:space="0" w:color="auto"/>
            </w:tcBorders>
          </w:tcPr>
          <w:p w14:paraId="54F677B1" w14:textId="77777777" w:rsidR="000B38FE" w:rsidRDefault="00B817EC">
            <w:pPr>
              <w:spacing w:after="0"/>
              <w:jc w:val="center"/>
              <w:rPr>
                <w:sz w:val="20"/>
              </w:rPr>
            </w:pPr>
            <w:r>
              <w:rPr>
                <w:rFonts w:hint="eastAsia"/>
                <w:sz w:val="20"/>
              </w:rPr>
              <w:lastRenderedPageBreak/>
              <w:t>Samsung</w:t>
            </w:r>
          </w:p>
        </w:tc>
        <w:tc>
          <w:tcPr>
            <w:tcW w:w="474" w:type="pct"/>
            <w:tcBorders>
              <w:top w:val="single" w:sz="4" w:space="0" w:color="auto"/>
              <w:bottom w:val="single" w:sz="4" w:space="0" w:color="auto"/>
            </w:tcBorders>
          </w:tcPr>
          <w:p w14:paraId="0E5AA69C" w14:textId="77777777" w:rsidR="000B38FE" w:rsidRDefault="00B817EC">
            <w:pPr>
              <w:jc w:val="center"/>
              <w:rPr>
                <w:sz w:val="20"/>
              </w:rPr>
            </w:pPr>
            <w:r>
              <w:rPr>
                <w:rFonts w:hint="eastAsia"/>
                <w:sz w:val="20"/>
              </w:rPr>
              <w:t>No</w:t>
            </w:r>
          </w:p>
        </w:tc>
        <w:tc>
          <w:tcPr>
            <w:tcW w:w="475" w:type="pct"/>
            <w:tcBorders>
              <w:top w:val="single" w:sz="4" w:space="0" w:color="auto"/>
              <w:bottom w:val="single" w:sz="4" w:space="0" w:color="auto"/>
            </w:tcBorders>
          </w:tcPr>
          <w:p w14:paraId="46B65D6D" w14:textId="77777777" w:rsidR="000B38FE" w:rsidRDefault="00B817EC">
            <w:pPr>
              <w:jc w:val="center"/>
              <w:rPr>
                <w:sz w:val="20"/>
              </w:rPr>
            </w:pPr>
            <w:r>
              <w:rPr>
                <w:rFonts w:hint="eastAsia"/>
                <w:sz w:val="20"/>
              </w:rPr>
              <w:t>Yes</w:t>
            </w:r>
          </w:p>
        </w:tc>
        <w:tc>
          <w:tcPr>
            <w:tcW w:w="475" w:type="pct"/>
            <w:tcBorders>
              <w:top w:val="single" w:sz="4" w:space="0" w:color="auto"/>
              <w:bottom w:val="single" w:sz="4" w:space="0" w:color="auto"/>
            </w:tcBorders>
          </w:tcPr>
          <w:p w14:paraId="5D2B059F" w14:textId="77777777" w:rsidR="000B38FE" w:rsidRDefault="00B817EC">
            <w:pPr>
              <w:jc w:val="center"/>
              <w:rPr>
                <w:sz w:val="20"/>
              </w:rPr>
            </w:pPr>
            <w:r>
              <w:rPr>
                <w:rFonts w:hint="eastAsia"/>
                <w:sz w:val="20"/>
              </w:rPr>
              <w:t>Yes</w:t>
            </w:r>
          </w:p>
        </w:tc>
        <w:tc>
          <w:tcPr>
            <w:tcW w:w="475" w:type="pct"/>
            <w:tcBorders>
              <w:top w:val="single" w:sz="4" w:space="0" w:color="auto"/>
              <w:bottom w:val="single" w:sz="4" w:space="0" w:color="auto"/>
            </w:tcBorders>
          </w:tcPr>
          <w:p w14:paraId="56839B99" w14:textId="77777777" w:rsidR="000B38FE" w:rsidRDefault="00B817EC">
            <w:pPr>
              <w:spacing w:after="0"/>
              <w:jc w:val="center"/>
              <w:rPr>
                <w:sz w:val="20"/>
              </w:rPr>
            </w:pPr>
            <w:r>
              <w:rPr>
                <w:rFonts w:hint="eastAsia"/>
                <w:sz w:val="20"/>
              </w:rPr>
              <w:t>Yes</w:t>
            </w:r>
          </w:p>
        </w:tc>
        <w:tc>
          <w:tcPr>
            <w:tcW w:w="2549" w:type="pct"/>
            <w:tcBorders>
              <w:top w:val="single" w:sz="4" w:space="0" w:color="auto"/>
              <w:bottom w:val="single" w:sz="4" w:space="0" w:color="auto"/>
            </w:tcBorders>
          </w:tcPr>
          <w:p w14:paraId="11F51992" w14:textId="77777777" w:rsidR="000B38FE" w:rsidRDefault="000B38FE">
            <w:pPr>
              <w:spacing w:after="0"/>
              <w:ind w:left="23"/>
              <w:jc w:val="left"/>
              <w:rPr>
                <w:bCs/>
                <w:sz w:val="20"/>
                <w:lang w:eastAsia="zh-TW"/>
              </w:rPr>
            </w:pPr>
          </w:p>
        </w:tc>
      </w:tr>
      <w:tr w:rsidR="000B38FE" w14:paraId="55C4F823" w14:textId="77777777" w:rsidTr="00366482">
        <w:tc>
          <w:tcPr>
            <w:tcW w:w="552" w:type="pct"/>
            <w:tcBorders>
              <w:top w:val="single" w:sz="4" w:space="0" w:color="auto"/>
              <w:bottom w:val="single" w:sz="4" w:space="0" w:color="auto"/>
            </w:tcBorders>
          </w:tcPr>
          <w:p w14:paraId="4EF24314" w14:textId="77777777" w:rsidR="000B38FE" w:rsidRDefault="00B817EC">
            <w:pPr>
              <w:spacing w:after="0"/>
              <w:jc w:val="center"/>
              <w:rPr>
                <w:sz w:val="20"/>
              </w:rPr>
            </w:pPr>
            <w:r>
              <w:rPr>
                <w:rFonts w:hint="eastAsia"/>
                <w:sz w:val="20"/>
              </w:rPr>
              <w:t>O</w:t>
            </w:r>
            <w:r>
              <w:rPr>
                <w:sz w:val="20"/>
              </w:rPr>
              <w:t>PPO</w:t>
            </w:r>
          </w:p>
        </w:tc>
        <w:tc>
          <w:tcPr>
            <w:tcW w:w="474" w:type="pct"/>
            <w:tcBorders>
              <w:top w:val="single" w:sz="4" w:space="0" w:color="auto"/>
              <w:bottom w:val="single" w:sz="4" w:space="0" w:color="auto"/>
            </w:tcBorders>
          </w:tcPr>
          <w:p w14:paraId="3F04343A" w14:textId="77777777" w:rsidR="000B38FE" w:rsidRDefault="00B817EC">
            <w:pPr>
              <w:jc w:val="center"/>
              <w:rPr>
                <w:sz w:val="20"/>
              </w:rPr>
            </w:pPr>
            <w:r>
              <w:rPr>
                <w:rFonts w:hint="eastAsia"/>
                <w:sz w:val="20"/>
              </w:rPr>
              <w:t>Y</w:t>
            </w:r>
            <w:r>
              <w:rPr>
                <w:sz w:val="20"/>
              </w:rPr>
              <w:t>es</w:t>
            </w:r>
          </w:p>
        </w:tc>
        <w:tc>
          <w:tcPr>
            <w:tcW w:w="475" w:type="pct"/>
            <w:tcBorders>
              <w:top w:val="single" w:sz="4" w:space="0" w:color="auto"/>
              <w:bottom w:val="single" w:sz="4" w:space="0" w:color="auto"/>
            </w:tcBorders>
          </w:tcPr>
          <w:p w14:paraId="1F547D5F" w14:textId="77777777" w:rsidR="000B38FE" w:rsidRDefault="00B817EC">
            <w:pPr>
              <w:jc w:val="center"/>
              <w:rPr>
                <w:sz w:val="20"/>
              </w:rPr>
            </w:pPr>
            <w:r>
              <w:rPr>
                <w:rFonts w:hint="eastAsia"/>
                <w:sz w:val="20"/>
              </w:rPr>
              <w:t>Y</w:t>
            </w:r>
            <w:r>
              <w:rPr>
                <w:sz w:val="20"/>
              </w:rPr>
              <w:t>es</w:t>
            </w:r>
          </w:p>
        </w:tc>
        <w:tc>
          <w:tcPr>
            <w:tcW w:w="475" w:type="pct"/>
            <w:tcBorders>
              <w:top w:val="single" w:sz="4" w:space="0" w:color="auto"/>
              <w:bottom w:val="single" w:sz="4" w:space="0" w:color="auto"/>
            </w:tcBorders>
          </w:tcPr>
          <w:p w14:paraId="075A795C" w14:textId="77777777" w:rsidR="000B38FE" w:rsidRDefault="00B817EC">
            <w:pPr>
              <w:jc w:val="center"/>
              <w:rPr>
                <w:sz w:val="20"/>
              </w:rPr>
            </w:pPr>
            <w:r>
              <w:rPr>
                <w:rFonts w:hint="eastAsia"/>
                <w:sz w:val="20"/>
              </w:rPr>
              <w:t>Y</w:t>
            </w:r>
            <w:r>
              <w:rPr>
                <w:sz w:val="20"/>
              </w:rPr>
              <w:t>es</w:t>
            </w:r>
          </w:p>
        </w:tc>
        <w:tc>
          <w:tcPr>
            <w:tcW w:w="475" w:type="pct"/>
            <w:tcBorders>
              <w:top w:val="single" w:sz="4" w:space="0" w:color="auto"/>
              <w:bottom w:val="single" w:sz="4" w:space="0" w:color="auto"/>
            </w:tcBorders>
          </w:tcPr>
          <w:p w14:paraId="34EE7BB7" w14:textId="77777777" w:rsidR="000B38FE" w:rsidRDefault="00B817EC">
            <w:pPr>
              <w:spacing w:after="0"/>
              <w:jc w:val="center"/>
              <w:rPr>
                <w:sz w:val="20"/>
              </w:rPr>
            </w:pPr>
            <w:r>
              <w:rPr>
                <w:rFonts w:hint="eastAsia"/>
                <w:sz w:val="20"/>
              </w:rPr>
              <w:t>Y</w:t>
            </w:r>
            <w:r>
              <w:rPr>
                <w:sz w:val="20"/>
              </w:rPr>
              <w:t>es</w:t>
            </w:r>
          </w:p>
        </w:tc>
        <w:tc>
          <w:tcPr>
            <w:tcW w:w="2549" w:type="pct"/>
            <w:tcBorders>
              <w:top w:val="single" w:sz="4" w:space="0" w:color="auto"/>
              <w:bottom w:val="single" w:sz="4" w:space="0" w:color="auto"/>
            </w:tcBorders>
          </w:tcPr>
          <w:p w14:paraId="3C0CE549" w14:textId="77777777" w:rsidR="000B38FE" w:rsidRDefault="000B38FE">
            <w:pPr>
              <w:spacing w:after="0"/>
              <w:ind w:left="23"/>
              <w:jc w:val="left"/>
              <w:rPr>
                <w:bCs/>
                <w:sz w:val="20"/>
                <w:lang w:eastAsia="zh-TW"/>
              </w:rPr>
            </w:pPr>
          </w:p>
        </w:tc>
      </w:tr>
      <w:tr w:rsidR="000B38FE" w14:paraId="7A3CB3C2" w14:textId="77777777" w:rsidTr="00366482">
        <w:tc>
          <w:tcPr>
            <w:tcW w:w="552" w:type="pct"/>
            <w:tcBorders>
              <w:top w:val="single" w:sz="4" w:space="0" w:color="auto"/>
              <w:bottom w:val="single" w:sz="4" w:space="0" w:color="auto"/>
            </w:tcBorders>
          </w:tcPr>
          <w:p w14:paraId="00702FA9" w14:textId="77777777" w:rsidR="000B38FE" w:rsidRDefault="00B817EC">
            <w:pPr>
              <w:spacing w:after="0"/>
              <w:jc w:val="center"/>
              <w:rPr>
                <w:sz w:val="20"/>
              </w:rPr>
            </w:pPr>
            <w:r>
              <w:rPr>
                <w:sz w:val="20"/>
              </w:rPr>
              <w:t>CATT</w:t>
            </w:r>
          </w:p>
        </w:tc>
        <w:tc>
          <w:tcPr>
            <w:tcW w:w="474" w:type="pct"/>
            <w:tcBorders>
              <w:top w:val="single" w:sz="4" w:space="0" w:color="auto"/>
              <w:bottom w:val="single" w:sz="4" w:space="0" w:color="auto"/>
            </w:tcBorders>
          </w:tcPr>
          <w:p w14:paraId="6AE10ACF" w14:textId="77777777" w:rsidR="000B38FE" w:rsidRDefault="00B817EC">
            <w:pPr>
              <w:jc w:val="center"/>
              <w:rPr>
                <w:sz w:val="20"/>
              </w:rPr>
            </w:pPr>
            <w:r>
              <w:rPr>
                <w:sz w:val="20"/>
              </w:rPr>
              <w:t>Yes</w:t>
            </w:r>
          </w:p>
        </w:tc>
        <w:tc>
          <w:tcPr>
            <w:tcW w:w="475" w:type="pct"/>
            <w:tcBorders>
              <w:top w:val="single" w:sz="4" w:space="0" w:color="auto"/>
              <w:bottom w:val="single" w:sz="4" w:space="0" w:color="auto"/>
            </w:tcBorders>
          </w:tcPr>
          <w:p w14:paraId="56688BAE" w14:textId="77777777" w:rsidR="000B38FE" w:rsidRDefault="00B817EC">
            <w:pPr>
              <w:jc w:val="center"/>
              <w:rPr>
                <w:sz w:val="20"/>
              </w:rPr>
            </w:pPr>
            <w:r>
              <w:rPr>
                <w:sz w:val="20"/>
              </w:rPr>
              <w:t>No</w:t>
            </w:r>
          </w:p>
        </w:tc>
        <w:tc>
          <w:tcPr>
            <w:tcW w:w="475" w:type="pct"/>
            <w:tcBorders>
              <w:top w:val="single" w:sz="4" w:space="0" w:color="auto"/>
              <w:bottom w:val="single" w:sz="4" w:space="0" w:color="auto"/>
            </w:tcBorders>
          </w:tcPr>
          <w:p w14:paraId="03C3678F" w14:textId="77777777" w:rsidR="000B38FE" w:rsidRDefault="00B817EC">
            <w:pPr>
              <w:jc w:val="center"/>
              <w:rPr>
                <w:sz w:val="20"/>
              </w:rPr>
            </w:pPr>
            <w:r>
              <w:rPr>
                <w:sz w:val="20"/>
              </w:rPr>
              <w:t>No</w:t>
            </w:r>
          </w:p>
        </w:tc>
        <w:tc>
          <w:tcPr>
            <w:tcW w:w="475" w:type="pct"/>
            <w:tcBorders>
              <w:top w:val="single" w:sz="4" w:space="0" w:color="auto"/>
              <w:bottom w:val="single" w:sz="4" w:space="0" w:color="auto"/>
            </w:tcBorders>
          </w:tcPr>
          <w:p w14:paraId="7A688827" w14:textId="77777777" w:rsidR="000B38FE" w:rsidRDefault="00B817EC">
            <w:pPr>
              <w:spacing w:after="0"/>
              <w:jc w:val="center"/>
              <w:rPr>
                <w:sz w:val="20"/>
              </w:rPr>
            </w:pPr>
            <w:r>
              <w:rPr>
                <w:sz w:val="20"/>
              </w:rPr>
              <w:t>Yes</w:t>
            </w:r>
          </w:p>
        </w:tc>
        <w:tc>
          <w:tcPr>
            <w:tcW w:w="2549" w:type="pct"/>
            <w:tcBorders>
              <w:top w:val="single" w:sz="4" w:space="0" w:color="auto"/>
              <w:bottom w:val="single" w:sz="4" w:space="0" w:color="auto"/>
            </w:tcBorders>
          </w:tcPr>
          <w:p w14:paraId="173C2AA5" w14:textId="77777777" w:rsidR="000B38FE" w:rsidRDefault="00B817EC">
            <w:pPr>
              <w:spacing w:after="0"/>
              <w:ind w:left="23"/>
              <w:jc w:val="left"/>
              <w:rPr>
                <w:bCs/>
                <w:sz w:val="20"/>
                <w:lang w:eastAsia="zh-TW"/>
              </w:rPr>
            </w:pPr>
            <w:r>
              <w:rPr>
                <w:bCs/>
                <w:sz w:val="20"/>
                <w:lang w:eastAsia="zh-TW"/>
              </w:rPr>
              <w:t>Only a common capability should be supported in RAN: subgrouping capability.</w:t>
            </w:r>
          </w:p>
        </w:tc>
      </w:tr>
      <w:tr w:rsidR="000B38FE" w14:paraId="6360449D" w14:textId="77777777" w:rsidTr="00366482">
        <w:tc>
          <w:tcPr>
            <w:tcW w:w="552" w:type="pct"/>
            <w:tcBorders>
              <w:top w:val="single" w:sz="4" w:space="0" w:color="auto"/>
              <w:bottom w:val="single" w:sz="4" w:space="0" w:color="auto"/>
            </w:tcBorders>
          </w:tcPr>
          <w:p w14:paraId="05C9260C" w14:textId="77777777" w:rsidR="000B38FE" w:rsidRDefault="00B817EC">
            <w:pPr>
              <w:spacing w:after="0"/>
              <w:jc w:val="center"/>
              <w:rPr>
                <w:sz w:val="20"/>
              </w:rPr>
            </w:pPr>
            <w:r>
              <w:rPr>
                <w:sz w:val="20"/>
              </w:rPr>
              <w:t>MediaTek</w:t>
            </w:r>
          </w:p>
        </w:tc>
        <w:tc>
          <w:tcPr>
            <w:tcW w:w="474" w:type="pct"/>
            <w:tcBorders>
              <w:top w:val="single" w:sz="4" w:space="0" w:color="auto"/>
              <w:bottom w:val="single" w:sz="4" w:space="0" w:color="auto"/>
            </w:tcBorders>
          </w:tcPr>
          <w:p w14:paraId="10C5448C" w14:textId="77777777" w:rsidR="000B38FE" w:rsidRDefault="00B817EC">
            <w:pPr>
              <w:jc w:val="center"/>
              <w:rPr>
                <w:sz w:val="20"/>
              </w:rPr>
            </w:pPr>
            <w:r>
              <w:rPr>
                <w:rFonts w:hint="eastAsia"/>
                <w:sz w:val="20"/>
              </w:rPr>
              <w:t>Y</w:t>
            </w:r>
            <w:r>
              <w:rPr>
                <w:sz w:val="20"/>
              </w:rPr>
              <w:t>es</w:t>
            </w:r>
          </w:p>
        </w:tc>
        <w:tc>
          <w:tcPr>
            <w:tcW w:w="475" w:type="pct"/>
            <w:tcBorders>
              <w:top w:val="single" w:sz="4" w:space="0" w:color="auto"/>
              <w:bottom w:val="single" w:sz="4" w:space="0" w:color="auto"/>
            </w:tcBorders>
          </w:tcPr>
          <w:p w14:paraId="7AE36C72" w14:textId="77777777" w:rsidR="000B38FE" w:rsidRDefault="00B817EC">
            <w:pPr>
              <w:jc w:val="center"/>
              <w:rPr>
                <w:sz w:val="20"/>
              </w:rPr>
            </w:pPr>
            <w:r>
              <w:rPr>
                <w:sz w:val="20"/>
              </w:rPr>
              <w:t>No</w:t>
            </w:r>
          </w:p>
        </w:tc>
        <w:tc>
          <w:tcPr>
            <w:tcW w:w="475" w:type="pct"/>
            <w:tcBorders>
              <w:top w:val="single" w:sz="4" w:space="0" w:color="auto"/>
              <w:bottom w:val="single" w:sz="4" w:space="0" w:color="auto"/>
            </w:tcBorders>
          </w:tcPr>
          <w:p w14:paraId="01C45D76" w14:textId="77777777" w:rsidR="000B38FE" w:rsidRDefault="00B817EC">
            <w:pPr>
              <w:jc w:val="center"/>
              <w:rPr>
                <w:sz w:val="20"/>
              </w:rPr>
            </w:pPr>
            <w:r>
              <w:rPr>
                <w:sz w:val="20"/>
              </w:rPr>
              <w:t>Yes</w:t>
            </w:r>
          </w:p>
        </w:tc>
        <w:tc>
          <w:tcPr>
            <w:tcW w:w="475" w:type="pct"/>
            <w:tcBorders>
              <w:top w:val="single" w:sz="4" w:space="0" w:color="auto"/>
              <w:bottom w:val="single" w:sz="4" w:space="0" w:color="auto"/>
            </w:tcBorders>
          </w:tcPr>
          <w:p w14:paraId="654217B6" w14:textId="77777777" w:rsidR="000B38FE" w:rsidRDefault="00B817EC">
            <w:pPr>
              <w:spacing w:after="0"/>
              <w:jc w:val="center"/>
              <w:rPr>
                <w:sz w:val="20"/>
              </w:rPr>
            </w:pPr>
            <w:r>
              <w:rPr>
                <w:rFonts w:hint="eastAsia"/>
                <w:sz w:val="20"/>
              </w:rPr>
              <w:t>Y</w:t>
            </w:r>
            <w:r>
              <w:rPr>
                <w:sz w:val="20"/>
              </w:rPr>
              <w:t>es</w:t>
            </w:r>
          </w:p>
        </w:tc>
        <w:tc>
          <w:tcPr>
            <w:tcW w:w="2549" w:type="pct"/>
            <w:tcBorders>
              <w:top w:val="single" w:sz="4" w:space="0" w:color="auto"/>
              <w:bottom w:val="single" w:sz="4" w:space="0" w:color="auto"/>
            </w:tcBorders>
          </w:tcPr>
          <w:p w14:paraId="33948287" w14:textId="77777777" w:rsidR="000B38FE" w:rsidRDefault="00B817EC">
            <w:pPr>
              <w:spacing w:after="0"/>
              <w:ind w:left="23"/>
              <w:jc w:val="left"/>
              <w:rPr>
                <w:bCs/>
                <w:sz w:val="20"/>
                <w:lang w:eastAsia="zh-TW"/>
              </w:rPr>
            </w:pPr>
            <w:r>
              <w:rPr>
                <w:bCs/>
                <w:sz w:val="20"/>
                <w:lang w:eastAsia="zh-TW"/>
              </w:rPr>
              <w:t>If RAN supports UE-ID based subgrouping, it can send UE group PEI, and it should accept CN assignment of UE subgroups</w:t>
            </w:r>
          </w:p>
        </w:tc>
      </w:tr>
      <w:tr w:rsidR="000B38FE" w14:paraId="30CDB95A" w14:textId="77777777" w:rsidTr="00366482">
        <w:tc>
          <w:tcPr>
            <w:tcW w:w="552" w:type="pct"/>
            <w:tcBorders>
              <w:top w:val="single" w:sz="4" w:space="0" w:color="auto"/>
              <w:bottom w:val="single" w:sz="4" w:space="0" w:color="auto"/>
            </w:tcBorders>
          </w:tcPr>
          <w:p w14:paraId="7F35377D" w14:textId="77777777" w:rsidR="000B38FE" w:rsidRDefault="00B817EC">
            <w:pPr>
              <w:spacing w:after="0"/>
              <w:jc w:val="center"/>
              <w:rPr>
                <w:sz w:val="20"/>
              </w:rPr>
            </w:pPr>
            <w:r>
              <w:rPr>
                <w:sz w:val="20"/>
              </w:rPr>
              <w:t>Vodafone</w:t>
            </w:r>
          </w:p>
        </w:tc>
        <w:tc>
          <w:tcPr>
            <w:tcW w:w="474" w:type="pct"/>
            <w:tcBorders>
              <w:top w:val="single" w:sz="4" w:space="0" w:color="auto"/>
              <w:bottom w:val="single" w:sz="4" w:space="0" w:color="auto"/>
            </w:tcBorders>
          </w:tcPr>
          <w:p w14:paraId="379EAB4D" w14:textId="77777777" w:rsidR="000B38FE" w:rsidRDefault="00B817EC">
            <w:pPr>
              <w:jc w:val="center"/>
              <w:rPr>
                <w:sz w:val="20"/>
              </w:rPr>
            </w:pPr>
            <w:r>
              <w:rPr>
                <w:sz w:val="20"/>
              </w:rPr>
              <w:t>yes</w:t>
            </w:r>
          </w:p>
        </w:tc>
        <w:tc>
          <w:tcPr>
            <w:tcW w:w="475" w:type="pct"/>
            <w:tcBorders>
              <w:top w:val="single" w:sz="4" w:space="0" w:color="auto"/>
              <w:bottom w:val="single" w:sz="4" w:space="0" w:color="auto"/>
            </w:tcBorders>
          </w:tcPr>
          <w:p w14:paraId="5D1E6A3C" w14:textId="77777777" w:rsidR="000B38FE" w:rsidRDefault="00B817EC">
            <w:pPr>
              <w:jc w:val="center"/>
              <w:rPr>
                <w:sz w:val="20"/>
              </w:rPr>
            </w:pPr>
            <w:r>
              <w:rPr>
                <w:sz w:val="20"/>
              </w:rPr>
              <w:t>yes</w:t>
            </w:r>
          </w:p>
        </w:tc>
        <w:tc>
          <w:tcPr>
            <w:tcW w:w="475" w:type="pct"/>
            <w:tcBorders>
              <w:top w:val="single" w:sz="4" w:space="0" w:color="auto"/>
              <w:bottom w:val="single" w:sz="4" w:space="0" w:color="auto"/>
            </w:tcBorders>
          </w:tcPr>
          <w:p w14:paraId="72DE61A7" w14:textId="77777777" w:rsidR="000B38FE" w:rsidRDefault="00B817EC">
            <w:pPr>
              <w:jc w:val="center"/>
              <w:rPr>
                <w:sz w:val="20"/>
              </w:rPr>
            </w:pPr>
            <w:r>
              <w:rPr>
                <w:sz w:val="20"/>
              </w:rPr>
              <w:t>yes</w:t>
            </w:r>
          </w:p>
        </w:tc>
        <w:tc>
          <w:tcPr>
            <w:tcW w:w="475" w:type="pct"/>
            <w:tcBorders>
              <w:top w:val="single" w:sz="4" w:space="0" w:color="auto"/>
              <w:bottom w:val="single" w:sz="4" w:space="0" w:color="auto"/>
            </w:tcBorders>
          </w:tcPr>
          <w:p w14:paraId="5855260C" w14:textId="77777777" w:rsidR="000B38FE" w:rsidRDefault="00B817EC">
            <w:pPr>
              <w:spacing w:after="0"/>
              <w:jc w:val="center"/>
              <w:rPr>
                <w:sz w:val="20"/>
              </w:rPr>
            </w:pPr>
            <w:r>
              <w:rPr>
                <w:sz w:val="20"/>
              </w:rPr>
              <w:t>yes</w:t>
            </w:r>
          </w:p>
        </w:tc>
        <w:tc>
          <w:tcPr>
            <w:tcW w:w="2549" w:type="pct"/>
            <w:tcBorders>
              <w:top w:val="single" w:sz="4" w:space="0" w:color="auto"/>
              <w:bottom w:val="single" w:sz="4" w:space="0" w:color="auto"/>
            </w:tcBorders>
          </w:tcPr>
          <w:p w14:paraId="55A1873B" w14:textId="77777777" w:rsidR="000B38FE" w:rsidRDefault="00B817EC">
            <w:pPr>
              <w:spacing w:after="0"/>
              <w:ind w:left="23"/>
              <w:jc w:val="left"/>
              <w:rPr>
                <w:bCs/>
                <w:sz w:val="20"/>
                <w:lang w:eastAsia="zh-TW"/>
              </w:rPr>
            </w:pPr>
            <w:r>
              <w:rPr>
                <w:bCs/>
                <w:sz w:val="20"/>
                <w:lang w:eastAsia="zh-TW"/>
              </w:rPr>
              <w:t>Need to be able to support networks that have a mix of PEI supporting/non-supporting AMFs.</w:t>
            </w:r>
          </w:p>
        </w:tc>
      </w:tr>
      <w:tr w:rsidR="000B38FE" w14:paraId="4189C105" w14:textId="77777777" w:rsidTr="00366482">
        <w:tc>
          <w:tcPr>
            <w:tcW w:w="552" w:type="pct"/>
            <w:tcBorders>
              <w:top w:val="single" w:sz="4" w:space="0" w:color="auto"/>
              <w:bottom w:val="single" w:sz="4" w:space="0" w:color="auto"/>
            </w:tcBorders>
          </w:tcPr>
          <w:p w14:paraId="5F4C8025" w14:textId="77777777" w:rsidR="000B38FE" w:rsidRDefault="00B817EC">
            <w:pPr>
              <w:spacing w:after="0"/>
              <w:jc w:val="center"/>
              <w:rPr>
                <w:sz w:val="20"/>
                <w:lang w:val="en-US"/>
              </w:rPr>
            </w:pPr>
            <w:r>
              <w:rPr>
                <w:rFonts w:hint="eastAsia"/>
                <w:sz w:val="20"/>
                <w:lang w:val="en-US"/>
              </w:rPr>
              <w:t>ZTE</w:t>
            </w:r>
          </w:p>
        </w:tc>
        <w:tc>
          <w:tcPr>
            <w:tcW w:w="474" w:type="pct"/>
            <w:tcBorders>
              <w:top w:val="single" w:sz="4" w:space="0" w:color="auto"/>
              <w:bottom w:val="single" w:sz="4" w:space="0" w:color="auto"/>
            </w:tcBorders>
          </w:tcPr>
          <w:p w14:paraId="14DCEC1A" w14:textId="77777777" w:rsidR="000B38FE" w:rsidRDefault="00B817EC">
            <w:pPr>
              <w:jc w:val="center"/>
              <w:rPr>
                <w:sz w:val="20"/>
                <w:lang w:val="en-US"/>
              </w:rPr>
            </w:pPr>
            <w:r>
              <w:rPr>
                <w:rFonts w:hint="eastAsia"/>
                <w:sz w:val="20"/>
                <w:lang w:val="en-US"/>
              </w:rPr>
              <w:t>Yes</w:t>
            </w:r>
          </w:p>
        </w:tc>
        <w:tc>
          <w:tcPr>
            <w:tcW w:w="475" w:type="pct"/>
            <w:tcBorders>
              <w:top w:val="single" w:sz="4" w:space="0" w:color="auto"/>
              <w:bottom w:val="single" w:sz="4" w:space="0" w:color="auto"/>
            </w:tcBorders>
          </w:tcPr>
          <w:p w14:paraId="7A5A610E" w14:textId="77777777" w:rsidR="000B38FE" w:rsidRDefault="00B817EC">
            <w:pPr>
              <w:jc w:val="center"/>
              <w:rPr>
                <w:sz w:val="20"/>
                <w:lang w:val="en-US"/>
              </w:rPr>
            </w:pPr>
            <w:r>
              <w:rPr>
                <w:rFonts w:hint="eastAsia"/>
                <w:sz w:val="20"/>
                <w:lang w:val="en-US"/>
              </w:rPr>
              <w:t>Yes</w:t>
            </w:r>
          </w:p>
        </w:tc>
        <w:tc>
          <w:tcPr>
            <w:tcW w:w="475" w:type="pct"/>
            <w:tcBorders>
              <w:top w:val="single" w:sz="4" w:space="0" w:color="auto"/>
              <w:bottom w:val="single" w:sz="4" w:space="0" w:color="auto"/>
            </w:tcBorders>
          </w:tcPr>
          <w:p w14:paraId="784A5E74" w14:textId="77777777" w:rsidR="000B38FE" w:rsidRDefault="00B817EC">
            <w:pPr>
              <w:jc w:val="center"/>
              <w:rPr>
                <w:sz w:val="20"/>
                <w:lang w:val="en-US"/>
              </w:rPr>
            </w:pPr>
            <w:r>
              <w:rPr>
                <w:rFonts w:hint="eastAsia"/>
                <w:sz w:val="20"/>
                <w:lang w:val="en-US"/>
              </w:rPr>
              <w:t>Yes</w:t>
            </w:r>
          </w:p>
        </w:tc>
        <w:tc>
          <w:tcPr>
            <w:tcW w:w="475" w:type="pct"/>
            <w:tcBorders>
              <w:top w:val="single" w:sz="4" w:space="0" w:color="auto"/>
              <w:bottom w:val="single" w:sz="4" w:space="0" w:color="auto"/>
            </w:tcBorders>
          </w:tcPr>
          <w:p w14:paraId="58167875" w14:textId="77777777" w:rsidR="000B38FE" w:rsidRDefault="00B817EC">
            <w:pPr>
              <w:spacing w:after="0"/>
              <w:jc w:val="center"/>
              <w:rPr>
                <w:sz w:val="20"/>
                <w:lang w:val="en-US"/>
              </w:rPr>
            </w:pPr>
            <w:r>
              <w:rPr>
                <w:rFonts w:hint="eastAsia"/>
                <w:sz w:val="20"/>
                <w:lang w:val="en-US"/>
              </w:rPr>
              <w:t>Yes</w:t>
            </w:r>
          </w:p>
        </w:tc>
        <w:tc>
          <w:tcPr>
            <w:tcW w:w="2549" w:type="pct"/>
            <w:tcBorders>
              <w:top w:val="single" w:sz="4" w:space="0" w:color="auto"/>
              <w:bottom w:val="single" w:sz="4" w:space="0" w:color="auto"/>
            </w:tcBorders>
          </w:tcPr>
          <w:p w14:paraId="71180521" w14:textId="77777777" w:rsidR="000B38FE" w:rsidRDefault="00B817EC">
            <w:pPr>
              <w:spacing w:after="0"/>
              <w:ind w:left="23"/>
              <w:jc w:val="left"/>
              <w:rPr>
                <w:bCs/>
                <w:sz w:val="20"/>
                <w:lang w:val="en-US" w:eastAsia="zh-TW"/>
              </w:rPr>
            </w:pPr>
            <w:r>
              <w:rPr>
                <w:rFonts w:hint="eastAsia"/>
                <w:bCs/>
                <w:sz w:val="20"/>
                <w:lang w:val="en-US"/>
              </w:rPr>
              <w:t xml:space="preserve">To our understanding, there is no need for us to limit the RAN capability in any cases. </w:t>
            </w:r>
          </w:p>
        </w:tc>
      </w:tr>
      <w:tr w:rsidR="00B21625" w14:paraId="6DC9A847" w14:textId="77777777" w:rsidTr="00366482">
        <w:tc>
          <w:tcPr>
            <w:tcW w:w="552" w:type="pct"/>
            <w:tcBorders>
              <w:top w:val="single" w:sz="4" w:space="0" w:color="auto"/>
              <w:bottom w:val="single" w:sz="4" w:space="0" w:color="auto"/>
            </w:tcBorders>
          </w:tcPr>
          <w:p w14:paraId="0D499FD5" w14:textId="76B1469E" w:rsidR="00B21625" w:rsidRDefault="00B21625" w:rsidP="00B21625">
            <w:pPr>
              <w:spacing w:after="0"/>
              <w:jc w:val="center"/>
              <w:rPr>
                <w:sz w:val="20"/>
                <w:lang w:val="en-US"/>
              </w:rPr>
            </w:pPr>
            <w:r>
              <w:rPr>
                <w:sz w:val="20"/>
                <w:lang w:val="en-US"/>
              </w:rPr>
              <w:t>Intel</w:t>
            </w:r>
          </w:p>
        </w:tc>
        <w:tc>
          <w:tcPr>
            <w:tcW w:w="474" w:type="pct"/>
            <w:tcBorders>
              <w:top w:val="single" w:sz="4" w:space="0" w:color="auto"/>
              <w:bottom w:val="single" w:sz="4" w:space="0" w:color="auto"/>
            </w:tcBorders>
          </w:tcPr>
          <w:p w14:paraId="5C85600F" w14:textId="6242FB6E" w:rsidR="00B21625" w:rsidRDefault="00B21625" w:rsidP="00B21625">
            <w:pPr>
              <w:jc w:val="center"/>
              <w:rPr>
                <w:sz w:val="20"/>
                <w:lang w:val="en-US"/>
              </w:rPr>
            </w:pPr>
            <w:r>
              <w:rPr>
                <w:rFonts w:hint="eastAsia"/>
                <w:sz w:val="20"/>
                <w:lang w:val="en-US"/>
              </w:rPr>
              <w:t>Yes</w:t>
            </w:r>
          </w:p>
        </w:tc>
        <w:tc>
          <w:tcPr>
            <w:tcW w:w="475" w:type="pct"/>
            <w:tcBorders>
              <w:top w:val="single" w:sz="4" w:space="0" w:color="auto"/>
              <w:bottom w:val="single" w:sz="4" w:space="0" w:color="auto"/>
            </w:tcBorders>
          </w:tcPr>
          <w:p w14:paraId="03C2FA55" w14:textId="3EB48A6C" w:rsidR="00B21625" w:rsidRDefault="00B21625" w:rsidP="00B21625">
            <w:pPr>
              <w:jc w:val="center"/>
              <w:rPr>
                <w:sz w:val="20"/>
                <w:lang w:val="en-US"/>
              </w:rPr>
            </w:pPr>
            <w:r>
              <w:rPr>
                <w:rFonts w:hint="eastAsia"/>
                <w:sz w:val="20"/>
                <w:lang w:val="en-US"/>
              </w:rPr>
              <w:t>Yes</w:t>
            </w:r>
          </w:p>
        </w:tc>
        <w:tc>
          <w:tcPr>
            <w:tcW w:w="475" w:type="pct"/>
            <w:tcBorders>
              <w:top w:val="single" w:sz="4" w:space="0" w:color="auto"/>
              <w:bottom w:val="single" w:sz="4" w:space="0" w:color="auto"/>
            </w:tcBorders>
          </w:tcPr>
          <w:p w14:paraId="6A0A3FBB" w14:textId="2F2F1472" w:rsidR="00B21625" w:rsidRDefault="00B21625" w:rsidP="00B21625">
            <w:pPr>
              <w:jc w:val="center"/>
              <w:rPr>
                <w:sz w:val="20"/>
                <w:lang w:val="en-US"/>
              </w:rPr>
            </w:pPr>
            <w:r>
              <w:rPr>
                <w:rFonts w:hint="eastAsia"/>
                <w:sz w:val="20"/>
                <w:lang w:val="en-US"/>
              </w:rPr>
              <w:t>Yes</w:t>
            </w:r>
          </w:p>
        </w:tc>
        <w:tc>
          <w:tcPr>
            <w:tcW w:w="475" w:type="pct"/>
            <w:tcBorders>
              <w:top w:val="single" w:sz="4" w:space="0" w:color="auto"/>
              <w:bottom w:val="single" w:sz="4" w:space="0" w:color="auto"/>
            </w:tcBorders>
          </w:tcPr>
          <w:p w14:paraId="263BD342" w14:textId="3C3030A2" w:rsidR="00B21625" w:rsidRDefault="00B21625" w:rsidP="00B21625">
            <w:pPr>
              <w:spacing w:after="0"/>
              <w:jc w:val="center"/>
              <w:rPr>
                <w:sz w:val="20"/>
                <w:lang w:val="en-US"/>
              </w:rPr>
            </w:pPr>
            <w:r>
              <w:rPr>
                <w:rFonts w:hint="eastAsia"/>
                <w:sz w:val="20"/>
                <w:lang w:val="en-US"/>
              </w:rPr>
              <w:t>Yes</w:t>
            </w:r>
          </w:p>
        </w:tc>
        <w:tc>
          <w:tcPr>
            <w:tcW w:w="2549" w:type="pct"/>
            <w:tcBorders>
              <w:top w:val="single" w:sz="4" w:space="0" w:color="auto"/>
              <w:bottom w:val="single" w:sz="4" w:space="0" w:color="auto"/>
            </w:tcBorders>
          </w:tcPr>
          <w:p w14:paraId="60245B26" w14:textId="77777777" w:rsidR="00B21625" w:rsidRDefault="00B21625" w:rsidP="00B21625">
            <w:pPr>
              <w:spacing w:after="0"/>
              <w:ind w:left="23"/>
              <w:jc w:val="left"/>
              <w:rPr>
                <w:bCs/>
                <w:sz w:val="20"/>
                <w:lang w:val="en-US"/>
              </w:rPr>
            </w:pPr>
          </w:p>
        </w:tc>
      </w:tr>
      <w:tr w:rsidR="00366482" w14:paraId="75DD3BDB" w14:textId="77777777" w:rsidTr="007A0E18">
        <w:tc>
          <w:tcPr>
            <w:tcW w:w="552" w:type="pct"/>
            <w:tcBorders>
              <w:top w:val="single" w:sz="4" w:space="0" w:color="auto"/>
              <w:bottom w:val="single" w:sz="4" w:space="0" w:color="auto"/>
            </w:tcBorders>
          </w:tcPr>
          <w:p w14:paraId="6113CA03" w14:textId="597391E1" w:rsidR="00366482" w:rsidRDefault="00366482" w:rsidP="00366482">
            <w:pPr>
              <w:spacing w:after="0"/>
              <w:jc w:val="center"/>
              <w:rPr>
                <w:sz w:val="20"/>
                <w:lang w:val="en-US"/>
              </w:rPr>
            </w:pPr>
            <w:r>
              <w:rPr>
                <w:sz w:val="20"/>
              </w:rPr>
              <w:t>Nokia</w:t>
            </w:r>
          </w:p>
        </w:tc>
        <w:tc>
          <w:tcPr>
            <w:tcW w:w="474" w:type="pct"/>
            <w:tcBorders>
              <w:top w:val="single" w:sz="4" w:space="0" w:color="auto"/>
              <w:bottom w:val="single" w:sz="4" w:space="0" w:color="auto"/>
            </w:tcBorders>
          </w:tcPr>
          <w:p w14:paraId="4F39AF3A" w14:textId="41B0579B" w:rsidR="00366482" w:rsidRDefault="00366482" w:rsidP="00366482">
            <w:pPr>
              <w:jc w:val="center"/>
              <w:rPr>
                <w:sz w:val="20"/>
                <w:lang w:val="en-US"/>
              </w:rPr>
            </w:pPr>
            <w:r>
              <w:rPr>
                <w:sz w:val="20"/>
              </w:rPr>
              <w:t>Yes</w:t>
            </w:r>
          </w:p>
        </w:tc>
        <w:tc>
          <w:tcPr>
            <w:tcW w:w="475" w:type="pct"/>
            <w:tcBorders>
              <w:top w:val="single" w:sz="4" w:space="0" w:color="auto"/>
              <w:bottom w:val="single" w:sz="4" w:space="0" w:color="auto"/>
            </w:tcBorders>
          </w:tcPr>
          <w:p w14:paraId="7304319D" w14:textId="251D9A3F" w:rsidR="00366482" w:rsidRDefault="00366482" w:rsidP="00366482">
            <w:pPr>
              <w:jc w:val="center"/>
              <w:rPr>
                <w:sz w:val="20"/>
                <w:lang w:val="en-US"/>
              </w:rPr>
            </w:pPr>
            <w:r>
              <w:rPr>
                <w:sz w:val="20"/>
              </w:rPr>
              <w:t>Yes</w:t>
            </w:r>
          </w:p>
        </w:tc>
        <w:tc>
          <w:tcPr>
            <w:tcW w:w="475" w:type="pct"/>
            <w:tcBorders>
              <w:top w:val="single" w:sz="4" w:space="0" w:color="auto"/>
              <w:bottom w:val="single" w:sz="4" w:space="0" w:color="auto"/>
            </w:tcBorders>
          </w:tcPr>
          <w:p w14:paraId="02F0434F" w14:textId="7BB31A8E" w:rsidR="00366482" w:rsidRDefault="00366482" w:rsidP="00366482">
            <w:pPr>
              <w:jc w:val="center"/>
              <w:rPr>
                <w:sz w:val="20"/>
                <w:lang w:val="en-US"/>
              </w:rPr>
            </w:pPr>
            <w:r>
              <w:rPr>
                <w:sz w:val="20"/>
              </w:rPr>
              <w:t>Yes</w:t>
            </w:r>
          </w:p>
        </w:tc>
        <w:tc>
          <w:tcPr>
            <w:tcW w:w="475" w:type="pct"/>
            <w:tcBorders>
              <w:top w:val="single" w:sz="4" w:space="0" w:color="auto"/>
              <w:bottom w:val="single" w:sz="4" w:space="0" w:color="auto"/>
            </w:tcBorders>
          </w:tcPr>
          <w:p w14:paraId="5652D722" w14:textId="210EB838" w:rsidR="00366482" w:rsidRDefault="00366482" w:rsidP="00366482">
            <w:pPr>
              <w:spacing w:after="0"/>
              <w:jc w:val="center"/>
              <w:rPr>
                <w:sz w:val="20"/>
                <w:lang w:val="en-US"/>
              </w:rPr>
            </w:pPr>
            <w:r>
              <w:rPr>
                <w:sz w:val="20"/>
              </w:rPr>
              <w:t>Yes</w:t>
            </w:r>
          </w:p>
        </w:tc>
        <w:tc>
          <w:tcPr>
            <w:tcW w:w="2549" w:type="pct"/>
            <w:tcBorders>
              <w:top w:val="single" w:sz="4" w:space="0" w:color="auto"/>
              <w:bottom w:val="single" w:sz="4" w:space="0" w:color="auto"/>
            </w:tcBorders>
          </w:tcPr>
          <w:p w14:paraId="43141E5A" w14:textId="77777777" w:rsidR="00366482" w:rsidRDefault="00366482" w:rsidP="00366482">
            <w:pPr>
              <w:spacing w:after="0"/>
              <w:ind w:left="23"/>
              <w:jc w:val="left"/>
              <w:rPr>
                <w:bCs/>
                <w:sz w:val="20"/>
                <w:lang w:val="en-US"/>
              </w:rPr>
            </w:pPr>
          </w:p>
        </w:tc>
      </w:tr>
      <w:tr w:rsidR="007A0E18" w14:paraId="2536B2F0" w14:textId="77777777" w:rsidTr="007977DC">
        <w:tc>
          <w:tcPr>
            <w:tcW w:w="552" w:type="pct"/>
            <w:tcBorders>
              <w:top w:val="single" w:sz="4" w:space="0" w:color="auto"/>
              <w:bottom w:val="single" w:sz="4" w:space="0" w:color="auto"/>
            </w:tcBorders>
          </w:tcPr>
          <w:p w14:paraId="0EDB8B32" w14:textId="70E9B521" w:rsidR="007A0E18" w:rsidRDefault="007A0E18" w:rsidP="007A0E18">
            <w:pPr>
              <w:spacing w:after="0"/>
              <w:jc w:val="center"/>
              <w:rPr>
                <w:sz w:val="20"/>
              </w:rPr>
            </w:pPr>
            <w:r>
              <w:rPr>
                <w:rFonts w:hint="eastAsia"/>
                <w:sz w:val="20"/>
              </w:rPr>
              <w:t>v</w:t>
            </w:r>
            <w:r>
              <w:rPr>
                <w:sz w:val="20"/>
              </w:rPr>
              <w:t>ivo</w:t>
            </w:r>
          </w:p>
        </w:tc>
        <w:tc>
          <w:tcPr>
            <w:tcW w:w="474" w:type="pct"/>
            <w:tcBorders>
              <w:top w:val="single" w:sz="4" w:space="0" w:color="auto"/>
              <w:bottom w:val="single" w:sz="4" w:space="0" w:color="auto"/>
            </w:tcBorders>
          </w:tcPr>
          <w:p w14:paraId="1777A88D" w14:textId="03651971" w:rsidR="007A0E18" w:rsidRDefault="007A0E18" w:rsidP="007A0E18">
            <w:pPr>
              <w:jc w:val="center"/>
              <w:rPr>
                <w:sz w:val="20"/>
              </w:rPr>
            </w:pPr>
            <w:r>
              <w:rPr>
                <w:rFonts w:hint="eastAsia"/>
                <w:sz w:val="20"/>
              </w:rPr>
              <w:t>N</w:t>
            </w:r>
            <w:r>
              <w:rPr>
                <w:sz w:val="20"/>
              </w:rPr>
              <w:t>o</w:t>
            </w:r>
          </w:p>
        </w:tc>
        <w:tc>
          <w:tcPr>
            <w:tcW w:w="475" w:type="pct"/>
            <w:tcBorders>
              <w:top w:val="single" w:sz="4" w:space="0" w:color="auto"/>
              <w:bottom w:val="single" w:sz="4" w:space="0" w:color="auto"/>
            </w:tcBorders>
          </w:tcPr>
          <w:p w14:paraId="6489E337" w14:textId="588DB67A" w:rsidR="007A0E18" w:rsidRDefault="007A0E18" w:rsidP="007A0E18">
            <w:pPr>
              <w:jc w:val="center"/>
              <w:rPr>
                <w:sz w:val="20"/>
              </w:rPr>
            </w:pPr>
            <w:r>
              <w:rPr>
                <w:rFonts w:hint="eastAsia"/>
                <w:sz w:val="20"/>
              </w:rPr>
              <w:t>Y</w:t>
            </w:r>
            <w:r>
              <w:rPr>
                <w:sz w:val="20"/>
              </w:rPr>
              <w:t>es</w:t>
            </w:r>
          </w:p>
        </w:tc>
        <w:tc>
          <w:tcPr>
            <w:tcW w:w="475" w:type="pct"/>
            <w:tcBorders>
              <w:top w:val="single" w:sz="4" w:space="0" w:color="auto"/>
              <w:bottom w:val="single" w:sz="4" w:space="0" w:color="auto"/>
            </w:tcBorders>
          </w:tcPr>
          <w:p w14:paraId="18DEA573" w14:textId="4F9E4986" w:rsidR="007A0E18" w:rsidRDefault="007A0E18" w:rsidP="007A0E18">
            <w:pPr>
              <w:jc w:val="center"/>
              <w:rPr>
                <w:sz w:val="20"/>
              </w:rPr>
            </w:pPr>
            <w:r>
              <w:rPr>
                <w:rFonts w:hint="eastAsia"/>
                <w:sz w:val="20"/>
              </w:rPr>
              <w:t>Y</w:t>
            </w:r>
            <w:r>
              <w:rPr>
                <w:sz w:val="20"/>
              </w:rPr>
              <w:t>es</w:t>
            </w:r>
          </w:p>
        </w:tc>
        <w:tc>
          <w:tcPr>
            <w:tcW w:w="475" w:type="pct"/>
            <w:tcBorders>
              <w:top w:val="single" w:sz="4" w:space="0" w:color="auto"/>
              <w:bottom w:val="single" w:sz="4" w:space="0" w:color="auto"/>
            </w:tcBorders>
          </w:tcPr>
          <w:p w14:paraId="307DF8E8" w14:textId="06778668" w:rsidR="007A0E18" w:rsidRDefault="007A0E18" w:rsidP="007A0E18">
            <w:pPr>
              <w:spacing w:after="0"/>
              <w:jc w:val="center"/>
              <w:rPr>
                <w:sz w:val="20"/>
              </w:rPr>
            </w:pPr>
            <w:r>
              <w:rPr>
                <w:rFonts w:hint="eastAsia"/>
                <w:sz w:val="20"/>
              </w:rPr>
              <w:t>Y</w:t>
            </w:r>
            <w:r>
              <w:rPr>
                <w:sz w:val="20"/>
              </w:rPr>
              <w:t>es</w:t>
            </w:r>
          </w:p>
        </w:tc>
        <w:tc>
          <w:tcPr>
            <w:tcW w:w="2549" w:type="pct"/>
            <w:tcBorders>
              <w:top w:val="single" w:sz="4" w:space="0" w:color="auto"/>
              <w:bottom w:val="single" w:sz="4" w:space="0" w:color="auto"/>
            </w:tcBorders>
          </w:tcPr>
          <w:p w14:paraId="6BC2A4BC" w14:textId="326BE666" w:rsidR="007A0E18" w:rsidRDefault="007A0E18" w:rsidP="007A0E18">
            <w:pPr>
              <w:spacing w:after="0"/>
              <w:ind w:left="23"/>
              <w:jc w:val="left"/>
              <w:rPr>
                <w:bCs/>
                <w:sz w:val="20"/>
                <w:lang w:val="en-US"/>
              </w:rPr>
            </w:pPr>
            <w:r>
              <w:rPr>
                <w:bCs/>
                <w:sz w:val="20"/>
              </w:rPr>
              <w:t xml:space="preserve">In case both </w:t>
            </w:r>
            <w:r w:rsidRPr="0075763F">
              <w:rPr>
                <w:sz w:val="20"/>
              </w:rPr>
              <w:t>CN assigned subgrouping</w:t>
            </w:r>
            <w:r w:rsidRPr="00D122AE">
              <w:rPr>
                <w:sz w:val="20"/>
              </w:rPr>
              <w:t xml:space="preserve"> and UE ID based </w:t>
            </w:r>
            <w:r w:rsidRPr="0075763F">
              <w:rPr>
                <w:sz w:val="20"/>
              </w:rPr>
              <w:t>subgrouping</w:t>
            </w:r>
            <w:r>
              <w:rPr>
                <w:sz w:val="20"/>
              </w:rPr>
              <w:t xml:space="preserve"> are provided, </w:t>
            </w:r>
            <w:r w:rsidRPr="0075763F">
              <w:rPr>
                <w:sz w:val="20"/>
              </w:rPr>
              <w:t>CN assigned subgrouping</w:t>
            </w:r>
            <w:r>
              <w:rPr>
                <w:sz w:val="20"/>
              </w:rPr>
              <w:t xml:space="preserve"> should be applied.</w:t>
            </w:r>
          </w:p>
        </w:tc>
      </w:tr>
      <w:tr w:rsidR="007977DC" w14:paraId="1227D619" w14:textId="77777777" w:rsidTr="00AC064D">
        <w:tc>
          <w:tcPr>
            <w:tcW w:w="552" w:type="pct"/>
            <w:tcBorders>
              <w:top w:val="single" w:sz="4" w:space="0" w:color="auto"/>
              <w:bottom w:val="single" w:sz="4" w:space="0" w:color="auto"/>
            </w:tcBorders>
          </w:tcPr>
          <w:p w14:paraId="0EDC2B7D" w14:textId="5BF0321F" w:rsidR="007977DC" w:rsidRDefault="007977DC" w:rsidP="007A0E18">
            <w:pPr>
              <w:spacing w:after="0"/>
              <w:jc w:val="center"/>
              <w:rPr>
                <w:sz w:val="20"/>
              </w:rPr>
            </w:pPr>
            <w:r>
              <w:rPr>
                <w:sz w:val="20"/>
              </w:rPr>
              <w:t>Sony</w:t>
            </w:r>
          </w:p>
        </w:tc>
        <w:tc>
          <w:tcPr>
            <w:tcW w:w="474" w:type="pct"/>
            <w:tcBorders>
              <w:top w:val="single" w:sz="4" w:space="0" w:color="auto"/>
              <w:bottom w:val="single" w:sz="4" w:space="0" w:color="auto"/>
            </w:tcBorders>
          </w:tcPr>
          <w:p w14:paraId="2F7D2112" w14:textId="7AE73914" w:rsidR="007977DC" w:rsidRDefault="007F4054" w:rsidP="007A0E18">
            <w:pPr>
              <w:jc w:val="center"/>
              <w:rPr>
                <w:sz w:val="20"/>
              </w:rPr>
            </w:pPr>
            <w:r>
              <w:rPr>
                <w:sz w:val="20"/>
              </w:rPr>
              <w:t>Yes</w:t>
            </w:r>
          </w:p>
        </w:tc>
        <w:tc>
          <w:tcPr>
            <w:tcW w:w="475" w:type="pct"/>
            <w:tcBorders>
              <w:top w:val="single" w:sz="4" w:space="0" w:color="auto"/>
              <w:bottom w:val="single" w:sz="4" w:space="0" w:color="auto"/>
            </w:tcBorders>
          </w:tcPr>
          <w:p w14:paraId="6E6A6E07" w14:textId="65CA592F" w:rsidR="007977DC" w:rsidRDefault="007F4054" w:rsidP="007A0E18">
            <w:pPr>
              <w:jc w:val="center"/>
              <w:rPr>
                <w:sz w:val="20"/>
              </w:rPr>
            </w:pPr>
            <w:r>
              <w:rPr>
                <w:sz w:val="20"/>
              </w:rPr>
              <w:t>Yes</w:t>
            </w:r>
          </w:p>
        </w:tc>
        <w:tc>
          <w:tcPr>
            <w:tcW w:w="475" w:type="pct"/>
            <w:tcBorders>
              <w:top w:val="single" w:sz="4" w:space="0" w:color="auto"/>
              <w:bottom w:val="single" w:sz="4" w:space="0" w:color="auto"/>
            </w:tcBorders>
          </w:tcPr>
          <w:p w14:paraId="040BEF1E" w14:textId="1BCA01B5" w:rsidR="007977DC" w:rsidRDefault="007F4054" w:rsidP="007A0E18">
            <w:pPr>
              <w:jc w:val="center"/>
              <w:rPr>
                <w:sz w:val="20"/>
              </w:rPr>
            </w:pPr>
            <w:r>
              <w:rPr>
                <w:sz w:val="20"/>
              </w:rPr>
              <w:t>Yes</w:t>
            </w:r>
          </w:p>
        </w:tc>
        <w:tc>
          <w:tcPr>
            <w:tcW w:w="475" w:type="pct"/>
            <w:tcBorders>
              <w:top w:val="single" w:sz="4" w:space="0" w:color="auto"/>
              <w:bottom w:val="single" w:sz="4" w:space="0" w:color="auto"/>
            </w:tcBorders>
          </w:tcPr>
          <w:p w14:paraId="58E10D04" w14:textId="6CF1274F" w:rsidR="007977DC" w:rsidRDefault="007F4054" w:rsidP="007A0E18">
            <w:pPr>
              <w:spacing w:after="0"/>
              <w:jc w:val="center"/>
              <w:rPr>
                <w:sz w:val="20"/>
              </w:rPr>
            </w:pPr>
            <w:r>
              <w:rPr>
                <w:sz w:val="20"/>
              </w:rPr>
              <w:t>Yes</w:t>
            </w:r>
          </w:p>
        </w:tc>
        <w:tc>
          <w:tcPr>
            <w:tcW w:w="2549" w:type="pct"/>
            <w:tcBorders>
              <w:top w:val="single" w:sz="4" w:space="0" w:color="auto"/>
              <w:bottom w:val="single" w:sz="4" w:space="0" w:color="auto"/>
            </w:tcBorders>
          </w:tcPr>
          <w:p w14:paraId="4CBD385B" w14:textId="77777777" w:rsidR="007977DC" w:rsidRDefault="007977DC" w:rsidP="007A0E18">
            <w:pPr>
              <w:spacing w:after="0"/>
              <w:ind w:left="23"/>
              <w:jc w:val="left"/>
              <w:rPr>
                <w:bCs/>
                <w:sz w:val="20"/>
              </w:rPr>
            </w:pPr>
          </w:p>
        </w:tc>
      </w:tr>
      <w:tr w:rsidR="00AC064D" w14:paraId="39E3AA91" w14:textId="77777777" w:rsidTr="00A23183">
        <w:tc>
          <w:tcPr>
            <w:tcW w:w="552" w:type="pct"/>
            <w:tcBorders>
              <w:top w:val="single" w:sz="4" w:space="0" w:color="auto"/>
              <w:bottom w:val="single" w:sz="4" w:space="0" w:color="auto"/>
            </w:tcBorders>
          </w:tcPr>
          <w:p w14:paraId="28F0F397" w14:textId="54EEC7B1" w:rsidR="00AC064D" w:rsidRDefault="00AC064D" w:rsidP="00AC064D">
            <w:pPr>
              <w:spacing w:after="0"/>
              <w:jc w:val="center"/>
              <w:rPr>
                <w:sz w:val="20"/>
              </w:rPr>
            </w:pPr>
            <w:r>
              <w:rPr>
                <w:rFonts w:hint="eastAsia"/>
                <w:sz w:val="20"/>
                <w:lang w:val="en-US"/>
              </w:rPr>
              <w:t>S</w:t>
            </w:r>
            <w:r>
              <w:rPr>
                <w:sz w:val="20"/>
                <w:lang w:val="en-US"/>
              </w:rPr>
              <w:t>harp</w:t>
            </w:r>
          </w:p>
        </w:tc>
        <w:tc>
          <w:tcPr>
            <w:tcW w:w="474" w:type="pct"/>
            <w:tcBorders>
              <w:top w:val="single" w:sz="4" w:space="0" w:color="auto"/>
              <w:bottom w:val="single" w:sz="4" w:space="0" w:color="auto"/>
            </w:tcBorders>
          </w:tcPr>
          <w:p w14:paraId="3EBDBDE0" w14:textId="676FAEBC" w:rsidR="00AC064D" w:rsidRDefault="00AC064D" w:rsidP="00AC064D">
            <w:pPr>
              <w:jc w:val="center"/>
              <w:rPr>
                <w:sz w:val="20"/>
              </w:rPr>
            </w:pPr>
            <w:r>
              <w:rPr>
                <w:rFonts w:hint="eastAsia"/>
                <w:sz w:val="20"/>
                <w:lang w:val="en-US"/>
              </w:rPr>
              <w:t>Yes</w:t>
            </w:r>
          </w:p>
        </w:tc>
        <w:tc>
          <w:tcPr>
            <w:tcW w:w="475" w:type="pct"/>
            <w:tcBorders>
              <w:top w:val="single" w:sz="4" w:space="0" w:color="auto"/>
              <w:bottom w:val="single" w:sz="4" w:space="0" w:color="auto"/>
            </w:tcBorders>
          </w:tcPr>
          <w:p w14:paraId="102A01EF" w14:textId="428F4F8B" w:rsidR="00AC064D" w:rsidRDefault="00AC064D" w:rsidP="00AC064D">
            <w:pPr>
              <w:jc w:val="center"/>
              <w:rPr>
                <w:sz w:val="20"/>
              </w:rPr>
            </w:pPr>
            <w:r>
              <w:rPr>
                <w:rFonts w:hint="eastAsia"/>
                <w:sz w:val="20"/>
                <w:lang w:val="en-US"/>
              </w:rPr>
              <w:t>Yes</w:t>
            </w:r>
          </w:p>
        </w:tc>
        <w:tc>
          <w:tcPr>
            <w:tcW w:w="475" w:type="pct"/>
            <w:tcBorders>
              <w:top w:val="single" w:sz="4" w:space="0" w:color="auto"/>
              <w:bottom w:val="single" w:sz="4" w:space="0" w:color="auto"/>
            </w:tcBorders>
          </w:tcPr>
          <w:p w14:paraId="3698F335" w14:textId="0EEB5AE5" w:rsidR="00AC064D" w:rsidRDefault="00AC064D" w:rsidP="00AC064D">
            <w:pPr>
              <w:jc w:val="center"/>
              <w:rPr>
                <w:sz w:val="20"/>
              </w:rPr>
            </w:pPr>
            <w:r>
              <w:rPr>
                <w:rFonts w:hint="eastAsia"/>
                <w:sz w:val="20"/>
                <w:lang w:val="en-US"/>
              </w:rPr>
              <w:t>Yes</w:t>
            </w:r>
          </w:p>
        </w:tc>
        <w:tc>
          <w:tcPr>
            <w:tcW w:w="475" w:type="pct"/>
            <w:tcBorders>
              <w:top w:val="single" w:sz="4" w:space="0" w:color="auto"/>
              <w:bottom w:val="single" w:sz="4" w:space="0" w:color="auto"/>
            </w:tcBorders>
          </w:tcPr>
          <w:p w14:paraId="24B719BD" w14:textId="760ABD08" w:rsidR="00AC064D" w:rsidRDefault="00AC064D" w:rsidP="00AC064D">
            <w:pPr>
              <w:spacing w:after="0"/>
              <w:jc w:val="center"/>
              <w:rPr>
                <w:sz w:val="20"/>
              </w:rPr>
            </w:pPr>
            <w:r>
              <w:rPr>
                <w:rFonts w:hint="eastAsia"/>
                <w:sz w:val="20"/>
                <w:lang w:val="en-US"/>
              </w:rPr>
              <w:t>Yes</w:t>
            </w:r>
          </w:p>
        </w:tc>
        <w:tc>
          <w:tcPr>
            <w:tcW w:w="2549" w:type="pct"/>
            <w:tcBorders>
              <w:top w:val="single" w:sz="4" w:space="0" w:color="auto"/>
              <w:bottom w:val="single" w:sz="4" w:space="0" w:color="auto"/>
            </w:tcBorders>
          </w:tcPr>
          <w:p w14:paraId="1F632734" w14:textId="77777777" w:rsidR="00AC064D" w:rsidRDefault="00AC064D" w:rsidP="00AC064D">
            <w:pPr>
              <w:spacing w:after="0"/>
              <w:ind w:left="23"/>
              <w:jc w:val="left"/>
              <w:rPr>
                <w:bCs/>
                <w:sz w:val="20"/>
              </w:rPr>
            </w:pPr>
          </w:p>
        </w:tc>
      </w:tr>
      <w:tr w:rsidR="00A23183" w14:paraId="55693F96" w14:textId="77777777" w:rsidTr="005A0CE6">
        <w:tc>
          <w:tcPr>
            <w:tcW w:w="552" w:type="pct"/>
            <w:tcBorders>
              <w:top w:val="single" w:sz="4" w:space="0" w:color="auto"/>
              <w:bottom w:val="single" w:sz="4" w:space="0" w:color="auto"/>
            </w:tcBorders>
          </w:tcPr>
          <w:p w14:paraId="125ACCAF" w14:textId="4F01416E" w:rsidR="00A23183" w:rsidRDefault="00A23183" w:rsidP="00A23183">
            <w:pPr>
              <w:spacing w:after="0"/>
              <w:jc w:val="center"/>
              <w:rPr>
                <w:sz w:val="20"/>
                <w:lang w:val="en-US"/>
              </w:rPr>
            </w:pPr>
            <w:r w:rsidRPr="005A61F9">
              <w:rPr>
                <w:sz w:val="20"/>
              </w:rPr>
              <w:t>Huawei, HiSilicon</w:t>
            </w:r>
          </w:p>
        </w:tc>
        <w:tc>
          <w:tcPr>
            <w:tcW w:w="474" w:type="pct"/>
            <w:tcBorders>
              <w:top w:val="single" w:sz="4" w:space="0" w:color="auto"/>
              <w:bottom w:val="single" w:sz="4" w:space="0" w:color="auto"/>
            </w:tcBorders>
          </w:tcPr>
          <w:p w14:paraId="406AFE43" w14:textId="7E37F87E" w:rsidR="00A23183" w:rsidRDefault="00A23183" w:rsidP="00A23183">
            <w:pPr>
              <w:jc w:val="center"/>
              <w:rPr>
                <w:sz w:val="20"/>
                <w:lang w:val="en-US"/>
              </w:rPr>
            </w:pPr>
            <w:r>
              <w:rPr>
                <w:sz w:val="20"/>
              </w:rPr>
              <w:t>Yes</w:t>
            </w:r>
          </w:p>
        </w:tc>
        <w:tc>
          <w:tcPr>
            <w:tcW w:w="475" w:type="pct"/>
            <w:tcBorders>
              <w:top w:val="single" w:sz="4" w:space="0" w:color="auto"/>
              <w:bottom w:val="single" w:sz="4" w:space="0" w:color="auto"/>
            </w:tcBorders>
          </w:tcPr>
          <w:p w14:paraId="63A91C04" w14:textId="4444EA51" w:rsidR="00A23183" w:rsidRDefault="00A23183" w:rsidP="00A23183">
            <w:pPr>
              <w:jc w:val="center"/>
              <w:rPr>
                <w:sz w:val="20"/>
                <w:lang w:val="en-US"/>
              </w:rPr>
            </w:pPr>
            <w:r>
              <w:rPr>
                <w:rFonts w:hint="eastAsia"/>
                <w:sz w:val="20"/>
              </w:rPr>
              <w:t>Y</w:t>
            </w:r>
            <w:r>
              <w:rPr>
                <w:sz w:val="20"/>
              </w:rPr>
              <w:t>es</w:t>
            </w:r>
          </w:p>
        </w:tc>
        <w:tc>
          <w:tcPr>
            <w:tcW w:w="475" w:type="pct"/>
            <w:tcBorders>
              <w:top w:val="single" w:sz="4" w:space="0" w:color="auto"/>
              <w:bottom w:val="single" w:sz="4" w:space="0" w:color="auto"/>
            </w:tcBorders>
          </w:tcPr>
          <w:p w14:paraId="69A4B0D3" w14:textId="22DDF8AC" w:rsidR="00A23183" w:rsidRDefault="00A23183" w:rsidP="00A23183">
            <w:pPr>
              <w:jc w:val="center"/>
              <w:rPr>
                <w:sz w:val="20"/>
                <w:lang w:val="en-US"/>
              </w:rPr>
            </w:pPr>
            <w:r>
              <w:rPr>
                <w:rFonts w:hint="eastAsia"/>
                <w:sz w:val="20"/>
              </w:rPr>
              <w:t>Y</w:t>
            </w:r>
            <w:r>
              <w:rPr>
                <w:sz w:val="20"/>
              </w:rPr>
              <w:t>es</w:t>
            </w:r>
          </w:p>
        </w:tc>
        <w:tc>
          <w:tcPr>
            <w:tcW w:w="475" w:type="pct"/>
            <w:tcBorders>
              <w:top w:val="single" w:sz="4" w:space="0" w:color="auto"/>
              <w:bottom w:val="single" w:sz="4" w:space="0" w:color="auto"/>
            </w:tcBorders>
          </w:tcPr>
          <w:p w14:paraId="6E2073A7" w14:textId="3899B0C2" w:rsidR="00A23183" w:rsidRDefault="00A23183" w:rsidP="00A23183">
            <w:pPr>
              <w:spacing w:after="0"/>
              <w:jc w:val="center"/>
              <w:rPr>
                <w:sz w:val="20"/>
                <w:lang w:val="en-US"/>
              </w:rPr>
            </w:pPr>
            <w:r>
              <w:rPr>
                <w:rFonts w:hint="eastAsia"/>
                <w:sz w:val="20"/>
              </w:rPr>
              <w:t>Y</w:t>
            </w:r>
            <w:r>
              <w:rPr>
                <w:sz w:val="20"/>
              </w:rPr>
              <w:t>es</w:t>
            </w:r>
          </w:p>
        </w:tc>
        <w:tc>
          <w:tcPr>
            <w:tcW w:w="2549" w:type="pct"/>
            <w:tcBorders>
              <w:top w:val="single" w:sz="4" w:space="0" w:color="auto"/>
              <w:bottom w:val="single" w:sz="4" w:space="0" w:color="auto"/>
            </w:tcBorders>
          </w:tcPr>
          <w:p w14:paraId="7B1EC6E2" w14:textId="77777777" w:rsidR="00A23183" w:rsidRDefault="00A23183" w:rsidP="00A23183">
            <w:pPr>
              <w:spacing w:after="0"/>
              <w:ind w:left="23"/>
              <w:jc w:val="left"/>
              <w:rPr>
                <w:bCs/>
                <w:sz w:val="20"/>
              </w:rPr>
            </w:pPr>
            <w:r>
              <w:rPr>
                <w:bCs/>
                <w:sz w:val="20"/>
              </w:rPr>
              <w:t xml:space="preserve">For case 1, if common UE capability is supported, then we don't see the necessity of case 1, since UE supporting subgrouping will always use CN-assigned subgrouping (based on Q6), and RAN only needs to indicate support of CN-assigned subgrouping instead of both. </w:t>
            </w:r>
          </w:p>
          <w:p w14:paraId="6E01C82C" w14:textId="66C0C615" w:rsidR="00A23183" w:rsidRDefault="00A23183" w:rsidP="00A23183">
            <w:pPr>
              <w:spacing w:after="0"/>
              <w:ind w:left="23"/>
              <w:jc w:val="left"/>
              <w:rPr>
                <w:bCs/>
                <w:sz w:val="20"/>
              </w:rPr>
            </w:pPr>
            <w:r>
              <w:rPr>
                <w:bCs/>
                <w:sz w:val="20"/>
              </w:rPr>
              <w:t>But if separate UE capability is supported and if only one subgrouping method is supported in a cell, the “method mismatched” can happen and the UE cannot use subgrouping, e.g. RAN only supports CN-assigned subgrouping but UE only supports UE ID based subgrouping. So in this case, case 1 is beneficial.</w:t>
            </w:r>
          </w:p>
        </w:tc>
      </w:tr>
      <w:tr w:rsidR="005A0CE6" w14:paraId="436B0BCA" w14:textId="77777777" w:rsidTr="000A38BE">
        <w:tc>
          <w:tcPr>
            <w:tcW w:w="552" w:type="pct"/>
            <w:tcBorders>
              <w:top w:val="single" w:sz="4" w:space="0" w:color="auto"/>
              <w:bottom w:val="single" w:sz="4" w:space="0" w:color="auto"/>
            </w:tcBorders>
          </w:tcPr>
          <w:p w14:paraId="00ECADFE" w14:textId="45B1E958" w:rsidR="005A0CE6" w:rsidRPr="005A61F9" w:rsidRDefault="005A0CE6" w:rsidP="005A0CE6">
            <w:pPr>
              <w:spacing w:after="0"/>
              <w:jc w:val="center"/>
              <w:rPr>
                <w:sz w:val="20"/>
              </w:rPr>
            </w:pPr>
            <w:r w:rsidRPr="005A0CE6">
              <w:rPr>
                <w:sz w:val="18"/>
                <w:szCs w:val="18"/>
              </w:rPr>
              <w:t>F</w:t>
            </w:r>
            <w:r w:rsidRPr="005A0CE6">
              <w:rPr>
                <w:sz w:val="20"/>
                <w:szCs w:val="18"/>
              </w:rPr>
              <w:t>uturewei</w:t>
            </w:r>
          </w:p>
        </w:tc>
        <w:tc>
          <w:tcPr>
            <w:tcW w:w="474" w:type="pct"/>
            <w:tcBorders>
              <w:top w:val="single" w:sz="4" w:space="0" w:color="auto"/>
              <w:bottom w:val="single" w:sz="4" w:space="0" w:color="auto"/>
            </w:tcBorders>
          </w:tcPr>
          <w:p w14:paraId="12DB91AA" w14:textId="4DB6B769" w:rsidR="005A0CE6" w:rsidRDefault="005A0CE6" w:rsidP="005A0CE6">
            <w:pPr>
              <w:jc w:val="center"/>
              <w:rPr>
                <w:sz w:val="20"/>
              </w:rPr>
            </w:pPr>
            <w:r>
              <w:rPr>
                <w:sz w:val="20"/>
              </w:rPr>
              <w:t>Yes</w:t>
            </w:r>
          </w:p>
        </w:tc>
        <w:tc>
          <w:tcPr>
            <w:tcW w:w="475" w:type="pct"/>
            <w:tcBorders>
              <w:top w:val="single" w:sz="4" w:space="0" w:color="auto"/>
              <w:bottom w:val="single" w:sz="4" w:space="0" w:color="auto"/>
            </w:tcBorders>
          </w:tcPr>
          <w:p w14:paraId="0C6FD691" w14:textId="75A70810" w:rsidR="005A0CE6" w:rsidRDefault="005A0CE6" w:rsidP="005A0CE6">
            <w:pPr>
              <w:jc w:val="center"/>
              <w:rPr>
                <w:sz w:val="20"/>
              </w:rPr>
            </w:pPr>
            <w:r>
              <w:rPr>
                <w:rFonts w:hint="eastAsia"/>
                <w:sz w:val="20"/>
              </w:rPr>
              <w:t>Y</w:t>
            </w:r>
            <w:r>
              <w:rPr>
                <w:sz w:val="20"/>
              </w:rPr>
              <w:t>es</w:t>
            </w:r>
          </w:p>
        </w:tc>
        <w:tc>
          <w:tcPr>
            <w:tcW w:w="475" w:type="pct"/>
            <w:tcBorders>
              <w:top w:val="single" w:sz="4" w:space="0" w:color="auto"/>
              <w:bottom w:val="single" w:sz="4" w:space="0" w:color="auto"/>
            </w:tcBorders>
          </w:tcPr>
          <w:p w14:paraId="3987334F" w14:textId="23ED549C" w:rsidR="005A0CE6" w:rsidRDefault="005A0CE6" w:rsidP="005A0CE6">
            <w:pPr>
              <w:jc w:val="center"/>
              <w:rPr>
                <w:sz w:val="20"/>
              </w:rPr>
            </w:pPr>
            <w:r>
              <w:rPr>
                <w:rFonts w:hint="eastAsia"/>
                <w:sz w:val="20"/>
              </w:rPr>
              <w:t>Y</w:t>
            </w:r>
            <w:r>
              <w:rPr>
                <w:sz w:val="20"/>
              </w:rPr>
              <w:t>es</w:t>
            </w:r>
          </w:p>
        </w:tc>
        <w:tc>
          <w:tcPr>
            <w:tcW w:w="475" w:type="pct"/>
            <w:tcBorders>
              <w:top w:val="single" w:sz="4" w:space="0" w:color="auto"/>
              <w:bottom w:val="single" w:sz="4" w:space="0" w:color="auto"/>
            </w:tcBorders>
          </w:tcPr>
          <w:p w14:paraId="12C8297E" w14:textId="62D3B5D1" w:rsidR="005A0CE6" w:rsidRDefault="005A0CE6" w:rsidP="005A0CE6">
            <w:pPr>
              <w:spacing w:after="0"/>
              <w:jc w:val="center"/>
              <w:rPr>
                <w:sz w:val="20"/>
              </w:rPr>
            </w:pPr>
            <w:r>
              <w:rPr>
                <w:rFonts w:hint="eastAsia"/>
                <w:sz w:val="20"/>
              </w:rPr>
              <w:t>Y</w:t>
            </w:r>
            <w:r>
              <w:rPr>
                <w:sz w:val="20"/>
              </w:rPr>
              <w:t>es</w:t>
            </w:r>
          </w:p>
        </w:tc>
        <w:tc>
          <w:tcPr>
            <w:tcW w:w="2549" w:type="pct"/>
            <w:tcBorders>
              <w:top w:val="single" w:sz="4" w:space="0" w:color="auto"/>
              <w:bottom w:val="single" w:sz="4" w:space="0" w:color="auto"/>
            </w:tcBorders>
          </w:tcPr>
          <w:p w14:paraId="23EC8305" w14:textId="77777777" w:rsidR="005A0CE6" w:rsidRDefault="005A0CE6" w:rsidP="005A0CE6">
            <w:pPr>
              <w:spacing w:after="0"/>
              <w:ind w:left="23"/>
              <w:jc w:val="left"/>
              <w:rPr>
                <w:bCs/>
                <w:sz w:val="20"/>
              </w:rPr>
            </w:pPr>
          </w:p>
        </w:tc>
      </w:tr>
      <w:tr w:rsidR="000A38BE" w14:paraId="6EC60F52" w14:textId="77777777" w:rsidTr="008C34DA">
        <w:tc>
          <w:tcPr>
            <w:tcW w:w="552" w:type="pct"/>
            <w:tcBorders>
              <w:top w:val="single" w:sz="4" w:space="0" w:color="auto"/>
              <w:bottom w:val="single" w:sz="4" w:space="0" w:color="auto"/>
            </w:tcBorders>
          </w:tcPr>
          <w:p w14:paraId="7443BA9A" w14:textId="5C74E1EC" w:rsidR="000A38BE" w:rsidRPr="005A0CE6" w:rsidRDefault="000A38BE" w:rsidP="005A0CE6">
            <w:pPr>
              <w:spacing w:after="0"/>
              <w:jc w:val="center"/>
              <w:rPr>
                <w:sz w:val="18"/>
                <w:szCs w:val="18"/>
              </w:rPr>
            </w:pPr>
            <w:r>
              <w:rPr>
                <w:sz w:val="18"/>
                <w:szCs w:val="18"/>
              </w:rPr>
              <w:t>Sequans</w:t>
            </w:r>
          </w:p>
        </w:tc>
        <w:tc>
          <w:tcPr>
            <w:tcW w:w="474" w:type="pct"/>
            <w:tcBorders>
              <w:top w:val="single" w:sz="4" w:space="0" w:color="auto"/>
              <w:bottom w:val="single" w:sz="4" w:space="0" w:color="auto"/>
            </w:tcBorders>
          </w:tcPr>
          <w:p w14:paraId="655A8B65" w14:textId="4241324E" w:rsidR="000A38BE" w:rsidRDefault="000A38BE" w:rsidP="005A0CE6">
            <w:pPr>
              <w:jc w:val="center"/>
              <w:rPr>
                <w:sz w:val="20"/>
              </w:rPr>
            </w:pPr>
            <w:r>
              <w:rPr>
                <w:sz w:val="18"/>
                <w:szCs w:val="18"/>
              </w:rPr>
              <w:t>No</w:t>
            </w:r>
          </w:p>
        </w:tc>
        <w:tc>
          <w:tcPr>
            <w:tcW w:w="475" w:type="pct"/>
            <w:tcBorders>
              <w:top w:val="single" w:sz="4" w:space="0" w:color="auto"/>
              <w:bottom w:val="single" w:sz="4" w:space="0" w:color="auto"/>
            </w:tcBorders>
          </w:tcPr>
          <w:p w14:paraId="5DA29FCB" w14:textId="2121FC1D" w:rsidR="000A38BE" w:rsidRDefault="000A38BE" w:rsidP="005A0CE6">
            <w:pPr>
              <w:jc w:val="center"/>
              <w:rPr>
                <w:sz w:val="20"/>
              </w:rPr>
            </w:pPr>
            <w:r>
              <w:rPr>
                <w:sz w:val="20"/>
              </w:rPr>
              <w:t>Yes</w:t>
            </w:r>
          </w:p>
        </w:tc>
        <w:tc>
          <w:tcPr>
            <w:tcW w:w="475" w:type="pct"/>
            <w:tcBorders>
              <w:top w:val="single" w:sz="4" w:space="0" w:color="auto"/>
              <w:bottom w:val="single" w:sz="4" w:space="0" w:color="auto"/>
            </w:tcBorders>
          </w:tcPr>
          <w:p w14:paraId="42D9237C" w14:textId="491BFB53" w:rsidR="000A38BE" w:rsidRDefault="000A38BE" w:rsidP="005A0CE6">
            <w:pPr>
              <w:jc w:val="center"/>
              <w:rPr>
                <w:sz w:val="20"/>
              </w:rPr>
            </w:pPr>
            <w:r>
              <w:rPr>
                <w:sz w:val="20"/>
              </w:rPr>
              <w:t>Yes</w:t>
            </w:r>
          </w:p>
        </w:tc>
        <w:tc>
          <w:tcPr>
            <w:tcW w:w="475" w:type="pct"/>
            <w:tcBorders>
              <w:top w:val="single" w:sz="4" w:space="0" w:color="auto"/>
              <w:bottom w:val="single" w:sz="4" w:space="0" w:color="auto"/>
            </w:tcBorders>
          </w:tcPr>
          <w:p w14:paraId="1F3325BD" w14:textId="4F1346B8" w:rsidR="000A38BE" w:rsidRDefault="000A38BE" w:rsidP="005A0CE6">
            <w:pPr>
              <w:spacing w:after="0"/>
              <w:jc w:val="center"/>
              <w:rPr>
                <w:sz w:val="20"/>
              </w:rPr>
            </w:pPr>
            <w:r>
              <w:rPr>
                <w:sz w:val="20"/>
              </w:rPr>
              <w:t>Yes</w:t>
            </w:r>
          </w:p>
        </w:tc>
        <w:tc>
          <w:tcPr>
            <w:tcW w:w="2549" w:type="pct"/>
            <w:tcBorders>
              <w:top w:val="single" w:sz="4" w:space="0" w:color="auto"/>
              <w:bottom w:val="single" w:sz="4" w:space="0" w:color="auto"/>
            </w:tcBorders>
          </w:tcPr>
          <w:p w14:paraId="083B8766" w14:textId="77777777" w:rsidR="000A38BE" w:rsidRDefault="000A38BE" w:rsidP="005A0CE6">
            <w:pPr>
              <w:spacing w:after="0"/>
              <w:ind w:left="23"/>
              <w:jc w:val="left"/>
              <w:rPr>
                <w:bCs/>
                <w:sz w:val="20"/>
              </w:rPr>
            </w:pPr>
          </w:p>
        </w:tc>
      </w:tr>
      <w:tr w:rsidR="008C34DA" w14:paraId="36B0D1D9" w14:textId="77777777" w:rsidTr="00366482">
        <w:tc>
          <w:tcPr>
            <w:tcW w:w="552" w:type="pct"/>
            <w:tcBorders>
              <w:top w:val="single" w:sz="4" w:space="0" w:color="auto"/>
            </w:tcBorders>
          </w:tcPr>
          <w:p w14:paraId="70D2F650" w14:textId="2814CF40" w:rsidR="008C34DA" w:rsidRDefault="008C34DA" w:rsidP="008C34DA">
            <w:pPr>
              <w:spacing w:after="0"/>
              <w:jc w:val="center"/>
              <w:rPr>
                <w:sz w:val="18"/>
                <w:szCs w:val="18"/>
              </w:rPr>
            </w:pPr>
            <w:r>
              <w:rPr>
                <w:rFonts w:eastAsiaTheme="minorEastAsia" w:hint="eastAsia"/>
                <w:sz w:val="20"/>
                <w:lang w:eastAsia="ja-JP"/>
              </w:rPr>
              <w:t>DENSO</w:t>
            </w:r>
          </w:p>
        </w:tc>
        <w:tc>
          <w:tcPr>
            <w:tcW w:w="474" w:type="pct"/>
            <w:tcBorders>
              <w:top w:val="single" w:sz="4" w:space="0" w:color="auto"/>
            </w:tcBorders>
          </w:tcPr>
          <w:p w14:paraId="6840557E" w14:textId="415F9840" w:rsidR="008C34DA" w:rsidRDefault="008C34DA" w:rsidP="008C34DA">
            <w:pPr>
              <w:jc w:val="center"/>
              <w:rPr>
                <w:sz w:val="18"/>
                <w:szCs w:val="18"/>
              </w:rPr>
            </w:pPr>
            <w:r>
              <w:rPr>
                <w:rFonts w:eastAsiaTheme="minorEastAsia" w:hint="eastAsia"/>
                <w:sz w:val="20"/>
                <w:lang w:eastAsia="ja-JP"/>
              </w:rPr>
              <w:t>No</w:t>
            </w:r>
          </w:p>
        </w:tc>
        <w:tc>
          <w:tcPr>
            <w:tcW w:w="475" w:type="pct"/>
            <w:tcBorders>
              <w:top w:val="single" w:sz="4" w:space="0" w:color="auto"/>
            </w:tcBorders>
          </w:tcPr>
          <w:p w14:paraId="071CBB7D" w14:textId="0B60AC77" w:rsidR="008C34DA" w:rsidRDefault="008C34DA" w:rsidP="008C34DA">
            <w:pPr>
              <w:jc w:val="center"/>
              <w:rPr>
                <w:sz w:val="20"/>
              </w:rPr>
            </w:pPr>
            <w:r>
              <w:rPr>
                <w:rFonts w:eastAsiaTheme="minorEastAsia" w:hint="eastAsia"/>
                <w:sz w:val="20"/>
                <w:lang w:eastAsia="ja-JP"/>
              </w:rPr>
              <w:t>Yes</w:t>
            </w:r>
          </w:p>
        </w:tc>
        <w:tc>
          <w:tcPr>
            <w:tcW w:w="475" w:type="pct"/>
            <w:tcBorders>
              <w:top w:val="single" w:sz="4" w:space="0" w:color="auto"/>
            </w:tcBorders>
          </w:tcPr>
          <w:p w14:paraId="74514F6C" w14:textId="16C50336" w:rsidR="008C34DA" w:rsidRDefault="008C34DA" w:rsidP="008C34DA">
            <w:pPr>
              <w:jc w:val="center"/>
              <w:rPr>
                <w:sz w:val="20"/>
              </w:rPr>
            </w:pPr>
            <w:r>
              <w:rPr>
                <w:rFonts w:eastAsiaTheme="minorEastAsia" w:hint="eastAsia"/>
                <w:sz w:val="20"/>
                <w:lang w:eastAsia="ja-JP"/>
              </w:rPr>
              <w:t>Yes</w:t>
            </w:r>
          </w:p>
        </w:tc>
        <w:tc>
          <w:tcPr>
            <w:tcW w:w="475" w:type="pct"/>
            <w:tcBorders>
              <w:top w:val="single" w:sz="4" w:space="0" w:color="auto"/>
            </w:tcBorders>
          </w:tcPr>
          <w:p w14:paraId="6E60D818" w14:textId="1F18E804" w:rsidR="008C34DA" w:rsidRDefault="008C34DA" w:rsidP="008C34DA">
            <w:pPr>
              <w:spacing w:after="0"/>
              <w:jc w:val="center"/>
              <w:rPr>
                <w:sz w:val="20"/>
              </w:rPr>
            </w:pPr>
            <w:r>
              <w:rPr>
                <w:rFonts w:eastAsiaTheme="minorEastAsia" w:hint="eastAsia"/>
                <w:sz w:val="20"/>
                <w:lang w:eastAsia="ja-JP"/>
              </w:rPr>
              <w:t>Yes</w:t>
            </w:r>
          </w:p>
        </w:tc>
        <w:tc>
          <w:tcPr>
            <w:tcW w:w="2549" w:type="pct"/>
            <w:tcBorders>
              <w:top w:val="single" w:sz="4" w:space="0" w:color="auto"/>
            </w:tcBorders>
          </w:tcPr>
          <w:p w14:paraId="144F0649" w14:textId="77777777" w:rsidR="008C34DA" w:rsidRDefault="008C34DA" w:rsidP="008C34DA">
            <w:pPr>
              <w:spacing w:after="0"/>
              <w:ind w:left="23"/>
              <w:jc w:val="left"/>
              <w:rPr>
                <w:bCs/>
                <w:sz w:val="20"/>
              </w:rPr>
            </w:pPr>
          </w:p>
        </w:tc>
      </w:tr>
    </w:tbl>
    <w:p w14:paraId="5CBEA45F" w14:textId="77777777" w:rsidR="000B38FE" w:rsidRDefault="00B817EC">
      <w:pPr>
        <w:pStyle w:val="2"/>
        <w:tabs>
          <w:tab w:val="left" w:pos="576"/>
        </w:tabs>
        <w:ind w:left="576" w:hanging="576"/>
        <w:jc w:val="left"/>
      </w:pPr>
      <w:r>
        <w:t>3</w:t>
      </w:r>
      <w:r>
        <w:rPr>
          <w:rFonts w:hint="eastAsia"/>
        </w:rPr>
        <w:t>.</w:t>
      </w:r>
      <w:r>
        <w:t>3 issues related to other WG</w:t>
      </w:r>
    </w:p>
    <w:p w14:paraId="18B4BC43" w14:textId="77777777" w:rsidR="000B38FE" w:rsidRDefault="00B817EC">
      <w:pPr>
        <w:rPr>
          <w:sz w:val="20"/>
        </w:rPr>
      </w:pPr>
      <w:r>
        <w:rPr>
          <w:sz w:val="20"/>
        </w:rPr>
        <w:t>This session relates to issues related to other WG</w:t>
      </w:r>
      <w:r>
        <w:rPr>
          <w:rFonts w:hint="eastAsia"/>
          <w:sz w:val="20"/>
        </w:rPr>
        <w:t>.</w:t>
      </w:r>
      <w:r>
        <w:rPr>
          <w:sz w:val="20"/>
        </w:rPr>
        <w:t xml:space="preserve"> The </w:t>
      </w:r>
      <w:r>
        <w:rPr>
          <w:sz w:val="20"/>
          <w:lang w:val="en-US"/>
        </w:rPr>
        <w:t>rapporteur</w:t>
      </w:r>
      <w:r>
        <w:rPr>
          <w:sz w:val="20"/>
        </w:rPr>
        <w:t xml:space="preserve"> believes it is worthy to discuss this as the chairman has made the guideline that we can outline what information we expect need to be exchanged while the details are up to other WG. LS can be considered if necessary.</w:t>
      </w:r>
    </w:p>
    <w:p w14:paraId="68A71175" w14:textId="77777777" w:rsidR="000B38FE" w:rsidRDefault="00B817EC">
      <w:pPr>
        <w:pStyle w:val="3"/>
      </w:pPr>
      <w:r>
        <w:t xml:space="preserve">3.3.1 </w:t>
      </w:r>
      <w:r>
        <w:rPr>
          <w:bCs/>
          <w:lang w:eastAsia="zh-TW"/>
        </w:rPr>
        <w:t xml:space="preserve">Assistant information </w:t>
      </w:r>
      <w:r>
        <w:t>to between CN/gNB/</w:t>
      </w:r>
      <w:r>
        <w:rPr>
          <w:rFonts w:hint="eastAsia"/>
        </w:rPr>
        <w:t>UE</w:t>
      </w:r>
    </w:p>
    <w:p w14:paraId="6C559B67" w14:textId="77777777" w:rsidR="000B38FE" w:rsidRDefault="00B817EC">
      <w:pPr>
        <w:spacing w:after="180" w:line="276" w:lineRule="auto"/>
        <w:contextualSpacing/>
        <w:jc w:val="left"/>
        <w:rPr>
          <w:sz w:val="20"/>
          <w:lang w:val="en-US"/>
        </w:rPr>
      </w:pPr>
      <w:r>
        <w:rPr>
          <w:sz w:val="20"/>
          <w:lang w:val="en-US"/>
        </w:rPr>
        <w:t>We have agreed that all the cells within the registration area should support the same number of CN-assigned subgroups in order not to have mapping rules from CN subgroup ID to RAN subgroup ID if the ID from CN is larger than RAN. We discuss whether this “no-remapping” interpretation should be revisited in Section 3.2.1, Q3. Assuming no remapping, the rapporteur think we need to discuss how to ensure that all the cells within the registration area do configure the same number of CN-assigned subgroups:</w:t>
      </w:r>
    </w:p>
    <w:p w14:paraId="2B37BFD2" w14:textId="77777777" w:rsidR="000B38FE" w:rsidRDefault="00B817EC">
      <w:pPr>
        <w:numPr>
          <w:ilvl w:val="0"/>
          <w:numId w:val="12"/>
        </w:numPr>
        <w:rPr>
          <w:sz w:val="20"/>
        </w:rPr>
      </w:pPr>
      <w:r>
        <w:rPr>
          <w:sz w:val="20"/>
        </w:rPr>
        <w:t xml:space="preserve">Option 1: The total number of </w:t>
      </w:r>
      <w:r>
        <w:rPr>
          <w:sz w:val="20"/>
          <w:lang w:val="en-US"/>
        </w:rPr>
        <w:t xml:space="preserve">CN-assigned </w:t>
      </w:r>
      <w:r>
        <w:rPr>
          <w:sz w:val="20"/>
        </w:rPr>
        <w:t>subgroups is fixed and specified [13]</w:t>
      </w:r>
    </w:p>
    <w:p w14:paraId="14C6A971" w14:textId="77777777" w:rsidR="000B38FE" w:rsidRDefault="00B817EC">
      <w:pPr>
        <w:numPr>
          <w:ilvl w:val="0"/>
          <w:numId w:val="12"/>
        </w:numPr>
        <w:rPr>
          <w:sz w:val="20"/>
        </w:rPr>
      </w:pPr>
      <w:r>
        <w:rPr>
          <w:sz w:val="20"/>
        </w:rPr>
        <w:lastRenderedPageBreak/>
        <w:t xml:space="preserve">Option 2: The total number of </w:t>
      </w:r>
      <w:r>
        <w:rPr>
          <w:sz w:val="20"/>
          <w:lang w:val="en-US"/>
        </w:rPr>
        <w:t xml:space="preserve">CN-assigned </w:t>
      </w:r>
      <w:r>
        <w:rPr>
          <w:sz w:val="20"/>
        </w:rPr>
        <w:t>subgroups is decided by CN and informed to RAN [13]</w:t>
      </w:r>
    </w:p>
    <w:p w14:paraId="245F18D6" w14:textId="77777777" w:rsidR="000B38FE" w:rsidRDefault="00B817EC">
      <w:pPr>
        <w:numPr>
          <w:ilvl w:val="0"/>
          <w:numId w:val="12"/>
        </w:numPr>
        <w:rPr>
          <w:sz w:val="20"/>
        </w:rPr>
      </w:pPr>
      <w:r>
        <w:rPr>
          <w:sz w:val="20"/>
        </w:rPr>
        <w:t>Option 3: gNB(s) to provide assistance to CN for CN paging subgroup configuration within the RA [10];</w:t>
      </w:r>
    </w:p>
    <w:p w14:paraId="6F4899D7" w14:textId="77777777" w:rsidR="000B38FE" w:rsidRDefault="00B817EC">
      <w:pPr>
        <w:numPr>
          <w:ilvl w:val="1"/>
          <w:numId w:val="12"/>
        </w:numPr>
        <w:rPr>
          <w:ins w:id="44" w:author="Pudney, Chris, Vodafone" w:date="2021-10-07T16:24:00Z"/>
          <w:sz w:val="20"/>
        </w:rPr>
      </w:pPr>
      <w:ins w:id="45" w:author="Pudney, Chris, Vodafone" w:date="2021-10-07T16:24:00Z">
        <w:r>
          <w:rPr>
            <w:sz w:val="20"/>
          </w:rPr>
          <w:t>Vodafone comment: there seems to be a fundamental misunderstanding of w</w:t>
        </w:r>
      </w:ins>
      <w:ins w:id="46" w:author="Pudney, Chris, Vodafone" w:date="2021-10-07T16:25:00Z">
        <w:r>
          <w:rPr>
            <w:sz w:val="20"/>
          </w:rPr>
          <w:t xml:space="preserve">hat a Registration Area is. The RA is a set of Tracking Areas allocated to a UE. Different UEs can have </w:t>
        </w:r>
      </w:ins>
      <w:ins w:id="47" w:author="Pudney, Chris, Vodafone" w:date="2021-10-07T16:26:00Z">
        <w:r>
          <w:rPr>
            <w:sz w:val="20"/>
          </w:rPr>
          <w:t>RAs with overlapping sets of TAIs (e.g. UE1 is allocated a</w:t>
        </w:r>
      </w:ins>
      <w:ins w:id="48" w:author="Pudney, Chris, Vodafone" w:date="2021-10-07T16:27:00Z">
        <w:r>
          <w:rPr>
            <w:sz w:val="20"/>
          </w:rPr>
          <w:t>n</w:t>
        </w:r>
      </w:ins>
      <w:ins w:id="49" w:author="Pudney, Chris, Vodafone" w:date="2021-10-07T16:26:00Z">
        <w:r>
          <w:rPr>
            <w:sz w:val="20"/>
          </w:rPr>
          <w:t xml:space="preserve"> RA of Tracking </w:t>
        </w:r>
      </w:ins>
      <w:ins w:id="50" w:author="Pudney, Chris, Vodafone" w:date="2021-10-07T16:27:00Z">
        <w:r>
          <w:rPr>
            <w:sz w:val="20"/>
          </w:rPr>
          <w:t>A</w:t>
        </w:r>
      </w:ins>
      <w:ins w:id="51" w:author="Pudney, Chris, Vodafone" w:date="2021-10-07T16:26:00Z">
        <w:r>
          <w:rPr>
            <w:sz w:val="20"/>
          </w:rPr>
          <w:t>reas A and B while</w:t>
        </w:r>
      </w:ins>
      <w:ins w:id="52" w:author="Pudney, Chris, Vodafone" w:date="2021-10-07T16:27:00Z">
        <w:r>
          <w:rPr>
            <w:sz w:val="20"/>
          </w:rPr>
          <w:t xml:space="preserve"> UE2 is allocated an RA of tracking Areas A and C.) </w:t>
        </w:r>
      </w:ins>
      <w:ins w:id="53" w:author="Pudney, Chris, Vodafone" w:date="2021-10-07T16:30:00Z">
        <w:r>
          <w:rPr>
            <w:sz w:val="20"/>
          </w:rPr>
          <w:t xml:space="preserve">Having the gNB </w:t>
        </w:r>
      </w:ins>
      <w:ins w:id="54" w:author="Pudney, Chris, Vodafone" w:date="2021-10-07T16:31:00Z">
        <w:r>
          <w:rPr>
            <w:sz w:val="20"/>
          </w:rPr>
          <w:t xml:space="preserve">provide information to the CN on a TA basis does not seem to help – unless the registration accept is modified to carry </w:t>
        </w:r>
      </w:ins>
      <w:ins w:id="55" w:author="Pudney, Chris, Vodafone" w:date="2021-10-07T16:32:00Z">
        <w:r>
          <w:rPr>
            <w:sz w:val="20"/>
          </w:rPr>
          <w:t xml:space="preserve">multiple bits of PEI assistance information (one per TA in the TAI list) </w:t>
        </w:r>
      </w:ins>
    </w:p>
    <w:p w14:paraId="4F42AD9D" w14:textId="77777777" w:rsidR="000B38FE" w:rsidRDefault="000B38FE">
      <w:pPr>
        <w:ind w:left="1440"/>
        <w:rPr>
          <w:sz w:val="20"/>
        </w:rPr>
        <w:pPrChange w:id="56" w:author="Pudney, Chris, Vodafone" w:date="2021-10-07T16:24:00Z">
          <w:pPr>
            <w:numPr>
              <w:ilvl w:val="1"/>
              <w:numId w:val="12"/>
            </w:numPr>
            <w:ind w:left="1440" w:hanging="360"/>
          </w:pPr>
        </w:pPrChange>
      </w:pPr>
    </w:p>
    <w:p w14:paraId="4C0B3813" w14:textId="77777777" w:rsidR="000B38FE" w:rsidRDefault="00B817EC">
      <w:pPr>
        <w:numPr>
          <w:ilvl w:val="0"/>
          <w:numId w:val="12"/>
        </w:numPr>
        <w:rPr>
          <w:sz w:val="20"/>
        </w:rPr>
      </w:pPr>
      <w:r>
        <w:rPr>
          <w:sz w:val="20"/>
        </w:rPr>
        <w:t>Option 4: No need to specify, e.g., by OAM</w:t>
      </w:r>
    </w:p>
    <w:p w14:paraId="65731B26" w14:textId="77777777" w:rsidR="000B38FE" w:rsidRDefault="00B817EC">
      <w:pPr>
        <w:numPr>
          <w:ilvl w:val="0"/>
          <w:numId w:val="12"/>
        </w:numPr>
        <w:rPr>
          <w:sz w:val="20"/>
        </w:rPr>
      </w:pPr>
      <w:r>
        <w:rPr>
          <w:sz w:val="20"/>
        </w:rPr>
        <w:t>Option 5: leave it to SA2/CT1</w:t>
      </w:r>
    </w:p>
    <w:p w14:paraId="0BE57060" w14:textId="77777777" w:rsidR="000B38FE" w:rsidRDefault="00B817EC">
      <w:pPr>
        <w:pStyle w:val="Proposal"/>
        <w:numPr>
          <w:ilvl w:val="0"/>
          <w:numId w:val="0"/>
        </w:numPr>
      </w:pPr>
      <w:r>
        <w:t>Q10: Which option do companies prefer out of option 1-5 described above to ensure all the cells within the registration area to support the same number of subgroups for CN assigned subgrouping?</w:t>
      </w:r>
    </w:p>
    <w:tbl>
      <w:tblPr>
        <w:tblW w:w="974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872"/>
        <w:gridCol w:w="6491"/>
      </w:tblGrid>
      <w:tr w:rsidR="000B38FE" w14:paraId="428640AB" w14:textId="77777777">
        <w:trPr>
          <w:trHeight w:val="82"/>
        </w:trPr>
        <w:tc>
          <w:tcPr>
            <w:tcW w:w="1384" w:type="dxa"/>
          </w:tcPr>
          <w:p w14:paraId="7C14D81B" w14:textId="77777777" w:rsidR="000B38FE" w:rsidRDefault="00B817EC">
            <w:pPr>
              <w:pStyle w:val="aa"/>
              <w:rPr>
                <w:lang w:eastAsia="zh-CN"/>
              </w:rPr>
            </w:pPr>
            <w:r>
              <w:rPr>
                <w:rFonts w:hint="eastAsia"/>
                <w:lang w:eastAsia="zh-CN"/>
              </w:rPr>
              <w:t xml:space="preserve">Company </w:t>
            </w:r>
          </w:p>
        </w:tc>
        <w:tc>
          <w:tcPr>
            <w:tcW w:w="1872" w:type="dxa"/>
          </w:tcPr>
          <w:p w14:paraId="46B37DB8" w14:textId="77777777" w:rsidR="000B38FE" w:rsidRDefault="00B817EC">
            <w:pPr>
              <w:pStyle w:val="aa"/>
              <w:rPr>
                <w:lang w:eastAsia="zh-CN"/>
              </w:rPr>
            </w:pPr>
            <w:r>
              <w:rPr>
                <w:lang w:eastAsia="zh-CN"/>
              </w:rPr>
              <w:t>Option1-5</w:t>
            </w:r>
          </w:p>
          <w:p w14:paraId="6EEAC3B3" w14:textId="77777777" w:rsidR="000B38FE" w:rsidRDefault="000B38FE">
            <w:pPr>
              <w:pStyle w:val="aa"/>
              <w:rPr>
                <w:lang w:eastAsia="zh-CN"/>
              </w:rPr>
            </w:pPr>
          </w:p>
        </w:tc>
        <w:tc>
          <w:tcPr>
            <w:tcW w:w="6491" w:type="dxa"/>
          </w:tcPr>
          <w:p w14:paraId="3F628B49" w14:textId="77777777" w:rsidR="000B38FE" w:rsidRDefault="00B817EC">
            <w:pPr>
              <w:pStyle w:val="aa"/>
              <w:rPr>
                <w:lang w:eastAsia="zh-CN"/>
              </w:rPr>
            </w:pPr>
            <w:r>
              <w:rPr>
                <w:lang w:eastAsia="zh-CN"/>
              </w:rPr>
              <w:t>Comments</w:t>
            </w:r>
          </w:p>
        </w:tc>
      </w:tr>
      <w:tr w:rsidR="000B38FE" w14:paraId="09D81A77" w14:textId="77777777">
        <w:tc>
          <w:tcPr>
            <w:tcW w:w="1384" w:type="dxa"/>
          </w:tcPr>
          <w:p w14:paraId="336BAF19" w14:textId="77777777" w:rsidR="000B38FE" w:rsidRDefault="00B817EC">
            <w:pPr>
              <w:pStyle w:val="aa"/>
              <w:rPr>
                <w:rFonts w:eastAsia="DengXian"/>
                <w:lang w:eastAsia="zh-CN"/>
              </w:rPr>
            </w:pPr>
            <w:r>
              <w:rPr>
                <w:rFonts w:eastAsia="DengXian"/>
                <w:lang w:eastAsia="zh-CN"/>
              </w:rPr>
              <w:t>Ericsson</w:t>
            </w:r>
          </w:p>
        </w:tc>
        <w:tc>
          <w:tcPr>
            <w:tcW w:w="1872" w:type="dxa"/>
          </w:tcPr>
          <w:p w14:paraId="452916CB" w14:textId="77777777" w:rsidR="000B38FE" w:rsidRDefault="00B817EC">
            <w:pPr>
              <w:pStyle w:val="aa"/>
              <w:rPr>
                <w:rFonts w:eastAsia="DengXian"/>
                <w:lang w:eastAsia="zh-CN"/>
              </w:rPr>
            </w:pPr>
            <w:r>
              <w:rPr>
                <w:rFonts w:eastAsia="DengXian"/>
                <w:lang w:eastAsia="zh-CN"/>
              </w:rPr>
              <w:t xml:space="preserve">Option 1: for the </w:t>
            </w:r>
            <w:r>
              <w:rPr>
                <w:rFonts w:eastAsia="DengXian"/>
                <w:color w:val="FF0000"/>
                <w:lang w:eastAsia="zh-CN"/>
              </w:rPr>
              <w:t xml:space="preserve">maximum </w:t>
            </w:r>
            <w:r>
              <w:rPr>
                <w:rFonts w:eastAsia="DengXian"/>
                <w:lang w:eastAsia="zh-CN"/>
              </w:rPr>
              <w:t>number of 8 subgroups that can be signalled.</w:t>
            </w:r>
          </w:p>
          <w:p w14:paraId="545C32E0" w14:textId="77777777" w:rsidR="000B38FE" w:rsidRDefault="00B817EC">
            <w:pPr>
              <w:pStyle w:val="aa"/>
              <w:rPr>
                <w:rFonts w:eastAsia="DengXian"/>
                <w:lang w:eastAsia="zh-CN"/>
              </w:rPr>
            </w:pPr>
            <w:r>
              <w:rPr>
                <w:rFonts w:eastAsia="DengXian"/>
                <w:lang w:eastAsia="zh-CN"/>
              </w:rPr>
              <w:t xml:space="preserve">Option 2: for the number of groups that is </w:t>
            </w:r>
            <w:r>
              <w:rPr>
                <w:rFonts w:eastAsia="DengXian"/>
                <w:color w:val="FF0000"/>
                <w:lang w:eastAsia="zh-CN"/>
              </w:rPr>
              <w:t xml:space="preserve">used </w:t>
            </w:r>
            <w:r>
              <w:rPr>
                <w:rFonts w:eastAsia="DengXian"/>
                <w:lang w:eastAsia="zh-CN"/>
              </w:rPr>
              <w:t>for CN grouping, which enables the gNB to configure the appropriate number of bits in PEI.</w:t>
            </w:r>
          </w:p>
          <w:p w14:paraId="7018A000" w14:textId="77777777" w:rsidR="000B38FE" w:rsidRDefault="00B817EC">
            <w:pPr>
              <w:pStyle w:val="aa"/>
              <w:rPr>
                <w:rFonts w:eastAsia="DengXian"/>
                <w:lang w:eastAsia="zh-CN"/>
              </w:rPr>
            </w:pPr>
            <w:r>
              <w:rPr>
                <w:rFonts w:eastAsia="DengXian"/>
                <w:lang w:eastAsia="zh-CN"/>
              </w:rPr>
              <w:t xml:space="preserve">Option 3 or 4: RAN can provide assistance info to CN for the UE's paging probability in Inactive mode. </w:t>
            </w:r>
          </w:p>
        </w:tc>
        <w:tc>
          <w:tcPr>
            <w:tcW w:w="6491" w:type="dxa"/>
          </w:tcPr>
          <w:p w14:paraId="7BBF1E07" w14:textId="77777777" w:rsidR="000B38FE" w:rsidRDefault="00B817EC">
            <w:pPr>
              <w:pStyle w:val="aa"/>
              <w:rPr>
                <w:rFonts w:eastAsia="DengXian"/>
                <w:lang w:val="en-US" w:eastAsia="zh-CN"/>
              </w:rPr>
            </w:pPr>
            <w:r>
              <w:rPr>
                <w:rFonts w:eastAsia="DengXian"/>
                <w:lang w:val="en-US" w:eastAsia="zh-CN"/>
              </w:rPr>
              <w:t>RAN1 agreed that the number of subgroups is 8, i.e. the maximum number of subgroups that can be used is 8 in our understanding. This is also sufficient from a power saving gain perspective, i.e. 16 does not add much.</w:t>
            </w:r>
          </w:p>
          <w:p w14:paraId="6DEFE076" w14:textId="77777777" w:rsidR="000B38FE" w:rsidRDefault="00B817EC">
            <w:pPr>
              <w:pStyle w:val="aa"/>
              <w:rPr>
                <w:rFonts w:eastAsia="DengXian"/>
                <w:lang w:val="en-US" w:eastAsia="zh-CN"/>
              </w:rPr>
            </w:pPr>
            <w:r>
              <w:rPr>
                <w:rFonts w:eastAsia="DengXian"/>
                <w:lang w:val="en-US" w:eastAsia="zh-CN"/>
              </w:rPr>
              <w:t>Option 5: RAN2 should discuss and agree on the overall solution, including UE assistance/capability via NAS or RAN assistance info to CN via NGAP, and only leave the implementation of the signalling details to CT1/RAN3. This was also clarified in the updated SR (</w:t>
            </w:r>
            <w:hyperlink r:id="rId25" w:history="1">
              <w:r>
                <w:rPr>
                  <w:rStyle w:val="afc"/>
                  <w:rFonts w:eastAsia="DengXian"/>
                  <w:lang w:eastAsia="zh-CN"/>
                </w:rPr>
                <w:t>RP-212612</w:t>
              </w:r>
            </w:hyperlink>
            <w:r>
              <w:rPr>
                <w:rFonts w:eastAsia="DengXian"/>
                <w:lang w:val="en-US" w:eastAsia="zh-CN"/>
              </w:rPr>
              <w:t xml:space="preserve">). Otherwise there will be parallel discussions on the overall solution in different WGs, leading to possible conflicts. </w:t>
            </w:r>
          </w:p>
          <w:p w14:paraId="2682FAB1" w14:textId="77777777" w:rsidR="000B38FE" w:rsidRDefault="000B38FE">
            <w:pPr>
              <w:pStyle w:val="aa"/>
              <w:rPr>
                <w:rFonts w:eastAsia="DengXian"/>
                <w:lang w:val="en-US" w:eastAsia="zh-CN"/>
              </w:rPr>
            </w:pPr>
          </w:p>
        </w:tc>
      </w:tr>
      <w:tr w:rsidR="000B38FE" w14:paraId="0ECBF2A9" w14:textId="77777777">
        <w:tc>
          <w:tcPr>
            <w:tcW w:w="1384" w:type="dxa"/>
          </w:tcPr>
          <w:p w14:paraId="427C099E" w14:textId="77777777" w:rsidR="000B38FE" w:rsidRDefault="00B817EC">
            <w:pPr>
              <w:pStyle w:val="aa"/>
              <w:rPr>
                <w:rFonts w:eastAsia="DengXian"/>
                <w:lang w:eastAsia="zh-CN"/>
              </w:rPr>
            </w:pPr>
            <w:r>
              <w:rPr>
                <w:rFonts w:eastAsia="DengXian" w:hint="eastAsia"/>
                <w:lang w:eastAsia="zh-CN"/>
              </w:rPr>
              <w:t>Samsung</w:t>
            </w:r>
          </w:p>
        </w:tc>
        <w:tc>
          <w:tcPr>
            <w:tcW w:w="1872" w:type="dxa"/>
          </w:tcPr>
          <w:p w14:paraId="2B89C9B1" w14:textId="77777777" w:rsidR="000B38FE" w:rsidRDefault="00B817EC">
            <w:pPr>
              <w:pStyle w:val="aa"/>
              <w:rPr>
                <w:rFonts w:eastAsia="DengXian"/>
                <w:lang w:eastAsia="zh-CN"/>
              </w:rPr>
            </w:pPr>
            <w:r>
              <w:rPr>
                <w:rFonts w:eastAsia="DengXian"/>
                <w:lang w:eastAsia="zh-CN"/>
              </w:rPr>
              <w:t>- See comments</w:t>
            </w:r>
          </w:p>
        </w:tc>
        <w:tc>
          <w:tcPr>
            <w:tcW w:w="6491" w:type="dxa"/>
          </w:tcPr>
          <w:p w14:paraId="600B563A" w14:textId="77777777" w:rsidR="000B38FE" w:rsidRDefault="00B817EC">
            <w:pPr>
              <w:pStyle w:val="aa"/>
              <w:rPr>
                <w:rFonts w:eastAsia="DengXian"/>
                <w:lang w:val="en-US" w:eastAsia="zh-CN"/>
              </w:rPr>
            </w:pPr>
            <w:r>
              <w:rPr>
                <w:rFonts w:eastAsia="DengXian" w:hint="eastAsia"/>
                <w:lang w:val="en-US" w:eastAsia="zh-CN"/>
              </w:rPr>
              <w:t xml:space="preserve">Maximum </w:t>
            </w:r>
            <w:r>
              <w:rPr>
                <w:rFonts w:eastAsia="DengXian"/>
                <w:lang w:val="en-US" w:eastAsia="zh-CN"/>
              </w:rPr>
              <w:t>number of paging subgroups is fixed in specification.</w:t>
            </w:r>
          </w:p>
          <w:p w14:paraId="2DF7E17D" w14:textId="77777777" w:rsidR="000B38FE" w:rsidRDefault="00B817EC">
            <w:pPr>
              <w:pStyle w:val="aa"/>
              <w:rPr>
                <w:rFonts w:eastAsia="DengXian"/>
                <w:lang w:val="en-US" w:eastAsia="zh-CN"/>
              </w:rPr>
            </w:pPr>
            <w:r>
              <w:rPr>
                <w:rFonts w:eastAsia="DengXian"/>
                <w:lang w:val="en-US" w:eastAsia="zh-CN"/>
              </w:rPr>
              <w:t>The number of CN assigned paging subgroups can be decided by CN and informed to RAN, so RAN can configure appropriate number of PEI bits.</w:t>
            </w:r>
          </w:p>
          <w:p w14:paraId="199239E6" w14:textId="77777777" w:rsidR="000B38FE" w:rsidRDefault="00B817EC">
            <w:pPr>
              <w:pStyle w:val="aa"/>
              <w:rPr>
                <w:rFonts w:eastAsia="DengXian"/>
                <w:lang w:val="en-US" w:eastAsia="zh-CN"/>
              </w:rPr>
            </w:pPr>
            <w:r>
              <w:rPr>
                <w:rFonts w:eastAsia="DengXian"/>
                <w:highlight w:val="yellow"/>
                <w:lang w:val="en-US" w:eastAsia="zh-CN"/>
              </w:rPr>
              <w:t>Rapp:</w:t>
            </w:r>
          </w:p>
          <w:p w14:paraId="19C3FCF5" w14:textId="77777777" w:rsidR="000B38FE" w:rsidRDefault="00B817EC">
            <w:pPr>
              <w:pStyle w:val="aa"/>
              <w:rPr>
                <w:rFonts w:eastAsia="DengXian"/>
                <w:lang w:val="en-US" w:eastAsia="zh-CN"/>
              </w:rPr>
            </w:pPr>
            <w:r>
              <w:rPr>
                <w:rFonts w:eastAsia="DengXian"/>
                <w:color w:val="0070C0"/>
                <w:lang w:val="en-US" w:eastAsia="zh-CN"/>
              </w:rPr>
              <w:t xml:space="preserve"> Is this option2?</w:t>
            </w:r>
          </w:p>
        </w:tc>
      </w:tr>
      <w:tr w:rsidR="000B38FE" w14:paraId="07D91E4D" w14:textId="77777777">
        <w:tc>
          <w:tcPr>
            <w:tcW w:w="1384" w:type="dxa"/>
          </w:tcPr>
          <w:p w14:paraId="412904F4" w14:textId="77777777" w:rsidR="000B38FE" w:rsidRDefault="00B817EC">
            <w:pPr>
              <w:pStyle w:val="aa"/>
              <w:rPr>
                <w:rFonts w:eastAsia="DengXian"/>
                <w:lang w:eastAsia="zh-CN"/>
              </w:rPr>
            </w:pPr>
            <w:r>
              <w:rPr>
                <w:rFonts w:eastAsia="DengXian" w:hint="eastAsia"/>
                <w:lang w:eastAsia="zh-CN"/>
              </w:rPr>
              <w:t>O</w:t>
            </w:r>
            <w:r>
              <w:rPr>
                <w:rFonts w:eastAsia="DengXian"/>
                <w:lang w:eastAsia="zh-CN"/>
              </w:rPr>
              <w:t>PPO</w:t>
            </w:r>
          </w:p>
        </w:tc>
        <w:tc>
          <w:tcPr>
            <w:tcW w:w="1872" w:type="dxa"/>
          </w:tcPr>
          <w:p w14:paraId="5DAFCA06" w14:textId="77777777" w:rsidR="000B38FE" w:rsidRDefault="00B817EC">
            <w:pPr>
              <w:pStyle w:val="aa"/>
              <w:rPr>
                <w:rFonts w:eastAsia="DengXian"/>
                <w:lang w:eastAsia="zh-CN"/>
              </w:rPr>
            </w:pPr>
            <w:r>
              <w:rPr>
                <w:rFonts w:eastAsia="DengXian" w:hint="eastAsia"/>
                <w:lang w:eastAsia="zh-CN"/>
              </w:rPr>
              <w:t>O</w:t>
            </w:r>
            <w:r>
              <w:rPr>
                <w:rFonts w:eastAsia="DengXian"/>
                <w:lang w:eastAsia="zh-CN"/>
              </w:rPr>
              <w:t>ption 1</w:t>
            </w:r>
          </w:p>
        </w:tc>
        <w:tc>
          <w:tcPr>
            <w:tcW w:w="6491" w:type="dxa"/>
          </w:tcPr>
          <w:p w14:paraId="3BE629A9" w14:textId="77777777" w:rsidR="000B38FE" w:rsidRDefault="00B817EC">
            <w:pPr>
              <w:pStyle w:val="aa"/>
              <w:rPr>
                <w:rFonts w:eastAsia="DengXian"/>
                <w:lang w:val="en-US" w:eastAsia="zh-CN"/>
              </w:rPr>
            </w:pPr>
            <w:r>
              <w:rPr>
                <w:rFonts w:eastAsia="DengXian"/>
                <w:lang w:val="en-US" w:eastAsia="zh-CN"/>
              </w:rPr>
              <w:t xml:space="preserve">Option 1 is simple, and we don’t need to introduce signaling for </w:t>
            </w:r>
            <w:r>
              <w:t xml:space="preserve">the total number of </w:t>
            </w:r>
            <w:r>
              <w:rPr>
                <w:lang w:val="en-US"/>
              </w:rPr>
              <w:t xml:space="preserve">CN-assigned </w:t>
            </w:r>
            <w:r>
              <w:t>subgroup</w:t>
            </w:r>
            <w:r>
              <w:rPr>
                <w:rFonts w:eastAsia="DengXian"/>
                <w:lang w:val="en-US" w:eastAsia="zh-CN"/>
              </w:rPr>
              <w:t>.</w:t>
            </w:r>
          </w:p>
        </w:tc>
      </w:tr>
      <w:tr w:rsidR="000B38FE" w14:paraId="0F89C818" w14:textId="77777777">
        <w:tc>
          <w:tcPr>
            <w:tcW w:w="1384" w:type="dxa"/>
          </w:tcPr>
          <w:p w14:paraId="2F6C24A6" w14:textId="77777777" w:rsidR="000B38FE" w:rsidRDefault="00B817EC">
            <w:pPr>
              <w:pStyle w:val="aa"/>
              <w:rPr>
                <w:rFonts w:eastAsia="DengXian"/>
                <w:lang w:eastAsia="zh-CN"/>
              </w:rPr>
            </w:pPr>
            <w:r>
              <w:rPr>
                <w:rFonts w:eastAsia="DengXian"/>
                <w:lang w:eastAsia="zh-CN"/>
              </w:rPr>
              <w:t>CATT</w:t>
            </w:r>
          </w:p>
        </w:tc>
        <w:tc>
          <w:tcPr>
            <w:tcW w:w="1872" w:type="dxa"/>
          </w:tcPr>
          <w:p w14:paraId="62C6C261" w14:textId="77777777" w:rsidR="000B38FE" w:rsidRDefault="00B817EC">
            <w:pPr>
              <w:pStyle w:val="aa"/>
              <w:rPr>
                <w:rFonts w:eastAsia="DengXian"/>
                <w:lang w:eastAsia="zh-CN"/>
              </w:rPr>
            </w:pPr>
            <w:r>
              <w:rPr>
                <w:rFonts w:eastAsia="DengXian"/>
                <w:lang w:eastAsia="zh-CN"/>
              </w:rPr>
              <w:t>Option 2</w:t>
            </w:r>
          </w:p>
        </w:tc>
        <w:tc>
          <w:tcPr>
            <w:tcW w:w="6491" w:type="dxa"/>
          </w:tcPr>
          <w:p w14:paraId="7E1BE76A" w14:textId="77777777" w:rsidR="000B38FE" w:rsidRDefault="00B817EC">
            <w:pPr>
              <w:pStyle w:val="aa"/>
              <w:rPr>
                <w:rFonts w:eastAsia="DengXian"/>
                <w:lang w:val="en-US" w:eastAsia="zh-CN"/>
              </w:rPr>
            </w:pPr>
            <w:r>
              <w:rPr>
                <w:rFonts w:eastAsia="DengXian"/>
                <w:lang w:val="en-US" w:eastAsia="zh-CN"/>
              </w:rPr>
              <w:t xml:space="preserve">Option 4 could also be envisaged if the </w:t>
            </w:r>
            <w:r>
              <w:t xml:space="preserve">total number of </w:t>
            </w:r>
            <w:r>
              <w:rPr>
                <w:lang w:val="en-US"/>
              </w:rPr>
              <w:t xml:space="preserve">CN-assigned </w:t>
            </w:r>
            <w:r>
              <w:t>subgroups is static. This needs inputs from SA2/CT1.</w:t>
            </w:r>
          </w:p>
        </w:tc>
      </w:tr>
      <w:tr w:rsidR="000B38FE" w14:paraId="723A619C" w14:textId="77777777">
        <w:tc>
          <w:tcPr>
            <w:tcW w:w="1384" w:type="dxa"/>
          </w:tcPr>
          <w:p w14:paraId="33CDFA7D" w14:textId="77777777" w:rsidR="000B38FE" w:rsidRDefault="00B817EC">
            <w:pPr>
              <w:pStyle w:val="aa"/>
              <w:rPr>
                <w:rFonts w:eastAsia="DengXian"/>
                <w:lang w:eastAsia="zh-CN"/>
              </w:rPr>
            </w:pPr>
            <w:r>
              <w:rPr>
                <w:rFonts w:eastAsia="DengXian"/>
                <w:lang w:eastAsia="zh-CN"/>
              </w:rPr>
              <w:t>MediaTek</w:t>
            </w:r>
          </w:p>
        </w:tc>
        <w:tc>
          <w:tcPr>
            <w:tcW w:w="1872" w:type="dxa"/>
          </w:tcPr>
          <w:p w14:paraId="000F68FA" w14:textId="77777777" w:rsidR="000B38FE" w:rsidRDefault="00B817EC">
            <w:pPr>
              <w:pStyle w:val="aa"/>
              <w:rPr>
                <w:rFonts w:eastAsia="DengXian"/>
                <w:lang w:eastAsia="zh-CN"/>
              </w:rPr>
            </w:pPr>
            <w:r>
              <w:rPr>
                <w:rFonts w:eastAsia="DengXian"/>
                <w:lang w:eastAsia="zh-CN"/>
              </w:rPr>
              <w:t>Option 2</w:t>
            </w:r>
          </w:p>
        </w:tc>
        <w:tc>
          <w:tcPr>
            <w:tcW w:w="6491" w:type="dxa"/>
          </w:tcPr>
          <w:p w14:paraId="6A3AF0F2" w14:textId="77777777" w:rsidR="000B38FE" w:rsidRDefault="00B817EC">
            <w:pPr>
              <w:pStyle w:val="aa"/>
              <w:rPr>
                <w:rFonts w:eastAsia="DengXian"/>
                <w:lang w:val="en-US" w:eastAsia="zh-CN"/>
              </w:rPr>
            </w:pPr>
            <w:r>
              <w:rPr>
                <w:rFonts w:eastAsia="DengXian"/>
                <w:lang w:val="en-US" w:eastAsia="zh-CN"/>
              </w:rPr>
              <w:t>We may need input from SA2/CT1</w:t>
            </w:r>
          </w:p>
        </w:tc>
      </w:tr>
      <w:tr w:rsidR="000B38FE" w14:paraId="625141A2" w14:textId="77777777">
        <w:trPr>
          <w:ins w:id="57" w:author="Pudney, Chris, Vodafone" w:date="2021-10-07T16:28:00Z"/>
        </w:trPr>
        <w:tc>
          <w:tcPr>
            <w:tcW w:w="1384" w:type="dxa"/>
          </w:tcPr>
          <w:p w14:paraId="44BF8227" w14:textId="77777777" w:rsidR="000B38FE" w:rsidRDefault="00B817EC">
            <w:pPr>
              <w:pStyle w:val="aa"/>
              <w:rPr>
                <w:ins w:id="58" w:author="Pudney, Chris, Vodafone" w:date="2021-10-07T16:28:00Z"/>
                <w:rFonts w:eastAsia="DengXian"/>
                <w:lang w:eastAsia="zh-CN"/>
              </w:rPr>
            </w:pPr>
            <w:ins w:id="59" w:author="Pudney, Chris, Vodafone" w:date="2021-10-07T16:28:00Z">
              <w:r>
                <w:rPr>
                  <w:rFonts w:eastAsia="DengXian"/>
                  <w:lang w:eastAsia="zh-CN"/>
                </w:rPr>
                <w:t>V</w:t>
              </w:r>
            </w:ins>
            <w:ins w:id="60" w:author="Pudney, Chris, Vodafone" w:date="2021-10-07T16:29:00Z">
              <w:r>
                <w:rPr>
                  <w:rFonts w:eastAsia="DengXian"/>
                  <w:lang w:eastAsia="zh-CN"/>
                </w:rPr>
                <w:t>odafone</w:t>
              </w:r>
            </w:ins>
          </w:p>
        </w:tc>
        <w:tc>
          <w:tcPr>
            <w:tcW w:w="1872" w:type="dxa"/>
          </w:tcPr>
          <w:p w14:paraId="01F0DBFA" w14:textId="77777777" w:rsidR="000B38FE" w:rsidRDefault="00B817EC">
            <w:pPr>
              <w:pStyle w:val="aa"/>
              <w:rPr>
                <w:ins w:id="61" w:author="Pudney, Chris, Vodafone" w:date="2021-10-07T16:28:00Z"/>
                <w:rFonts w:eastAsia="DengXian"/>
                <w:lang w:eastAsia="zh-CN"/>
              </w:rPr>
            </w:pPr>
            <w:ins w:id="62" w:author="Pudney, Chris, Vodafone" w:date="2021-10-07T16:38:00Z">
              <w:r>
                <w:rPr>
                  <w:rFonts w:eastAsia="DengXian"/>
                  <w:lang w:eastAsia="zh-CN"/>
                </w:rPr>
                <w:t>Option 1</w:t>
              </w:r>
            </w:ins>
          </w:p>
        </w:tc>
        <w:tc>
          <w:tcPr>
            <w:tcW w:w="6491" w:type="dxa"/>
          </w:tcPr>
          <w:p w14:paraId="1033B614" w14:textId="77777777" w:rsidR="000B38FE" w:rsidRDefault="00B817EC">
            <w:pPr>
              <w:pStyle w:val="aa"/>
              <w:rPr>
                <w:ins w:id="63" w:author="Pudney, Chris, Vodafone" w:date="2021-10-07T16:34:00Z"/>
                <w:rFonts w:eastAsia="DengXian"/>
                <w:lang w:val="en-US" w:eastAsia="zh-CN"/>
              </w:rPr>
            </w:pPr>
            <w:ins w:id="64" w:author="Pudney, Chris, Vodafone" w:date="2021-10-07T16:33:00Z">
              <w:r>
                <w:rPr>
                  <w:rFonts w:eastAsia="DengXian"/>
                  <w:lang w:val="en-US" w:eastAsia="zh-CN"/>
                </w:rPr>
                <w:t>Option 1 is probably sufficient</w:t>
              </w:r>
            </w:ins>
            <w:ins w:id="65" w:author="Pudney, Chris, Vodafone" w:date="2021-10-07T16:34:00Z">
              <w:r>
                <w:rPr>
                  <w:rFonts w:eastAsia="DengXian"/>
                  <w:lang w:val="en-US" w:eastAsia="zh-CN"/>
                </w:rPr>
                <w:t>.</w:t>
              </w:r>
            </w:ins>
          </w:p>
          <w:p w14:paraId="2ADCCFD9" w14:textId="77777777" w:rsidR="000B38FE" w:rsidRDefault="00B817EC">
            <w:pPr>
              <w:pStyle w:val="aa"/>
              <w:rPr>
                <w:ins w:id="66" w:author="Pudney, Chris, Vodafone" w:date="2021-10-07T16:35:00Z"/>
                <w:rFonts w:eastAsia="DengXian"/>
                <w:lang w:val="en-US" w:eastAsia="zh-CN"/>
              </w:rPr>
            </w:pPr>
            <w:ins w:id="67" w:author="Pudney, Chris, Vodafone" w:date="2021-10-07T16:34:00Z">
              <w:r>
                <w:rPr>
                  <w:rFonts w:eastAsia="DengXian"/>
                  <w:lang w:val="en-US" w:eastAsia="zh-CN"/>
                </w:rPr>
                <w:t>Option 2 does not work if one AM</w:t>
              </w:r>
            </w:ins>
            <w:ins w:id="68" w:author="Pudney, Chris, Vodafone" w:date="2021-10-07T16:35:00Z">
              <w:r>
                <w:rPr>
                  <w:rFonts w:eastAsia="DengXian"/>
                  <w:lang w:val="en-US" w:eastAsia="zh-CN"/>
                </w:rPr>
                <w:t>F</w:t>
              </w:r>
            </w:ins>
            <w:ins w:id="69" w:author="Pudney, Chris, Vodafone" w:date="2021-10-07T16:34:00Z">
              <w:r>
                <w:rPr>
                  <w:rFonts w:eastAsia="DengXian"/>
                  <w:lang w:val="en-US" w:eastAsia="zh-CN"/>
                </w:rPr>
                <w:t xml:space="preserve"> wants to use 4 groups and another AMF wants to use 8 subgroups.</w:t>
              </w:r>
            </w:ins>
            <w:ins w:id="70" w:author="Pudney, Chris, Vodafone" w:date="2021-10-07T16:35:00Z">
              <w:r>
                <w:rPr>
                  <w:rFonts w:eastAsia="DengXian"/>
                  <w:lang w:val="en-US" w:eastAsia="zh-CN"/>
                </w:rPr>
                <w:t xml:space="preserve"> </w:t>
              </w:r>
            </w:ins>
          </w:p>
          <w:p w14:paraId="741E733F" w14:textId="77777777" w:rsidR="000B38FE" w:rsidRDefault="00B817EC">
            <w:pPr>
              <w:pStyle w:val="aa"/>
              <w:rPr>
                <w:ins w:id="71" w:author="Pudney, Chris, Vodafone" w:date="2021-10-07T16:33:00Z"/>
                <w:rFonts w:eastAsia="DengXian"/>
                <w:lang w:val="en-US" w:eastAsia="zh-CN"/>
              </w:rPr>
            </w:pPr>
            <w:ins w:id="72" w:author="Pudney, Chris, Vodafone" w:date="2021-10-07T16:35:00Z">
              <w:r>
                <w:rPr>
                  <w:rFonts w:eastAsia="DengXian"/>
                  <w:lang w:val="en-US" w:eastAsia="zh-CN"/>
                </w:rPr>
                <w:t xml:space="preserve">Option 3 seems to </w:t>
              </w:r>
            </w:ins>
            <w:ins w:id="73" w:author="Pudney, Chris, Vodafone" w:date="2021-10-07T16:36:00Z">
              <w:r>
                <w:rPr>
                  <w:rFonts w:eastAsia="DengXian"/>
                  <w:lang w:val="en-US" w:eastAsia="zh-CN"/>
                </w:rPr>
                <w:t>be based on a large misunderstanding.</w:t>
              </w:r>
            </w:ins>
          </w:p>
          <w:p w14:paraId="4F3839A9" w14:textId="77777777" w:rsidR="000B38FE" w:rsidRDefault="00B817EC">
            <w:pPr>
              <w:pStyle w:val="aa"/>
              <w:rPr>
                <w:ins w:id="74" w:author="Pudney, Chris, Vodafone" w:date="2021-10-07T16:36:00Z"/>
                <w:rFonts w:eastAsia="DengXian"/>
                <w:lang w:val="en-US" w:eastAsia="zh-CN"/>
              </w:rPr>
            </w:pPr>
            <w:ins w:id="75" w:author="Pudney, Chris, Vodafone" w:date="2021-10-07T16:33:00Z">
              <w:r>
                <w:rPr>
                  <w:rFonts w:eastAsia="DengXian"/>
                  <w:lang w:val="en-US" w:eastAsia="zh-CN"/>
                </w:rPr>
                <w:lastRenderedPageBreak/>
                <w:t>Option 4 does not work with multi-vendor RAN and CN.</w:t>
              </w:r>
            </w:ins>
          </w:p>
          <w:p w14:paraId="3B08F950" w14:textId="77777777" w:rsidR="000B38FE" w:rsidRDefault="00B817EC">
            <w:pPr>
              <w:pStyle w:val="aa"/>
              <w:rPr>
                <w:ins w:id="76" w:author="Pudney, Chris, Vodafone" w:date="2021-10-07T16:28:00Z"/>
                <w:rFonts w:eastAsia="DengXian"/>
                <w:lang w:val="en-US" w:eastAsia="zh-CN"/>
              </w:rPr>
            </w:pPr>
            <w:ins w:id="77" w:author="Pudney, Chris, Vodafone" w:date="2021-10-07T16:37:00Z">
              <w:r>
                <w:rPr>
                  <w:rFonts w:eastAsia="DengXian"/>
                  <w:lang w:val="en-US" w:eastAsia="zh-CN"/>
                </w:rPr>
                <w:t>Option 5 -&gt; probably best to use RAN 2’s e</w:t>
              </w:r>
            </w:ins>
            <w:ins w:id="78" w:author="Pudney, Chris, Vodafone" w:date="2021-10-07T16:38:00Z">
              <w:r>
                <w:rPr>
                  <w:rFonts w:eastAsia="DengXian"/>
                  <w:lang w:val="en-US" w:eastAsia="zh-CN"/>
                </w:rPr>
                <w:t>s</w:t>
              </w:r>
            </w:ins>
            <w:ins w:id="79" w:author="Pudney, Chris, Vodafone" w:date="2021-10-07T16:37:00Z">
              <w:r>
                <w:rPr>
                  <w:rFonts w:eastAsia="DengXian"/>
                  <w:lang w:val="en-US" w:eastAsia="zh-CN"/>
                </w:rPr>
                <w:t>tablished knowledge</w:t>
              </w:r>
            </w:ins>
            <w:ins w:id="80" w:author="Pudney, Chris, Vodafone" w:date="2021-10-07T16:33:00Z">
              <w:r>
                <w:rPr>
                  <w:rFonts w:eastAsia="DengXian"/>
                  <w:lang w:val="en-US" w:eastAsia="zh-CN"/>
                </w:rPr>
                <w:t xml:space="preserve"> </w:t>
              </w:r>
            </w:ins>
          </w:p>
        </w:tc>
      </w:tr>
      <w:tr w:rsidR="000B38FE" w14:paraId="2689F5BD" w14:textId="77777777">
        <w:tc>
          <w:tcPr>
            <w:tcW w:w="1384" w:type="dxa"/>
          </w:tcPr>
          <w:p w14:paraId="624FE04E" w14:textId="77777777" w:rsidR="000B38FE" w:rsidRDefault="00B817EC">
            <w:pPr>
              <w:pStyle w:val="aa"/>
              <w:rPr>
                <w:rFonts w:eastAsia="DengXian"/>
                <w:lang w:val="en-US" w:eastAsia="zh-CN"/>
              </w:rPr>
            </w:pPr>
            <w:r>
              <w:rPr>
                <w:rFonts w:eastAsia="DengXian" w:hint="eastAsia"/>
                <w:lang w:val="en-US" w:eastAsia="zh-CN"/>
              </w:rPr>
              <w:lastRenderedPageBreak/>
              <w:t>ZTE</w:t>
            </w:r>
          </w:p>
        </w:tc>
        <w:tc>
          <w:tcPr>
            <w:tcW w:w="1872" w:type="dxa"/>
          </w:tcPr>
          <w:p w14:paraId="2D5D053A" w14:textId="77777777" w:rsidR="000B38FE" w:rsidRDefault="00B817EC">
            <w:pPr>
              <w:pStyle w:val="aa"/>
              <w:rPr>
                <w:rFonts w:eastAsia="DengXian"/>
                <w:lang w:val="en-US" w:eastAsia="zh-CN"/>
              </w:rPr>
            </w:pPr>
            <w:r>
              <w:rPr>
                <w:rFonts w:eastAsia="DengXian" w:hint="eastAsia"/>
                <w:lang w:val="en-US" w:eastAsia="zh-CN"/>
              </w:rPr>
              <w:t>Option 2</w:t>
            </w:r>
          </w:p>
        </w:tc>
        <w:tc>
          <w:tcPr>
            <w:tcW w:w="6491" w:type="dxa"/>
          </w:tcPr>
          <w:p w14:paraId="649E4355" w14:textId="77777777" w:rsidR="000B38FE" w:rsidRDefault="00B817EC">
            <w:pPr>
              <w:pStyle w:val="aa"/>
              <w:rPr>
                <w:rFonts w:eastAsia="DengXian"/>
                <w:lang w:val="en-US" w:eastAsia="zh-CN"/>
              </w:rPr>
            </w:pPr>
            <w:r>
              <w:rPr>
                <w:rFonts w:eastAsia="DengXian" w:hint="eastAsia"/>
                <w:lang w:val="en-US" w:eastAsia="zh-CN"/>
              </w:rPr>
              <w:t>Option 2 can be a baseline.</w:t>
            </w:r>
          </w:p>
        </w:tc>
      </w:tr>
      <w:tr w:rsidR="00893DE3" w14:paraId="43886E55" w14:textId="77777777">
        <w:tc>
          <w:tcPr>
            <w:tcW w:w="1384" w:type="dxa"/>
          </w:tcPr>
          <w:p w14:paraId="08F08DA9" w14:textId="64796E12" w:rsidR="00893DE3" w:rsidRDefault="00AA550F">
            <w:pPr>
              <w:pStyle w:val="aa"/>
              <w:rPr>
                <w:rFonts w:eastAsia="DengXian"/>
                <w:lang w:val="en-US" w:eastAsia="zh-CN"/>
              </w:rPr>
            </w:pPr>
            <w:r>
              <w:rPr>
                <w:rFonts w:eastAsia="DengXian"/>
                <w:lang w:val="en-US" w:eastAsia="zh-CN"/>
              </w:rPr>
              <w:t>Intel</w:t>
            </w:r>
          </w:p>
        </w:tc>
        <w:tc>
          <w:tcPr>
            <w:tcW w:w="1872" w:type="dxa"/>
          </w:tcPr>
          <w:p w14:paraId="0F77542E" w14:textId="5E356F81" w:rsidR="00893DE3" w:rsidRDefault="00AA550F">
            <w:pPr>
              <w:pStyle w:val="aa"/>
              <w:rPr>
                <w:rFonts w:eastAsia="DengXian"/>
                <w:lang w:val="en-US" w:eastAsia="zh-CN"/>
              </w:rPr>
            </w:pPr>
            <w:r>
              <w:rPr>
                <w:rFonts w:eastAsia="DengXian"/>
                <w:lang w:val="en-US" w:eastAsia="zh-CN"/>
              </w:rPr>
              <w:t>Option 4 or 5</w:t>
            </w:r>
          </w:p>
        </w:tc>
        <w:tc>
          <w:tcPr>
            <w:tcW w:w="6491" w:type="dxa"/>
          </w:tcPr>
          <w:p w14:paraId="6FE51CA2" w14:textId="3058DA91" w:rsidR="00893DE3" w:rsidRPr="00893DE3" w:rsidRDefault="00893DE3">
            <w:pPr>
              <w:pStyle w:val="aa"/>
              <w:rPr>
                <w:rFonts w:eastAsia="DengXian"/>
                <w:lang w:val="en-US" w:eastAsia="zh-CN"/>
              </w:rPr>
            </w:pPr>
            <w:r w:rsidRPr="00893DE3">
              <w:rPr>
                <w:rStyle w:val="normaltextrun"/>
                <w:szCs w:val="20"/>
                <w:shd w:val="clear" w:color="auto" w:fill="FFFFFF"/>
                <w:lang w:val="en-US"/>
              </w:rPr>
              <w:t>As in our response to Q8</w:t>
            </w:r>
            <w:r w:rsidRPr="00893DE3">
              <w:rPr>
                <w:rStyle w:val="normaltextrun"/>
                <w:rFonts w:ascii="DengXian" w:eastAsia="DengXian" w:hAnsi="DengXian" w:hint="eastAsia"/>
                <w:szCs w:val="20"/>
                <w:shd w:val="clear" w:color="auto" w:fill="FFFFFF"/>
                <w:lang w:val="en-US"/>
              </w:rPr>
              <w:t>,</w:t>
            </w:r>
            <w:r w:rsidRPr="00893DE3">
              <w:rPr>
                <w:rStyle w:val="normaltextrun"/>
                <w:szCs w:val="20"/>
                <w:shd w:val="clear" w:color="auto" w:fill="FFFFFF"/>
                <w:lang w:val="en-US"/>
              </w:rPr>
              <w:t> it can be left to network implementation to decide how it want to partition the subgrouping configuration between UEID based subgrouping and CN assigned subgrouping</w:t>
            </w:r>
            <w:r w:rsidRPr="00893DE3">
              <w:rPr>
                <w:rStyle w:val="normaltextrun"/>
                <w:rFonts w:ascii="DengXian" w:eastAsia="DengXian" w:hAnsi="DengXian" w:hint="eastAsia"/>
                <w:szCs w:val="20"/>
                <w:shd w:val="clear" w:color="auto" w:fill="FFFFFF"/>
                <w:lang w:val="en-US"/>
              </w:rPr>
              <w:t> </w:t>
            </w:r>
            <w:r w:rsidRPr="00893DE3">
              <w:rPr>
                <w:rStyle w:val="normaltextrun"/>
                <w:szCs w:val="20"/>
                <w:shd w:val="clear" w:color="auto" w:fill="FFFFFF"/>
                <w:lang w:val="en-US"/>
              </w:rPr>
              <w:t>provided that all the cells within the registration area do configure the same number of CN-assigned subgroups. Option 4 is the simplest without further specification impact or we can leave it to SA2/RAN3 to decide how to ensure consistency between CN and RAN on the number of CN subgroups in an RA.</w:t>
            </w:r>
            <w:r w:rsidRPr="00893DE3">
              <w:rPr>
                <w:rStyle w:val="eop"/>
                <w:szCs w:val="20"/>
                <w:shd w:val="clear" w:color="auto" w:fill="FFFFFF"/>
              </w:rPr>
              <w:t> </w:t>
            </w:r>
          </w:p>
        </w:tc>
      </w:tr>
      <w:tr w:rsidR="00A608AC" w14:paraId="476DACF4" w14:textId="77777777">
        <w:tc>
          <w:tcPr>
            <w:tcW w:w="1384" w:type="dxa"/>
          </w:tcPr>
          <w:p w14:paraId="3FC0194A" w14:textId="4A87DD32" w:rsidR="00A608AC" w:rsidRDefault="00A608AC" w:rsidP="00A608AC">
            <w:pPr>
              <w:pStyle w:val="aa"/>
              <w:rPr>
                <w:rFonts w:eastAsia="DengXian"/>
                <w:lang w:val="en-US" w:eastAsia="zh-CN"/>
              </w:rPr>
            </w:pPr>
            <w:r>
              <w:rPr>
                <w:rFonts w:eastAsia="DengXian"/>
                <w:lang w:eastAsia="zh-CN"/>
              </w:rPr>
              <w:t>Nokia</w:t>
            </w:r>
          </w:p>
        </w:tc>
        <w:tc>
          <w:tcPr>
            <w:tcW w:w="1872" w:type="dxa"/>
          </w:tcPr>
          <w:p w14:paraId="4796FE4E" w14:textId="593D97C9" w:rsidR="00A608AC" w:rsidRDefault="00A608AC" w:rsidP="00A608AC">
            <w:pPr>
              <w:pStyle w:val="aa"/>
              <w:rPr>
                <w:rFonts w:eastAsia="DengXian"/>
                <w:lang w:val="en-US" w:eastAsia="zh-CN"/>
              </w:rPr>
            </w:pPr>
            <w:r>
              <w:rPr>
                <w:rFonts w:eastAsia="DengXian"/>
                <w:lang w:eastAsia="zh-CN"/>
              </w:rPr>
              <w:t>Option 2, 4 or Option 5</w:t>
            </w:r>
          </w:p>
        </w:tc>
        <w:tc>
          <w:tcPr>
            <w:tcW w:w="6491" w:type="dxa"/>
          </w:tcPr>
          <w:p w14:paraId="06A6C8B0" w14:textId="2AF4E4F2" w:rsidR="00A608AC" w:rsidRPr="00893DE3" w:rsidRDefault="00A608AC" w:rsidP="00A608AC">
            <w:pPr>
              <w:pStyle w:val="aa"/>
              <w:rPr>
                <w:rStyle w:val="normaltextrun"/>
                <w:szCs w:val="20"/>
                <w:shd w:val="clear" w:color="auto" w:fill="FFFFFF"/>
                <w:lang w:val="en-US"/>
              </w:rPr>
            </w:pPr>
            <w:r>
              <w:rPr>
                <w:rFonts w:eastAsia="DengXian"/>
                <w:lang w:val="en-US" w:eastAsia="zh-CN"/>
              </w:rPr>
              <w:t xml:space="preserve">RAN3 to be added as well. After the previous questions on the architecture are clear, it should be clear how the system work and the details can be left to other working groups. </w:t>
            </w:r>
          </w:p>
        </w:tc>
      </w:tr>
      <w:tr w:rsidR="005067E5" w14:paraId="5CD1F42C" w14:textId="77777777">
        <w:tc>
          <w:tcPr>
            <w:tcW w:w="1384" w:type="dxa"/>
          </w:tcPr>
          <w:p w14:paraId="2ACB0D31" w14:textId="553F074F" w:rsidR="005067E5" w:rsidRDefault="005067E5" w:rsidP="005067E5">
            <w:pPr>
              <w:pStyle w:val="aa"/>
              <w:rPr>
                <w:rFonts w:eastAsia="DengXian"/>
                <w:lang w:eastAsia="zh-CN"/>
              </w:rPr>
            </w:pPr>
            <w:r w:rsidRPr="004F707F">
              <w:rPr>
                <w:rFonts w:eastAsia="DengXian"/>
                <w:lang w:val="en-US" w:eastAsia="zh-CN"/>
              </w:rPr>
              <w:t>vivo</w:t>
            </w:r>
          </w:p>
        </w:tc>
        <w:tc>
          <w:tcPr>
            <w:tcW w:w="1872" w:type="dxa"/>
          </w:tcPr>
          <w:p w14:paraId="4AC5CD7E" w14:textId="04D8365E" w:rsidR="005067E5" w:rsidRDefault="005067E5" w:rsidP="005067E5">
            <w:pPr>
              <w:pStyle w:val="aa"/>
              <w:rPr>
                <w:rFonts w:eastAsia="DengXian"/>
                <w:lang w:eastAsia="zh-CN"/>
              </w:rPr>
            </w:pPr>
            <w:r w:rsidRPr="004F707F">
              <w:rPr>
                <w:rFonts w:eastAsia="DengXian"/>
                <w:lang w:val="en-US" w:eastAsia="zh-CN"/>
              </w:rPr>
              <w:t>Option 1</w:t>
            </w:r>
          </w:p>
        </w:tc>
        <w:tc>
          <w:tcPr>
            <w:tcW w:w="6491" w:type="dxa"/>
          </w:tcPr>
          <w:p w14:paraId="75AA7050" w14:textId="77777777" w:rsidR="005067E5" w:rsidRDefault="005067E5" w:rsidP="005067E5">
            <w:pPr>
              <w:pStyle w:val="aa"/>
              <w:rPr>
                <w:rFonts w:eastAsia="DengXian"/>
                <w:lang w:val="en-US" w:eastAsia="zh-CN"/>
              </w:rPr>
            </w:pPr>
            <w:r>
              <w:rPr>
                <w:szCs w:val="20"/>
                <w:shd w:val="clear" w:color="auto" w:fill="FFFFFF"/>
                <w:lang w:val="en-US" w:eastAsia="zh-CN"/>
              </w:rPr>
              <w:t xml:space="preserve">We would like to check why CN </w:t>
            </w:r>
            <w:r>
              <w:rPr>
                <w:rFonts w:eastAsia="DengXian"/>
                <w:lang w:val="en-US" w:eastAsia="zh-CN"/>
              </w:rPr>
              <w:t>doesn’t use all available subgroups, which could obtain most power saving gain.</w:t>
            </w:r>
          </w:p>
          <w:p w14:paraId="2169398F" w14:textId="26A3A7CC" w:rsidR="005067E5" w:rsidRDefault="005067E5" w:rsidP="005067E5">
            <w:pPr>
              <w:pStyle w:val="aa"/>
              <w:rPr>
                <w:rFonts w:eastAsia="DengXian"/>
                <w:lang w:val="en-US" w:eastAsia="zh-CN"/>
              </w:rPr>
            </w:pPr>
            <w:r>
              <w:rPr>
                <w:rFonts w:eastAsia="DengXian" w:hint="eastAsia"/>
                <w:lang w:val="en-US" w:eastAsia="zh-CN"/>
              </w:rPr>
              <w:t>I</w:t>
            </w:r>
            <w:r>
              <w:rPr>
                <w:rFonts w:eastAsia="DengXian"/>
                <w:lang w:val="en-US" w:eastAsia="zh-CN"/>
              </w:rPr>
              <w:t xml:space="preserve">n addition, we think the number in option 1 should be fixed to 8, as we agreed before. </w:t>
            </w:r>
          </w:p>
        </w:tc>
      </w:tr>
      <w:tr w:rsidR="001D7B9B" w14:paraId="024A8BE3" w14:textId="77777777">
        <w:tc>
          <w:tcPr>
            <w:tcW w:w="1384" w:type="dxa"/>
          </w:tcPr>
          <w:p w14:paraId="4B51020F" w14:textId="54F71FBE" w:rsidR="001D7B9B" w:rsidRPr="004F707F" w:rsidRDefault="001D7B9B" w:rsidP="001D7B9B">
            <w:pPr>
              <w:pStyle w:val="aa"/>
              <w:rPr>
                <w:rFonts w:eastAsia="DengXian"/>
                <w:lang w:val="en-US" w:eastAsia="zh-CN"/>
              </w:rPr>
            </w:pPr>
            <w:r>
              <w:rPr>
                <w:rFonts w:eastAsia="DengXian"/>
                <w:lang w:eastAsia="zh-CN"/>
              </w:rPr>
              <w:t>Sony</w:t>
            </w:r>
          </w:p>
        </w:tc>
        <w:tc>
          <w:tcPr>
            <w:tcW w:w="1872" w:type="dxa"/>
          </w:tcPr>
          <w:p w14:paraId="7DC8DA41" w14:textId="2789AEE4" w:rsidR="001D7B9B" w:rsidRPr="004F707F" w:rsidRDefault="001D7B9B" w:rsidP="001D7B9B">
            <w:pPr>
              <w:pStyle w:val="aa"/>
              <w:rPr>
                <w:rFonts w:eastAsia="DengXian"/>
                <w:lang w:val="en-US" w:eastAsia="zh-CN"/>
              </w:rPr>
            </w:pPr>
            <w:r>
              <w:rPr>
                <w:rFonts w:eastAsia="DengXian"/>
                <w:lang w:eastAsia="zh-CN"/>
              </w:rPr>
              <w:t>Option 2</w:t>
            </w:r>
          </w:p>
        </w:tc>
        <w:tc>
          <w:tcPr>
            <w:tcW w:w="6491" w:type="dxa"/>
          </w:tcPr>
          <w:p w14:paraId="1D69E388" w14:textId="680725C3" w:rsidR="001D7B9B" w:rsidRDefault="001D7B9B" w:rsidP="001D7B9B">
            <w:pPr>
              <w:pStyle w:val="aa"/>
              <w:rPr>
                <w:szCs w:val="20"/>
                <w:shd w:val="clear" w:color="auto" w:fill="FFFFFF"/>
                <w:lang w:val="en-US" w:eastAsia="zh-CN"/>
              </w:rPr>
            </w:pPr>
            <w:r>
              <w:rPr>
                <w:rFonts w:eastAsia="DengXian"/>
                <w:lang w:val="en-US" w:eastAsia="zh-CN"/>
              </w:rPr>
              <w:t xml:space="preserve">Option 2 seems reasonable to start with. SA2/RAN3 to decide on signaling. </w:t>
            </w:r>
          </w:p>
        </w:tc>
      </w:tr>
      <w:tr w:rsidR="00AC064D" w14:paraId="12DC0885" w14:textId="77777777">
        <w:tc>
          <w:tcPr>
            <w:tcW w:w="1384" w:type="dxa"/>
          </w:tcPr>
          <w:p w14:paraId="0AA3118B" w14:textId="696764B2" w:rsidR="00AC064D" w:rsidRDefault="00AC064D" w:rsidP="00AC064D">
            <w:pPr>
              <w:pStyle w:val="aa"/>
              <w:rPr>
                <w:rFonts w:eastAsia="DengXian"/>
                <w:lang w:eastAsia="zh-CN"/>
              </w:rPr>
            </w:pPr>
            <w:r>
              <w:rPr>
                <w:rFonts w:eastAsia="DengXian" w:hint="eastAsia"/>
                <w:lang w:val="en-US" w:eastAsia="zh-CN"/>
              </w:rPr>
              <w:t>S</w:t>
            </w:r>
            <w:r>
              <w:rPr>
                <w:rFonts w:eastAsia="DengXian"/>
                <w:lang w:val="en-US" w:eastAsia="zh-CN"/>
              </w:rPr>
              <w:t>harp</w:t>
            </w:r>
          </w:p>
        </w:tc>
        <w:tc>
          <w:tcPr>
            <w:tcW w:w="1872" w:type="dxa"/>
          </w:tcPr>
          <w:p w14:paraId="2CE4B174" w14:textId="3E8EE0DF" w:rsidR="00AC064D" w:rsidRDefault="00AC064D" w:rsidP="00AC064D">
            <w:pPr>
              <w:pStyle w:val="aa"/>
              <w:rPr>
                <w:rFonts w:eastAsia="DengXian"/>
                <w:lang w:eastAsia="zh-CN"/>
              </w:rPr>
            </w:pPr>
            <w:r>
              <w:rPr>
                <w:rFonts w:eastAsia="DengXian"/>
                <w:lang w:val="en-US" w:eastAsia="zh-CN"/>
              </w:rPr>
              <w:t>Option 1</w:t>
            </w:r>
          </w:p>
        </w:tc>
        <w:tc>
          <w:tcPr>
            <w:tcW w:w="6491" w:type="dxa"/>
          </w:tcPr>
          <w:p w14:paraId="5C786C35" w14:textId="0A55AD8C" w:rsidR="00AC064D" w:rsidRDefault="00AC064D" w:rsidP="00AC064D">
            <w:pPr>
              <w:pStyle w:val="aa"/>
              <w:rPr>
                <w:rFonts w:eastAsia="DengXian"/>
                <w:lang w:val="en-US" w:eastAsia="zh-CN"/>
              </w:rPr>
            </w:pPr>
            <w:r>
              <w:rPr>
                <w:rFonts w:eastAsia="DengXian"/>
                <w:lang w:val="en-US" w:eastAsia="zh-CN"/>
              </w:rPr>
              <w:t>Option 1 is simpler.</w:t>
            </w:r>
          </w:p>
        </w:tc>
      </w:tr>
      <w:tr w:rsidR="002939E0" w14:paraId="2EFF7C65" w14:textId="77777777" w:rsidTr="002939E0">
        <w:tc>
          <w:tcPr>
            <w:tcW w:w="1384" w:type="dxa"/>
            <w:tcBorders>
              <w:top w:val="single" w:sz="4" w:space="0" w:color="auto"/>
              <w:left w:val="single" w:sz="4" w:space="0" w:color="auto"/>
              <w:bottom w:val="single" w:sz="4" w:space="0" w:color="auto"/>
              <w:right w:val="single" w:sz="4" w:space="0" w:color="auto"/>
            </w:tcBorders>
          </w:tcPr>
          <w:p w14:paraId="5AF7B074" w14:textId="77777777" w:rsidR="002939E0" w:rsidRPr="002939E0" w:rsidRDefault="002939E0">
            <w:pPr>
              <w:pStyle w:val="aa"/>
              <w:rPr>
                <w:rFonts w:eastAsia="DengXian"/>
                <w:lang w:val="en-US" w:eastAsia="zh-CN"/>
              </w:rPr>
            </w:pPr>
            <w:r w:rsidRPr="002939E0">
              <w:rPr>
                <w:rFonts w:eastAsia="DengXian"/>
                <w:lang w:val="en-US" w:eastAsia="zh-CN"/>
              </w:rPr>
              <w:t>LGE</w:t>
            </w:r>
          </w:p>
        </w:tc>
        <w:tc>
          <w:tcPr>
            <w:tcW w:w="1872" w:type="dxa"/>
            <w:tcBorders>
              <w:top w:val="single" w:sz="4" w:space="0" w:color="auto"/>
              <w:left w:val="single" w:sz="4" w:space="0" w:color="auto"/>
              <w:bottom w:val="single" w:sz="4" w:space="0" w:color="auto"/>
              <w:right w:val="single" w:sz="4" w:space="0" w:color="auto"/>
            </w:tcBorders>
          </w:tcPr>
          <w:p w14:paraId="6B394048" w14:textId="77777777" w:rsidR="002939E0" w:rsidRPr="002939E0" w:rsidRDefault="002939E0">
            <w:pPr>
              <w:pStyle w:val="aa"/>
              <w:rPr>
                <w:rFonts w:eastAsia="DengXian"/>
                <w:lang w:val="en-US" w:eastAsia="zh-CN"/>
              </w:rPr>
            </w:pPr>
            <w:r w:rsidRPr="002939E0">
              <w:rPr>
                <w:rFonts w:eastAsia="DengXian"/>
                <w:lang w:val="en-US" w:eastAsia="zh-CN"/>
              </w:rPr>
              <w:t>Option 4/5</w:t>
            </w:r>
          </w:p>
        </w:tc>
        <w:tc>
          <w:tcPr>
            <w:tcW w:w="6491" w:type="dxa"/>
            <w:tcBorders>
              <w:top w:val="single" w:sz="4" w:space="0" w:color="auto"/>
              <w:left w:val="single" w:sz="4" w:space="0" w:color="auto"/>
              <w:bottom w:val="single" w:sz="4" w:space="0" w:color="auto"/>
              <w:right w:val="single" w:sz="4" w:space="0" w:color="auto"/>
            </w:tcBorders>
          </w:tcPr>
          <w:p w14:paraId="0E640AD0" w14:textId="77777777" w:rsidR="002939E0" w:rsidRPr="002939E0" w:rsidRDefault="002939E0">
            <w:pPr>
              <w:pStyle w:val="aa"/>
              <w:rPr>
                <w:rFonts w:eastAsia="DengXian"/>
                <w:lang w:val="en-US" w:eastAsia="zh-CN"/>
              </w:rPr>
            </w:pPr>
            <w:r w:rsidRPr="002939E0">
              <w:rPr>
                <w:rFonts w:eastAsia="DengXian"/>
                <w:lang w:val="en-US" w:eastAsia="zh-CN"/>
              </w:rPr>
              <w:t>Prefer option 4 but SA2/CT1 should decide it.</w:t>
            </w:r>
          </w:p>
        </w:tc>
      </w:tr>
      <w:tr w:rsidR="00A23183" w14:paraId="4920BDB7" w14:textId="77777777" w:rsidTr="002939E0">
        <w:tc>
          <w:tcPr>
            <w:tcW w:w="1384" w:type="dxa"/>
            <w:tcBorders>
              <w:top w:val="single" w:sz="4" w:space="0" w:color="auto"/>
              <w:left w:val="single" w:sz="4" w:space="0" w:color="auto"/>
              <w:bottom w:val="single" w:sz="4" w:space="0" w:color="auto"/>
              <w:right w:val="single" w:sz="4" w:space="0" w:color="auto"/>
            </w:tcBorders>
          </w:tcPr>
          <w:p w14:paraId="288CC8AC" w14:textId="329771E5" w:rsidR="00A23183" w:rsidRPr="002939E0" w:rsidRDefault="00A23183" w:rsidP="00A23183">
            <w:pPr>
              <w:pStyle w:val="aa"/>
              <w:rPr>
                <w:rFonts w:eastAsia="DengXian"/>
                <w:lang w:val="en-US" w:eastAsia="zh-CN"/>
              </w:rPr>
            </w:pPr>
            <w:r w:rsidRPr="005A61F9">
              <w:rPr>
                <w:rFonts w:eastAsia="SimSun"/>
                <w:lang w:eastAsia="zh-CN"/>
              </w:rPr>
              <w:t>Huawei, HiSilicon</w:t>
            </w:r>
          </w:p>
        </w:tc>
        <w:tc>
          <w:tcPr>
            <w:tcW w:w="1872" w:type="dxa"/>
            <w:tcBorders>
              <w:top w:val="single" w:sz="4" w:space="0" w:color="auto"/>
              <w:left w:val="single" w:sz="4" w:space="0" w:color="auto"/>
              <w:bottom w:val="single" w:sz="4" w:space="0" w:color="auto"/>
              <w:right w:val="single" w:sz="4" w:space="0" w:color="auto"/>
            </w:tcBorders>
          </w:tcPr>
          <w:p w14:paraId="3BFB2C73" w14:textId="4F51B7DF" w:rsidR="00A23183" w:rsidRPr="002939E0" w:rsidRDefault="00A23183" w:rsidP="00A23183">
            <w:pPr>
              <w:pStyle w:val="aa"/>
              <w:rPr>
                <w:rFonts w:eastAsia="DengXian"/>
                <w:lang w:val="en-US" w:eastAsia="zh-CN"/>
              </w:rPr>
            </w:pPr>
            <w:r>
              <w:rPr>
                <w:rFonts w:eastAsia="DengXian"/>
                <w:lang w:eastAsia="zh-CN"/>
              </w:rPr>
              <w:t xml:space="preserve">Not Option 3, prefer </w:t>
            </w:r>
            <w:r w:rsidRPr="00C46FEE">
              <w:rPr>
                <w:rFonts w:eastAsia="DengXian"/>
                <w:lang w:eastAsia="zh-CN"/>
              </w:rPr>
              <w:t>Option 5</w:t>
            </w:r>
          </w:p>
        </w:tc>
        <w:tc>
          <w:tcPr>
            <w:tcW w:w="6491" w:type="dxa"/>
            <w:tcBorders>
              <w:top w:val="single" w:sz="4" w:space="0" w:color="auto"/>
              <w:left w:val="single" w:sz="4" w:space="0" w:color="auto"/>
              <w:bottom w:val="single" w:sz="4" w:space="0" w:color="auto"/>
              <w:right w:val="single" w:sz="4" w:space="0" w:color="auto"/>
            </w:tcBorders>
          </w:tcPr>
          <w:p w14:paraId="2DE519EF" w14:textId="5274363E" w:rsidR="00A23183" w:rsidRPr="002939E0" w:rsidRDefault="00A23183" w:rsidP="00A23183">
            <w:pPr>
              <w:pStyle w:val="aa"/>
              <w:rPr>
                <w:rFonts w:eastAsia="DengXian"/>
                <w:lang w:val="en-US" w:eastAsia="zh-CN"/>
              </w:rPr>
            </w:pPr>
            <w:r>
              <w:rPr>
                <w:rFonts w:eastAsia="DengXian"/>
                <w:lang w:val="en-US" w:eastAsia="zh-CN"/>
              </w:rPr>
              <w:t xml:space="preserve">Regarding Option 3 we are not sure how to realize option 3. In a typical deployment there  will be many gNBs </w:t>
            </w:r>
            <w:r w:rsidRPr="00B61DD3">
              <w:t xml:space="preserve">within </w:t>
            </w:r>
            <w:r>
              <w:rPr>
                <w:rFonts w:eastAsia="DengXian"/>
                <w:lang w:val="en-US" w:eastAsia="zh-CN"/>
              </w:rPr>
              <w:t>a RA and it is u</w:t>
            </w:r>
            <w:r w:rsidRPr="005A61F9">
              <w:rPr>
                <w:rFonts w:eastAsia="DengXian"/>
                <w:lang w:val="en-US" w:eastAsia="zh-CN"/>
              </w:rPr>
              <w:t>nrealistic</w:t>
            </w:r>
            <w:r>
              <w:rPr>
                <w:rFonts w:eastAsia="DengXian"/>
                <w:lang w:val="en-US" w:eastAsia="zh-CN"/>
              </w:rPr>
              <w:t xml:space="preserve"> to provide assistance information from all the gNBs to CN for coordination as this will cause excessive signaling. Hence we would not prefer this option.</w:t>
            </w:r>
          </w:p>
        </w:tc>
      </w:tr>
      <w:tr w:rsidR="009C58E4" w14:paraId="268CABDA" w14:textId="77777777" w:rsidTr="002939E0">
        <w:tc>
          <w:tcPr>
            <w:tcW w:w="1384" w:type="dxa"/>
            <w:tcBorders>
              <w:top w:val="single" w:sz="4" w:space="0" w:color="auto"/>
              <w:left w:val="single" w:sz="4" w:space="0" w:color="auto"/>
              <w:bottom w:val="single" w:sz="4" w:space="0" w:color="auto"/>
              <w:right w:val="single" w:sz="4" w:space="0" w:color="auto"/>
            </w:tcBorders>
          </w:tcPr>
          <w:p w14:paraId="30180C82" w14:textId="3A6A789A" w:rsidR="009C58E4" w:rsidRPr="005A61F9" w:rsidRDefault="009C58E4" w:rsidP="00A23183">
            <w:pPr>
              <w:pStyle w:val="aa"/>
              <w:rPr>
                <w:rFonts w:eastAsia="SimSun"/>
                <w:lang w:eastAsia="zh-CN"/>
              </w:rPr>
            </w:pPr>
            <w:r>
              <w:rPr>
                <w:rFonts w:eastAsia="SimSun"/>
                <w:lang w:eastAsia="zh-CN"/>
              </w:rPr>
              <w:t>Futurewei</w:t>
            </w:r>
          </w:p>
        </w:tc>
        <w:tc>
          <w:tcPr>
            <w:tcW w:w="1872" w:type="dxa"/>
            <w:tcBorders>
              <w:top w:val="single" w:sz="4" w:space="0" w:color="auto"/>
              <w:left w:val="single" w:sz="4" w:space="0" w:color="auto"/>
              <w:bottom w:val="single" w:sz="4" w:space="0" w:color="auto"/>
              <w:right w:val="single" w:sz="4" w:space="0" w:color="auto"/>
            </w:tcBorders>
          </w:tcPr>
          <w:p w14:paraId="25A4B411" w14:textId="5C21A573" w:rsidR="009C58E4" w:rsidRDefault="000450A8" w:rsidP="00A23183">
            <w:pPr>
              <w:pStyle w:val="aa"/>
              <w:rPr>
                <w:rFonts w:eastAsia="DengXian"/>
                <w:lang w:eastAsia="zh-CN"/>
              </w:rPr>
            </w:pPr>
            <w:r>
              <w:rPr>
                <w:rFonts w:eastAsia="DengXian"/>
                <w:lang w:eastAsia="zh-CN"/>
              </w:rPr>
              <w:t>Option 2</w:t>
            </w:r>
            <w:r w:rsidR="006E26E4">
              <w:rPr>
                <w:rFonts w:eastAsia="DengXian"/>
                <w:lang w:eastAsia="zh-CN"/>
              </w:rPr>
              <w:t>,</w:t>
            </w:r>
            <w:r>
              <w:rPr>
                <w:rFonts w:eastAsia="DengXian"/>
                <w:lang w:eastAsia="zh-CN"/>
              </w:rPr>
              <w:t xml:space="preserve"> 4, or 5</w:t>
            </w:r>
          </w:p>
        </w:tc>
        <w:tc>
          <w:tcPr>
            <w:tcW w:w="6491" w:type="dxa"/>
            <w:tcBorders>
              <w:top w:val="single" w:sz="4" w:space="0" w:color="auto"/>
              <w:left w:val="single" w:sz="4" w:space="0" w:color="auto"/>
              <w:bottom w:val="single" w:sz="4" w:space="0" w:color="auto"/>
              <w:right w:val="single" w:sz="4" w:space="0" w:color="auto"/>
            </w:tcBorders>
          </w:tcPr>
          <w:p w14:paraId="3A9CA5AD" w14:textId="57F411BA" w:rsidR="009C58E4" w:rsidRDefault="006E26E4" w:rsidP="00A23183">
            <w:pPr>
              <w:pStyle w:val="aa"/>
              <w:rPr>
                <w:rFonts w:eastAsia="DengXian"/>
                <w:lang w:val="en-US" w:eastAsia="zh-CN"/>
              </w:rPr>
            </w:pPr>
            <w:r>
              <w:rPr>
                <w:rFonts w:eastAsia="DengXian"/>
                <w:lang w:val="en-US" w:eastAsia="zh-CN"/>
              </w:rPr>
              <w:t>Option 1 may be too restrictive.</w:t>
            </w:r>
          </w:p>
        </w:tc>
      </w:tr>
      <w:tr w:rsidR="00754200" w14:paraId="4E536AE4" w14:textId="77777777" w:rsidTr="002939E0">
        <w:tc>
          <w:tcPr>
            <w:tcW w:w="1384" w:type="dxa"/>
            <w:tcBorders>
              <w:top w:val="single" w:sz="4" w:space="0" w:color="auto"/>
              <w:left w:val="single" w:sz="4" w:space="0" w:color="auto"/>
              <w:bottom w:val="single" w:sz="4" w:space="0" w:color="auto"/>
              <w:right w:val="single" w:sz="4" w:space="0" w:color="auto"/>
            </w:tcBorders>
          </w:tcPr>
          <w:p w14:paraId="60E60E6A" w14:textId="77C5C4D0" w:rsidR="00754200" w:rsidRDefault="00754200" w:rsidP="00A23183">
            <w:pPr>
              <w:pStyle w:val="aa"/>
              <w:rPr>
                <w:rFonts w:eastAsia="SimSun"/>
                <w:lang w:eastAsia="zh-CN"/>
              </w:rPr>
            </w:pPr>
            <w:r>
              <w:rPr>
                <w:rFonts w:eastAsia="SimSun"/>
                <w:lang w:eastAsia="zh-CN"/>
              </w:rPr>
              <w:t>Sequans</w:t>
            </w:r>
          </w:p>
        </w:tc>
        <w:tc>
          <w:tcPr>
            <w:tcW w:w="1872" w:type="dxa"/>
            <w:tcBorders>
              <w:top w:val="single" w:sz="4" w:space="0" w:color="auto"/>
              <w:left w:val="single" w:sz="4" w:space="0" w:color="auto"/>
              <w:bottom w:val="single" w:sz="4" w:space="0" w:color="auto"/>
              <w:right w:val="single" w:sz="4" w:space="0" w:color="auto"/>
            </w:tcBorders>
          </w:tcPr>
          <w:p w14:paraId="74C3F124" w14:textId="5A14D46B" w:rsidR="00754200" w:rsidRDefault="00754200" w:rsidP="00A23183">
            <w:pPr>
              <w:pStyle w:val="aa"/>
              <w:rPr>
                <w:rFonts w:eastAsia="DengXian"/>
                <w:lang w:eastAsia="zh-CN"/>
              </w:rPr>
            </w:pPr>
            <w:r>
              <w:rPr>
                <w:rFonts w:eastAsia="DengXian"/>
                <w:lang w:eastAsia="zh-CN"/>
              </w:rPr>
              <w:t>Option 1 or 2</w:t>
            </w:r>
          </w:p>
        </w:tc>
        <w:tc>
          <w:tcPr>
            <w:tcW w:w="6491" w:type="dxa"/>
            <w:tcBorders>
              <w:top w:val="single" w:sz="4" w:space="0" w:color="auto"/>
              <w:left w:val="single" w:sz="4" w:space="0" w:color="auto"/>
              <w:bottom w:val="single" w:sz="4" w:space="0" w:color="auto"/>
              <w:right w:val="single" w:sz="4" w:space="0" w:color="auto"/>
            </w:tcBorders>
          </w:tcPr>
          <w:p w14:paraId="74B52467" w14:textId="7771B54D" w:rsidR="00754200" w:rsidRDefault="00754200" w:rsidP="00A23183">
            <w:pPr>
              <w:pStyle w:val="aa"/>
              <w:rPr>
                <w:rFonts w:eastAsia="DengXian"/>
                <w:lang w:val="en-US" w:eastAsia="zh-CN"/>
              </w:rPr>
            </w:pPr>
            <w:r>
              <w:rPr>
                <w:rFonts w:eastAsia="DengXian"/>
                <w:lang w:val="en-US" w:eastAsia="zh-CN"/>
              </w:rPr>
              <w:t>Genrally agree with Vodafone, but:</w:t>
            </w:r>
          </w:p>
          <w:p w14:paraId="526231D3" w14:textId="77777777" w:rsidR="00754200" w:rsidRDefault="00754200" w:rsidP="00A23183">
            <w:pPr>
              <w:pStyle w:val="aa"/>
              <w:rPr>
                <w:rFonts w:eastAsia="DengXian"/>
                <w:lang w:val="en-US" w:eastAsia="zh-CN"/>
              </w:rPr>
            </w:pPr>
            <w:r>
              <w:rPr>
                <w:rFonts w:eastAsia="DengXian"/>
                <w:lang w:val="en-US" w:eastAsia="zh-CN"/>
              </w:rPr>
              <w:t>Option 2 has no issue if last used cell or similar restriction is used, and it would allow to vary the number of bits in the DCI, which may be necessary</w:t>
            </w:r>
          </w:p>
          <w:p w14:paraId="1C06DCDA" w14:textId="73F8ECFF" w:rsidR="00754200" w:rsidRDefault="00754200" w:rsidP="00A23183">
            <w:pPr>
              <w:pStyle w:val="aa"/>
              <w:rPr>
                <w:rFonts w:eastAsia="DengXian"/>
                <w:lang w:val="en-US" w:eastAsia="zh-CN"/>
              </w:rPr>
            </w:pPr>
            <w:r>
              <w:rPr>
                <w:rFonts w:eastAsia="DengXian"/>
                <w:lang w:val="en-US" w:eastAsia="zh-CN"/>
              </w:rPr>
              <w:t>Option 3 is not a sultion, but an enhancement</w:t>
            </w:r>
            <w:r w:rsidR="0059564C">
              <w:rPr>
                <w:rFonts w:eastAsia="DengXian"/>
                <w:lang w:val="en-US" w:eastAsia="zh-CN"/>
              </w:rPr>
              <w:t xml:space="preserve"> (ignoring the scope issue)</w:t>
            </w:r>
            <w:r>
              <w:rPr>
                <w:rFonts w:eastAsia="DengXian"/>
                <w:lang w:val="en-US" w:eastAsia="zh-CN"/>
              </w:rPr>
              <w:t xml:space="preserve">. We are fine </w:t>
            </w:r>
            <w:r w:rsidR="0059564C">
              <w:rPr>
                <w:rFonts w:eastAsia="DengXian"/>
                <w:lang w:val="en-US" w:eastAsia="zh-CN"/>
              </w:rPr>
              <w:t xml:space="preserve">with </w:t>
            </w:r>
            <w:r w:rsidR="000E0D9B">
              <w:rPr>
                <w:rFonts w:eastAsia="DengXian"/>
                <w:lang w:val="en-US" w:eastAsia="zh-CN"/>
              </w:rPr>
              <w:t>considering</w:t>
            </w:r>
            <w:r w:rsidR="0059564C">
              <w:rPr>
                <w:rFonts w:eastAsia="DengXian"/>
                <w:lang w:val="en-US" w:eastAsia="zh-CN"/>
              </w:rPr>
              <w:t xml:space="preserve"> support information from gNB.</w:t>
            </w:r>
            <w:r>
              <w:rPr>
                <w:rFonts w:eastAsia="DengXian"/>
                <w:lang w:val="en-US" w:eastAsia="zh-CN"/>
              </w:rPr>
              <w:t xml:space="preserve"> </w:t>
            </w:r>
          </w:p>
        </w:tc>
      </w:tr>
      <w:tr w:rsidR="005C1318" w14:paraId="4110D12B" w14:textId="77777777" w:rsidTr="002939E0">
        <w:tc>
          <w:tcPr>
            <w:tcW w:w="1384" w:type="dxa"/>
            <w:tcBorders>
              <w:top w:val="single" w:sz="4" w:space="0" w:color="auto"/>
              <w:left w:val="single" w:sz="4" w:space="0" w:color="auto"/>
              <w:bottom w:val="single" w:sz="4" w:space="0" w:color="auto"/>
              <w:right w:val="single" w:sz="4" w:space="0" w:color="auto"/>
            </w:tcBorders>
          </w:tcPr>
          <w:p w14:paraId="077B1D9F" w14:textId="16AA8D27" w:rsidR="005C1318" w:rsidRDefault="005C1318" w:rsidP="00A23183">
            <w:pPr>
              <w:pStyle w:val="aa"/>
              <w:rPr>
                <w:rFonts w:eastAsia="SimSun"/>
                <w:lang w:eastAsia="zh-CN"/>
              </w:rPr>
            </w:pPr>
            <w:r>
              <w:rPr>
                <w:rFonts w:eastAsia="SimSun" w:hint="eastAsia"/>
                <w:lang w:eastAsia="zh-CN"/>
              </w:rPr>
              <w:t>C</w:t>
            </w:r>
            <w:r>
              <w:rPr>
                <w:rFonts w:eastAsia="SimSun"/>
                <w:lang w:eastAsia="zh-CN"/>
              </w:rPr>
              <w:t>MCC</w:t>
            </w:r>
          </w:p>
        </w:tc>
        <w:tc>
          <w:tcPr>
            <w:tcW w:w="1872" w:type="dxa"/>
            <w:tcBorders>
              <w:top w:val="single" w:sz="4" w:space="0" w:color="auto"/>
              <w:left w:val="single" w:sz="4" w:space="0" w:color="auto"/>
              <w:bottom w:val="single" w:sz="4" w:space="0" w:color="auto"/>
              <w:right w:val="single" w:sz="4" w:space="0" w:color="auto"/>
            </w:tcBorders>
          </w:tcPr>
          <w:p w14:paraId="192C0035" w14:textId="2BFEE2B9" w:rsidR="005C1318" w:rsidRDefault="005C1318" w:rsidP="00A23183">
            <w:pPr>
              <w:pStyle w:val="aa"/>
              <w:rPr>
                <w:rFonts w:eastAsia="DengXian"/>
                <w:lang w:eastAsia="zh-CN"/>
              </w:rPr>
            </w:pPr>
            <w:r>
              <w:rPr>
                <w:rFonts w:eastAsia="DengXian" w:hint="eastAsia"/>
                <w:lang w:eastAsia="zh-CN"/>
              </w:rPr>
              <w:t>O</w:t>
            </w:r>
            <w:r>
              <w:rPr>
                <w:rFonts w:eastAsia="DengXian"/>
                <w:lang w:eastAsia="zh-CN"/>
              </w:rPr>
              <w:t>ption 1</w:t>
            </w:r>
          </w:p>
        </w:tc>
        <w:tc>
          <w:tcPr>
            <w:tcW w:w="6491" w:type="dxa"/>
            <w:tcBorders>
              <w:top w:val="single" w:sz="4" w:space="0" w:color="auto"/>
              <w:left w:val="single" w:sz="4" w:space="0" w:color="auto"/>
              <w:bottom w:val="single" w:sz="4" w:space="0" w:color="auto"/>
              <w:right w:val="single" w:sz="4" w:space="0" w:color="auto"/>
            </w:tcBorders>
          </w:tcPr>
          <w:p w14:paraId="4810A182" w14:textId="77777777" w:rsidR="005C1318" w:rsidRDefault="005C1318" w:rsidP="00A23183">
            <w:pPr>
              <w:pStyle w:val="aa"/>
              <w:rPr>
                <w:rFonts w:eastAsia="DengXian"/>
                <w:lang w:val="en-US" w:eastAsia="zh-CN"/>
              </w:rPr>
            </w:pPr>
          </w:p>
        </w:tc>
      </w:tr>
      <w:tr w:rsidR="008C34DA" w14:paraId="7638A8E8" w14:textId="77777777" w:rsidTr="002939E0">
        <w:tc>
          <w:tcPr>
            <w:tcW w:w="1384" w:type="dxa"/>
            <w:tcBorders>
              <w:top w:val="single" w:sz="4" w:space="0" w:color="auto"/>
              <w:left w:val="single" w:sz="4" w:space="0" w:color="auto"/>
              <w:bottom w:val="single" w:sz="4" w:space="0" w:color="auto"/>
              <w:right w:val="single" w:sz="4" w:space="0" w:color="auto"/>
            </w:tcBorders>
          </w:tcPr>
          <w:p w14:paraId="492A902C" w14:textId="4A100E71" w:rsidR="008C34DA" w:rsidRDefault="008C34DA" w:rsidP="008C34DA">
            <w:pPr>
              <w:pStyle w:val="aa"/>
              <w:rPr>
                <w:rFonts w:eastAsia="SimSun" w:hint="eastAsia"/>
                <w:lang w:eastAsia="zh-CN"/>
              </w:rPr>
            </w:pPr>
            <w:r>
              <w:rPr>
                <w:rFonts w:eastAsiaTheme="minorEastAsia" w:hint="eastAsia"/>
                <w:lang w:eastAsia="ja-JP"/>
              </w:rPr>
              <w:t>DENSO</w:t>
            </w:r>
          </w:p>
        </w:tc>
        <w:tc>
          <w:tcPr>
            <w:tcW w:w="1872" w:type="dxa"/>
            <w:tcBorders>
              <w:top w:val="single" w:sz="4" w:space="0" w:color="auto"/>
              <w:left w:val="single" w:sz="4" w:space="0" w:color="auto"/>
              <w:bottom w:val="single" w:sz="4" w:space="0" w:color="auto"/>
              <w:right w:val="single" w:sz="4" w:space="0" w:color="auto"/>
            </w:tcBorders>
          </w:tcPr>
          <w:p w14:paraId="00E9CC8B" w14:textId="6506E315" w:rsidR="008C34DA" w:rsidRDefault="008C34DA" w:rsidP="008C34DA">
            <w:pPr>
              <w:pStyle w:val="aa"/>
              <w:rPr>
                <w:rFonts w:eastAsia="DengXian" w:hint="eastAsia"/>
                <w:lang w:eastAsia="zh-CN"/>
              </w:rPr>
            </w:pPr>
            <w:r>
              <w:rPr>
                <w:rFonts w:eastAsiaTheme="minorEastAsia" w:hint="eastAsia"/>
                <w:lang w:eastAsia="ja-JP"/>
              </w:rPr>
              <w:t>Option 1 or 2</w:t>
            </w:r>
          </w:p>
        </w:tc>
        <w:tc>
          <w:tcPr>
            <w:tcW w:w="6491" w:type="dxa"/>
            <w:tcBorders>
              <w:top w:val="single" w:sz="4" w:space="0" w:color="auto"/>
              <w:left w:val="single" w:sz="4" w:space="0" w:color="auto"/>
              <w:bottom w:val="single" w:sz="4" w:space="0" w:color="auto"/>
              <w:right w:val="single" w:sz="4" w:space="0" w:color="auto"/>
            </w:tcBorders>
          </w:tcPr>
          <w:p w14:paraId="24589AD5" w14:textId="77777777" w:rsidR="008C34DA" w:rsidRDefault="008C34DA" w:rsidP="008C34DA">
            <w:pPr>
              <w:pStyle w:val="aa"/>
              <w:rPr>
                <w:rFonts w:eastAsia="DengXian"/>
                <w:lang w:val="en-US" w:eastAsia="zh-CN"/>
              </w:rPr>
            </w:pPr>
          </w:p>
        </w:tc>
      </w:tr>
    </w:tbl>
    <w:p w14:paraId="15A50FAE" w14:textId="77777777" w:rsidR="000B38FE" w:rsidRPr="002939E0" w:rsidRDefault="000B38FE">
      <w:pPr>
        <w:rPr>
          <w:sz w:val="20"/>
          <w:lang w:val="en-US"/>
        </w:rPr>
      </w:pPr>
    </w:p>
    <w:p w14:paraId="78574CA4" w14:textId="77777777" w:rsidR="000B38FE" w:rsidRDefault="00B817EC">
      <w:pPr>
        <w:rPr>
          <w:sz w:val="20"/>
        </w:rPr>
      </w:pPr>
      <w:r>
        <w:rPr>
          <w:sz w:val="20"/>
        </w:rPr>
        <w:t xml:space="preserve">For assistant information, apart from total number of subgroups from CN to gNB (if </w:t>
      </w:r>
      <w:r>
        <w:rPr>
          <w:rFonts w:hint="eastAsia"/>
          <w:sz w:val="20"/>
        </w:rPr>
        <w:t>option2</w:t>
      </w:r>
      <w:r>
        <w:rPr>
          <w:sz w:val="20"/>
        </w:rPr>
        <w:t xml:space="preserve"> of Q10 is accepted), the rapporteur would like to invite people to discuss whether there should be some assistant information from CN to gNB in support of paging subgroup configuration. [21] points out that in LTE, RAN might want to have more WUS group for the higher paging probability range to reduce paging false alarm. Or the network can configure </w:t>
      </w:r>
      <w:r>
        <w:rPr>
          <w:sz w:val="20"/>
          <w:lang w:val="en-US"/>
        </w:rPr>
        <w:t>several adjacent CN assigned subgroups to the same Lay1 subgrouping indication</w:t>
      </w:r>
      <w:r>
        <w:rPr>
          <w:sz w:val="20"/>
        </w:rPr>
        <w:t xml:space="preserve"> as described in Q3. However unlike in LTE, the gNB does not know the exact meaning of a certain subgroup. A question is </w:t>
      </w:r>
      <w:r>
        <w:rPr>
          <w:rFonts w:hint="eastAsia"/>
          <w:sz w:val="20"/>
        </w:rPr>
        <w:t>w</w:t>
      </w:r>
      <w:r>
        <w:rPr>
          <w:sz w:val="20"/>
        </w:rPr>
        <w:t xml:space="preserve">hether the CN need to provide some assistance information for gNB to know the subgroup index it assigns will be ranked by a matrix, e.g., paging probability? </w:t>
      </w:r>
    </w:p>
    <w:p w14:paraId="482425E4" w14:textId="77777777" w:rsidR="000B38FE" w:rsidRDefault="00B817EC">
      <w:pPr>
        <w:rPr>
          <w:sz w:val="20"/>
        </w:rPr>
      </w:pPr>
      <w:r>
        <w:rPr>
          <w:sz w:val="20"/>
        </w:rPr>
        <w:t>Companies are welcomed to bring other some assistance information to gNB(s) in support of paging subgroup configuration to discuss.</w:t>
      </w:r>
    </w:p>
    <w:p w14:paraId="2DCE6E7A" w14:textId="77777777" w:rsidR="000B38FE" w:rsidRDefault="00B817EC">
      <w:pPr>
        <w:pStyle w:val="Proposal"/>
        <w:numPr>
          <w:ilvl w:val="0"/>
          <w:numId w:val="0"/>
        </w:numPr>
      </w:pPr>
      <w:r>
        <w:t>Q11: Do you support CN providing some assistance information to gNB(s) in support of paging subgroup configuration besides of Q10? If “Yes”, please indicated which information would be needed from RAN2 perspective?</w:t>
      </w:r>
    </w:p>
    <w:tbl>
      <w:tblPr>
        <w:tblW w:w="974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872"/>
        <w:gridCol w:w="6491"/>
      </w:tblGrid>
      <w:tr w:rsidR="000B38FE" w14:paraId="22C96CC3" w14:textId="77777777">
        <w:trPr>
          <w:trHeight w:val="82"/>
        </w:trPr>
        <w:tc>
          <w:tcPr>
            <w:tcW w:w="1384" w:type="dxa"/>
          </w:tcPr>
          <w:p w14:paraId="6370FF35" w14:textId="77777777" w:rsidR="000B38FE" w:rsidRDefault="00B817EC">
            <w:pPr>
              <w:pStyle w:val="aa"/>
              <w:rPr>
                <w:lang w:eastAsia="zh-CN"/>
              </w:rPr>
            </w:pPr>
            <w:r>
              <w:rPr>
                <w:rFonts w:hint="eastAsia"/>
                <w:lang w:eastAsia="zh-CN"/>
              </w:rPr>
              <w:t xml:space="preserve">Company </w:t>
            </w:r>
          </w:p>
        </w:tc>
        <w:tc>
          <w:tcPr>
            <w:tcW w:w="1872" w:type="dxa"/>
          </w:tcPr>
          <w:p w14:paraId="00FB79A3" w14:textId="77777777" w:rsidR="000B38FE" w:rsidRDefault="00B817EC">
            <w:pPr>
              <w:pStyle w:val="aa"/>
              <w:rPr>
                <w:lang w:eastAsia="zh-CN"/>
              </w:rPr>
            </w:pPr>
            <w:r>
              <w:rPr>
                <w:lang w:eastAsia="zh-CN"/>
              </w:rPr>
              <w:t>Yes/No</w:t>
            </w:r>
          </w:p>
          <w:p w14:paraId="4A760C79" w14:textId="77777777" w:rsidR="000B38FE" w:rsidRDefault="000B38FE">
            <w:pPr>
              <w:pStyle w:val="aa"/>
              <w:rPr>
                <w:lang w:eastAsia="zh-CN"/>
              </w:rPr>
            </w:pPr>
          </w:p>
        </w:tc>
        <w:tc>
          <w:tcPr>
            <w:tcW w:w="6491" w:type="dxa"/>
          </w:tcPr>
          <w:p w14:paraId="2DC968E2" w14:textId="77777777" w:rsidR="000B38FE" w:rsidRDefault="00B817EC">
            <w:pPr>
              <w:pStyle w:val="aa"/>
              <w:rPr>
                <w:lang w:eastAsia="zh-CN"/>
              </w:rPr>
            </w:pPr>
            <w:r>
              <w:rPr>
                <w:lang w:eastAsia="zh-CN"/>
              </w:rPr>
              <w:lastRenderedPageBreak/>
              <w:t>Comments</w:t>
            </w:r>
          </w:p>
        </w:tc>
      </w:tr>
      <w:tr w:rsidR="000B38FE" w14:paraId="07185AFE" w14:textId="77777777">
        <w:tc>
          <w:tcPr>
            <w:tcW w:w="1384" w:type="dxa"/>
          </w:tcPr>
          <w:p w14:paraId="245E3355" w14:textId="77777777" w:rsidR="000B38FE" w:rsidRDefault="00B817EC">
            <w:pPr>
              <w:pStyle w:val="aa"/>
              <w:rPr>
                <w:rFonts w:eastAsia="DengXian"/>
                <w:lang w:eastAsia="zh-CN"/>
              </w:rPr>
            </w:pPr>
            <w:r>
              <w:rPr>
                <w:rFonts w:eastAsia="DengXian"/>
                <w:lang w:eastAsia="zh-CN"/>
              </w:rPr>
              <w:t>Ericsson</w:t>
            </w:r>
          </w:p>
        </w:tc>
        <w:tc>
          <w:tcPr>
            <w:tcW w:w="1872" w:type="dxa"/>
          </w:tcPr>
          <w:p w14:paraId="4CE40A16" w14:textId="77777777" w:rsidR="000B38FE" w:rsidRDefault="00B817EC">
            <w:pPr>
              <w:pStyle w:val="aa"/>
              <w:rPr>
                <w:rFonts w:eastAsia="DengXian"/>
                <w:lang w:eastAsia="zh-CN"/>
              </w:rPr>
            </w:pPr>
            <w:r>
              <w:rPr>
                <w:rFonts w:eastAsia="DengXian"/>
                <w:lang w:eastAsia="zh-CN"/>
              </w:rPr>
              <w:t>No</w:t>
            </w:r>
          </w:p>
        </w:tc>
        <w:tc>
          <w:tcPr>
            <w:tcW w:w="6491" w:type="dxa"/>
          </w:tcPr>
          <w:p w14:paraId="6363CF66" w14:textId="77777777" w:rsidR="000B38FE" w:rsidRDefault="00B817EC">
            <w:pPr>
              <w:pStyle w:val="aa"/>
              <w:rPr>
                <w:rFonts w:eastAsia="DengXian"/>
                <w:lang w:val="en-US" w:eastAsia="zh-CN"/>
              </w:rPr>
            </w:pPr>
            <w:r>
              <w:rPr>
                <w:rFonts w:eastAsia="DengXian"/>
                <w:lang w:val="en-US" w:eastAsia="zh-CN"/>
              </w:rPr>
              <w:t xml:space="preserve">RAN2 agreed that CN assigns a subgroup ID to the UE (and not RAN), i.e. there is no need for CN assistance information to RAN to enable RAN to assign more WUS groups. Let's stop re-discussing RAN2 agreements. </w:t>
            </w:r>
          </w:p>
        </w:tc>
      </w:tr>
      <w:tr w:rsidR="000B38FE" w14:paraId="1F9AC6C0" w14:textId="77777777">
        <w:tc>
          <w:tcPr>
            <w:tcW w:w="1384" w:type="dxa"/>
          </w:tcPr>
          <w:p w14:paraId="4C677B12" w14:textId="77777777" w:rsidR="000B38FE" w:rsidRDefault="00B817EC">
            <w:pPr>
              <w:pStyle w:val="aa"/>
              <w:rPr>
                <w:rFonts w:eastAsia="DengXian"/>
                <w:lang w:eastAsia="zh-CN"/>
              </w:rPr>
            </w:pPr>
            <w:r>
              <w:rPr>
                <w:rFonts w:eastAsia="DengXian" w:hint="eastAsia"/>
                <w:lang w:eastAsia="zh-CN"/>
              </w:rPr>
              <w:t>Samsung</w:t>
            </w:r>
          </w:p>
        </w:tc>
        <w:tc>
          <w:tcPr>
            <w:tcW w:w="1872" w:type="dxa"/>
          </w:tcPr>
          <w:p w14:paraId="38E92F3E" w14:textId="77777777" w:rsidR="000B38FE" w:rsidRDefault="00B817EC">
            <w:pPr>
              <w:pStyle w:val="aa"/>
              <w:rPr>
                <w:rFonts w:eastAsia="DengXian"/>
                <w:lang w:eastAsia="zh-CN"/>
              </w:rPr>
            </w:pPr>
            <w:r>
              <w:rPr>
                <w:rFonts w:eastAsia="DengXian" w:hint="eastAsia"/>
                <w:lang w:eastAsia="zh-CN"/>
              </w:rPr>
              <w:t>No</w:t>
            </w:r>
          </w:p>
        </w:tc>
        <w:tc>
          <w:tcPr>
            <w:tcW w:w="6491" w:type="dxa"/>
          </w:tcPr>
          <w:p w14:paraId="64C61EDC" w14:textId="77777777" w:rsidR="000B38FE" w:rsidRDefault="000B38FE">
            <w:pPr>
              <w:pStyle w:val="aa"/>
              <w:rPr>
                <w:rFonts w:eastAsia="DengXian"/>
                <w:lang w:val="en-US" w:eastAsia="zh-CN"/>
              </w:rPr>
            </w:pPr>
          </w:p>
        </w:tc>
      </w:tr>
      <w:tr w:rsidR="000B38FE" w14:paraId="7D1C0BB1" w14:textId="77777777">
        <w:tc>
          <w:tcPr>
            <w:tcW w:w="1384" w:type="dxa"/>
          </w:tcPr>
          <w:p w14:paraId="0FC76BA6" w14:textId="77777777" w:rsidR="000B38FE" w:rsidRDefault="00B817EC">
            <w:pPr>
              <w:pStyle w:val="aa"/>
              <w:rPr>
                <w:rFonts w:eastAsia="DengXian"/>
                <w:lang w:eastAsia="zh-CN"/>
              </w:rPr>
            </w:pPr>
            <w:r>
              <w:rPr>
                <w:rFonts w:eastAsia="DengXian" w:hint="eastAsia"/>
                <w:lang w:eastAsia="zh-CN"/>
              </w:rPr>
              <w:t>O</w:t>
            </w:r>
            <w:r>
              <w:rPr>
                <w:rFonts w:eastAsia="DengXian"/>
                <w:lang w:eastAsia="zh-CN"/>
              </w:rPr>
              <w:t>PPO</w:t>
            </w:r>
          </w:p>
        </w:tc>
        <w:tc>
          <w:tcPr>
            <w:tcW w:w="1872" w:type="dxa"/>
          </w:tcPr>
          <w:p w14:paraId="7079861C" w14:textId="77777777" w:rsidR="000B38FE" w:rsidRDefault="00B817EC">
            <w:pPr>
              <w:pStyle w:val="aa"/>
              <w:rPr>
                <w:rFonts w:eastAsia="DengXian"/>
                <w:lang w:eastAsia="zh-CN"/>
              </w:rPr>
            </w:pPr>
            <w:r>
              <w:rPr>
                <w:rFonts w:eastAsia="DengXian" w:hint="eastAsia"/>
                <w:lang w:eastAsia="zh-CN"/>
              </w:rPr>
              <w:t>N</w:t>
            </w:r>
            <w:r>
              <w:rPr>
                <w:rFonts w:eastAsia="DengXian"/>
                <w:lang w:eastAsia="zh-CN"/>
              </w:rPr>
              <w:t>o</w:t>
            </w:r>
          </w:p>
        </w:tc>
        <w:tc>
          <w:tcPr>
            <w:tcW w:w="6491" w:type="dxa"/>
          </w:tcPr>
          <w:p w14:paraId="011AD2F7" w14:textId="77777777" w:rsidR="000B38FE" w:rsidRDefault="00B817EC">
            <w:pPr>
              <w:pStyle w:val="aa"/>
              <w:rPr>
                <w:rFonts w:eastAsia="DengXian"/>
                <w:lang w:val="en-US" w:eastAsia="zh-CN"/>
              </w:rPr>
            </w:pPr>
            <w:r>
              <w:rPr>
                <w:rFonts w:eastAsia="DengXian"/>
                <w:lang w:val="en-US" w:eastAsia="zh-CN"/>
              </w:rPr>
              <w:t xml:space="preserve">We share the same view as </w:t>
            </w:r>
            <w:r>
              <w:rPr>
                <w:rFonts w:eastAsia="DengXian"/>
                <w:lang w:eastAsia="zh-CN"/>
              </w:rPr>
              <w:t>Ericsson.</w:t>
            </w:r>
          </w:p>
        </w:tc>
      </w:tr>
      <w:tr w:rsidR="000B38FE" w14:paraId="381F18F1" w14:textId="77777777">
        <w:tc>
          <w:tcPr>
            <w:tcW w:w="1384" w:type="dxa"/>
          </w:tcPr>
          <w:p w14:paraId="37F98DD2" w14:textId="77777777" w:rsidR="000B38FE" w:rsidRDefault="00B817EC">
            <w:pPr>
              <w:pStyle w:val="aa"/>
              <w:rPr>
                <w:rFonts w:eastAsia="DengXian"/>
                <w:lang w:eastAsia="zh-CN"/>
              </w:rPr>
            </w:pPr>
            <w:r>
              <w:rPr>
                <w:rFonts w:eastAsia="DengXian"/>
                <w:lang w:eastAsia="zh-CN"/>
              </w:rPr>
              <w:t>CATT</w:t>
            </w:r>
          </w:p>
        </w:tc>
        <w:tc>
          <w:tcPr>
            <w:tcW w:w="1872" w:type="dxa"/>
          </w:tcPr>
          <w:p w14:paraId="7BC294B7" w14:textId="77777777" w:rsidR="000B38FE" w:rsidRDefault="00B817EC">
            <w:pPr>
              <w:pStyle w:val="aa"/>
              <w:rPr>
                <w:rFonts w:eastAsia="DengXian"/>
                <w:lang w:eastAsia="zh-CN"/>
              </w:rPr>
            </w:pPr>
            <w:r>
              <w:rPr>
                <w:rFonts w:eastAsia="DengXian"/>
                <w:lang w:eastAsia="zh-CN"/>
              </w:rPr>
              <w:t>Yes</w:t>
            </w:r>
          </w:p>
        </w:tc>
        <w:tc>
          <w:tcPr>
            <w:tcW w:w="6491" w:type="dxa"/>
          </w:tcPr>
          <w:p w14:paraId="72D0321B" w14:textId="77777777" w:rsidR="000B38FE" w:rsidRDefault="00B817EC">
            <w:pPr>
              <w:pStyle w:val="aa"/>
              <w:rPr>
                <w:rFonts w:eastAsia="DengXian"/>
                <w:lang w:val="en-US" w:eastAsia="zh-CN"/>
              </w:rPr>
            </w:pPr>
            <w:r>
              <w:rPr>
                <w:rFonts w:eastAsia="DengXian"/>
                <w:lang w:val="en-US" w:eastAsia="zh-CN"/>
              </w:rPr>
              <w:t>UE reports its subgrouping capability to AMF. If AMF does not assign the UE with a subgroup ID (e.g. AMF does not support the feature), AMF still needs to inform gNBs that the UE supports subgrouping to allow UEID-based subgrouping in cells supporting subgrouping. This prevents the UE to report its subgrouping capability to both AMF and gNB.</w:t>
            </w:r>
          </w:p>
        </w:tc>
      </w:tr>
      <w:tr w:rsidR="000B38FE" w14:paraId="01F0812F" w14:textId="77777777">
        <w:tc>
          <w:tcPr>
            <w:tcW w:w="1384" w:type="dxa"/>
          </w:tcPr>
          <w:p w14:paraId="1C0C9504" w14:textId="77777777" w:rsidR="000B38FE" w:rsidRDefault="00B817EC">
            <w:pPr>
              <w:pStyle w:val="aa"/>
              <w:rPr>
                <w:rFonts w:eastAsia="DengXian"/>
                <w:lang w:eastAsia="zh-CN"/>
              </w:rPr>
            </w:pPr>
            <w:r>
              <w:rPr>
                <w:rFonts w:eastAsia="DengXian"/>
                <w:lang w:eastAsia="zh-CN"/>
              </w:rPr>
              <w:t>MediaTek</w:t>
            </w:r>
          </w:p>
        </w:tc>
        <w:tc>
          <w:tcPr>
            <w:tcW w:w="1872" w:type="dxa"/>
          </w:tcPr>
          <w:p w14:paraId="29BD8E86" w14:textId="77777777" w:rsidR="000B38FE" w:rsidRDefault="00B817EC">
            <w:pPr>
              <w:pStyle w:val="aa"/>
              <w:rPr>
                <w:rFonts w:eastAsia="DengXian"/>
                <w:lang w:eastAsia="zh-CN"/>
              </w:rPr>
            </w:pPr>
            <w:r>
              <w:rPr>
                <w:rFonts w:eastAsia="DengXian"/>
                <w:lang w:eastAsia="zh-CN"/>
              </w:rPr>
              <w:t>No</w:t>
            </w:r>
          </w:p>
        </w:tc>
        <w:tc>
          <w:tcPr>
            <w:tcW w:w="6491" w:type="dxa"/>
          </w:tcPr>
          <w:p w14:paraId="68117CE0" w14:textId="77777777" w:rsidR="000B38FE" w:rsidRDefault="00B817EC">
            <w:pPr>
              <w:pStyle w:val="aa"/>
              <w:rPr>
                <w:rFonts w:eastAsia="DengXian"/>
                <w:lang w:val="en-US" w:eastAsia="zh-CN"/>
              </w:rPr>
            </w:pPr>
            <w:r>
              <w:rPr>
                <w:rFonts w:eastAsia="DengXian"/>
                <w:lang w:val="en-US" w:eastAsia="zh-CN"/>
              </w:rPr>
              <w:t>(agree with Ericsson)</w:t>
            </w:r>
          </w:p>
        </w:tc>
      </w:tr>
      <w:tr w:rsidR="000B38FE" w14:paraId="14FEF1F8" w14:textId="77777777">
        <w:tc>
          <w:tcPr>
            <w:tcW w:w="1384" w:type="dxa"/>
          </w:tcPr>
          <w:p w14:paraId="02989975" w14:textId="77777777" w:rsidR="000B38FE" w:rsidRDefault="00B817EC">
            <w:pPr>
              <w:pStyle w:val="aa"/>
              <w:rPr>
                <w:rFonts w:eastAsia="DengXian"/>
                <w:lang w:val="en-US" w:eastAsia="zh-CN"/>
              </w:rPr>
            </w:pPr>
            <w:r>
              <w:rPr>
                <w:rFonts w:eastAsia="DengXian" w:hint="eastAsia"/>
                <w:lang w:val="en-US" w:eastAsia="zh-CN"/>
              </w:rPr>
              <w:t>ZTE</w:t>
            </w:r>
          </w:p>
        </w:tc>
        <w:tc>
          <w:tcPr>
            <w:tcW w:w="1872" w:type="dxa"/>
          </w:tcPr>
          <w:p w14:paraId="3343C585" w14:textId="77777777" w:rsidR="000B38FE" w:rsidRDefault="00B817EC">
            <w:pPr>
              <w:pStyle w:val="aa"/>
              <w:rPr>
                <w:rFonts w:eastAsia="DengXian"/>
                <w:lang w:val="en-US" w:eastAsia="zh-CN"/>
              </w:rPr>
            </w:pPr>
            <w:r>
              <w:rPr>
                <w:rFonts w:eastAsia="DengXian" w:hint="eastAsia"/>
                <w:lang w:val="en-US" w:eastAsia="zh-CN"/>
              </w:rPr>
              <w:t>No</w:t>
            </w:r>
          </w:p>
        </w:tc>
        <w:tc>
          <w:tcPr>
            <w:tcW w:w="6491" w:type="dxa"/>
          </w:tcPr>
          <w:p w14:paraId="49FD49A4" w14:textId="77777777" w:rsidR="000B38FE" w:rsidRDefault="000B38FE">
            <w:pPr>
              <w:pStyle w:val="aa"/>
              <w:rPr>
                <w:rFonts w:eastAsia="DengXian"/>
                <w:lang w:val="en-US" w:eastAsia="zh-CN"/>
              </w:rPr>
            </w:pPr>
          </w:p>
        </w:tc>
      </w:tr>
      <w:tr w:rsidR="008C437D" w14:paraId="07546629" w14:textId="77777777">
        <w:tc>
          <w:tcPr>
            <w:tcW w:w="1384" w:type="dxa"/>
          </w:tcPr>
          <w:p w14:paraId="4C13A76F" w14:textId="28A5F39C" w:rsidR="008C437D" w:rsidRDefault="00C40434">
            <w:pPr>
              <w:pStyle w:val="aa"/>
              <w:rPr>
                <w:rFonts w:eastAsia="DengXian"/>
                <w:lang w:val="en-US" w:eastAsia="zh-CN"/>
              </w:rPr>
            </w:pPr>
            <w:r>
              <w:rPr>
                <w:rFonts w:eastAsia="DengXian"/>
                <w:lang w:val="en-US" w:eastAsia="zh-CN"/>
              </w:rPr>
              <w:t>Intel</w:t>
            </w:r>
          </w:p>
        </w:tc>
        <w:tc>
          <w:tcPr>
            <w:tcW w:w="1872" w:type="dxa"/>
          </w:tcPr>
          <w:p w14:paraId="290B1CAD" w14:textId="57916F54" w:rsidR="008C437D" w:rsidRDefault="00C40434">
            <w:pPr>
              <w:pStyle w:val="aa"/>
              <w:rPr>
                <w:rFonts w:eastAsia="DengXian"/>
                <w:lang w:val="en-US" w:eastAsia="zh-CN"/>
              </w:rPr>
            </w:pPr>
            <w:r>
              <w:rPr>
                <w:rFonts w:eastAsia="DengXian"/>
                <w:lang w:val="en-US" w:eastAsia="zh-CN"/>
              </w:rPr>
              <w:t>No</w:t>
            </w:r>
          </w:p>
        </w:tc>
        <w:tc>
          <w:tcPr>
            <w:tcW w:w="6491" w:type="dxa"/>
          </w:tcPr>
          <w:p w14:paraId="2A57DA09" w14:textId="23EB91B4" w:rsidR="008C437D" w:rsidRDefault="008C437D">
            <w:pPr>
              <w:pStyle w:val="aa"/>
              <w:rPr>
                <w:rFonts w:eastAsia="DengXian"/>
                <w:lang w:val="en-US" w:eastAsia="zh-CN"/>
              </w:rPr>
            </w:pPr>
            <w:r>
              <w:rPr>
                <w:rStyle w:val="normaltextrun"/>
                <w:color w:val="000000"/>
                <w:szCs w:val="20"/>
                <w:shd w:val="clear" w:color="auto" w:fill="FFFFFF"/>
              </w:rPr>
              <w:t>RAN2 already agree that it is the subgroup ID that is provided to the UE. Hence it is unclear to us what other assistance information is needed to be provided by AMF to gNB</w:t>
            </w:r>
          </w:p>
        </w:tc>
      </w:tr>
      <w:tr w:rsidR="00EC7643" w14:paraId="391090D0" w14:textId="77777777">
        <w:tc>
          <w:tcPr>
            <w:tcW w:w="1384" w:type="dxa"/>
          </w:tcPr>
          <w:p w14:paraId="2A5C4E49" w14:textId="207F4836" w:rsidR="00EC7643" w:rsidRDefault="00EC7643" w:rsidP="00EC7643">
            <w:pPr>
              <w:pStyle w:val="aa"/>
              <w:rPr>
                <w:rFonts w:eastAsia="DengXian"/>
                <w:lang w:val="en-US" w:eastAsia="zh-CN"/>
              </w:rPr>
            </w:pPr>
            <w:r w:rsidRPr="00F906B4">
              <w:t>Nokia</w:t>
            </w:r>
          </w:p>
        </w:tc>
        <w:tc>
          <w:tcPr>
            <w:tcW w:w="1872" w:type="dxa"/>
          </w:tcPr>
          <w:p w14:paraId="323421EF" w14:textId="4E0201EE" w:rsidR="00EC7643" w:rsidRDefault="00EC7643" w:rsidP="00EC7643">
            <w:pPr>
              <w:pStyle w:val="aa"/>
              <w:rPr>
                <w:rFonts w:eastAsia="DengXian"/>
                <w:lang w:val="en-US" w:eastAsia="zh-CN"/>
              </w:rPr>
            </w:pPr>
            <w:r>
              <w:rPr>
                <w:rFonts w:eastAsia="DengXian"/>
                <w:lang w:eastAsia="zh-CN"/>
              </w:rPr>
              <w:t>Yes</w:t>
            </w:r>
          </w:p>
        </w:tc>
        <w:tc>
          <w:tcPr>
            <w:tcW w:w="6491" w:type="dxa"/>
          </w:tcPr>
          <w:p w14:paraId="15069861" w14:textId="3E10D7C9" w:rsidR="00EC7643" w:rsidRDefault="00EC7643" w:rsidP="00EC7643">
            <w:pPr>
              <w:pStyle w:val="aa"/>
              <w:rPr>
                <w:rStyle w:val="normaltextrun"/>
                <w:color w:val="000000"/>
                <w:szCs w:val="20"/>
                <w:shd w:val="clear" w:color="auto" w:fill="FFFFFF"/>
              </w:rPr>
            </w:pPr>
            <w:r>
              <w:rPr>
                <w:rFonts w:eastAsia="DengXian"/>
                <w:lang w:val="en-US" w:eastAsia="zh-CN"/>
              </w:rPr>
              <w:t>CN knows better the portion of UEs supporting CN assignment and UE-ID based if they are separate capabilities and can help the judge of bits split for them in RAN. Could be done via OAM as well.</w:t>
            </w:r>
          </w:p>
        </w:tc>
      </w:tr>
      <w:tr w:rsidR="005067E5" w14:paraId="2DD35353" w14:textId="77777777" w:rsidTr="005067E5">
        <w:tc>
          <w:tcPr>
            <w:tcW w:w="1384" w:type="dxa"/>
            <w:tcBorders>
              <w:top w:val="single" w:sz="4" w:space="0" w:color="auto"/>
              <w:left w:val="single" w:sz="4" w:space="0" w:color="auto"/>
              <w:bottom w:val="single" w:sz="4" w:space="0" w:color="auto"/>
              <w:right w:val="single" w:sz="4" w:space="0" w:color="auto"/>
            </w:tcBorders>
          </w:tcPr>
          <w:p w14:paraId="3FCF7914" w14:textId="77777777" w:rsidR="005067E5" w:rsidRPr="005067E5" w:rsidRDefault="005067E5" w:rsidP="00AA26B4">
            <w:pPr>
              <w:pStyle w:val="aa"/>
            </w:pPr>
            <w:r w:rsidRPr="005067E5">
              <w:rPr>
                <w:rFonts w:hint="eastAsia"/>
              </w:rPr>
              <w:t>v</w:t>
            </w:r>
            <w:r w:rsidRPr="005067E5">
              <w:t>ivo</w:t>
            </w:r>
          </w:p>
        </w:tc>
        <w:tc>
          <w:tcPr>
            <w:tcW w:w="1872" w:type="dxa"/>
            <w:tcBorders>
              <w:top w:val="single" w:sz="4" w:space="0" w:color="auto"/>
              <w:left w:val="single" w:sz="4" w:space="0" w:color="auto"/>
              <w:bottom w:val="single" w:sz="4" w:space="0" w:color="auto"/>
              <w:right w:val="single" w:sz="4" w:space="0" w:color="auto"/>
            </w:tcBorders>
          </w:tcPr>
          <w:p w14:paraId="1564CEA2" w14:textId="77777777" w:rsidR="005067E5" w:rsidRPr="005067E5" w:rsidRDefault="005067E5" w:rsidP="00AA26B4">
            <w:pPr>
              <w:pStyle w:val="aa"/>
              <w:rPr>
                <w:rFonts w:eastAsia="DengXian"/>
                <w:lang w:eastAsia="zh-CN"/>
              </w:rPr>
            </w:pPr>
            <w:r>
              <w:rPr>
                <w:rFonts w:eastAsia="DengXian" w:hint="eastAsia"/>
                <w:lang w:eastAsia="zh-CN"/>
              </w:rPr>
              <w:t>N</w:t>
            </w:r>
            <w:r>
              <w:rPr>
                <w:rFonts w:eastAsia="DengXian"/>
                <w:lang w:eastAsia="zh-CN"/>
              </w:rPr>
              <w:t>o</w:t>
            </w:r>
          </w:p>
        </w:tc>
        <w:tc>
          <w:tcPr>
            <w:tcW w:w="6491" w:type="dxa"/>
            <w:tcBorders>
              <w:top w:val="single" w:sz="4" w:space="0" w:color="auto"/>
              <w:left w:val="single" w:sz="4" w:space="0" w:color="auto"/>
              <w:bottom w:val="single" w:sz="4" w:space="0" w:color="auto"/>
              <w:right w:val="single" w:sz="4" w:space="0" w:color="auto"/>
            </w:tcBorders>
          </w:tcPr>
          <w:p w14:paraId="5757D293" w14:textId="77777777" w:rsidR="005067E5" w:rsidRDefault="005067E5" w:rsidP="00AA26B4">
            <w:pPr>
              <w:pStyle w:val="aa"/>
              <w:rPr>
                <w:rFonts w:eastAsia="DengXian"/>
                <w:lang w:val="en-US" w:eastAsia="zh-CN"/>
              </w:rPr>
            </w:pPr>
            <w:r>
              <w:rPr>
                <w:rFonts w:eastAsia="DengXian"/>
                <w:lang w:val="en-US" w:eastAsia="zh-CN"/>
              </w:rPr>
              <w:t>For CN-controlled subgrouping, CN assigns the subgroup ID for UEs.</w:t>
            </w:r>
          </w:p>
          <w:p w14:paraId="5F36344E" w14:textId="77777777" w:rsidR="005067E5" w:rsidRDefault="005067E5" w:rsidP="00AA26B4">
            <w:pPr>
              <w:pStyle w:val="aa"/>
              <w:rPr>
                <w:rFonts w:eastAsia="DengXian"/>
                <w:lang w:val="en-US" w:eastAsia="zh-CN"/>
              </w:rPr>
            </w:pPr>
            <w:r>
              <w:rPr>
                <w:rFonts w:eastAsia="DengXian"/>
                <w:lang w:val="en-US" w:eastAsia="zh-CN"/>
              </w:rPr>
              <w:t xml:space="preserve">For UE-ID based subgrouping, the subgrouping should be random in RAN. </w:t>
            </w:r>
          </w:p>
          <w:p w14:paraId="3D818B8C" w14:textId="77777777" w:rsidR="005067E5" w:rsidRPr="005067E5" w:rsidRDefault="005067E5" w:rsidP="00AA26B4">
            <w:pPr>
              <w:pStyle w:val="aa"/>
              <w:rPr>
                <w:rStyle w:val="normaltextrun"/>
                <w:rFonts w:eastAsia="DengXian"/>
                <w:lang w:val="en-US" w:eastAsia="zh-CN"/>
              </w:rPr>
            </w:pPr>
            <w:r>
              <w:rPr>
                <w:rFonts w:eastAsia="DengXian"/>
                <w:lang w:val="en-US" w:eastAsia="zh-CN"/>
              </w:rPr>
              <w:t xml:space="preserve">Therefore, there is no need for CN to provide </w:t>
            </w:r>
            <w:r w:rsidRPr="005067E5">
              <w:rPr>
                <w:rFonts w:eastAsia="DengXian"/>
                <w:lang w:val="en-US" w:eastAsia="zh-CN"/>
              </w:rPr>
              <w:t>assistance information to gNB(s) in support of paging subgroup configuration.</w:t>
            </w:r>
          </w:p>
        </w:tc>
      </w:tr>
      <w:tr w:rsidR="00EB242B" w14:paraId="33583D0A" w14:textId="77777777" w:rsidTr="005067E5">
        <w:tc>
          <w:tcPr>
            <w:tcW w:w="1384" w:type="dxa"/>
            <w:tcBorders>
              <w:top w:val="single" w:sz="4" w:space="0" w:color="auto"/>
              <w:left w:val="single" w:sz="4" w:space="0" w:color="auto"/>
              <w:bottom w:val="single" w:sz="4" w:space="0" w:color="auto"/>
              <w:right w:val="single" w:sz="4" w:space="0" w:color="auto"/>
            </w:tcBorders>
          </w:tcPr>
          <w:p w14:paraId="5C3840F7" w14:textId="01D76E9E" w:rsidR="00EB242B" w:rsidRPr="005067E5" w:rsidRDefault="00EB242B" w:rsidP="00EB242B">
            <w:pPr>
              <w:pStyle w:val="aa"/>
            </w:pPr>
            <w:r>
              <w:t>Sony</w:t>
            </w:r>
          </w:p>
        </w:tc>
        <w:tc>
          <w:tcPr>
            <w:tcW w:w="1872" w:type="dxa"/>
            <w:tcBorders>
              <w:top w:val="single" w:sz="4" w:space="0" w:color="auto"/>
              <w:left w:val="single" w:sz="4" w:space="0" w:color="auto"/>
              <w:bottom w:val="single" w:sz="4" w:space="0" w:color="auto"/>
              <w:right w:val="single" w:sz="4" w:space="0" w:color="auto"/>
            </w:tcBorders>
          </w:tcPr>
          <w:p w14:paraId="75212150" w14:textId="40BB4F02" w:rsidR="00EB242B" w:rsidRDefault="00EB242B" w:rsidP="00EB242B">
            <w:pPr>
              <w:pStyle w:val="aa"/>
              <w:rPr>
                <w:rFonts w:eastAsia="DengXian"/>
                <w:lang w:eastAsia="zh-CN"/>
              </w:rPr>
            </w:pPr>
            <w:r>
              <w:rPr>
                <w:rFonts w:eastAsia="DengXian"/>
                <w:lang w:eastAsia="zh-CN"/>
              </w:rPr>
              <w:t>Yes</w:t>
            </w:r>
          </w:p>
        </w:tc>
        <w:tc>
          <w:tcPr>
            <w:tcW w:w="6491" w:type="dxa"/>
            <w:tcBorders>
              <w:top w:val="single" w:sz="4" w:space="0" w:color="auto"/>
              <w:left w:val="single" w:sz="4" w:space="0" w:color="auto"/>
              <w:bottom w:val="single" w:sz="4" w:space="0" w:color="auto"/>
              <w:right w:val="single" w:sz="4" w:space="0" w:color="auto"/>
            </w:tcBorders>
          </w:tcPr>
          <w:p w14:paraId="1307F53F" w14:textId="6CD2CEA0" w:rsidR="00EB242B" w:rsidRDefault="00EB242B" w:rsidP="00EB242B">
            <w:pPr>
              <w:pStyle w:val="aa"/>
              <w:rPr>
                <w:rFonts w:eastAsia="DengXian"/>
                <w:lang w:val="en-US" w:eastAsia="zh-CN"/>
              </w:rPr>
            </w:pPr>
            <w:r>
              <w:rPr>
                <w:rFonts w:eastAsia="DengXian"/>
                <w:lang w:val="en-US" w:eastAsia="zh-CN"/>
              </w:rPr>
              <w:t>Exact what type of information that is needed, SA2/RAN3 still needs to confirm.</w:t>
            </w:r>
          </w:p>
        </w:tc>
      </w:tr>
      <w:tr w:rsidR="00AC064D" w14:paraId="6A21D8B0" w14:textId="77777777" w:rsidTr="005067E5">
        <w:tc>
          <w:tcPr>
            <w:tcW w:w="1384" w:type="dxa"/>
            <w:tcBorders>
              <w:top w:val="single" w:sz="4" w:space="0" w:color="auto"/>
              <w:left w:val="single" w:sz="4" w:space="0" w:color="auto"/>
              <w:bottom w:val="single" w:sz="4" w:space="0" w:color="auto"/>
              <w:right w:val="single" w:sz="4" w:space="0" w:color="auto"/>
            </w:tcBorders>
          </w:tcPr>
          <w:p w14:paraId="1ED2F4EB" w14:textId="5056A610" w:rsidR="00AC064D" w:rsidRDefault="00AC064D" w:rsidP="00AC064D">
            <w:pPr>
              <w:pStyle w:val="aa"/>
            </w:pPr>
            <w:r>
              <w:rPr>
                <w:rFonts w:eastAsia="DengXian" w:hint="eastAsia"/>
                <w:lang w:val="en-US" w:eastAsia="zh-CN"/>
              </w:rPr>
              <w:t>S</w:t>
            </w:r>
            <w:r>
              <w:rPr>
                <w:rFonts w:eastAsia="DengXian"/>
                <w:lang w:val="en-US" w:eastAsia="zh-CN"/>
              </w:rPr>
              <w:t>harp</w:t>
            </w:r>
          </w:p>
        </w:tc>
        <w:tc>
          <w:tcPr>
            <w:tcW w:w="1872" w:type="dxa"/>
            <w:tcBorders>
              <w:top w:val="single" w:sz="4" w:space="0" w:color="auto"/>
              <w:left w:val="single" w:sz="4" w:space="0" w:color="auto"/>
              <w:bottom w:val="single" w:sz="4" w:space="0" w:color="auto"/>
              <w:right w:val="single" w:sz="4" w:space="0" w:color="auto"/>
            </w:tcBorders>
          </w:tcPr>
          <w:p w14:paraId="1E0AAF71" w14:textId="272D9572" w:rsidR="00AC064D" w:rsidRDefault="00AC064D" w:rsidP="00AC064D">
            <w:pPr>
              <w:pStyle w:val="aa"/>
              <w:rPr>
                <w:rFonts w:eastAsia="DengXian"/>
                <w:lang w:eastAsia="zh-CN"/>
              </w:rPr>
            </w:pPr>
            <w:r>
              <w:rPr>
                <w:rFonts w:eastAsia="DengXian" w:hint="eastAsia"/>
                <w:lang w:val="en-US" w:eastAsia="zh-CN"/>
              </w:rPr>
              <w:t>N</w:t>
            </w:r>
            <w:r>
              <w:rPr>
                <w:rFonts w:eastAsia="DengXian"/>
                <w:lang w:val="en-US" w:eastAsia="zh-CN"/>
              </w:rPr>
              <w:t>o</w:t>
            </w:r>
          </w:p>
        </w:tc>
        <w:tc>
          <w:tcPr>
            <w:tcW w:w="6491" w:type="dxa"/>
            <w:tcBorders>
              <w:top w:val="single" w:sz="4" w:space="0" w:color="auto"/>
              <w:left w:val="single" w:sz="4" w:space="0" w:color="auto"/>
              <w:bottom w:val="single" w:sz="4" w:space="0" w:color="auto"/>
              <w:right w:val="single" w:sz="4" w:space="0" w:color="auto"/>
            </w:tcBorders>
          </w:tcPr>
          <w:p w14:paraId="1AF95440" w14:textId="77777777" w:rsidR="00AC064D" w:rsidRDefault="00AC064D" w:rsidP="00AC064D">
            <w:pPr>
              <w:pStyle w:val="aa"/>
              <w:rPr>
                <w:rFonts w:eastAsia="DengXian"/>
                <w:lang w:val="en-US" w:eastAsia="zh-CN"/>
              </w:rPr>
            </w:pPr>
          </w:p>
        </w:tc>
      </w:tr>
      <w:tr w:rsidR="00F33B27" w14:paraId="2D1F4E55" w14:textId="77777777" w:rsidTr="00F33B27">
        <w:tc>
          <w:tcPr>
            <w:tcW w:w="1384" w:type="dxa"/>
            <w:tcBorders>
              <w:top w:val="single" w:sz="4" w:space="0" w:color="auto"/>
              <w:left w:val="single" w:sz="4" w:space="0" w:color="auto"/>
              <w:bottom w:val="single" w:sz="4" w:space="0" w:color="auto"/>
              <w:right w:val="single" w:sz="4" w:space="0" w:color="auto"/>
            </w:tcBorders>
          </w:tcPr>
          <w:p w14:paraId="14BC90E4" w14:textId="77777777" w:rsidR="00F33B27" w:rsidRPr="00F33B27" w:rsidRDefault="00F33B27">
            <w:pPr>
              <w:pStyle w:val="aa"/>
              <w:rPr>
                <w:rFonts w:eastAsia="DengXian"/>
                <w:lang w:val="en-US" w:eastAsia="zh-CN"/>
              </w:rPr>
            </w:pPr>
            <w:r w:rsidRPr="00F33B27">
              <w:rPr>
                <w:rFonts w:eastAsia="DengXian"/>
                <w:lang w:val="en-US" w:eastAsia="zh-CN"/>
              </w:rPr>
              <w:t>LGE</w:t>
            </w:r>
          </w:p>
        </w:tc>
        <w:tc>
          <w:tcPr>
            <w:tcW w:w="1872" w:type="dxa"/>
            <w:tcBorders>
              <w:top w:val="single" w:sz="4" w:space="0" w:color="auto"/>
              <w:left w:val="single" w:sz="4" w:space="0" w:color="auto"/>
              <w:bottom w:val="single" w:sz="4" w:space="0" w:color="auto"/>
              <w:right w:val="single" w:sz="4" w:space="0" w:color="auto"/>
            </w:tcBorders>
          </w:tcPr>
          <w:p w14:paraId="210F4575" w14:textId="77777777" w:rsidR="00F33B27" w:rsidRPr="00F33B27" w:rsidRDefault="00F33B27">
            <w:pPr>
              <w:pStyle w:val="aa"/>
              <w:rPr>
                <w:rFonts w:eastAsia="DengXian"/>
                <w:lang w:val="en-US" w:eastAsia="zh-CN"/>
              </w:rPr>
            </w:pPr>
            <w:r w:rsidRPr="00F33B27">
              <w:rPr>
                <w:rFonts w:eastAsia="DengXian"/>
                <w:lang w:val="en-US" w:eastAsia="zh-CN"/>
              </w:rPr>
              <w:t>No</w:t>
            </w:r>
          </w:p>
        </w:tc>
        <w:tc>
          <w:tcPr>
            <w:tcW w:w="6491" w:type="dxa"/>
            <w:tcBorders>
              <w:top w:val="single" w:sz="4" w:space="0" w:color="auto"/>
              <w:left w:val="single" w:sz="4" w:space="0" w:color="auto"/>
              <w:bottom w:val="single" w:sz="4" w:space="0" w:color="auto"/>
              <w:right w:val="single" w:sz="4" w:space="0" w:color="auto"/>
            </w:tcBorders>
          </w:tcPr>
          <w:p w14:paraId="61E8700B" w14:textId="77777777" w:rsidR="00F33B27" w:rsidRPr="00F33B27" w:rsidRDefault="00F33B27">
            <w:pPr>
              <w:pStyle w:val="aa"/>
              <w:rPr>
                <w:rFonts w:eastAsia="DengXian"/>
                <w:lang w:val="en-US" w:eastAsia="zh-CN"/>
              </w:rPr>
            </w:pPr>
          </w:p>
        </w:tc>
      </w:tr>
      <w:tr w:rsidR="00DC196A" w14:paraId="77B992AC" w14:textId="77777777" w:rsidTr="00F33B27">
        <w:tc>
          <w:tcPr>
            <w:tcW w:w="1384" w:type="dxa"/>
            <w:tcBorders>
              <w:top w:val="single" w:sz="4" w:space="0" w:color="auto"/>
              <w:left w:val="single" w:sz="4" w:space="0" w:color="auto"/>
              <w:bottom w:val="single" w:sz="4" w:space="0" w:color="auto"/>
              <w:right w:val="single" w:sz="4" w:space="0" w:color="auto"/>
            </w:tcBorders>
          </w:tcPr>
          <w:p w14:paraId="28917C5D" w14:textId="590EF847" w:rsidR="00DC196A" w:rsidRPr="00F33B27" w:rsidRDefault="00DC196A" w:rsidP="00DC196A">
            <w:pPr>
              <w:pStyle w:val="aa"/>
              <w:rPr>
                <w:rFonts w:eastAsia="DengXian"/>
                <w:lang w:val="en-US" w:eastAsia="zh-CN"/>
              </w:rPr>
            </w:pPr>
            <w:r w:rsidRPr="005A61F9">
              <w:rPr>
                <w:rFonts w:eastAsia="SimSun"/>
                <w:lang w:eastAsia="zh-CN"/>
              </w:rPr>
              <w:t>Huawei, HiSilicon</w:t>
            </w:r>
          </w:p>
        </w:tc>
        <w:tc>
          <w:tcPr>
            <w:tcW w:w="1872" w:type="dxa"/>
            <w:tcBorders>
              <w:top w:val="single" w:sz="4" w:space="0" w:color="auto"/>
              <w:left w:val="single" w:sz="4" w:space="0" w:color="auto"/>
              <w:bottom w:val="single" w:sz="4" w:space="0" w:color="auto"/>
              <w:right w:val="single" w:sz="4" w:space="0" w:color="auto"/>
            </w:tcBorders>
          </w:tcPr>
          <w:p w14:paraId="705CC729" w14:textId="2E579F39" w:rsidR="00DC196A" w:rsidRPr="00F33B27" w:rsidRDefault="00DC196A" w:rsidP="00DC196A">
            <w:pPr>
              <w:pStyle w:val="aa"/>
              <w:rPr>
                <w:rFonts w:eastAsia="DengXian"/>
                <w:lang w:val="en-US" w:eastAsia="zh-CN"/>
              </w:rPr>
            </w:pPr>
            <w:r>
              <w:rPr>
                <w:rFonts w:eastAsia="DengXian" w:hint="eastAsia"/>
                <w:lang w:eastAsia="zh-CN"/>
              </w:rPr>
              <w:t>No</w:t>
            </w:r>
          </w:p>
        </w:tc>
        <w:tc>
          <w:tcPr>
            <w:tcW w:w="6491" w:type="dxa"/>
            <w:tcBorders>
              <w:top w:val="single" w:sz="4" w:space="0" w:color="auto"/>
              <w:left w:val="single" w:sz="4" w:space="0" w:color="auto"/>
              <w:bottom w:val="single" w:sz="4" w:space="0" w:color="auto"/>
              <w:right w:val="single" w:sz="4" w:space="0" w:color="auto"/>
            </w:tcBorders>
          </w:tcPr>
          <w:p w14:paraId="325165C2" w14:textId="77777777" w:rsidR="00DC196A" w:rsidRPr="00F33B27" w:rsidRDefault="00DC196A" w:rsidP="00DC196A">
            <w:pPr>
              <w:pStyle w:val="aa"/>
              <w:rPr>
                <w:rFonts w:eastAsia="DengXian"/>
                <w:lang w:val="en-US" w:eastAsia="zh-CN"/>
              </w:rPr>
            </w:pPr>
          </w:p>
        </w:tc>
      </w:tr>
      <w:tr w:rsidR="005F693F" w14:paraId="3670E729" w14:textId="77777777" w:rsidTr="00F33B27">
        <w:tc>
          <w:tcPr>
            <w:tcW w:w="1384" w:type="dxa"/>
            <w:tcBorders>
              <w:top w:val="single" w:sz="4" w:space="0" w:color="auto"/>
              <w:left w:val="single" w:sz="4" w:space="0" w:color="auto"/>
              <w:bottom w:val="single" w:sz="4" w:space="0" w:color="auto"/>
              <w:right w:val="single" w:sz="4" w:space="0" w:color="auto"/>
            </w:tcBorders>
          </w:tcPr>
          <w:p w14:paraId="7F36313B" w14:textId="7CC6477D" w:rsidR="005F693F" w:rsidRPr="005A61F9" w:rsidRDefault="005F693F" w:rsidP="00DC196A">
            <w:pPr>
              <w:pStyle w:val="aa"/>
              <w:rPr>
                <w:rFonts w:eastAsia="SimSun"/>
                <w:lang w:eastAsia="zh-CN"/>
              </w:rPr>
            </w:pPr>
            <w:r>
              <w:rPr>
                <w:rFonts w:eastAsia="SimSun"/>
                <w:lang w:eastAsia="zh-CN"/>
              </w:rPr>
              <w:t>Futurewei</w:t>
            </w:r>
          </w:p>
        </w:tc>
        <w:tc>
          <w:tcPr>
            <w:tcW w:w="1872" w:type="dxa"/>
            <w:tcBorders>
              <w:top w:val="single" w:sz="4" w:space="0" w:color="auto"/>
              <w:left w:val="single" w:sz="4" w:space="0" w:color="auto"/>
              <w:bottom w:val="single" w:sz="4" w:space="0" w:color="auto"/>
              <w:right w:val="single" w:sz="4" w:space="0" w:color="auto"/>
            </w:tcBorders>
          </w:tcPr>
          <w:p w14:paraId="5D0B9F8A" w14:textId="50BF5135" w:rsidR="005F693F" w:rsidRDefault="00435C68" w:rsidP="00DC196A">
            <w:pPr>
              <w:pStyle w:val="aa"/>
              <w:rPr>
                <w:rFonts w:eastAsia="DengXian"/>
                <w:lang w:eastAsia="zh-CN"/>
              </w:rPr>
            </w:pPr>
            <w:r>
              <w:rPr>
                <w:rFonts w:eastAsia="DengXian"/>
                <w:lang w:eastAsia="zh-CN"/>
              </w:rPr>
              <w:t>No</w:t>
            </w:r>
          </w:p>
        </w:tc>
        <w:tc>
          <w:tcPr>
            <w:tcW w:w="6491" w:type="dxa"/>
            <w:tcBorders>
              <w:top w:val="single" w:sz="4" w:space="0" w:color="auto"/>
              <w:left w:val="single" w:sz="4" w:space="0" w:color="auto"/>
              <w:bottom w:val="single" w:sz="4" w:space="0" w:color="auto"/>
              <w:right w:val="single" w:sz="4" w:space="0" w:color="auto"/>
            </w:tcBorders>
          </w:tcPr>
          <w:p w14:paraId="21F45BC2" w14:textId="77777777" w:rsidR="005F693F" w:rsidRPr="00F33B27" w:rsidRDefault="005F693F" w:rsidP="00DC196A">
            <w:pPr>
              <w:pStyle w:val="aa"/>
              <w:rPr>
                <w:rFonts w:eastAsia="DengXian"/>
                <w:lang w:val="en-US" w:eastAsia="zh-CN"/>
              </w:rPr>
            </w:pPr>
          </w:p>
        </w:tc>
      </w:tr>
      <w:tr w:rsidR="0059564C" w14:paraId="0035D61E" w14:textId="77777777" w:rsidTr="00F33B27">
        <w:tc>
          <w:tcPr>
            <w:tcW w:w="1384" w:type="dxa"/>
            <w:tcBorders>
              <w:top w:val="single" w:sz="4" w:space="0" w:color="auto"/>
              <w:left w:val="single" w:sz="4" w:space="0" w:color="auto"/>
              <w:bottom w:val="single" w:sz="4" w:space="0" w:color="auto"/>
              <w:right w:val="single" w:sz="4" w:space="0" w:color="auto"/>
            </w:tcBorders>
          </w:tcPr>
          <w:p w14:paraId="2D98C1BE" w14:textId="5503226A" w:rsidR="0059564C" w:rsidRDefault="0059564C" w:rsidP="00DC196A">
            <w:pPr>
              <w:pStyle w:val="aa"/>
              <w:rPr>
                <w:rFonts w:eastAsia="SimSun"/>
                <w:lang w:eastAsia="zh-CN"/>
              </w:rPr>
            </w:pPr>
            <w:r>
              <w:rPr>
                <w:rFonts w:eastAsia="SimSun"/>
                <w:lang w:eastAsia="zh-CN"/>
              </w:rPr>
              <w:t>Sequans</w:t>
            </w:r>
          </w:p>
        </w:tc>
        <w:tc>
          <w:tcPr>
            <w:tcW w:w="1872" w:type="dxa"/>
            <w:tcBorders>
              <w:top w:val="single" w:sz="4" w:space="0" w:color="auto"/>
              <w:left w:val="single" w:sz="4" w:space="0" w:color="auto"/>
              <w:bottom w:val="single" w:sz="4" w:space="0" w:color="auto"/>
              <w:right w:val="single" w:sz="4" w:space="0" w:color="auto"/>
            </w:tcBorders>
          </w:tcPr>
          <w:p w14:paraId="584D5603" w14:textId="299CDC7E" w:rsidR="0059564C" w:rsidRDefault="0059564C" w:rsidP="00DC196A">
            <w:pPr>
              <w:pStyle w:val="aa"/>
              <w:rPr>
                <w:rFonts w:eastAsia="DengXian"/>
                <w:lang w:eastAsia="zh-CN"/>
              </w:rPr>
            </w:pPr>
            <w:r>
              <w:rPr>
                <w:rFonts w:eastAsia="DengXian"/>
                <w:lang w:eastAsia="zh-CN"/>
              </w:rPr>
              <w:t>No</w:t>
            </w:r>
          </w:p>
        </w:tc>
        <w:tc>
          <w:tcPr>
            <w:tcW w:w="6491" w:type="dxa"/>
            <w:tcBorders>
              <w:top w:val="single" w:sz="4" w:space="0" w:color="auto"/>
              <w:left w:val="single" w:sz="4" w:space="0" w:color="auto"/>
              <w:bottom w:val="single" w:sz="4" w:space="0" w:color="auto"/>
              <w:right w:val="single" w:sz="4" w:space="0" w:color="auto"/>
            </w:tcBorders>
          </w:tcPr>
          <w:p w14:paraId="29E98F93" w14:textId="7CF80BEA" w:rsidR="0059564C" w:rsidRPr="00F33B27" w:rsidRDefault="0059564C" w:rsidP="00DC196A">
            <w:pPr>
              <w:pStyle w:val="aa"/>
              <w:rPr>
                <w:rFonts w:eastAsia="DengXian"/>
                <w:lang w:val="en-US" w:eastAsia="zh-CN"/>
              </w:rPr>
            </w:pPr>
            <w:r>
              <w:rPr>
                <w:rFonts w:eastAsia="DengXian"/>
                <w:lang w:val="en-US" w:eastAsia="zh-CN"/>
              </w:rPr>
              <w:t>Agree with Ericsson</w:t>
            </w:r>
          </w:p>
        </w:tc>
      </w:tr>
      <w:tr w:rsidR="00C80AFF" w14:paraId="10FE3CBE" w14:textId="77777777" w:rsidTr="00F33B27">
        <w:tc>
          <w:tcPr>
            <w:tcW w:w="1384" w:type="dxa"/>
            <w:tcBorders>
              <w:top w:val="single" w:sz="4" w:space="0" w:color="auto"/>
              <w:left w:val="single" w:sz="4" w:space="0" w:color="auto"/>
              <w:bottom w:val="single" w:sz="4" w:space="0" w:color="auto"/>
              <w:right w:val="single" w:sz="4" w:space="0" w:color="auto"/>
            </w:tcBorders>
          </w:tcPr>
          <w:p w14:paraId="3B4D9E1B" w14:textId="679F5BF4" w:rsidR="00C80AFF" w:rsidRDefault="00C80AFF" w:rsidP="00DC196A">
            <w:pPr>
              <w:pStyle w:val="aa"/>
              <w:rPr>
                <w:rFonts w:eastAsia="SimSun"/>
                <w:lang w:eastAsia="zh-CN"/>
              </w:rPr>
            </w:pPr>
            <w:r>
              <w:rPr>
                <w:rFonts w:eastAsia="SimSun" w:hint="eastAsia"/>
                <w:lang w:eastAsia="zh-CN"/>
              </w:rPr>
              <w:t>C</w:t>
            </w:r>
            <w:r>
              <w:rPr>
                <w:rFonts w:eastAsia="SimSun"/>
                <w:lang w:eastAsia="zh-CN"/>
              </w:rPr>
              <w:t>MCC</w:t>
            </w:r>
          </w:p>
        </w:tc>
        <w:tc>
          <w:tcPr>
            <w:tcW w:w="1872" w:type="dxa"/>
            <w:tcBorders>
              <w:top w:val="single" w:sz="4" w:space="0" w:color="auto"/>
              <w:left w:val="single" w:sz="4" w:space="0" w:color="auto"/>
              <w:bottom w:val="single" w:sz="4" w:space="0" w:color="auto"/>
              <w:right w:val="single" w:sz="4" w:space="0" w:color="auto"/>
            </w:tcBorders>
          </w:tcPr>
          <w:p w14:paraId="2BB745CE" w14:textId="3A278954" w:rsidR="00C80AFF" w:rsidRDefault="00C80AFF" w:rsidP="00DC196A">
            <w:pPr>
              <w:pStyle w:val="aa"/>
              <w:rPr>
                <w:rFonts w:eastAsia="DengXian"/>
                <w:lang w:eastAsia="zh-CN"/>
              </w:rPr>
            </w:pPr>
            <w:r>
              <w:rPr>
                <w:rFonts w:eastAsia="DengXian" w:hint="eastAsia"/>
                <w:lang w:eastAsia="zh-CN"/>
              </w:rPr>
              <w:t>N</w:t>
            </w:r>
            <w:r>
              <w:rPr>
                <w:rFonts w:eastAsia="DengXian"/>
                <w:lang w:eastAsia="zh-CN"/>
              </w:rPr>
              <w:t>o</w:t>
            </w:r>
          </w:p>
        </w:tc>
        <w:tc>
          <w:tcPr>
            <w:tcW w:w="6491" w:type="dxa"/>
            <w:tcBorders>
              <w:top w:val="single" w:sz="4" w:space="0" w:color="auto"/>
              <w:left w:val="single" w:sz="4" w:space="0" w:color="auto"/>
              <w:bottom w:val="single" w:sz="4" w:space="0" w:color="auto"/>
              <w:right w:val="single" w:sz="4" w:space="0" w:color="auto"/>
            </w:tcBorders>
          </w:tcPr>
          <w:p w14:paraId="30FDBB11" w14:textId="77777777" w:rsidR="00C80AFF" w:rsidRDefault="00C80AFF" w:rsidP="00DC196A">
            <w:pPr>
              <w:pStyle w:val="aa"/>
              <w:rPr>
                <w:rFonts w:eastAsia="DengXian"/>
                <w:lang w:val="en-US" w:eastAsia="zh-CN"/>
              </w:rPr>
            </w:pPr>
          </w:p>
        </w:tc>
      </w:tr>
      <w:tr w:rsidR="008C34DA" w14:paraId="0A42976C" w14:textId="77777777" w:rsidTr="00F33B27">
        <w:tc>
          <w:tcPr>
            <w:tcW w:w="1384" w:type="dxa"/>
            <w:tcBorders>
              <w:top w:val="single" w:sz="4" w:space="0" w:color="auto"/>
              <w:left w:val="single" w:sz="4" w:space="0" w:color="auto"/>
              <w:bottom w:val="single" w:sz="4" w:space="0" w:color="auto"/>
              <w:right w:val="single" w:sz="4" w:space="0" w:color="auto"/>
            </w:tcBorders>
          </w:tcPr>
          <w:p w14:paraId="2D787E4F" w14:textId="002A55B2" w:rsidR="008C34DA" w:rsidRDefault="008C34DA" w:rsidP="008C34DA">
            <w:pPr>
              <w:pStyle w:val="aa"/>
              <w:rPr>
                <w:rFonts w:eastAsia="SimSun" w:hint="eastAsia"/>
                <w:lang w:eastAsia="zh-CN"/>
              </w:rPr>
            </w:pPr>
            <w:r>
              <w:rPr>
                <w:rFonts w:eastAsiaTheme="minorEastAsia" w:hint="eastAsia"/>
                <w:lang w:eastAsia="ja-JP"/>
              </w:rPr>
              <w:t>DENSO</w:t>
            </w:r>
          </w:p>
        </w:tc>
        <w:tc>
          <w:tcPr>
            <w:tcW w:w="1872" w:type="dxa"/>
            <w:tcBorders>
              <w:top w:val="single" w:sz="4" w:space="0" w:color="auto"/>
              <w:left w:val="single" w:sz="4" w:space="0" w:color="auto"/>
              <w:bottom w:val="single" w:sz="4" w:space="0" w:color="auto"/>
              <w:right w:val="single" w:sz="4" w:space="0" w:color="auto"/>
            </w:tcBorders>
          </w:tcPr>
          <w:p w14:paraId="02925DBE" w14:textId="73263CA4" w:rsidR="008C34DA" w:rsidRDefault="008C34DA" w:rsidP="008C34DA">
            <w:pPr>
              <w:pStyle w:val="aa"/>
              <w:rPr>
                <w:rFonts w:eastAsia="DengXian" w:hint="eastAsia"/>
                <w:lang w:eastAsia="zh-CN"/>
              </w:rPr>
            </w:pPr>
            <w:r>
              <w:rPr>
                <w:rFonts w:eastAsiaTheme="minorEastAsia" w:hint="eastAsia"/>
                <w:lang w:eastAsia="ja-JP"/>
              </w:rPr>
              <w:t>No</w:t>
            </w:r>
          </w:p>
        </w:tc>
        <w:tc>
          <w:tcPr>
            <w:tcW w:w="6491" w:type="dxa"/>
            <w:tcBorders>
              <w:top w:val="single" w:sz="4" w:space="0" w:color="auto"/>
              <w:left w:val="single" w:sz="4" w:space="0" w:color="auto"/>
              <w:bottom w:val="single" w:sz="4" w:space="0" w:color="auto"/>
              <w:right w:val="single" w:sz="4" w:space="0" w:color="auto"/>
            </w:tcBorders>
          </w:tcPr>
          <w:p w14:paraId="4422E89D" w14:textId="77777777" w:rsidR="008C34DA" w:rsidRDefault="008C34DA" w:rsidP="008C34DA">
            <w:pPr>
              <w:pStyle w:val="aa"/>
              <w:rPr>
                <w:rFonts w:eastAsia="DengXian"/>
                <w:lang w:val="en-US" w:eastAsia="zh-CN"/>
              </w:rPr>
            </w:pPr>
          </w:p>
        </w:tc>
      </w:tr>
    </w:tbl>
    <w:p w14:paraId="13958552" w14:textId="77777777" w:rsidR="000B38FE" w:rsidRPr="005067E5" w:rsidRDefault="000B38FE">
      <w:pPr>
        <w:rPr>
          <w:sz w:val="20"/>
        </w:rPr>
      </w:pPr>
    </w:p>
    <w:p w14:paraId="6A28668A" w14:textId="77777777" w:rsidR="000B38FE" w:rsidRDefault="00B817EC">
      <w:pPr>
        <w:rPr>
          <w:sz w:val="20"/>
          <w:lang w:val="en-US"/>
        </w:rPr>
      </w:pPr>
      <w:r>
        <w:rPr>
          <w:sz w:val="20"/>
          <w:lang w:val="en-US"/>
        </w:rPr>
        <w:t>In [4], the need for gNB(s) assistance information to CN in support of paging subgroup assignment was discussed.</w:t>
      </w:r>
      <w:r>
        <w:rPr>
          <w:rFonts w:hint="eastAsia"/>
          <w:sz w:val="20"/>
          <w:lang w:val="en-US"/>
        </w:rPr>
        <w:t xml:space="preserve"> </w:t>
      </w:r>
      <w:r>
        <w:rPr>
          <w:sz w:val="20"/>
          <w:lang w:val="en-US"/>
        </w:rPr>
        <w:t>At that time, the framework of subgrouping is not decided, so the issue was not discussed. However, we saw people’s interest in pursuing this in contributions [11][17][18][</w:t>
      </w:r>
      <w:r>
        <w:rPr>
          <w:rFonts w:hint="eastAsia"/>
          <w:sz w:val="20"/>
          <w:lang w:val="en-US"/>
        </w:rPr>
        <w:t>20</w:t>
      </w:r>
      <w:r>
        <w:rPr>
          <w:sz w:val="20"/>
          <w:lang w:val="en-US"/>
        </w:rPr>
        <w:t>]. The motivation of this is that UE may have different paging probabilities in RRC Idle and RRC Inactive, hence gNB may want to update the UE’s subgroup when releasing it into RRC_INACTIVE w</w:t>
      </w:r>
      <w:r>
        <w:rPr>
          <w:rFonts w:hint="eastAsia"/>
          <w:sz w:val="20"/>
          <w:lang w:val="en-US"/>
        </w:rPr>
        <w:t>hi</w:t>
      </w:r>
      <w:r>
        <w:rPr>
          <w:sz w:val="20"/>
          <w:lang w:val="en-US"/>
        </w:rPr>
        <w:t>le the opponents says s</w:t>
      </w:r>
      <w:r>
        <w:rPr>
          <w:rFonts w:hint="eastAsia"/>
          <w:sz w:val="20"/>
          <w:lang w:val="en-US"/>
        </w:rPr>
        <w:t>ubgro</w:t>
      </w:r>
      <w:r>
        <w:rPr>
          <w:sz w:val="20"/>
          <w:lang w:val="en-US"/>
        </w:rPr>
        <w:t>u</w:t>
      </w:r>
      <w:r>
        <w:rPr>
          <w:rFonts w:hint="eastAsia"/>
          <w:sz w:val="20"/>
          <w:lang w:val="en-US"/>
        </w:rPr>
        <w:t>p</w:t>
      </w:r>
      <w:r>
        <w:rPr>
          <w:sz w:val="20"/>
          <w:lang w:val="en-US"/>
        </w:rPr>
        <w:t xml:space="preserve"> determination should be up to CN implementation.</w:t>
      </w:r>
    </w:p>
    <w:p w14:paraId="2AF2AE7A" w14:textId="77777777" w:rsidR="000B38FE" w:rsidRDefault="00B817EC">
      <w:pPr>
        <w:rPr>
          <w:sz w:val="20"/>
          <w:lang w:val="en-US"/>
        </w:rPr>
      </w:pPr>
      <w:r>
        <w:rPr>
          <w:sz w:val="20"/>
          <w:lang w:val="en-US"/>
        </w:rPr>
        <w:t xml:space="preserve">Note this does not break our previous agreement of using the same subgrouping for </w:t>
      </w:r>
      <w:commentRangeStart w:id="81"/>
      <w:r>
        <w:rPr>
          <w:sz w:val="20"/>
          <w:lang w:val="en-US"/>
        </w:rPr>
        <w:t>CN paging and RAN paging as the CN may assign a new subgroup ID when UE goes to Inactive</w:t>
      </w:r>
      <w:commentRangeEnd w:id="81"/>
      <w:r>
        <w:rPr>
          <w:rStyle w:val="afd"/>
          <w:rFonts w:ascii="Arial" w:eastAsia="ＭＳ 明朝" w:hAnsi="Arial"/>
          <w:lang w:eastAsia="en-GB"/>
        </w:rPr>
        <w:commentReference w:id="81"/>
      </w:r>
      <w:r>
        <w:rPr>
          <w:sz w:val="20"/>
          <w:lang w:val="en-US"/>
        </w:rPr>
        <w:t xml:space="preserve">. </w:t>
      </w:r>
      <w:r>
        <w:rPr>
          <w:rFonts w:hint="eastAsia"/>
          <w:sz w:val="20"/>
          <w:lang w:val="en-US"/>
        </w:rPr>
        <w:t>H</w:t>
      </w:r>
      <w:r>
        <w:rPr>
          <w:sz w:val="20"/>
          <w:lang w:val="en-US"/>
        </w:rPr>
        <w:t>ence it is proposed to re-assess this.</w:t>
      </w:r>
    </w:p>
    <w:p w14:paraId="44BD64A0" w14:textId="77777777" w:rsidR="000B38FE" w:rsidRDefault="00B817EC">
      <w:pPr>
        <w:pStyle w:val="Proposal"/>
        <w:numPr>
          <w:ilvl w:val="0"/>
          <w:numId w:val="0"/>
        </w:numPr>
      </w:pPr>
      <w:r>
        <w:t xml:space="preserve">Q12: Do you support gNB(s) providing some assistance information to CN in support of paging subgroup assignment when IDLE UE moves to </w:t>
      </w:r>
      <w:r>
        <w:rPr>
          <w:lang w:val="en-US"/>
        </w:rPr>
        <w:t>RRC_INACTIVE</w:t>
      </w:r>
      <w:r>
        <w:t xml:space="preserve">? If “Yes”, please indicated which information would be needed from RAN2 perspective? </w:t>
      </w:r>
    </w:p>
    <w:tbl>
      <w:tblPr>
        <w:tblW w:w="974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872"/>
        <w:gridCol w:w="6491"/>
      </w:tblGrid>
      <w:tr w:rsidR="000B38FE" w14:paraId="7AA433AF" w14:textId="77777777">
        <w:trPr>
          <w:trHeight w:val="82"/>
        </w:trPr>
        <w:tc>
          <w:tcPr>
            <w:tcW w:w="1384" w:type="dxa"/>
          </w:tcPr>
          <w:p w14:paraId="30CA23C5" w14:textId="77777777" w:rsidR="000B38FE" w:rsidRDefault="00B817EC">
            <w:pPr>
              <w:pStyle w:val="aa"/>
              <w:rPr>
                <w:lang w:eastAsia="zh-CN"/>
              </w:rPr>
            </w:pPr>
            <w:r>
              <w:rPr>
                <w:rFonts w:hint="eastAsia"/>
                <w:lang w:eastAsia="zh-CN"/>
              </w:rPr>
              <w:t xml:space="preserve">Company </w:t>
            </w:r>
          </w:p>
        </w:tc>
        <w:tc>
          <w:tcPr>
            <w:tcW w:w="1872" w:type="dxa"/>
          </w:tcPr>
          <w:p w14:paraId="55CB07A5" w14:textId="77777777" w:rsidR="000B38FE" w:rsidRDefault="00B817EC">
            <w:pPr>
              <w:pStyle w:val="aa"/>
              <w:rPr>
                <w:lang w:eastAsia="zh-CN"/>
              </w:rPr>
            </w:pPr>
            <w:r>
              <w:rPr>
                <w:lang w:eastAsia="zh-CN"/>
              </w:rPr>
              <w:t>Yes/No</w:t>
            </w:r>
          </w:p>
          <w:p w14:paraId="68F11EEE" w14:textId="77777777" w:rsidR="000B38FE" w:rsidRDefault="000B38FE">
            <w:pPr>
              <w:pStyle w:val="aa"/>
              <w:rPr>
                <w:lang w:eastAsia="zh-CN"/>
              </w:rPr>
            </w:pPr>
          </w:p>
        </w:tc>
        <w:tc>
          <w:tcPr>
            <w:tcW w:w="6491" w:type="dxa"/>
          </w:tcPr>
          <w:p w14:paraId="053C7013" w14:textId="77777777" w:rsidR="000B38FE" w:rsidRDefault="00B817EC">
            <w:pPr>
              <w:pStyle w:val="aa"/>
              <w:rPr>
                <w:lang w:eastAsia="zh-CN"/>
              </w:rPr>
            </w:pPr>
            <w:r>
              <w:rPr>
                <w:lang w:eastAsia="zh-CN"/>
              </w:rPr>
              <w:t>Comments</w:t>
            </w:r>
          </w:p>
        </w:tc>
      </w:tr>
      <w:tr w:rsidR="000B38FE" w14:paraId="66EF6610" w14:textId="77777777">
        <w:tc>
          <w:tcPr>
            <w:tcW w:w="1384" w:type="dxa"/>
          </w:tcPr>
          <w:p w14:paraId="085FB5EA" w14:textId="77777777" w:rsidR="000B38FE" w:rsidRDefault="00B817EC">
            <w:pPr>
              <w:pStyle w:val="aa"/>
              <w:rPr>
                <w:rFonts w:eastAsia="DengXian"/>
                <w:lang w:eastAsia="zh-CN"/>
              </w:rPr>
            </w:pPr>
            <w:r>
              <w:rPr>
                <w:rFonts w:eastAsia="DengXian"/>
                <w:lang w:eastAsia="zh-CN"/>
              </w:rPr>
              <w:lastRenderedPageBreak/>
              <w:t>Ericsson</w:t>
            </w:r>
          </w:p>
        </w:tc>
        <w:tc>
          <w:tcPr>
            <w:tcW w:w="1872" w:type="dxa"/>
          </w:tcPr>
          <w:p w14:paraId="5AD296DE" w14:textId="77777777" w:rsidR="000B38FE" w:rsidRDefault="00B817EC">
            <w:pPr>
              <w:pStyle w:val="aa"/>
              <w:rPr>
                <w:rFonts w:eastAsia="DengXian"/>
                <w:lang w:eastAsia="zh-CN"/>
              </w:rPr>
            </w:pPr>
            <w:r>
              <w:rPr>
                <w:rFonts w:eastAsia="DengXian"/>
                <w:lang w:eastAsia="zh-CN"/>
              </w:rPr>
              <w:t xml:space="preserve">Yes, for inactive paging probability only. </w:t>
            </w:r>
          </w:p>
        </w:tc>
        <w:tc>
          <w:tcPr>
            <w:tcW w:w="6491" w:type="dxa"/>
          </w:tcPr>
          <w:p w14:paraId="5BF299B7" w14:textId="77777777" w:rsidR="000B38FE" w:rsidRDefault="00B817EC">
            <w:pPr>
              <w:pStyle w:val="aa"/>
              <w:rPr>
                <w:rFonts w:eastAsia="DengXian"/>
                <w:lang w:val="en-US" w:eastAsia="zh-CN"/>
              </w:rPr>
            </w:pPr>
            <w:r>
              <w:rPr>
                <w:rFonts w:eastAsia="DengXian"/>
                <w:lang w:val="en-US" w:eastAsia="zh-CN"/>
              </w:rPr>
              <w:t>See also our reply to Q10. Perhaps this can also be solved via OAM.</w:t>
            </w:r>
          </w:p>
          <w:p w14:paraId="04FFDDDF" w14:textId="77777777" w:rsidR="000B38FE" w:rsidRDefault="00B817EC">
            <w:pPr>
              <w:pStyle w:val="aa"/>
              <w:rPr>
                <w:rFonts w:eastAsia="DengXian"/>
                <w:lang w:val="en-US" w:eastAsia="zh-CN"/>
              </w:rPr>
            </w:pPr>
            <w:r>
              <w:rPr>
                <w:rFonts w:eastAsia="DengXian"/>
                <w:lang w:val="en-US" w:eastAsia="zh-CN"/>
              </w:rPr>
              <w:t xml:space="preserve">Q12 seems to indicate that the assistance info is provided when IDLE UE moves to RRC_INACTIVE. In our understanding this assistance information could be provided when the UE leaves CM-CONNECTED mode (e.g. the time UE spend in CM-CONNECTED and the number of times RAN PAGING is used for that UE). </w:t>
            </w:r>
          </w:p>
        </w:tc>
      </w:tr>
      <w:tr w:rsidR="000B38FE" w14:paraId="649B1ABC" w14:textId="77777777">
        <w:tc>
          <w:tcPr>
            <w:tcW w:w="1384" w:type="dxa"/>
          </w:tcPr>
          <w:p w14:paraId="092B5A8B" w14:textId="77777777" w:rsidR="000B38FE" w:rsidRDefault="00B817EC">
            <w:pPr>
              <w:pStyle w:val="aa"/>
              <w:rPr>
                <w:rFonts w:eastAsia="DengXian"/>
                <w:lang w:eastAsia="zh-CN"/>
              </w:rPr>
            </w:pPr>
            <w:r>
              <w:rPr>
                <w:rFonts w:eastAsia="DengXian" w:hint="eastAsia"/>
                <w:lang w:eastAsia="zh-CN"/>
              </w:rPr>
              <w:t>Samsung</w:t>
            </w:r>
          </w:p>
        </w:tc>
        <w:tc>
          <w:tcPr>
            <w:tcW w:w="1872" w:type="dxa"/>
          </w:tcPr>
          <w:p w14:paraId="5F3D3B18" w14:textId="77777777" w:rsidR="000B38FE" w:rsidRDefault="00B817EC">
            <w:pPr>
              <w:pStyle w:val="aa"/>
              <w:rPr>
                <w:rFonts w:eastAsia="DengXian"/>
                <w:lang w:eastAsia="zh-CN"/>
              </w:rPr>
            </w:pPr>
            <w:r>
              <w:rPr>
                <w:rFonts w:eastAsia="DengXian" w:hint="eastAsia"/>
                <w:lang w:eastAsia="zh-CN"/>
              </w:rPr>
              <w:t>No</w:t>
            </w:r>
          </w:p>
        </w:tc>
        <w:tc>
          <w:tcPr>
            <w:tcW w:w="6491" w:type="dxa"/>
          </w:tcPr>
          <w:p w14:paraId="4B10F530" w14:textId="77777777" w:rsidR="000B38FE" w:rsidRDefault="00B817EC">
            <w:pPr>
              <w:pStyle w:val="aa"/>
              <w:rPr>
                <w:rFonts w:eastAsia="DengXian"/>
                <w:lang w:val="en-US" w:eastAsia="zh-CN"/>
              </w:rPr>
            </w:pPr>
            <w:r>
              <w:rPr>
                <w:rFonts w:eastAsia="DengXian" w:hint="eastAsia"/>
                <w:lang w:val="en-US" w:eastAsia="zh-CN"/>
              </w:rPr>
              <w:t>We have agreed to have same paging subgroup in idle and inactive.</w:t>
            </w:r>
          </w:p>
        </w:tc>
      </w:tr>
      <w:tr w:rsidR="000B38FE" w14:paraId="787C43F3" w14:textId="77777777">
        <w:tc>
          <w:tcPr>
            <w:tcW w:w="1384" w:type="dxa"/>
          </w:tcPr>
          <w:p w14:paraId="2D5D9882" w14:textId="77777777" w:rsidR="000B38FE" w:rsidRDefault="00B817EC">
            <w:pPr>
              <w:pStyle w:val="aa"/>
              <w:rPr>
                <w:rFonts w:eastAsia="DengXian"/>
                <w:lang w:eastAsia="zh-CN"/>
              </w:rPr>
            </w:pPr>
            <w:r>
              <w:rPr>
                <w:rFonts w:eastAsia="DengXian" w:hint="eastAsia"/>
                <w:lang w:eastAsia="zh-CN"/>
              </w:rPr>
              <w:t>O</w:t>
            </w:r>
            <w:r>
              <w:rPr>
                <w:rFonts w:eastAsia="DengXian"/>
                <w:lang w:eastAsia="zh-CN"/>
              </w:rPr>
              <w:t>PPO</w:t>
            </w:r>
          </w:p>
        </w:tc>
        <w:tc>
          <w:tcPr>
            <w:tcW w:w="1872" w:type="dxa"/>
          </w:tcPr>
          <w:p w14:paraId="7AB07084" w14:textId="77777777" w:rsidR="000B38FE" w:rsidRDefault="00B817EC">
            <w:pPr>
              <w:pStyle w:val="aa"/>
              <w:rPr>
                <w:rFonts w:eastAsia="DengXian"/>
                <w:lang w:eastAsia="zh-CN"/>
              </w:rPr>
            </w:pPr>
            <w:r>
              <w:rPr>
                <w:rFonts w:eastAsia="DengXian" w:hint="eastAsia"/>
                <w:lang w:eastAsia="zh-CN"/>
              </w:rPr>
              <w:t>N</w:t>
            </w:r>
            <w:r>
              <w:rPr>
                <w:rFonts w:eastAsia="DengXian"/>
                <w:lang w:eastAsia="zh-CN"/>
              </w:rPr>
              <w:t>o</w:t>
            </w:r>
          </w:p>
        </w:tc>
        <w:tc>
          <w:tcPr>
            <w:tcW w:w="6491" w:type="dxa"/>
          </w:tcPr>
          <w:p w14:paraId="5DD9681F" w14:textId="77777777" w:rsidR="000B38FE" w:rsidRDefault="00B817EC">
            <w:pPr>
              <w:pStyle w:val="aa"/>
              <w:rPr>
                <w:rFonts w:eastAsia="DengXian"/>
                <w:lang w:val="en-US" w:eastAsia="zh-CN"/>
              </w:rPr>
            </w:pPr>
            <w:r>
              <w:rPr>
                <w:rFonts w:eastAsia="DengXian"/>
                <w:lang w:eastAsia="zh-CN"/>
              </w:rPr>
              <w:t>Same understanding as Samsung.</w:t>
            </w:r>
          </w:p>
        </w:tc>
      </w:tr>
      <w:tr w:rsidR="000B38FE" w14:paraId="3985E601" w14:textId="77777777">
        <w:tc>
          <w:tcPr>
            <w:tcW w:w="1384" w:type="dxa"/>
          </w:tcPr>
          <w:p w14:paraId="5247C78C" w14:textId="77777777" w:rsidR="000B38FE" w:rsidRDefault="00B817EC">
            <w:pPr>
              <w:pStyle w:val="aa"/>
              <w:rPr>
                <w:rFonts w:eastAsia="DengXian"/>
                <w:lang w:eastAsia="zh-CN"/>
              </w:rPr>
            </w:pPr>
            <w:r>
              <w:rPr>
                <w:rFonts w:eastAsia="DengXian"/>
                <w:lang w:eastAsia="zh-CN"/>
              </w:rPr>
              <w:t>CATT</w:t>
            </w:r>
          </w:p>
        </w:tc>
        <w:tc>
          <w:tcPr>
            <w:tcW w:w="1872" w:type="dxa"/>
          </w:tcPr>
          <w:p w14:paraId="26BF32E2" w14:textId="77777777" w:rsidR="000B38FE" w:rsidRDefault="00B817EC">
            <w:pPr>
              <w:pStyle w:val="aa"/>
              <w:rPr>
                <w:rFonts w:eastAsia="DengXian"/>
                <w:lang w:eastAsia="zh-CN"/>
              </w:rPr>
            </w:pPr>
            <w:r>
              <w:rPr>
                <w:rFonts w:eastAsia="DengXian"/>
                <w:lang w:eastAsia="zh-CN"/>
              </w:rPr>
              <w:t>No</w:t>
            </w:r>
          </w:p>
        </w:tc>
        <w:tc>
          <w:tcPr>
            <w:tcW w:w="6491" w:type="dxa"/>
          </w:tcPr>
          <w:p w14:paraId="100FC698" w14:textId="77777777" w:rsidR="000B38FE" w:rsidRDefault="00B817EC">
            <w:pPr>
              <w:pStyle w:val="aa"/>
              <w:rPr>
                <w:lang w:val="en-US"/>
              </w:rPr>
            </w:pPr>
            <w:r>
              <w:rPr>
                <w:rFonts w:eastAsia="DengXian"/>
                <w:lang w:val="en-US" w:eastAsia="zh-CN"/>
              </w:rPr>
              <w:t xml:space="preserve">We see no reason for optimizing this and unlike Rapporteur, we think this would break our earlier agreement on </w:t>
            </w:r>
            <w:r>
              <w:rPr>
                <w:lang w:val="en-US"/>
              </w:rPr>
              <w:t>using the same subgrouping for CN paging and RAN paging.</w:t>
            </w:r>
          </w:p>
          <w:p w14:paraId="48427B6D" w14:textId="77777777" w:rsidR="000B38FE" w:rsidRDefault="00B817EC">
            <w:pPr>
              <w:pStyle w:val="aa"/>
              <w:rPr>
                <w:rFonts w:eastAsia="DengXian"/>
                <w:lang w:eastAsia="zh-CN"/>
              </w:rPr>
            </w:pPr>
            <w:r>
              <w:rPr>
                <w:rFonts w:eastAsiaTheme="minorEastAsia" w:hint="eastAsia"/>
                <w:lang w:eastAsia="zh-CN"/>
              </w:rPr>
              <w:t xml:space="preserve">Furthermore, </w:t>
            </w:r>
            <w:r>
              <w:rPr>
                <w:rFonts w:hint="eastAsia"/>
                <w:lang w:eastAsia="zh-CN"/>
              </w:rPr>
              <w:t xml:space="preserve">if the assistance info is provided to CN when </w:t>
            </w:r>
            <w:r>
              <w:rPr>
                <w:lang w:eastAsia="zh-CN"/>
              </w:rPr>
              <w:t>RRC_IDLE</w:t>
            </w:r>
            <w:r>
              <w:rPr>
                <w:rFonts w:hint="eastAsia"/>
                <w:lang w:eastAsia="zh-CN"/>
              </w:rPr>
              <w:t xml:space="preserve"> UE moves to RRC_INACTIVE, when </w:t>
            </w:r>
            <w:r>
              <w:rPr>
                <w:lang w:eastAsia="zh-CN"/>
              </w:rPr>
              <w:t xml:space="preserve">will </w:t>
            </w:r>
            <w:r>
              <w:rPr>
                <w:rFonts w:hint="eastAsia"/>
                <w:lang w:eastAsia="zh-CN"/>
              </w:rPr>
              <w:t>AMF send the updated CN-assigned subgrouping to the UE</w:t>
            </w:r>
            <w:r>
              <w:rPr>
                <w:lang w:eastAsia="zh-CN"/>
              </w:rPr>
              <w:t>?</w:t>
            </w:r>
            <w:r>
              <w:rPr>
                <w:rFonts w:hint="eastAsia"/>
                <w:lang w:eastAsia="zh-CN"/>
              </w:rPr>
              <w:t xml:space="preserve"> The UE has already been moved to RRC_INACTIVE</w:t>
            </w:r>
            <w:r>
              <w:rPr>
                <w:lang w:eastAsia="zh-CN"/>
              </w:rPr>
              <w:t>.</w:t>
            </w:r>
          </w:p>
        </w:tc>
      </w:tr>
      <w:tr w:rsidR="000B38FE" w14:paraId="1692F07B" w14:textId="77777777">
        <w:tc>
          <w:tcPr>
            <w:tcW w:w="1384" w:type="dxa"/>
          </w:tcPr>
          <w:p w14:paraId="60D5934C" w14:textId="77777777" w:rsidR="000B38FE" w:rsidRDefault="00B817EC">
            <w:pPr>
              <w:pStyle w:val="aa"/>
              <w:rPr>
                <w:rFonts w:eastAsia="DengXian"/>
                <w:lang w:eastAsia="zh-CN"/>
              </w:rPr>
            </w:pPr>
            <w:r>
              <w:rPr>
                <w:rFonts w:eastAsia="DengXian"/>
                <w:lang w:eastAsia="zh-CN"/>
              </w:rPr>
              <w:t>MediaTek</w:t>
            </w:r>
          </w:p>
        </w:tc>
        <w:tc>
          <w:tcPr>
            <w:tcW w:w="1872" w:type="dxa"/>
          </w:tcPr>
          <w:p w14:paraId="7C80A9C4" w14:textId="77777777" w:rsidR="000B38FE" w:rsidRDefault="00B817EC">
            <w:pPr>
              <w:pStyle w:val="aa"/>
              <w:rPr>
                <w:rFonts w:eastAsia="DengXian"/>
                <w:lang w:eastAsia="zh-CN"/>
              </w:rPr>
            </w:pPr>
            <w:r>
              <w:rPr>
                <w:rFonts w:eastAsia="DengXian"/>
                <w:lang w:eastAsia="zh-CN"/>
              </w:rPr>
              <w:t>No</w:t>
            </w:r>
          </w:p>
        </w:tc>
        <w:tc>
          <w:tcPr>
            <w:tcW w:w="6491" w:type="dxa"/>
          </w:tcPr>
          <w:p w14:paraId="6EFDB844" w14:textId="77777777" w:rsidR="000B38FE" w:rsidRDefault="00B817EC">
            <w:pPr>
              <w:pStyle w:val="aa"/>
              <w:rPr>
                <w:rFonts w:eastAsia="DengXian"/>
                <w:lang w:val="en-US" w:eastAsia="zh-CN"/>
              </w:rPr>
            </w:pPr>
            <w:r>
              <w:rPr>
                <w:rFonts w:eastAsia="DengXian"/>
                <w:lang w:val="en-US" w:eastAsia="zh-CN"/>
              </w:rPr>
              <w:t>(Agree with Samsung)</w:t>
            </w:r>
          </w:p>
        </w:tc>
      </w:tr>
      <w:tr w:rsidR="000B38FE" w14:paraId="14DE0BAA" w14:textId="77777777">
        <w:trPr>
          <w:ins w:id="82" w:author="Pudney, Chris, Vodafone" w:date="2021-10-07T16:46:00Z"/>
        </w:trPr>
        <w:tc>
          <w:tcPr>
            <w:tcW w:w="1384" w:type="dxa"/>
          </w:tcPr>
          <w:p w14:paraId="1E206831" w14:textId="77777777" w:rsidR="000B38FE" w:rsidRDefault="00B817EC">
            <w:pPr>
              <w:pStyle w:val="aa"/>
              <w:rPr>
                <w:ins w:id="83" w:author="Pudney, Chris, Vodafone" w:date="2021-10-07T16:46:00Z"/>
                <w:rFonts w:eastAsia="DengXian"/>
                <w:lang w:eastAsia="zh-CN"/>
              </w:rPr>
            </w:pPr>
            <w:r>
              <w:rPr>
                <w:rFonts w:eastAsia="DengXian"/>
                <w:lang w:eastAsia="zh-CN"/>
              </w:rPr>
              <w:t>Vodafone</w:t>
            </w:r>
          </w:p>
        </w:tc>
        <w:tc>
          <w:tcPr>
            <w:tcW w:w="1872" w:type="dxa"/>
          </w:tcPr>
          <w:p w14:paraId="5C49DA8B" w14:textId="77777777" w:rsidR="000B38FE" w:rsidRDefault="00B817EC">
            <w:pPr>
              <w:pStyle w:val="aa"/>
              <w:rPr>
                <w:ins w:id="84" w:author="Pudney, Chris, Vodafone" w:date="2021-10-07T16:46:00Z"/>
                <w:rFonts w:eastAsia="DengXian"/>
                <w:lang w:eastAsia="zh-CN"/>
              </w:rPr>
            </w:pPr>
            <w:r>
              <w:rPr>
                <w:rFonts w:eastAsia="DengXian"/>
                <w:lang w:eastAsia="zh-CN"/>
              </w:rPr>
              <w:t>Yes</w:t>
            </w:r>
          </w:p>
        </w:tc>
        <w:tc>
          <w:tcPr>
            <w:tcW w:w="6491" w:type="dxa"/>
          </w:tcPr>
          <w:p w14:paraId="1851EFEC" w14:textId="77777777" w:rsidR="000B38FE" w:rsidRDefault="00B817EC">
            <w:pPr>
              <w:pStyle w:val="aa"/>
            </w:pPr>
            <w:r>
              <w:t>I assume that the question should be:</w:t>
            </w:r>
          </w:p>
          <w:p w14:paraId="1A6DFA04" w14:textId="77777777" w:rsidR="000B38FE" w:rsidRDefault="00B817EC">
            <w:pPr>
              <w:pStyle w:val="aa"/>
              <w:rPr>
                <w:i/>
                <w:iCs/>
                <w:lang w:val="en-US"/>
              </w:rPr>
            </w:pPr>
            <w:ins w:id="85" w:author="Pudney, Chris, Vodafone" w:date="2021-10-07T16:48:00Z">
              <w:r>
                <w:rPr>
                  <w:i/>
                  <w:iCs/>
                </w:rPr>
                <w:t>“</w:t>
              </w:r>
            </w:ins>
            <w:r>
              <w:rPr>
                <w:i/>
                <w:iCs/>
              </w:rPr>
              <w:t xml:space="preserve">Do you support gNB(s) providing some assistance information to CN in support of paging subgroup assignment </w:t>
            </w:r>
            <w:ins w:id="86" w:author="Pudney, Chris, Vodafone" w:date="2021-10-07T16:48:00Z">
              <w:r>
                <w:rPr>
                  <w:i/>
                  <w:iCs/>
                </w:rPr>
                <w:t xml:space="preserve">for </w:t>
              </w:r>
            </w:ins>
            <w:ins w:id="87" w:author="Pudney, Chris, Vodafone" w:date="2021-10-08T08:40:00Z">
              <w:r>
                <w:rPr>
                  <w:i/>
                  <w:iCs/>
                </w:rPr>
                <w:t xml:space="preserve">when the </w:t>
              </w:r>
            </w:ins>
            <w:ins w:id="88" w:author="Pudney, Chris, Vodafone" w:date="2021-10-07T16:48:00Z">
              <w:r>
                <w:rPr>
                  <w:i/>
                  <w:iCs/>
                </w:rPr>
                <w:t>UE</w:t>
              </w:r>
            </w:ins>
            <w:ins w:id="89" w:author="Pudney, Chris, Vodafone" w:date="2021-10-08T08:40:00Z">
              <w:r>
                <w:rPr>
                  <w:i/>
                  <w:iCs/>
                </w:rPr>
                <w:t xml:space="preserve"> is in</w:t>
              </w:r>
            </w:ins>
            <w:del w:id="90" w:author="Pudney, Chris, Vodafone" w:date="2021-10-07T16:48:00Z">
              <w:r>
                <w:rPr>
                  <w:i/>
                  <w:iCs/>
                </w:rPr>
                <w:delText xml:space="preserve">when IDLE UE moves to </w:delText>
              </w:r>
            </w:del>
            <w:r>
              <w:rPr>
                <w:i/>
                <w:iCs/>
                <w:lang w:val="en-US"/>
              </w:rPr>
              <w:t>RRC_INACTIVE</w:t>
            </w:r>
            <w:ins w:id="91" w:author="Pudney, Chris, Vodafone" w:date="2021-10-07T16:48:00Z">
              <w:r>
                <w:rPr>
                  <w:i/>
                  <w:iCs/>
                  <w:lang w:val="en-US"/>
                </w:rPr>
                <w:t>”</w:t>
              </w:r>
            </w:ins>
          </w:p>
          <w:p w14:paraId="081D37A9" w14:textId="77777777" w:rsidR="000B38FE" w:rsidRDefault="00B817EC">
            <w:pPr>
              <w:pStyle w:val="aa"/>
              <w:rPr>
                <w:rFonts w:eastAsia="DengXian"/>
                <w:lang w:val="en-US" w:eastAsia="zh-CN"/>
              </w:rPr>
            </w:pPr>
            <w:r>
              <w:rPr>
                <w:rFonts w:eastAsia="DengXian"/>
                <w:lang w:val="en-US" w:eastAsia="zh-CN"/>
              </w:rPr>
              <w:t xml:space="preserve">Then (accepting the Samsung and Oppo comments) the RAN needs to provide the CN with information on RAN paging events/duration of connected times/UE mobility to aid the CN’s assignment of the CN group (and the CN group is then used in both Idle and Inactive). </w:t>
            </w:r>
          </w:p>
          <w:p w14:paraId="63ECF774" w14:textId="77777777" w:rsidR="000B38FE" w:rsidRDefault="000B38FE">
            <w:pPr>
              <w:pStyle w:val="aa"/>
              <w:rPr>
                <w:ins w:id="92" w:author="Pudney, Chris, Vodafone" w:date="2021-10-07T16:46:00Z"/>
                <w:rFonts w:eastAsia="DengXian"/>
                <w:lang w:val="en-US" w:eastAsia="zh-CN"/>
              </w:rPr>
            </w:pPr>
          </w:p>
        </w:tc>
      </w:tr>
      <w:tr w:rsidR="000B38FE" w14:paraId="02322076" w14:textId="77777777">
        <w:tc>
          <w:tcPr>
            <w:tcW w:w="1384" w:type="dxa"/>
          </w:tcPr>
          <w:p w14:paraId="2572292A" w14:textId="77777777" w:rsidR="000B38FE" w:rsidRDefault="00B817EC">
            <w:pPr>
              <w:pStyle w:val="aa"/>
              <w:rPr>
                <w:rFonts w:eastAsia="DengXian"/>
                <w:lang w:val="en-US" w:eastAsia="zh-CN"/>
              </w:rPr>
            </w:pPr>
            <w:r>
              <w:rPr>
                <w:rFonts w:eastAsia="DengXian" w:hint="eastAsia"/>
                <w:lang w:val="en-US" w:eastAsia="zh-CN"/>
              </w:rPr>
              <w:t>ZTE</w:t>
            </w:r>
          </w:p>
        </w:tc>
        <w:tc>
          <w:tcPr>
            <w:tcW w:w="1872" w:type="dxa"/>
          </w:tcPr>
          <w:p w14:paraId="27A1F0C6" w14:textId="77777777" w:rsidR="000B38FE" w:rsidRDefault="00B817EC">
            <w:pPr>
              <w:pStyle w:val="aa"/>
              <w:rPr>
                <w:rFonts w:eastAsia="DengXian"/>
                <w:lang w:val="en-US" w:eastAsia="zh-CN"/>
              </w:rPr>
            </w:pPr>
            <w:r>
              <w:rPr>
                <w:rFonts w:eastAsia="DengXian" w:hint="eastAsia"/>
                <w:lang w:val="en-US" w:eastAsia="zh-CN"/>
              </w:rPr>
              <w:t>No</w:t>
            </w:r>
          </w:p>
        </w:tc>
        <w:tc>
          <w:tcPr>
            <w:tcW w:w="6491" w:type="dxa"/>
          </w:tcPr>
          <w:p w14:paraId="0A9E9E78" w14:textId="77777777" w:rsidR="000B38FE" w:rsidRDefault="000B38FE">
            <w:pPr>
              <w:pStyle w:val="aa"/>
              <w:rPr>
                <w:rFonts w:eastAsia="DengXian"/>
                <w:lang w:val="en-US" w:eastAsia="zh-CN"/>
              </w:rPr>
            </w:pPr>
          </w:p>
        </w:tc>
      </w:tr>
      <w:tr w:rsidR="00C40434" w14:paraId="64F5A06D" w14:textId="77777777">
        <w:tc>
          <w:tcPr>
            <w:tcW w:w="1384" w:type="dxa"/>
          </w:tcPr>
          <w:p w14:paraId="23E02B7E" w14:textId="70DD337F" w:rsidR="00C40434" w:rsidRDefault="00FF4698">
            <w:pPr>
              <w:pStyle w:val="aa"/>
              <w:rPr>
                <w:rFonts w:eastAsia="DengXian"/>
                <w:lang w:val="en-US" w:eastAsia="zh-CN"/>
              </w:rPr>
            </w:pPr>
            <w:r>
              <w:rPr>
                <w:rFonts w:eastAsia="DengXian"/>
                <w:lang w:val="en-US" w:eastAsia="zh-CN"/>
              </w:rPr>
              <w:t>Intel</w:t>
            </w:r>
          </w:p>
        </w:tc>
        <w:tc>
          <w:tcPr>
            <w:tcW w:w="1872" w:type="dxa"/>
          </w:tcPr>
          <w:p w14:paraId="69F14059" w14:textId="57E9239B" w:rsidR="00C40434" w:rsidRDefault="00C40434">
            <w:pPr>
              <w:pStyle w:val="aa"/>
              <w:rPr>
                <w:rFonts w:eastAsia="DengXian"/>
                <w:lang w:val="en-US" w:eastAsia="zh-CN"/>
              </w:rPr>
            </w:pPr>
            <w:r>
              <w:rPr>
                <w:rFonts w:eastAsia="DengXian"/>
                <w:lang w:val="en-US" w:eastAsia="zh-CN"/>
              </w:rPr>
              <w:t>No</w:t>
            </w:r>
          </w:p>
        </w:tc>
        <w:tc>
          <w:tcPr>
            <w:tcW w:w="6491" w:type="dxa"/>
          </w:tcPr>
          <w:p w14:paraId="673E8809" w14:textId="60BB7195" w:rsidR="00C40434" w:rsidRPr="00C40434" w:rsidRDefault="00C40434">
            <w:pPr>
              <w:pStyle w:val="aa"/>
              <w:rPr>
                <w:rFonts w:eastAsia="DengXian"/>
                <w:lang w:val="en-US" w:eastAsia="zh-CN"/>
              </w:rPr>
            </w:pPr>
            <w:r w:rsidRPr="00C40434">
              <w:rPr>
                <w:rStyle w:val="normaltextrun"/>
                <w:szCs w:val="20"/>
                <w:shd w:val="clear" w:color="auto" w:fill="FFFFFF"/>
                <w:lang w:val="en-US"/>
              </w:rPr>
              <w:t>Since the purpose of Inactive mode is mainly to reduce the signalling overhead during call establishment, even though the paging probability may be different to Idle mode while UE is in Inactive mode, we do not think this is</w:t>
            </w:r>
            <w:r w:rsidRPr="00C40434">
              <w:rPr>
                <w:rStyle w:val="normaltextrun"/>
                <w:strike/>
                <w:szCs w:val="20"/>
                <w:shd w:val="clear" w:color="auto" w:fill="FFFFFF"/>
                <w:lang w:val="en-US"/>
              </w:rPr>
              <w:t xml:space="preserve"> </w:t>
            </w:r>
            <w:r w:rsidRPr="00C40434">
              <w:rPr>
                <w:rStyle w:val="normaltextrun"/>
                <w:szCs w:val="20"/>
                <w:shd w:val="clear" w:color="auto" w:fill="FFFFFF"/>
                <w:lang w:val="en-US"/>
              </w:rPr>
              <w:t>essential and can be left out from Rel-17. </w:t>
            </w:r>
            <w:r w:rsidRPr="00C40434">
              <w:rPr>
                <w:rStyle w:val="eop"/>
                <w:szCs w:val="20"/>
                <w:shd w:val="clear" w:color="auto" w:fill="FFFFFF"/>
              </w:rPr>
              <w:t> </w:t>
            </w:r>
          </w:p>
        </w:tc>
      </w:tr>
      <w:tr w:rsidR="00DE5E30" w14:paraId="04F2C7BA" w14:textId="77777777">
        <w:tc>
          <w:tcPr>
            <w:tcW w:w="1384" w:type="dxa"/>
          </w:tcPr>
          <w:p w14:paraId="6E2B8A61" w14:textId="487535E5" w:rsidR="00DE5E30" w:rsidRDefault="00DE5E30" w:rsidP="00DE5E30">
            <w:pPr>
              <w:pStyle w:val="aa"/>
              <w:rPr>
                <w:rFonts w:eastAsia="DengXian"/>
                <w:lang w:val="en-US" w:eastAsia="zh-CN"/>
              </w:rPr>
            </w:pPr>
            <w:r>
              <w:rPr>
                <w:rFonts w:eastAsia="DengXian"/>
                <w:lang w:eastAsia="zh-CN"/>
              </w:rPr>
              <w:t>Nokia</w:t>
            </w:r>
          </w:p>
        </w:tc>
        <w:tc>
          <w:tcPr>
            <w:tcW w:w="1872" w:type="dxa"/>
          </w:tcPr>
          <w:p w14:paraId="17688FF2" w14:textId="53A17EB0" w:rsidR="00DE5E30" w:rsidRDefault="00DE5E30" w:rsidP="00DE5E30">
            <w:pPr>
              <w:pStyle w:val="aa"/>
              <w:rPr>
                <w:rFonts w:eastAsia="DengXian"/>
                <w:lang w:val="en-US" w:eastAsia="zh-CN"/>
              </w:rPr>
            </w:pPr>
            <w:r>
              <w:rPr>
                <w:rFonts w:eastAsia="DengXian"/>
                <w:lang w:eastAsia="zh-CN"/>
              </w:rPr>
              <w:t>No</w:t>
            </w:r>
          </w:p>
        </w:tc>
        <w:tc>
          <w:tcPr>
            <w:tcW w:w="6491" w:type="dxa"/>
          </w:tcPr>
          <w:p w14:paraId="2166EF30" w14:textId="77777777" w:rsidR="00DE5E30" w:rsidRPr="00C40434" w:rsidRDefault="00DE5E30" w:rsidP="00DE5E30">
            <w:pPr>
              <w:pStyle w:val="aa"/>
              <w:rPr>
                <w:rStyle w:val="normaltextrun"/>
                <w:szCs w:val="20"/>
                <w:shd w:val="clear" w:color="auto" w:fill="FFFFFF"/>
                <w:lang w:val="en-US"/>
              </w:rPr>
            </w:pPr>
          </w:p>
        </w:tc>
      </w:tr>
      <w:tr w:rsidR="005067E5" w:rsidRPr="00C40434" w14:paraId="7C83198C" w14:textId="77777777" w:rsidTr="005067E5">
        <w:tc>
          <w:tcPr>
            <w:tcW w:w="1384" w:type="dxa"/>
            <w:tcBorders>
              <w:top w:val="single" w:sz="4" w:space="0" w:color="auto"/>
              <w:left w:val="single" w:sz="4" w:space="0" w:color="auto"/>
              <w:bottom w:val="single" w:sz="4" w:space="0" w:color="auto"/>
              <w:right w:val="single" w:sz="4" w:space="0" w:color="auto"/>
            </w:tcBorders>
          </w:tcPr>
          <w:p w14:paraId="59D3099D" w14:textId="77777777" w:rsidR="005067E5" w:rsidRPr="005067E5" w:rsidRDefault="005067E5" w:rsidP="00AA26B4">
            <w:pPr>
              <w:pStyle w:val="aa"/>
              <w:rPr>
                <w:rFonts w:eastAsia="DengXian"/>
                <w:lang w:eastAsia="zh-CN"/>
              </w:rPr>
            </w:pPr>
            <w:r>
              <w:rPr>
                <w:rFonts w:eastAsia="DengXian" w:hint="eastAsia"/>
                <w:lang w:eastAsia="zh-CN"/>
              </w:rPr>
              <w:t>v</w:t>
            </w:r>
            <w:r>
              <w:rPr>
                <w:rFonts w:eastAsia="DengXian"/>
                <w:lang w:eastAsia="zh-CN"/>
              </w:rPr>
              <w:t>ivo</w:t>
            </w:r>
          </w:p>
        </w:tc>
        <w:tc>
          <w:tcPr>
            <w:tcW w:w="1872" w:type="dxa"/>
            <w:tcBorders>
              <w:top w:val="single" w:sz="4" w:space="0" w:color="auto"/>
              <w:left w:val="single" w:sz="4" w:space="0" w:color="auto"/>
              <w:bottom w:val="single" w:sz="4" w:space="0" w:color="auto"/>
              <w:right w:val="single" w:sz="4" w:space="0" w:color="auto"/>
            </w:tcBorders>
          </w:tcPr>
          <w:p w14:paraId="1024AB59" w14:textId="77777777" w:rsidR="005067E5" w:rsidRPr="005067E5" w:rsidRDefault="005067E5" w:rsidP="00AA26B4">
            <w:pPr>
              <w:pStyle w:val="aa"/>
              <w:rPr>
                <w:rFonts w:eastAsia="DengXian"/>
                <w:lang w:eastAsia="zh-CN"/>
              </w:rPr>
            </w:pPr>
            <w:r>
              <w:rPr>
                <w:rFonts w:eastAsia="DengXian" w:hint="eastAsia"/>
                <w:lang w:eastAsia="zh-CN"/>
              </w:rPr>
              <w:t>N</w:t>
            </w:r>
            <w:r>
              <w:rPr>
                <w:rFonts w:eastAsia="DengXian"/>
                <w:lang w:eastAsia="zh-CN"/>
              </w:rPr>
              <w:t>o</w:t>
            </w:r>
          </w:p>
        </w:tc>
        <w:tc>
          <w:tcPr>
            <w:tcW w:w="6491" w:type="dxa"/>
            <w:tcBorders>
              <w:top w:val="single" w:sz="4" w:space="0" w:color="auto"/>
              <w:left w:val="single" w:sz="4" w:space="0" w:color="auto"/>
              <w:bottom w:val="single" w:sz="4" w:space="0" w:color="auto"/>
              <w:right w:val="single" w:sz="4" w:space="0" w:color="auto"/>
            </w:tcBorders>
          </w:tcPr>
          <w:p w14:paraId="69CE2A9B" w14:textId="77777777" w:rsidR="005067E5" w:rsidRPr="005067E5" w:rsidRDefault="005067E5" w:rsidP="00AA26B4">
            <w:pPr>
              <w:pStyle w:val="aa"/>
              <w:rPr>
                <w:szCs w:val="20"/>
                <w:shd w:val="clear" w:color="auto" w:fill="FFFFFF"/>
                <w:lang w:val="en-US"/>
              </w:rPr>
            </w:pPr>
            <w:r w:rsidRPr="005067E5">
              <w:rPr>
                <w:szCs w:val="20"/>
                <w:shd w:val="clear" w:color="auto" w:fill="FFFFFF"/>
                <w:lang w:val="en-US"/>
              </w:rPr>
              <w:t>Agree with Samsung</w:t>
            </w:r>
            <w:r w:rsidRPr="005067E5">
              <w:rPr>
                <w:rFonts w:hint="eastAsia"/>
                <w:szCs w:val="20"/>
                <w:shd w:val="clear" w:color="auto" w:fill="FFFFFF"/>
                <w:lang w:val="en-US"/>
              </w:rPr>
              <w:t>,</w:t>
            </w:r>
            <w:r w:rsidRPr="005067E5">
              <w:rPr>
                <w:szCs w:val="20"/>
                <w:shd w:val="clear" w:color="auto" w:fill="FFFFFF"/>
                <w:lang w:val="en-US"/>
              </w:rPr>
              <w:t xml:space="preserve"> w</w:t>
            </w:r>
            <w:r w:rsidRPr="005067E5">
              <w:rPr>
                <w:rFonts w:hint="eastAsia"/>
                <w:szCs w:val="20"/>
                <w:shd w:val="clear" w:color="auto" w:fill="FFFFFF"/>
                <w:lang w:val="en-US"/>
              </w:rPr>
              <w:t xml:space="preserve">e have agreed </w:t>
            </w:r>
            <w:r w:rsidRPr="005067E5">
              <w:rPr>
                <w:szCs w:val="20"/>
                <w:shd w:val="clear" w:color="auto" w:fill="FFFFFF"/>
                <w:lang w:val="en-US"/>
              </w:rPr>
              <w:t xml:space="preserve">the </w:t>
            </w:r>
            <w:r w:rsidRPr="005067E5">
              <w:rPr>
                <w:rFonts w:hint="eastAsia"/>
                <w:szCs w:val="20"/>
                <w:shd w:val="clear" w:color="auto" w:fill="FFFFFF"/>
                <w:lang w:val="en-US"/>
              </w:rPr>
              <w:t>same paging subgroup in idle and inactive</w:t>
            </w:r>
            <w:r w:rsidRPr="005067E5">
              <w:rPr>
                <w:szCs w:val="20"/>
                <w:shd w:val="clear" w:color="auto" w:fill="FFFFFF"/>
                <w:lang w:val="en-US"/>
              </w:rPr>
              <w:t>.</w:t>
            </w:r>
          </w:p>
          <w:p w14:paraId="25455BC5" w14:textId="77777777" w:rsidR="005067E5" w:rsidRPr="005067E5" w:rsidRDefault="005067E5" w:rsidP="00AA26B4">
            <w:pPr>
              <w:pStyle w:val="aa"/>
              <w:rPr>
                <w:szCs w:val="20"/>
                <w:shd w:val="clear" w:color="auto" w:fill="FFFFFF"/>
                <w:lang w:val="en-US"/>
              </w:rPr>
            </w:pPr>
            <w:r w:rsidRPr="005067E5">
              <w:rPr>
                <w:szCs w:val="20"/>
                <w:shd w:val="clear" w:color="auto" w:fill="FFFFFF"/>
                <w:lang w:val="en-US"/>
              </w:rPr>
              <w:t xml:space="preserve">The question is how gNBs trigger the sending of assistance information to CN for the UEs which may be released into RRC_INACTIVE. If this procedure is nested during release, CN needs to re-assign subgroup ID before release. It will delay and complex the RRC release procedure. </w:t>
            </w:r>
          </w:p>
          <w:p w14:paraId="70DE57C6" w14:textId="77777777" w:rsidR="005067E5" w:rsidRPr="005067E5" w:rsidRDefault="005067E5" w:rsidP="00AA26B4">
            <w:pPr>
              <w:pStyle w:val="aa"/>
              <w:rPr>
                <w:szCs w:val="20"/>
                <w:shd w:val="clear" w:color="auto" w:fill="FFFFFF"/>
                <w:lang w:val="en-US"/>
              </w:rPr>
            </w:pPr>
            <w:r w:rsidRPr="005067E5">
              <w:rPr>
                <w:szCs w:val="20"/>
                <w:shd w:val="clear" w:color="auto" w:fill="FFFFFF"/>
                <w:lang w:val="en-US"/>
              </w:rPr>
              <w:t xml:space="preserve">Furthermore, if UE state transits from RRC_INACTIVE to RRC_IDLE state, is it necessary to assign subgroup ID again? If Yes, Frequent assignment of subgroup ID will have harm to power consumption. </w:t>
            </w:r>
            <w:r w:rsidRPr="005067E5">
              <w:rPr>
                <w:rFonts w:hint="eastAsia"/>
                <w:szCs w:val="20"/>
                <w:shd w:val="clear" w:color="auto" w:fill="FFFFFF"/>
                <w:lang w:val="en-US"/>
              </w:rPr>
              <w:t>If</w:t>
            </w:r>
            <w:r w:rsidRPr="005067E5">
              <w:rPr>
                <w:szCs w:val="20"/>
                <w:shd w:val="clear" w:color="auto" w:fill="FFFFFF"/>
                <w:lang w:val="en-US"/>
              </w:rPr>
              <w:t xml:space="preserve"> No, unsuitable paging subgrouping may lead to high paging false alarm.</w:t>
            </w:r>
          </w:p>
          <w:p w14:paraId="1CDA4483" w14:textId="77777777" w:rsidR="005067E5" w:rsidRPr="00C40434" w:rsidRDefault="005067E5" w:rsidP="00AA26B4">
            <w:pPr>
              <w:pStyle w:val="aa"/>
              <w:rPr>
                <w:rStyle w:val="normaltextrun"/>
                <w:szCs w:val="20"/>
                <w:shd w:val="clear" w:color="auto" w:fill="FFFFFF"/>
                <w:lang w:val="en-US"/>
              </w:rPr>
            </w:pPr>
            <w:r w:rsidRPr="005067E5">
              <w:rPr>
                <w:szCs w:val="20"/>
                <w:shd w:val="clear" w:color="auto" w:fill="FFFFFF"/>
                <w:lang w:val="en-US"/>
              </w:rPr>
              <w:t>In CN-assigned subgrouping, s</w:t>
            </w:r>
            <w:r w:rsidRPr="005067E5">
              <w:rPr>
                <w:rFonts w:hint="eastAsia"/>
                <w:szCs w:val="20"/>
                <w:shd w:val="clear" w:color="auto" w:fill="FFFFFF"/>
                <w:lang w:val="en-US"/>
              </w:rPr>
              <w:t>ubgro</w:t>
            </w:r>
            <w:r w:rsidRPr="005067E5">
              <w:rPr>
                <w:szCs w:val="20"/>
                <w:shd w:val="clear" w:color="auto" w:fill="FFFFFF"/>
                <w:lang w:val="en-US"/>
              </w:rPr>
              <w:t>u</w:t>
            </w:r>
            <w:r w:rsidRPr="005067E5">
              <w:rPr>
                <w:rFonts w:hint="eastAsia"/>
                <w:szCs w:val="20"/>
                <w:shd w:val="clear" w:color="auto" w:fill="FFFFFF"/>
                <w:lang w:val="en-US"/>
              </w:rPr>
              <w:t>p</w:t>
            </w:r>
            <w:r w:rsidRPr="005067E5">
              <w:rPr>
                <w:szCs w:val="20"/>
                <w:shd w:val="clear" w:color="auto" w:fill="FFFFFF"/>
                <w:lang w:val="en-US"/>
              </w:rPr>
              <w:t xml:space="preserve"> determination should be decided at CN, and up to CN implementation.</w:t>
            </w:r>
          </w:p>
        </w:tc>
      </w:tr>
      <w:tr w:rsidR="00EE48E6" w:rsidRPr="00C40434" w14:paraId="6E5E1B45" w14:textId="77777777" w:rsidTr="005067E5">
        <w:tc>
          <w:tcPr>
            <w:tcW w:w="1384" w:type="dxa"/>
            <w:tcBorders>
              <w:top w:val="single" w:sz="4" w:space="0" w:color="auto"/>
              <w:left w:val="single" w:sz="4" w:space="0" w:color="auto"/>
              <w:bottom w:val="single" w:sz="4" w:space="0" w:color="auto"/>
              <w:right w:val="single" w:sz="4" w:space="0" w:color="auto"/>
            </w:tcBorders>
          </w:tcPr>
          <w:p w14:paraId="5F9AE9D3" w14:textId="66D2C92F" w:rsidR="00EE48E6" w:rsidRDefault="00EE48E6" w:rsidP="00EE48E6">
            <w:pPr>
              <w:pStyle w:val="aa"/>
              <w:rPr>
                <w:rFonts w:eastAsia="DengXian"/>
                <w:lang w:eastAsia="zh-CN"/>
              </w:rPr>
            </w:pPr>
            <w:r>
              <w:rPr>
                <w:rFonts w:eastAsia="DengXian"/>
                <w:lang w:eastAsia="zh-CN"/>
              </w:rPr>
              <w:t>Sony</w:t>
            </w:r>
          </w:p>
        </w:tc>
        <w:tc>
          <w:tcPr>
            <w:tcW w:w="1872" w:type="dxa"/>
            <w:tcBorders>
              <w:top w:val="single" w:sz="4" w:space="0" w:color="auto"/>
              <w:left w:val="single" w:sz="4" w:space="0" w:color="auto"/>
              <w:bottom w:val="single" w:sz="4" w:space="0" w:color="auto"/>
              <w:right w:val="single" w:sz="4" w:space="0" w:color="auto"/>
            </w:tcBorders>
          </w:tcPr>
          <w:p w14:paraId="55093F6F" w14:textId="3F7CFA53" w:rsidR="00EE48E6" w:rsidRDefault="00EE48E6" w:rsidP="00EE48E6">
            <w:pPr>
              <w:pStyle w:val="aa"/>
              <w:rPr>
                <w:rFonts w:eastAsia="DengXian"/>
                <w:lang w:eastAsia="zh-CN"/>
              </w:rPr>
            </w:pPr>
            <w:r>
              <w:rPr>
                <w:rFonts w:eastAsia="DengXian"/>
                <w:lang w:eastAsia="zh-CN"/>
              </w:rPr>
              <w:t>No</w:t>
            </w:r>
          </w:p>
        </w:tc>
        <w:tc>
          <w:tcPr>
            <w:tcW w:w="6491" w:type="dxa"/>
            <w:tcBorders>
              <w:top w:val="single" w:sz="4" w:space="0" w:color="auto"/>
              <w:left w:val="single" w:sz="4" w:space="0" w:color="auto"/>
              <w:bottom w:val="single" w:sz="4" w:space="0" w:color="auto"/>
              <w:right w:val="single" w:sz="4" w:space="0" w:color="auto"/>
            </w:tcBorders>
          </w:tcPr>
          <w:p w14:paraId="5ED361DC" w14:textId="77777777" w:rsidR="00EE48E6" w:rsidRPr="005067E5" w:rsidRDefault="00EE48E6" w:rsidP="00EE48E6">
            <w:pPr>
              <w:pStyle w:val="aa"/>
              <w:rPr>
                <w:szCs w:val="20"/>
                <w:shd w:val="clear" w:color="auto" w:fill="FFFFFF"/>
                <w:lang w:val="en-US"/>
              </w:rPr>
            </w:pPr>
          </w:p>
        </w:tc>
      </w:tr>
      <w:tr w:rsidR="00AC064D" w:rsidRPr="00C40434" w14:paraId="7BEEE9AA" w14:textId="77777777" w:rsidTr="005067E5">
        <w:tc>
          <w:tcPr>
            <w:tcW w:w="1384" w:type="dxa"/>
            <w:tcBorders>
              <w:top w:val="single" w:sz="4" w:space="0" w:color="auto"/>
              <w:left w:val="single" w:sz="4" w:space="0" w:color="auto"/>
              <w:bottom w:val="single" w:sz="4" w:space="0" w:color="auto"/>
              <w:right w:val="single" w:sz="4" w:space="0" w:color="auto"/>
            </w:tcBorders>
          </w:tcPr>
          <w:p w14:paraId="133059DD" w14:textId="2EB402C0" w:rsidR="00AC064D" w:rsidRDefault="00AC064D" w:rsidP="00AC064D">
            <w:pPr>
              <w:pStyle w:val="aa"/>
              <w:rPr>
                <w:rFonts w:eastAsia="DengXian"/>
                <w:lang w:eastAsia="zh-CN"/>
              </w:rPr>
            </w:pPr>
            <w:r>
              <w:rPr>
                <w:rFonts w:eastAsia="DengXian" w:hint="eastAsia"/>
                <w:lang w:val="en-US" w:eastAsia="zh-CN"/>
              </w:rPr>
              <w:t>S</w:t>
            </w:r>
            <w:r>
              <w:rPr>
                <w:rFonts w:eastAsia="DengXian"/>
                <w:lang w:val="en-US" w:eastAsia="zh-CN"/>
              </w:rPr>
              <w:t>harp</w:t>
            </w:r>
          </w:p>
        </w:tc>
        <w:tc>
          <w:tcPr>
            <w:tcW w:w="1872" w:type="dxa"/>
            <w:tcBorders>
              <w:top w:val="single" w:sz="4" w:space="0" w:color="auto"/>
              <w:left w:val="single" w:sz="4" w:space="0" w:color="auto"/>
              <w:bottom w:val="single" w:sz="4" w:space="0" w:color="auto"/>
              <w:right w:val="single" w:sz="4" w:space="0" w:color="auto"/>
            </w:tcBorders>
          </w:tcPr>
          <w:p w14:paraId="40F427A9" w14:textId="4ADA467B" w:rsidR="00AC064D" w:rsidRDefault="00AC064D" w:rsidP="00AC064D">
            <w:pPr>
              <w:pStyle w:val="aa"/>
              <w:rPr>
                <w:rFonts w:eastAsia="DengXian"/>
                <w:lang w:eastAsia="zh-CN"/>
              </w:rPr>
            </w:pPr>
            <w:r>
              <w:rPr>
                <w:rFonts w:eastAsia="DengXian" w:hint="eastAsia"/>
                <w:lang w:val="en-US" w:eastAsia="zh-CN"/>
              </w:rPr>
              <w:t>N</w:t>
            </w:r>
            <w:r>
              <w:rPr>
                <w:rFonts w:eastAsia="DengXian"/>
                <w:lang w:val="en-US" w:eastAsia="zh-CN"/>
              </w:rPr>
              <w:t>o</w:t>
            </w:r>
          </w:p>
        </w:tc>
        <w:tc>
          <w:tcPr>
            <w:tcW w:w="6491" w:type="dxa"/>
            <w:tcBorders>
              <w:top w:val="single" w:sz="4" w:space="0" w:color="auto"/>
              <w:left w:val="single" w:sz="4" w:space="0" w:color="auto"/>
              <w:bottom w:val="single" w:sz="4" w:space="0" w:color="auto"/>
              <w:right w:val="single" w:sz="4" w:space="0" w:color="auto"/>
            </w:tcBorders>
          </w:tcPr>
          <w:p w14:paraId="71A256F5" w14:textId="77777777" w:rsidR="00AC064D" w:rsidRPr="005067E5" w:rsidRDefault="00AC064D" w:rsidP="00AC064D">
            <w:pPr>
              <w:pStyle w:val="aa"/>
              <w:rPr>
                <w:szCs w:val="20"/>
                <w:shd w:val="clear" w:color="auto" w:fill="FFFFFF"/>
                <w:lang w:val="en-US"/>
              </w:rPr>
            </w:pPr>
          </w:p>
        </w:tc>
      </w:tr>
      <w:tr w:rsidR="00F33B27" w14:paraId="7EFCBBD3" w14:textId="77777777" w:rsidTr="00F33B27">
        <w:tc>
          <w:tcPr>
            <w:tcW w:w="1384" w:type="dxa"/>
            <w:tcBorders>
              <w:top w:val="single" w:sz="4" w:space="0" w:color="auto"/>
              <w:left w:val="single" w:sz="4" w:space="0" w:color="auto"/>
              <w:bottom w:val="single" w:sz="4" w:space="0" w:color="auto"/>
              <w:right w:val="single" w:sz="4" w:space="0" w:color="auto"/>
            </w:tcBorders>
          </w:tcPr>
          <w:p w14:paraId="1C217B97" w14:textId="77777777" w:rsidR="00F33B27" w:rsidRPr="00F33B27" w:rsidRDefault="00F33B27">
            <w:pPr>
              <w:pStyle w:val="aa"/>
              <w:rPr>
                <w:rFonts w:eastAsia="DengXian"/>
                <w:lang w:val="en-US" w:eastAsia="zh-CN"/>
              </w:rPr>
            </w:pPr>
            <w:r w:rsidRPr="00F33B27">
              <w:rPr>
                <w:rFonts w:eastAsia="DengXian"/>
                <w:lang w:val="en-US" w:eastAsia="zh-CN"/>
              </w:rPr>
              <w:t>LGE</w:t>
            </w:r>
          </w:p>
        </w:tc>
        <w:tc>
          <w:tcPr>
            <w:tcW w:w="1872" w:type="dxa"/>
            <w:tcBorders>
              <w:top w:val="single" w:sz="4" w:space="0" w:color="auto"/>
              <w:left w:val="single" w:sz="4" w:space="0" w:color="auto"/>
              <w:bottom w:val="single" w:sz="4" w:space="0" w:color="auto"/>
              <w:right w:val="single" w:sz="4" w:space="0" w:color="auto"/>
            </w:tcBorders>
          </w:tcPr>
          <w:p w14:paraId="4B8F1A7C" w14:textId="77777777" w:rsidR="00F33B27" w:rsidRPr="00F33B27" w:rsidRDefault="00F33B27">
            <w:pPr>
              <w:pStyle w:val="aa"/>
              <w:rPr>
                <w:rFonts w:eastAsia="DengXian"/>
                <w:lang w:val="en-US" w:eastAsia="zh-CN"/>
              </w:rPr>
            </w:pPr>
          </w:p>
        </w:tc>
        <w:tc>
          <w:tcPr>
            <w:tcW w:w="6491" w:type="dxa"/>
            <w:tcBorders>
              <w:top w:val="single" w:sz="4" w:space="0" w:color="auto"/>
              <w:left w:val="single" w:sz="4" w:space="0" w:color="auto"/>
              <w:bottom w:val="single" w:sz="4" w:space="0" w:color="auto"/>
              <w:right w:val="single" w:sz="4" w:space="0" w:color="auto"/>
            </w:tcBorders>
          </w:tcPr>
          <w:p w14:paraId="4BF7DD97" w14:textId="77777777" w:rsidR="00F33B27" w:rsidRPr="00F33B27" w:rsidRDefault="00F33B27">
            <w:pPr>
              <w:pStyle w:val="aa"/>
              <w:rPr>
                <w:szCs w:val="20"/>
                <w:shd w:val="clear" w:color="auto" w:fill="FFFFFF"/>
                <w:lang w:val="en-US"/>
              </w:rPr>
            </w:pPr>
            <w:r w:rsidRPr="00F33B27">
              <w:rPr>
                <w:szCs w:val="20"/>
                <w:shd w:val="clear" w:color="auto" w:fill="FFFFFF"/>
                <w:lang w:val="en-US"/>
              </w:rPr>
              <w:t>No strong view, but if there is a big difference between the CN paging probability and RAN paging probability, it would be better that the RAN paging probability is provided to CN by RAN, rather than by UE.</w:t>
            </w:r>
          </w:p>
        </w:tc>
      </w:tr>
      <w:tr w:rsidR="00DC196A" w14:paraId="68B683D4" w14:textId="77777777" w:rsidTr="00F33B27">
        <w:tc>
          <w:tcPr>
            <w:tcW w:w="1384" w:type="dxa"/>
            <w:tcBorders>
              <w:top w:val="single" w:sz="4" w:space="0" w:color="auto"/>
              <w:left w:val="single" w:sz="4" w:space="0" w:color="auto"/>
              <w:bottom w:val="single" w:sz="4" w:space="0" w:color="auto"/>
              <w:right w:val="single" w:sz="4" w:space="0" w:color="auto"/>
            </w:tcBorders>
          </w:tcPr>
          <w:p w14:paraId="722B91C8" w14:textId="26BC3FD6" w:rsidR="00DC196A" w:rsidRPr="00F33B27" w:rsidRDefault="00DC196A" w:rsidP="00DC196A">
            <w:pPr>
              <w:pStyle w:val="aa"/>
              <w:rPr>
                <w:rFonts w:eastAsia="DengXian"/>
                <w:lang w:val="en-US" w:eastAsia="zh-CN"/>
              </w:rPr>
            </w:pPr>
            <w:r w:rsidRPr="005A61F9">
              <w:rPr>
                <w:rFonts w:eastAsia="SimSun"/>
                <w:lang w:eastAsia="zh-CN"/>
              </w:rPr>
              <w:t>Huawei, HiSilicon</w:t>
            </w:r>
          </w:p>
        </w:tc>
        <w:tc>
          <w:tcPr>
            <w:tcW w:w="1872" w:type="dxa"/>
            <w:tcBorders>
              <w:top w:val="single" w:sz="4" w:space="0" w:color="auto"/>
              <w:left w:val="single" w:sz="4" w:space="0" w:color="auto"/>
              <w:bottom w:val="single" w:sz="4" w:space="0" w:color="auto"/>
              <w:right w:val="single" w:sz="4" w:space="0" w:color="auto"/>
            </w:tcBorders>
          </w:tcPr>
          <w:p w14:paraId="0C849DFF" w14:textId="1EE9CCDC" w:rsidR="00DC196A" w:rsidRPr="00F33B27" w:rsidRDefault="00DC196A" w:rsidP="00DC196A">
            <w:pPr>
              <w:pStyle w:val="aa"/>
              <w:rPr>
                <w:rFonts w:eastAsia="DengXian"/>
                <w:lang w:val="en-US" w:eastAsia="zh-CN"/>
              </w:rPr>
            </w:pPr>
            <w:r>
              <w:rPr>
                <w:rFonts w:eastAsia="DengXian" w:hint="eastAsia"/>
                <w:lang w:eastAsia="zh-CN"/>
              </w:rPr>
              <w:t>No</w:t>
            </w:r>
          </w:p>
        </w:tc>
        <w:tc>
          <w:tcPr>
            <w:tcW w:w="6491" w:type="dxa"/>
            <w:tcBorders>
              <w:top w:val="single" w:sz="4" w:space="0" w:color="auto"/>
              <w:left w:val="single" w:sz="4" w:space="0" w:color="auto"/>
              <w:bottom w:val="single" w:sz="4" w:space="0" w:color="auto"/>
              <w:right w:val="single" w:sz="4" w:space="0" w:color="auto"/>
            </w:tcBorders>
          </w:tcPr>
          <w:p w14:paraId="56ADE852" w14:textId="0A64DEC7" w:rsidR="00DC196A" w:rsidRPr="00F33B27" w:rsidRDefault="00DC196A" w:rsidP="00DC196A">
            <w:pPr>
              <w:pStyle w:val="aa"/>
              <w:rPr>
                <w:szCs w:val="20"/>
                <w:shd w:val="clear" w:color="auto" w:fill="FFFFFF"/>
                <w:lang w:val="en-US"/>
              </w:rPr>
            </w:pPr>
            <w:r>
              <w:rPr>
                <w:rFonts w:eastAsia="DengXian"/>
                <w:lang w:val="en-US" w:eastAsia="zh-CN"/>
              </w:rPr>
              <w:t>S</w:t>
            </w:r>
            <w:r>
              <w:rPr>
                <w:rFonts w:eastAsia="DengXian" w:hint="eastAsia"/>
                <w:lang w:val="en-US" w:eastAsia="zh-CN"/>
              </w:rPr>
              <w:t xml:space="preserve">ame paging subgroup </w:t>
            </w:r>
            <w:r>
              <w:rPr>
                <w:rFonts w:eastAsia="DengXian"/>
                <w:lang w:val="en-US" w:eastAsia="zh-CN"/>
              </w:rPr>
              <w:t xml:space="preserve">should be used </w:t>
            </w:r>
            <w:r>
              <w:rPr>
                <w:rFonts w:eastAsia="DengXian" w:hint="eastAsia"/>
                <w:lang w:val="en-US" w:eastAsia="zh-CN"/>
              </w:rPr>
              <w:t>in idle and inactive</w:t>
            </w:r>
            <w:r>
              <w:rPr>
                <w:rFonts w:eastAsia="DengXian"/>
                <w:lang w:val="en-US" w:eastAsia="zh-CN"/>
              </w:rPr>
              <w:t>.</w:t>
            </w:r>
          </w:p>
        </w:tc>
      </w:tr>
      <w:tr w:rsidR="001D38B1" w14:paraId="3971F689" w14:textId="77777777" w:rsidTr="00F33B27">
        <w:tc>
          <w:tcPr>
            <w:tcW w:w="1384" w:type="dxa"/>
            <w:tcBorders>
              <w:top w:val="single" w:sz="4" w:space="0" w:color="auto"/>
              <w:left w:val="single" w:sz="4" w:space="0" w:color="auto"/>
              <w:bottom w:val="single" w:sz="4" w:space="0" w:color="auto"/>
              <w:right w:val="single" w:sz="4" w:space="0" w:color="auto"/>
            </w:tcBorders>
          </w:tcPr>
          <w:p w14:paraId="23A303FC" w14:textId="1D0578B9" w:rsidR="001D38B1" w:rsidRPr="005A61F9" w:rsidRDefault="001D38B1" w:rsidP="00DC196A">
            <w:pPr>
              <w:pStyle w:val="aa"/>
              <w:rPr>
                <w:rFonts w:eastAsia="SimSun"/>
                <w:lang w:eastAsia="zh-CN"/>
              </w:rPr>
            </w:pPr>
            <w:r>
              <w:rPr>
                <w:rFonts w:eastAsia="SimSun"/>
                <w:lang w:eastAsia="zh-CN"/>
              </w:rPr>
              <w:lastRenderedPageBreak/>
              <w:t>Futurewei</w:t>
            </w:r>
          </w:p>
        </w:tc>
        <w:tc>
          <w:tcPr>
            <w:tcW w:w="1872" w:type="dxa"/>
            <w:tcBorders>
              <w:top w:val="single" w:sz="4" w:space="0" w:color="auto"/>
              <w:left w:val="single" w:sz="4" w:space="0" w:color="auto"/>
              <w:bottom w:val="single" w:sz="4" w:space="0" w:color="auto"/>
              <w:right w:val="single" w:sz="4" w:space="0" w:color="auto"/>
            </w:tcBorders>
          </w:tcPr>
          <w:p w14:paraId="3FDCA34D" w14:textId="539C20ED" w:rsidR="001D38B1" w:rsidRDefault="001D38B1" w:rsidP="00DC196A">
            <w:pPr>
              <w:pStyle w:val="aa"/>
              <w:rPr>
                <w:rFonts w:eastAsia="DengXian"/>
                <w:lang w:eastAsia="zh-CN"/>
              </w:rPr>
            </w:pPr>
            <w:r>
              <w:rPr>
                <w:rFonts w:eastAsia="DengXian"/>
                <w:lang w:eastAsia="zh-CN"/>
              </w:rPr>
              <w:t>No</w:t>
            </w:r>
          </w:p>
        </w:tc>
        <w:tc>
          <w:tcPr>
            <w:tcW w:w="6491" w:type="dxa"/>
            <w:tcBorders>
              <w:top w:val="single" w:sz="4" w:space="0" w:color="auto"/>
              <w:left w:val="single" w:sz="4" w:space="0" w:color="auto"/>
              <w:bottom w:val="single" w:sz="4" w:space="0" w:color="auto"/>
              <w:right w:val="single" w:sz="4" w:space="0" w:color="auto"/>
            </w:tcBorders>
          </w:tcPr>
          <w:p w14:paraId="0E71A920" w14:textId="77777777" w:rsidR="001D38B1" w:rsidRDefault="001D38B1" w:rsidP="00DC196A">
            <w:pPr>
              <w:pStyle w:val="aa"/>
              <w:rPr>
                <w:rFonts w:eastAsia="DengXian"/>
                <w:lang w:val="en-US" w:eastAsia="zh-CN"/>
              </w:rPr>
            </w:pPr>
          </w:p>
        </w:tc>
      </w:tr>
      <w:tr w:rsidR="0059564C" w14:paraId="3D8241F8" w14:textId="77777777" w:rsidTr="00F33B27">
        <w:tc>
          <w:tcPr>
            <w:tcW w:w="1384" w:type="dxa"/>
            <w:tcBorders>
              <w:top w:val="single" w:sz="4" w:space="0" w:color="auto"/>
              <w:left w:val="single" w:sz="4" w:space="0" w:color="auto"/>
              <w:bottom w:val="single" w:sz="4" w:space="0" w:color="auto"/>
              <w:right w:val="single" w:sz="4" w:space="0" w:color="auto"/>
            </w:tcBorders>
          </w:tcPr>
          <w:p w14:paraId="65414892" w14:textId="0D1C08EB" w:rsidR="0059564C" w:rsidRDefault="0059564C" w:rsidP="00DC196A">
            <w:pPr>
              <w:pStyle w:val="aa"/>
              <w:rPr>
                <w:rFonts w:eastAsia="SimSun"/>
                <w:lang w:eastAsia="zh-CN"/>
              </w:rPr>
            </w:pPr>
            <w:r>
              <w:rPr>
                <w:rFonts w:eastAsia="SimSun"/>
                <w:lang w:eastAsia="zh-CN"/>
              </w:rPr>
              <w:t>Sequans</w:t>
            </w:r>
          </w:p>
        </w:tc>
        <w:tc>
          <w:tcPr>
            <w:tcW w:w="1872" w:type="dxa"/>
            <w:tcBorders>
              <w:top w:val="single" w:sz="4" w:space="0" w:color="auto"/>
              <w:left w:val="single" w:sz="4" w:space="0" w:color="auto"/>
              <w:bottom w:val="single" w:sz="4" w:space="0" w:color="auto"/>
              <w:right w:val="single" w:sz="4" w:space="0" w:color="auto"/>
            </w:tcBorders>
          </w:tcPr>
          <w:p w14:paraId="1489FEAE" w14:textId="109CD994" w:rsidR="0059564C" w:rsidRDefault="0059564C" w:rsidP="00DC196A">
            <w:pPr>
              <w:pStyle w:val="aa"/>
              <w:rPr>
                <w:rFonts w:eastAsia="DengXian"/>
                <w:lang w:eastAsia="zh-CN"/>
              </w:rPr>
            </w:pPr>
            <w:r>
              <w:rPr>
                <w:rFonts w:eastAsia="DengXian"/>
                <w:lang w:eastAsia="zh-CN"/>
              </w:rPr>
              <w:t>No</w:t>
            </w:r>
          </w:p>
        </w:tc>
        <w:tc>
          <w:tcPr>
            <w:tcW w:w="6491" w:type="dxa"/>
            <w:tcBorders>
              <w:top w:val="single" w:sz="4" w:space="0" w:color="auto"/>
              <w:left w:val="single" w:sz="4" w:space="0" w:color="auto"/>
              <w:bottom w:val="single" w:sz="4" w:space="0" w:color="auto"/>
              <w:right w:val="single" w:sz="4" w:space="0" w:color="auto"/>
            </w:tcBorders>
          </w:tcPr>
          <w:p w14:paraId="0CFC136F" w14:textId="2AE10D13" w:rsidR="0059564C" w:rsidRDefault="0059564C" w:rsidP="00DC196A">
            <w:pPr>
              <w:pStyle w:val="aa"/>
              <w:rPr>
                <w:rFonts w:eastAsia="DengXian"/>
                <w:lang w:val="en-US" w:eastAsia="zh-CN"/>
              </w:rPr>
            </w:pPr>
            <w:r>
              <w:rPr>
                <w:rFonts w:eastAsia="DengXian"/>
                <w:lang w:val="en-US" w:eastAsia="zh-CN"/>
              </w:rPr>
              <w:t>This was already agreed. Agree with vivo on the details.</w:t>
            </w:r>
          </w:p>
        </w:tc>
      </w:tr>
      <w:tr w:rsidR="00E3400C" w14:paraId="6A5AC795" w14:textId="77777777" w:rsidTr="00F33B27">
        <w:tc>
          <w:tcPr>
            <w:tcW w:w="1384" w:type="dxa"/>
            <w:tcBorders>
              <w:top w:val="single" w:sz="4" w:space="0" w:color="auto"/>
              <w:left w:val="single" w:sz="4" w:space="0" w:color="auto"/>
              <w:bottom w:val="single" w:sz="4" w:space="0" w:color="auto"/>
              <w:right w:val="single" w:sz="4" w:space="0" w:color="auto"/>
            </w:tcBorders>
          </w:tcPr>
          <w:p w14:paraId="6A6B7781" w14:textId="6CC60C63" w:rsidR="00E3400C" w:rsidRDefault="00E3400C" w:rsidP="00DC196A">
            <w:pPr>
              <w:pStyle w:val="aa"/>
              <w:rPr>
                <w:rFonts w:eastAsia="SimSun"/>
                <w:lang w:eastAsia="zh-CN"/>
              </w:rPr>
            </w:pPr>
            <w:r>
              <w:rPr>
                <w:rFonts w:eastAsia="SimSun" w:hint="eastAsia"/>
                <w:lang w:eastAsia="zh-CN"/>
              </w:rPr>
              <w:t>C</w:t>
            </w:r>
            <w:r>
              <w:rPr>
                <w:rFonts w:eastAsia="SimSun"/>
                <w:lang w:eastAsia="zh-CN"/>
              </w:rPr>
              <w:t>MCC</w:t>
            </w:r>
          </w:p>
        </w:tc>
        <w:tc>
          <w:tcPr>
            <w:tcW w:w="1872" w:type="dxa"/>
            <w:tcBorders>
              <w:top w:val="single" w:sz="4" w:space="0" w:color="auto"/>
              <w:left w:val="single" w:sz="4" w:space="0" w:color="auto"/>
              <w:bottom w:val="single" w:sz="4" w:space="0" w:color="auto"/>
              <w:right w:val="single" w:sz="4" w:space="0" w:color="auto"/>
            </w:tcBorders>
          </w:tcPr>
          <w:p w14:paraId="37D479E3" w14:textId="262D45F1" w:rsidR="00E3400C" w:rsidRDefault="00E3400C" w:rsidP="00DC196A">
            <w:pPr>
              <w:pStyle w:val="aa"/>
              <w:rPr>
                <w:rFonts w:eastAsia="DengXian"/>
                <w:lang w:eastAsia="zh-CN"/>
              </w:rPr>
            </w:pPr>
            <w:r>
              <w:rPr>
                <w:rFonts w:eastAsia="DengXian" w:hint="eastAsia"/>
                <w:lang w:eastAsia="zh-CN"/>
              </w:rPr>
              <w:t>N</w:t>
            </w:r>
            <w:r>
              <w:rPr>
                <w:rFonts w:eastAsia="DengXian"/>
                <w:lang w:eastAsia="zh-CN"/>
              </w:rPr>
              <w:t>o</w:t>
            </w:r>
          </w:p>
        </w:tc>
        <w:tc>
          <w:tcPr>
            <w:tcW w:w="6491" w:type="dxa"/>
            <w:tcBorders>
              <w:top w:val="single" w:sz="4" w:space="0" w:color="auto"/>
              <w:left w:val="single" w:sz="4" w:space="0" w:color="auto"/>
              <w:bottom w:val="single" w:sz="4" w:space="0" w:color="auto"/>
              <w:right w:val="single" w:sz="4" w:space="0" w:color="auto"/>
            </w:tcBorders>
          </w:tcPr>
          <w:p w14:paraId="6D54D420" w14:textId="77777777" w:rsidR="00E3400C" w:rsidRDefault="00E3400C" w:rsidP="00DC196A">
            <w:pPr>
              <w:pStyle w:val="aa"/>
              <w:rPr>
                <w:rFonts w:eastAsia="DengXian"/>
                <w:lang w:val="en-US" w:eastAsia="zh-CN"/>
              </w:rPr>
            </w:pPr>
          </w:p>
        </w:tc>
      </w:tr>
      <w:tr w:rsidR="008C34DA" w14:paraId="4C6EB9AA" w14:textId="77777777" w:rsidTr="00F33B27">
        <w:tc>
          <w:tcPr>
            <w:tcW w:w="1384" w:type="dxa"/>
            <w:tcBorders>
              <w:top w:val="single" w:sz="4" w:space="0" w:color="auto"/>
              <w:left w:val="single" w:sz="4" w:space="0" w:color="auto"/>
              <w:bottom w:val="single" w:sz="4" w:space="0" w:color="auto"/>
              <w:right w:val="single" w:sz="4" w:space="0" w:color="auto"/>
            </w:tcBorders>
          </w:tcPr>
          <w:p w14:paraId="23252D54" w14:textId="2EFE740F" w:rsidR="008C34DA" w:rsidRDefault="008C34DA" w:rsidP="008C34DA">
            <w:pPr>
              <w:pStyle w:val="aa"/>
              <w:rPr>
                <w:rFonts w:eastAsia="SimSun" w:hint="eastAsia"/>
                <w:lang w:eastAsia="zh-CN"/>
              </w:rPr>
            </w:pPr>
            <w:r>
              <w:rPr>
                <w:rFonts w:eastAsiaTheme="minorEastAsia" w:hint="eastAsia"/>
                <w:lang w:eastAsia="ja-JP"/>
              </w:rPr>
              <w:t>DENSO</w:t>
            </w:r>
          </w:p>
        </w:tc>
        <w:tc>
          <w:tcPr>
            <w:tcW w:w="1872" w:type="dxa"/>
            <w:tcBorders>
              <w:top w:val="single" w:sz="4" w:space="0" w:color="auto"/>
              <w:left w:val="single" w:sz="4" w:space="0" w:color="auto"/>
              <w:bottom w:val="single" w:sz="4" w:space="0" w:color="auto"/>
              <w:right w:val="single" w:sz="4" w:space="0" w:color="auto"/>
            </w:tcBorders>
          </w:tcPr>
          <w:p w14:paraId="6448A8E9" w14:textId="72B7210A" w:rsidR="008C34DA" w:rsidRDefault="008C34DA" w:rsidP="008C34DA">
            <w:pPr>
              <w:pStyle w:val="aa"/>
              <w:rPr>
                <w:rFonts w:eastAsia="DengXian" w:hint="eastAsia"/>
                <w:lang w:eastAsia="zh-CN"/>
              </w:rPr>
            </w:pPr>
            <w:r>
              <w:rPr>
                <w:rFonts w:eastAsiaTheme="minorEastAsia" w:hint="eastAsia"/>
                <w:lang w:eastAsia="ja-JP"/>
              </w:rPr>
              <w:t>No</w:t>
            </w:r>
          </w:p>
        </w:tc>
        <w:tc>
          <w:tcPr>
            <w:tcW w:w="6491" w:type="dxa"/>
            <w:tcBorders>
              <w:top w:val="single" w:sz="4" w:space="0" w:color="auto"/>
              <w:left w:val="single" w:sz="4" w:space="0" w:color="auto"/>
              <w:bottom w:val="single" w:sz="4" w:space="0" w:color="auto"/>
              <w:right w:val="single" w:sz="4" w:space="0" w:color="auto"/>
            </w:tcBorders>
          </w:tcPr>
          <w:p w14:paraId="5284D1BA" w14:textId="767B624F" w:rsidR="008C34DA" w:rsidRDefault="008C34DA" w:rsidP="008C34DA">
            <w:pPr>
              <w:pStyle w:val="aa"/>
              <w:rPr>
                <w:rFonts w:eastAsia="DengXian"/>
                <w:lang w:val="en-US" w:eastAsia="zh-CN"/>
              </w:rPr>
            </w:pPr>
            <w:r>
              <w:rPr>
                <w:szCs w:val="20"/>
                <w:shd w:val="clear" w:color="auto" w:fill="FFFFFF"/>
              </w:rPr>
              <w:t>W</w:t>
            </w:r>
            <w:r w:rsidRPr="005067E5">
              <w:rPr>
                <w:rFonts w:hint="eastAsia"/>
                <w:szCs w:val="20"/>
                <w:shd w:val="clear" w:color="auto" w:fill="FFFFFF"/>
                <w:lang w:val="en-US"/>
              </w:rPr>
              <w:t xml:space="preserve">e have agreed </w:t>
            </w:r>
            <w:r w:rsidRPr="005067E5">
              <w:rPr>
                <w:szCs w:val="20"/>
                <w:shd w:val="clear" w:color="auto" w:fill="FFFFFF"/>
                <w:lang w:val="en-US"/>
              </w:rPr>
              <w:t xml:space="preserve">the </w:t>
            </w:r>
            <w:r w:rsidRPr="005067E5">
              <w:rPr>
                <w:rFonts w:hint="eastAsia"/>
                <w:szCs w:val="20"/>
                <w:shd w:val="clear" w:color="auto" w:fill="FFFFFF"/>
                <w:lang w:val="en-US"/>
              </w:rPr>
              <w:t>same paging subgroup in idle and inactive</w:t>
            </w:r>
            <w:r w:rsidRPr="005067E5">
              <w:rPr>
                <w:szCs w:val="20"/>
                <w:shd w:val="clear" w:color="auto" w:fill="FFFFFF"/>
                <w:lang w:val="en-US"/>
              </w:rPr>
              <w:t>.</w:t>
            </w:r>
            <w:r>
              <w:rPr>
                <w:szCs w:val="20"/>
                <w:shd w:val="clear" w:color="auto" w:fill="FFFFFF"/>
                <w:lang w:val="en-US"/>
              </w:rPr>
              <w:t xml:space="preserve"> </w:t>
            </w:r>
          </w:p>
        </w:tc>
      </w:tr>
    </w:tbl>
    <w:p w14:paraId="5814118D" w14:textId="77777777" w:rsidR="000B38FE" w:rsidRPr="00F33B27" w:rsidRDefault="000B38FE">
      <w:pPr>
        <w:pStyle w:val="Proposal"/>
        <w:numPr>
          <w:ilvl w:val="0"/>
          <w:numId w:val="0"/>
        </w:numPr>
        <w:rPr>
          <w:lang w:val="en-US"/>
        </w:rPr>
      </w:pPr>
    </w:p>
    <w:p w14:paraId="14F24165" w14:textId="77777777" w:rsidR="000B38FE" w:rsidRDefault="00B817EC">
      <w:pPr>
        <w:spacing w:after="180" w:line="276" w:lineRule="auto"/>
        <w:contextualSpacing/>
        <w:jc w:val="left"/>
        <w:rPr>
          <w:rFonts w:eastAsia="Malgun Gothic" w:cs="Batang"/>
          <w:lang w:eastAsia="en-US"/>
        </w:rPr>
      </w:pPr>
      <w:r>
        <w:rPr>
          <w:sz w:val="20"/>
          <w:lang w:val="en-US"/>
        </w:rPr>
        <w:t xml:space="preserve">As we have </w:t>
      </w:r>
      <w:r>
        <w:rPr>
          <w:rFonts w:hint="eastAsia"/>
          <w:sz w:val="20"/>
          <w:lang w:val="en-US"/>
        </w:rPr>
        <w:t>made</w:t>
      </w:r>
      <w:r>
        <w:rPr>
          <w:sz w:val="20"/>
          <w:lang w:val="en-US"/>
        </w:rPr>
        <w:t xml:space="preserve"> the working assumption that RAN will focus on the paging probability and power profile attributes if RAN2 agrees to support UE assistance information to CN in support of Paging subgroup. Therefore, it is helpful for UEs to report these attributes to assist network in subgroup assignment. Here comes the question whether the assistance information sent to CN by NAS or UE reports them to gNB by RRC signaling?</w:t>
      </w:r>
    </w:p>
    <w:p w14:paraId="2CC36AC7" w14:textId="77777777" w:rsidR="000B38FE" w:rsidRDefault="000B38FE">
      <w:pPr>
        <w:spacing w:after="180" w:line="276" w:lineRule="auto"/>
        <w:contextualSpacing/>
        <w:jc w:val="left"/>
        <w:rPr>
          <w:sz w:val="20"/>
        </w:rPr>
      </w:pPr>
    </w:p>
    <w:p w14:paraId="5FE418C7" w14:textId="77777777" w:rsidR="000B38FE" w:rsidRDefault="00B817EC">
      <w:pPr>
        <w:numPr>
          <w:ilvl w:val="0"/>
          <w:numId w:val="12"/>
        </w:numPr>
        <w:rPr>
          <w:sz w:val="20"/>
        </w:rPr>
      </w:pPr>
      <w:r>
        <w:rPr>
          <w:sz w:val="20"/>
        </w:rPr>
        <w:t xml:space="preserve">Option 1: </w:t>
      </w:r>
      <w:r>
        <w:rPr>
          <w:sz w:val="20"/>
          <w:lang w:val="en-US"/>
        </w:rPr>
        <w:t>The assistance information sent to CN by NAS</w:t>
      </w:r>
      <w:r>
        <w:rPr>
          <w:sz w:val="20"/>
        </w:rPr>
        <w:t>; LS sent to CT1;</w:t>
      </w:r>
    </w:p>
    <w:p w14:paraId="4C9764E1" w14:textId="77777777" w:rsidR="000B38FE" w:rsidRDefault="00B817EC">
      <w:pPr>
        <w:numPr>
          <w:ilvl w:val="0"/>
          <w:numId w:val="12"/>
        </w:numPr>
        <w:rPr>
          <w:sz w:val="20"/>
        </w:rPr>
      </w:pPr>
      <w:r>
        <w:rPr>
          <w:sz w:val="20"/>
        </w:rPr>
        <w:t xml:space="preserve">Option 2: </w:t>
      </w:r>
      <w:r>
        <w:rPr>
          <w:sz w:val="20"/>
          <w:lang w:val="en-US"/>
        </w:rPr>
        <w:t>The assistance information sent to</w:t>
      </w:r>
      <w:r>
        <w:rPr>
          <w:sz w:val="20"/>
        </w:rPr>
        <w:t xml:space="preserve"> RAN by UAI?</w:t>
      </w:r>
    </w:p>
    <w:p w14:paraId="6705FCBA" w14:textId="77777777" w:rsidR="000B38FE" w:rsidRDefault="00B817EC">
      <w:pPr>
        <w:numPr>
          <w:ilvl w:val="0"/>
          <w:numId w:val="12"/>
        </w:numPr>
        <w:rPr>
          <w:sz w:val="20"/>
        </w:rPr>
      </w:pPr>
      <w:r>
        <w:rPr>
          <w:sz w:val="20"/>
        </w:rPr>
        <w:t>Option 3: leave it to SA2/CT1</w:t>
      </w:r>
    </w:p>
    <w:p w14:paraId="6BBD6879" w14:textId="77777777" w:rsidR="000B38FE" w:rsidRDefault="00B817EC">
      <w:pPr>
        <w:pStyle w:val="Proposal"/>
        <w:numPr>
          <w:ilvl w:val="0"/>
          <w:numId w:val="0"/>
        </w:numPr>
      </w:pPr>
      <w:r>
        <w:t>Q13: Which option do companies prefer out of option 1-3 described above on UE assistance information to the network?</w:t>
      </w:r>
    </w:p>
    <w:tbl>
      <w:tblPr>
        <w:tblW w:w="974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872"/>
        <w:gridCol w:w="6491"/>
      </w:tblGrid>
      <w:tr w:rsidR="000B38FE" w14:paraId="527743E8" w14:textId="77777777">
        <w:trPr>
          <w:trHeight w:val="82"/>
        </w:trPr>
        <w:tc>
          <w:tcPr>
            <w:tcW w:w="1384" w:type="dxa"/>
          </w:tcPr>
          <w:p w14:paraId="5C5DE24A" w14:textId="77777777" w:rsidR="000B38FE" w:rsidRDefault="00B817EC">
            <w:pPr>
              <w:pStyle w:val="aa"/>
              <w:rPr>
                <w:lang w:eastAsia="zh-CN"/>
              </w:rPr>
            </w:pPr>
            <w:r>
              <w:rPr>
                <w:rFonts w:hint="eastAsia"/>
                <w:lang w:eastAsia="zh-CN"/>
              </w:rPr>
              <w:t xml:space="preserve">Company </w:t>
            </w:r>
          </w:p>
        </w:tc>
        <w:tc>
          <w:tcPr>
            <w:tcW w:w="1872" w:type="dxa"/>
          </w:tcPr>
          <w:p w14:paraId="18BF264C" w14:textId="77777777" w:rsidR="000B38FE" w:rsidRDefault="00B817EC">
            <w:pPr>
              <w:pStyle w:val="aa"/>
              <w:rPr>
                <w:lang w:eastAsia="zh-CN"/>
              </w:rPr>
            </w:pPr>
            <w:r>
              <w:rPr>
                <w:lang w:eastAsia="zh-CN"/>
              </w:rPr>
              <w:t>Option1-3</w:t>
            </w:r>
          </w:p>
          <w:p w14:paraId="782CFD49" w14:textId="77777777" w:rsidR="000B38FE" w:rsidRDefault="000B38FE">
            <w:pPr>
              <w:pStyle w:val="aa"/>
              <w:rPr>
                <w:lang w:eastAsia="zh-CN"/>
              </w:rPr>
            </w:pPr>
          </w:p>
        </w:tc>
        <w:tc>
          <w:tcPr>
            <w:tcW w:w="6491" w:type="dxa"/>
          </w:tcPr>
          <w:p w14:paraId="70FDC4E4" w14:textId="77777777" w:rsidR="000B38FE" w:rsidRDefault="00B817EC">
            <w:pPr>
              <w:pStyle w:val="aa"/>
              <w:rPr>
                <w:lang w:eastAsia="zh-CN"/>
              </w:rPr>
            </w:pPr>
            <w:r>
              <w:rPr>
                <w:lang w:eastAsia="zh-CN"/>
              </w:rPr>
              <w:t>Comments</w:t>
            </w:r>
          </w:p>
        </w:tc>
      </w:tr>
      <w:tr w:rsidR="000B38FE" w14:paraId="43E0E0DB" w14:textId="77777777">
        <w:tc>
          <w:tcPr>
            <w:tcW w:w="1384" w:type="dxa"/>
          </w:tcPr>
          <w:p w14:paraId="4474F678" w14:textId="77777777" w:rsidR="000B38FE" w:rsidRDefault="00B817EC">
            <w:pPr>
              <w:pStyle w:val="aa"/>
              <w:rPr>
                <w:rFonts w:eastAsia="DengXian"/>
                <w:lang w:eastAsia="zh-CN"/>
              </w:rPr>
            </w:pPr>
            <w:r>
              <w:rPr>
                <w:rFonts w:eastAsia="DengXian"/>
                <w:lang w:eastAsia="zh-CN"/>
              </w:rPr>
              <w:t>Ericsson</w:t>
            </w:r>
          </w:p>
        </w:tc>
        <w:tc>
          <w:tcPr>
            <w:tcW w:w="1872" w:type="dxa"/>
          </w:tcPr>
          <w:p w14:paraId="5620359B" w14:textId="77777777" w:rsidR="000B38FE" w:rsidRDefault="00B817EC">
            <w:pPr>
              <w:pStyle w:val="aa"/>
              <w:rPr>
                <w:rFonts w:eastAsia="DengXian"/>
                <w:lang w:eastAsia="zh-CN"/>
              </w:rPr>
            </w:pPr>
            <w:r>
              <w:rPr>
                <w:rFonts w:eastAsia="DengXian"/>
                <w:lang w:eastAsia="zh-CN"/>
              </w:rPr>
              <w:t>Not option 2</w:t>
            </w:r>
          </w:p>
        </w:tc>
        <w:tc>
          <w:tcPr>
            <w:tcW w:w="6491" w:type="dxa"/>
          </w:tcPr>
          <w:p w14:paraId="2CB5573F" w14:textId="77777777" w:rsidR="000B38FE" w:rsidRDefault="00B817EC">
            <w:pPr>
              <w:pStyle w:val="aa"/>
              <w:rPr>
                <w:rFonts w:eastAsia="DengXian"/>
                <w:lang w:val="en-US" w:eastAsia="zh-CN"/>
              </w:rPr>
            </w:pPr>
            <w:r>
              <w:rPr>
                <w:rFonts w:eastAsia="DengXian"/>
                <w:lang w:val="en-US" w:eastAsia="zh-CN"/>
              </w:rPr>
              <w:t xml:space="preserve">Any UE assistance information should be sent to CN, because CN assigns the subgroup ID, i.e. option 2 is excluded. </w:t>
            </w:r>
          </w:p>
        </w:tc>
      </w:tr>
      <w:tr w:rsidR="000B38FE" w14:paraId="5CC70290" w14:textId="77777777">
        <w:tc>
          <w:tcPr>
            <w:tcW w:w="1384" w:type="dxa"/>
          </w:tcPr>
          <w:p w14:paraId="251F0AA6" w14:textId="77777777" w:rsidR="000B38FE" w:rsidRDefault="00B817EC">
            <w:pPr>
              <w:pStyle w:val="aa"/>
              <w:rPr>
                <w:rFonts w:eastAsia="DengXian"/>
                <w:lang w:eastAsia="zh-CN"/>
              </w:rPr>
            </w:pPr>
            <w:r>
              <w:rPr>
                <w:rFonts w:eastAsia="DengXian"/>
                <w:lang w:eastAsia="zh-CN"/>
              </w:rPr>
              <w:t>OPPO</w:t>
            </w:r>
          </w:p>
        </w:tc>
        <w:tc>
          <w:tcPr>
            <w:tcW w:w="1872" w:type="dxa"/>
          </w:tcPr>
          <w:p w14:paraId="32E85B05" w14:textId="77777777" w:rsidR="000B38FE" w:rsidRDefault="00B817EC">
            <w:pPr>
              <w:pStyle w:val="aa"/>
              <w:rPr>
                <w:rFonts w:eastAsia="DengXian"/>
                <w:lang w:eastAsia="zh-CN"/>
              </w:rPr>
            </w:pPr>
            <w:r>
              <w:rPr>
                <w:rFonts w:eastAsia="DengXian" w:hint="eastAsia"/>
                <w:lang w:eastAsia="zh-CN"/>
              </w:rPr>
              <w:t>N</w:t>
            </w:r>
            <w:r>
              <w:rPr>
                <w:rFonts w:eastAsia="DengXian"/>
                <w:lang w:eastAsia="zh-CN"/>
              </w:rPr>
              <w:t>one</w:t>
            </w:r>
          </w:p>
        </w:tc>
        <w:tc>
          <w:tcPr>
            <w:tcW w:w="6491" w:type="dxa"/>
          </w:tcPr>
          <w:p w14:paraId="16F8AB0E" w14:textId="77777777" w:rsidR="000B38FE" w:rsidRDefault="00B817EC">
            <w:pPr>
              <w:pStyle w:val="aa"/>
              <w:rPr>
                <w:rFonts w:eastAsia="DengXian"/>
                <w:lang w:val="en-US" w:eastAsia="zh-CN"/>
              </w:rPr>
            </w:pPr>
            <w:r>
              <w:rPr>
                <w:rFonts w:eastAsia="DengXian"/>
                <w:lang w:val="en-US" w:eastAsia="zh-CN"/>
              </w:rPr>
              <w:t xml:space="preserve">How to allocate UEs into subgroup is totally up to CN implementation, we see no need for such UE </w:t>
            </w:r>
            <w:r>
              <w:rPr>
                <w:lang w:val="en-US"/>
              </w:rPr>
              <w:t>assistance information.</w:t>
            </w:r>
          </w:p>
        </w:tc>
      </w:tr>
      <w:tr w:rsidR="000B38FE" w14:paraId="1463D58C" w14:textId="77777777">
        <w:tc>
          <w:tcPr>
            <w:tcW w:w="1384" w:type="dxa"/>
          </w:tcPr>
          <w:p w14:paraId="59BA3D48" w14:textId="77777777" w:rsidR="000B38FE" w:rsidRDefault="00B817EC">
            <w:pPr>
              <w:pStyle w:val="aa"/>
              <w:rPr>
                <w:rFonts w:eastAsia="DengXian"/>
                <w:lang w:eastAsia="zh-CN"/>
              </w:rPr>
            </w:pPr>
            <w:r>
              <w:rPr>
                <w:rFonts w:eastAsia="DengXian"/>
                <w:lang w:eastAsia="zh-CN"/>
              </w:rPr>
              <w:t>CATT</w:t>
            </w:r>
          </w:p>
        </w:tc>
        <w:tc>
          <w:tcPr>
            <w:tcW w:w="1872" w:type="dxa"/>
          </w:tcPr>
          <w:p w14:paraId="58CDCD5E" w14:textId="77777777" w:rsidR="000B38FE" w:rsidRDefault="00B817EC">
            <w:pPr>
              <w:pStyle w:val="aa"/>
              <w:rPr>
                <w:rFonts w:eastAsia="DengXian"/>
                <w:lang w:eastAsia="zh-CN"/>
              </w:rPr>
            </w:pPr>
            <w:r>
              <w:rPr>
                <w:rFonts w:eastAsia="DengXian"/>
                <w:lang w:eastAsia="zh-CN"/>
              </w:rPr>
              <w:t>None</w:t>
            </w:r>
          </w:p>
        </w:tc>
        <w:tc>
          <w:tcPr>
            <w:tcW w:w="6491" w:type="dxa"/>
          </w:tcPr>
          <w:p w14:paraId="6A4C83A9" w14:textId="77777777" w:rsidR="000B38FE" w:rsidRDefault="00B817EC">
            <w:pPr>
              <w:pStyle w:val="aa"/>
              <w:rPr>
                <w:rFonts w:eastAsia="DengXian"/>
                <w:lang w:val="en-US" w:eastAsia="zh-CN"/>
              </w:rPr>
            </w:pPr>
            <w:r>
              <w:rPr>
                <w:rFonts w:eastAsia="DengXian"/>
                <w:lang w:val="en-US" w:eastAsia="zh-CN"/>
              </w:rPr>
              <w:t>Agree with OPPO. We don’t think any UE assistance information is needed.</w:t>
            </w:r>
          </w:p>
        </w:tc>
      </w:tr>
      <w:tr w:rsidR="000B38FE" w14:paraId="2A5DFDEC" w14:textId="77777777">
        <w:tc>
          <w:tcPr>
            <w:tcW w:w="1384" w:type="dxa"/>
          </w:tcPr>
          <w:p w14:paraId="55040598" w14:textId="77777777" w:rsidR="000B38FE" w:rsidRDefault="00B817EC">
            <w:pPr>
              <w:pStyle w:val="aa"/>
              <w:rPr>
                <w:rFonts w:eastAsia="DengXian"/>
                <w:lang w:eastAsia="zh-CN"/>
              </w:rPr>
            </w:pPr>
            <w:r>
              <w:rPr>
                <w:rFonts w:eastAsia="DengXian"/>
                <w:lang w:eastAsia="zh-CN"/>
              </w:rPr>
              <w:t>MediaTek</w:t>
            </w:r>
          </w:p>
        </w:tc>
        <w:tc>
          <w:tcPr>
            <w:tcW w:w="1872" w:type="dxa"/>
          </w:tcPr>
          <w:p w14:paraId="165778BB" w14:textId="77777777" w:rsidR="000B38FE" w:rsidRDefault="00B817EC">
            <w:pPr>
              <w:pStyle w:val="aa"/>
              <w:rPr>
                <w:rFonts w:eastAsia="DengXian"/>
                <w:lang w:eastAsia="zh-CN"/>
              </w:rPr>
            </w:pPr>
            <w:r>
              <w:rPr>
                <w:rFonts w:eastAsia="DengXian"/>
                <w:lang w:eastAsia="zh-CN"/>
              </w:rPr>
              <w:t>None</w:t>
            </w:r>
          </w:p>
        </w:tc>
        <w:tc>
          <w:tcPr>
            <w:tcW w:w="6491" w:type="dxa"/>
          </w:tcPr>
          <w:p w14:paraId="34BF4F9D" w14:textId="77777777" w:rsidR="000B38FE" w:rsidRDefault="00B817EC">
            <w:pPr>
              <w:pStyle w:val="aa"/>
              <w:rPr>
                <w:rFonts w:eastAsia="DengXian"/>
                <w:lang w:val="en-US" w:eastAsia="zh-CN"/>
              </w:rPr>
            </w:pPr>
            <w:r>
              <w:rPr>
                <w:rFonts w:eastAsia="DengXian"/>
                <w:lang w:val="en-US" w:eastAsia="zh-CN"/>
              </w:rPr>
              <w:t>We may not need UE assistance information.</w:t>
            </w:r>
          </w:p>
        </w:tc>
      </w:tr>
      <w:tr w:rsidR="000B38FE" w14:paraId="670B2974" w14:textId="77777777">
        <w:tc>
          <w:tcPr>
            <w:tcW w:w="1384" w:type="dxa"/>
          </w:tcPr>
          <w:p w14:paraId="72E30FF0" w14:textId="77777777" w:rsidR="000B38FE" w:rsidRDefault="00B817EC">
            <w:pPr>
              <w:pStyle w:val="aa"/>
              <w:rPr>
                <w:rFonts w:eastAsia="DengXian"/>
                <w:lang w:eastAsia="zh-CN"/>
              </w:rPr>
            </w:pPr>
            <w:r>
              <w:rPr>
                <w:rFonts w:eastAsia="DengXian"/>
                <w:lang w:eastAsia="zh-CN"/>
              </w:rPr>
              <w:t>Vodafone</w:t>
            </w:r>
          </w:p>
        </w:tc>
        <w:tc>
          <w:tcPr>
            <w:tcW w:w="1872" w:type="dxa"/>
          </w:tcPr>
          <w:p w14:paraId="0BE755CA" w14:textId="77777777" w:rsidR="000B38FE" w:rsidRDefault="00B817EC">
            <w:pPr>
              <w:pStyle w:val="aa"/>
              <w:rPr>
                <w:rFonts w:eastAsia="DengXian"/>
                <w:lang w:eastAsia="zh-CN"/>
              </w:rPr>
            </w:pPr>
            <w:r>
              <w:rPr>
                <w:rFonts w:eastAsia="DengXian"/>
                <w:lang w:eastAsia="zh-CN"/>
              </w:rPr>
              <w:t>See Q14</w:t>
            </w:r>
          </w:p>
        </w:tc>
        <w:tc>
          <w:tcPr>
            <w:tcW w:w="6491" w:type="dxa"/>
          </w:tcPr>
          <w:p w14:paraId="44D2D391" w14:textId="77777777" w:rsidR="000B38FE" w:rsidRDefault="00B817EC">
            <w:pPr>
              <w:pStyle w:val="aa"/>
              <w:rPr>
                <w:rFonts w:eastAsia="DengXian"/>
                <w:lang w:val="en-US" w:eastAsia="zh-CN"/>
              </w:rPr>
            </w:pPr>
            <w:r>
              <w:rPr>
                <w:rFonts w:eastAsia="DengXian"/>
                <w:lang w:val="en-US" w:eastAsia="zh-CN"/>
              </w:rPr>
              <w:t xml:space="preserve">The CN needs to know the UE mobility pattern and the data communication pattern in order to allocate a CN group accurately – otherwise PEI has to be restricted to the last used cell. </w:t>
            </w:r>
          </w:p>
        </w:tc>
      </w:tr>
      <w:tr w:rsidR="000B38FE" w14:paraId="1A87418A" w14:textId="77777777">
        <w:tc>
          <w:tcPr>
            <w:tcW w:w="1384" w:type="dxa"/>
          </w:tcPr>
          <w:p w14:paraId="324247CB" w14:textId="77777777" w:rsidR="000B38FE" w:rsidRDefault="00B817EC">
            <w:pPr>
              <w:pStyle w:val="aa"/>
              <w:rPr>
                <w:rFonts w:eastAsia="DengXian"/>
                <w:lang w:val="en-US" w:eastAsia="zh-CN"/>
              </w:rPr>
            </w:pPr>
            <w:r>
              <w:rPr>
                <w:rFonts w:eastAsia="DengXian" w:hint="eastAsia"/>
                <w:lang w:val="en-US" w:eastAsia="zh-CN"/>
              </w:rPr>
              <w:t>ZTE</w:t>
            </w:r>
          </w:p>
        </w:tc>
        <w:tc>
          <w:tcPr>
            <w:tcW w:w="1872" w:type="dxa"/>
          </w:tcPr>
          <w:p w14:paraId="33C90BDE" w14:textId="77777777" w:rsidR="000B38FE" w:rsidRDefault="00B817EC">
            <w:pPr>
              <w:pStyle w:val="aa"/>
              <w:rPr>
                <w:rFonts w:eastAsia="DengXian"/>
                <w:lang w:val="en-US" w:eastAsia="zh-CN"/>
              </w:rPr>
            </w:pPr>
            <w:r>
              <w:rPr>
                <w:rFonts w:eastAsia="DengXian" w:hint="eastAsia"/>
                <w:lang w:val="en-US" w:eastAsia="zh-CN"/>
              </w:rPr>
              <w:t>Option 3</w:t>
            </w:r>
          </w:p>
        </w:tc>
        <w:tc>
          <w:tcPr>
            <w:tcW w:w="6491" w:type="dxa"/>
          </w:tcPr>
          <w:p w14:paraId="42D90450" w14:textId="77777777" w:rsidR="000B38FE" w:rsidRDefault="00B817EC">
            <w:pPr>
              <w:pStyle w:val="aa"/>
              <w:rPr>
                <w:rFonts w:eastAsia="DengXian"/>
                <w:lang w:val="en-US" w:eastAsia="zh-CN"/>
              </w:rPr>
            </w:pPr>
            <w:r>
              <w:rPr>
                <w:rFonts w:eastAsia="DengXian" w:hint="eastAsia"/>
                <w:lang w:val="en-US" w:eastAsia="zh-CN"/>
              </w:rPr>
              <w:t>The CN is responsible for assigning the subgroup ID, we think SA2/CT1 can decide whether or what assistance information is needed for CN to allocate the subgroup ID.</w:t>
            </w:r>
          </w:p>
        </w:tc>
      </w:tr>
      <w:tr w:rsidR="00FF4698" w14:paraId="7DB72B6D" w14:textId="77777777">
        <w:tc>
          <w:tcPr>
            <w:tcW w:w="1384" w:type="dxa"/>
          </w:tcPr>
          <w:p w14:paraId="62488154" w14:textId="6358F1F0" w:rsidR="00FF4698" w:rsidRDefault="00FF4698">
            <w:pPr>
              <w:pStyle w:val="aa"/>
              <w:rPr>
                <w:rFonts w:eastAsia="DengXian"/>
                <w:lang w:val="en-US" w:eastAsia="zh-CN"/>
              </w:rPr>
            </w:pPr>
            <w:r>
              <w:rPr>
                <w:rFonts w:eastAsia="DengXian"/>
                <w:lang w:val="en-US" w:eastAsia="zh-CN"/>
              </w:rPr>
              <w:t>Intel</w:t>
            </w:r>
          </w:p>
        </w:tc>
        <w:tc>
          <w:tcPr>
            <w:tcW w:w="1872" w:type="dxa"/>
          </w:tcPr>
          <w:p w14:paraId="12966962" w14:textId="43A51945" w:rsidR="00FF4698" w:rsidRDefault="00FF4698">
            <w:pPr>
              <w:pStyle w:val="aa"/>
              <w:rPr>
                <w:rFonts w:eastAsia="DengXian"/>
                <w:lang w:val="en-US" w:eastAsia="zh-CN"/>
              </w:rPr>
            </w:pPr>
            <w:r>
              <w:rPr>
                <w:rFonts w:eastAsia="DengXian"/>
                <w:lang w:val="en-US" w:eastAsia="zh-CN"/>
              </w:rPr>
              <w:t>None</w:t>
            </w:r>
          </w:p>
        </w:tc>
        <w:tc>
          <w:tcPr>
            <w:tcW w:w="6491" w:type="dxa"/>
          </w:tcPr>
          <w:p w14:paraId="2F557D5D" w14:textId="142618F8" w:rsidR="00FF4698" w:rsidRDefault="00FF4698">
            <w:pPr>
              <w:pStyle w:val="aa"/>
              <w:rPr>
                <w:rFonts w:eastAsia="DengXian"/>
                <w:lang w:val="en-US" w:eastAsia="zh-CN"/>
              </w:rPr>
            </w:pPr>
            <w:r>
              <w:rPr>
                <w:rStyle w:val="normaltextrun"/>
                <w:color w:val="000000"/>
                <w:szCs w:val="20"/>
                <w:shd w:val="clear" w:color="auto" w:fill="FFFFFF"/>
                <w:lang w:val="en-US"/>
              </w:rPr>
              <w:t>No new UE assistance is provided by UE in this release to help in the allocation of the UEs in the different UE paging subgroups.</w:t>
            </w:r>
            <w:r>
              <w:rPr>
                <w:rStyle w:val="eop"/>
                <w:color w:val="000000"/>
                <w:szCs w:val="20"/>
                <w:shd w:val="clear" w:color="auto" w:fill="FFFFFF"/>
              </w:rPr>
              <w:t> </w:t>
            </w:r>
          </w:p>
        </w:tc>
      </w:tr>
      <w:tr w:rsidR="00DF5ED9" w14:paraId="4BC5B93C" w14:textId="77777777">
        <w:tc>
          <w:tcPr>
            <w:tcW w:w="1384" w:type="dxa"/>
          </w:tcPr>
          <w:p w14:paraId="1BBB719A" w14:textId="24035991" w:rsidR="00DF5ED9" w:rsidRDefault="00DF5ED9" w:rsidP="00DF5ED9">
            <w:pPr>
              <w:pStyle w:val="aa"/>
              <w:rPr>
                <w:rFonts w:eastAsia="DengXian"/>
                <w:lang w:val="en-US" w:eastAsia="zh-CN"/>
              </w:rPr>
            </w:pPr>
            <w:r>
              <w:rPr>
                <w:rFonts w:eastAsia="DengXian"/>
                <w:lang w:eastAsia="zh-CN"/>
              </w:rPr>
              <w:t>Nokia</w:t>
            </w:r>
          </w:p>
        </w:tc>
        <w:tc>
          <w:tcPr>
            <w:tcW w:w="1872" w:type="dxa"/>
          </w:tcPr>
          <w:p w14:paraId="0101D4BA" w14:textId="2F8FCFF7" w:rsidR="00DF5ED9" w:rsidRDefault="00DF5ED9" w:rsidP="00DF5ED9">
            <w:pPr>
              <w:pStyle w:val="aa"/>
              <w:rPr>
                <w:rFonts w:eastAsia="DengXian"/>
                <w:lang w:val="en-US" w:eastAsia="zh-CN"/>
              </w:rPr>
            </w:pPr>
            <w:r>
              <w:rPr>
                <w:rFonts w:eastAsia="DengXian"/>
                <w:lang w:eastAsia="zh-CN"/>
              </w:rPr>
              <w:t>Option 1</w:t>
            </w:r>
          </w:p>
        </w:tc>
        <w:tc>
          <w:tcPr>
            <w:tcW w:w="6491" w:type="dxa"/>
          </w:tcPr>
          <w:p w14:paraId="3E4A8464" w14:textId="77777777" w:rsidR="00DF5ED9" w:rsidRDefault="00DF5ED9" w:rsidP="00DF5ED9">
            <w:pPr>
              <w:pStyle w:val="aa"/>
              <w:rPr>
                <w:rStyle w:val="normaltextrun"/>
                <w:color w:val="000000"/>
                <w:szCs w:val="20"/>
                <w:shd w:val="clear" w:color="auto" w:fill="FFFFFF"/>
                <w:lang w:val="en-US"/>
              </w:rPr>
            </w:pPr>
          </w:p>
        </w:tc>
      </w:tr>
      <w:tr w:rsidR="005067E5" w14:paraId="255A648D" w14:textId="77777777" w:rsidTr="005067E5">
        <w:tc>
          <w:tcPr>
            <w:tcW w:w="1384" w:type="dxa"/>
            <w:tcBorders>
              <w:top w:val="single" w:sz="4" w:space="0" w:color="auto"/>
              <w:left w:val="single" w:sz="4" w:space="0" w:color="auto"/>
              <w:bottom w:val="single" w:sz="4" w:space="0" w:color="auto"/>
              <w:right w:val="single" w:sz="4" w:space="0" w:color="auto"/>
            </w:tcBorders>
          </w:tcPr>
          <w:p w14:paraId="46289AAB" w14:textId="77777777" w:rsidR="005067E5" w:rsidRPr="005067E5" w:rsidRDefault="005067E5" w:rsidP="00AA26B4">
            <w:pPr>
              <w:pStyle w:val="aa"/>
              <w:rPr>
                <w:rFonts w:eastAsia="DengXian"/>
                <w:lang w:eastAsia="zh-CN"/>
              </w:rPr>
            </w:pPr>
            <w:r w:rsidRPr="005067E5">
              <w:rPr>
                <w:rFonts w:eastAsia="DengXian" w:hint="eastAsia"/>
                <w:lang w:eastAsia="zh-CN"/>
              </w:rPr>
              <w:t>v</w:t>
            </w:r>
            <w:r w:rsidRPr="005067E5">
              <w:rPr>
                <w:rFonts w:eastAsia="DengXian"/>
                <w:lang w:eastAsia="zh-CN"/>
              </w:rPr>
              <w:t>ivo</w:t>
            </w:r>
          </w:p>
        </w:tc>
        <w:tc>
          <w:tcPr>
            <w:tcW w:w="1872" w:type="dxa"/>
            <w:tcBorders>
              <w:top w:val="single" w:sz="4" w:space="0" w:color="auto"/>
              <w:left w:val="single" w:sz="4" w:space="0" w:color="auto"/>
              <w:bottom w:val="single" w:sz="4" w:space="0" w:color="auto"/>
              <w:right w:val="single" w:sz="4" w:space="0" w:color="auto"/>
            </w:tcBorders>
          </w:tcPr>
          <w:p w14:paraId="1EC264FE" w14:textId="77777777" w:rsidR="005067E5" w:rsidRPr="005067E5" w:rsidRDefault="005067E5" w:rsidP="00AA26B4">
            <w:pPr>
              <w:pStyle w:val="aa"/>
              <w:rPr>
                <w:rFonts w:eastAsia="DengXian"/>
                <w:lang w:eastAsia="zh-CN"/>
              </w:rPr>
            </w:pPr>
            <w:r>
              <w:rPr>
                <w:rFonts w:eastAsia="DengXian"/>
                <w:lang w:eastAsia="zh-CN"/>
              </w:rPr>
              <w:t>None with Comment</w:t>
            </w:r>
          </w:p>
        </w:tc>
        <w:tc>
          <w:tcPr>
            <w:tcW w:w="6491" w:type="dxa"/>
            <w:tcBorders>
              <w:top w:val="single" w:sz="4" w:space="0" w:color="auto"/>
              <w:left w:val="single" w:sz="4" w:space="0" w:color="auto"/>
              <w:bottom w:val="single" w:sz="4" w:space="0" w:color="auto"/>
              <w:right w:val="single" w:sz="4" w:space="0" w:color="auto"/>
            </w:tcBorders>
          </w:tcPr>
          <w:p w14:paraId="22A93A12" w14:textId="77777777" w:rsidR="005067E5" w:rsidRPr="005067E5" w:rsidRDefault="005067E5" w:rsidP="00AA26B4">
            <w:pPr>
              <w:pStyle w:val="aa"/>
              <w:rPr>
                <w:color w:val="000000"/>
                <w:szCs w:val="20"/>
                <w:shd w:val="clear" w:color="auto" w:fill="FFFFFF"/>
                <w:lang w:val="en-US"/>
              </w:rPr>
            </w:pPr>
            <w:r w:rsidRPr="005067E5">
              <w:rPr>
                <w:color w:val="000000"/>
                <w:szCs w:val="20"/>
                <w:shd w:val="clear" w:color="auto" w:fill="FFFFFF"/>
                <w:lang w:val="en-US"/>
              </w:rPr>
              <w:t xml:space="preserve">According to RAN2 agreement </w:t>
            </w:r>
            <w:r w:rsidRPr="005067E5">
              <w:rPr>
                <w:rFonts w:hint="eastAsia"/>
                <w:color w:val="000000"/>
                <w:szCs w:val="20"/>
                <w:shd w:val="clear" w:color="auto" w:fill="FFFFFF"/>
                <w:lang w:val="en-US"/>
              </w:rPr>
              <w:t>on</w:t>
            </w:r>
            <w:r w:rsidRPr="005067E5">
              <w:rPr>
                <w:color w:val="000000"/>
                <w:szCs w:val="20"/>
                <w:shd w:val="clear" w:color="auto" w:fill="FFFFFF"/>
                <w:lang w:val="en-US"/>
              </w:rPr>
              <w:t xml:space="preserve"> </w:t>
            </w:r>
            <w:r w:rsidRPr="005067E5">
              <w:rPr>
                <w:rFonts w:hint="eastAsia"/>
                <w:color w:val="000000"/>
                <w:szCs w:val="20"/>
                <w:shd w:val="clear" w:color="auto" w:fill="FFFFFF"/>
                <w:lang w:val="en-US"/>
              </w:rPr>
              <w:t>RAN</w:t>
            </w:r>
            <w:r w:rsidRPr="005067E5">
              <w:rPr>
                <w:color w:val="000000"/>
                <w:szCs w:val="20"/>
                <w:shd w:val="clear" w:color="auto" w:fill="FFFFFF"/>
                <w:lang w:val="en-US"/>
              </w:rPr>
              <w:t>2</w:t>
            </w:r>
            <w:r w:rsidRPr="005067E5">
              <w:rPr>
                <w:rFonts w:hint="eastAsia"/>
                <w:color w:val="000000"/>
                <w:szCs w:val="20"/>
                <w:shd w:val="clear" w:color="auto" w:fill="FFFFFF"/>
                <w:lang w:val="en-US"/>
              </w:rPr>
              <w:t>#</w:t>
            </w:r>
            <w:r w:rsidRPr="005067E5">
              <w:rPr>
                <w:color w:val="000000"/>
                <w:szCs w:val="20"/>
                <w:shd w:val="clear" w:color="auto" w:fill="FFFFFF"/>
                <w:lang w:val="en-US"/>
              </w:rPr>
              <w:t>115</w:t>
            </w:r>
            <w:r w:rsidRPr="005067E5">
              <w:rPr>
                <w:rFonts w:hint="eastAsia"/>
                <w:color w:val="000000"/>
                <w:szCs w:val="20"/>
                <w:shd w:val="clear" w:color="auto" w:fill="FFFFFF"/>
                <w:lang w:val="en-US"/>
              </w:rPr>
              <w:t>-e</w:t>
            </w:r>
            <w:r w:rsidRPr="005067E5">
              <w:rPr>
                <w:color w:val="000000"/>
                <w:szCs w:val="20"/>
                <w:shd w:val="clear" w:color="auto" w:fill="FFFFFF"/>
                <w:lang w:val="en-US"/>
              </w:rPr>
              <w:t xml:space="preserve"> </w:t>
            </w:r>
            <w:r w:rsidRPr="005067E5">
              <w:rPr>
                <w:rFonts w:hint="eastAsia"/>
                <w:color w:val="000000"/>
                <w:szCs w:val="20"/>
                <w:shd w:val="clear" w:color="auto" w:fill="FFFFFF"/>
                <w:lang w:val="en-US"/>
              </w:rPr>
              <w:t>meeting</w:t>
            </w:r>
            <w:r w:rsidRPr="005067E5">
              <w:rPr>
                <w:color w:val="000000"/>
                <w:szCs w:val="20"/>
                <w:shd w:val="clear" w:color="auto" w:fill="FFFFFF"/>
                <w:lang w:val="en-US"/>
              </w:rPr>
              <w:t>: “</w:t>
            </w:r>
            <w:r w:rsidRPr="005067E5">
              <w:rPr>
                <w:i/>
                <w:iCs/>
                <w:color w:val="000000"/>
                <w:szCs w:val="20"/>
                <w:shd w:val="clear" w:color="auto" w:fill="FFFFFF"/>
                <w:lang w:val="en-US"/>
              </w:rPr>
              <w:t>If RAN2 agrees to support UE assistance information to CN in support of Paging subgroup assignment, RAN2 will focus on the paging probability and power profile attributes.”</w:t>
            </w:r>
          </w:p>
          <w:p w14:paraId="51257731" w14:textId="77777777" w:rsidR="005067E5" w:rsidRDefault="005067E5" w:rsidP="00AA26B4">
            <w:pPr>
              <w:pStyle w:val="aa"/>
              <w:rPr>
                <w:rStyle w:val="normaltextrun"/>
                <w:color w:val="000000"/>
                <w:szCs w:val="20"/>
                <w:shd w:val="clear" w:color="auto" w:fill="FFFFFF"/>
                <w:lang w:val="en-US"/>
              </w:rPr>
            </w:pPr>
            <w:r w:rsidRPr="005067E5">
              <w:rPr>
                <w:color w:val="000000"/>
                <w:szCs w:val="20"/>
                <w:shd w:val="clear" w:color="auto" w:fill="FFFFFF"/>
                <w:lang w:val="en-US"/>
              </w:rPr>
              <w:t>In our understanding, RAN2 does not agree to support UE assistance information to CN yet. We could discuss the details after RAN2 agreed support UE assistance information to CN.</w:t>
            </w:r>
          </w:p>
        </w:tc>
      </w:tr>
      <w:tr w:rsidR="003F278C" w14:paraId="696E4B46" w14:textId="77777777" w:rsidTr="005067E5">
        <w:tc>
          <w:tcPr>
            <w:tcW w:w="1384" w:type="dxa"/>
            <w:tcBorders>
              <w:top w:val="single" w:sz="4" w:space="0" w:color="auto"/>
              <w:left w:val="single" w:sz="4" w:space="0" w:color="auto"/>
              <w:bottom w:val="single" w:sz="4" w:space="0" w:color="auto"/>
              <w:right w:val="single" w:sz="4" w:space="0" w:color="auto"/>
            </w:tcBorders>
          </w:tcPr>
          <w:p w14:paraId="1F5D6C90" w14:textId="71564A5F" w:rsidR="003F278C" w:rsidRPr="005067E5" w:rsidRDefault="003F278C" w:rsidP="003F278C">
            <w:pPr>
              <w:pStyle w:val="aa"/>
              <w:rPr>
                <w:rFonts w:eastAsia="DengXian"/>
                <w:lang w:eastAsia="zh-CN"/>
              </w:rPr>
            </w:pPr>
            <w:r>
              <w:rPr>
                <w:rFonts w:eastAsia="DengXian"/>
                <w:lang w:eastAsia="zh-CN"/>
              </w:rPr>
              <w:t>Sony</w:t>
            </w:r>
          </w:p>
        </w:tc>
        <w:tc>
          <w:tcPr>
            <w:tcW w:w="1872" w:type="dxa"/>
            <w:tcBorders>
              <w:top w:val="single" w:sz="4" w:space="0" w:color="auto"/>
              <w:left w:val="single" w:sz="4" w:space="0" w:color="auto"/>
              <w:bottom w:val="single" w:sz="4" w:space="0" w:color="auto"/>
              <w:right w:val="single" w:sz="4" w:space="0" w:color="auto"/>
            </w:tcBorders>
          </w:tcPr>
          <w:p w14:paraId="5E1AA581" w14:textId="1670077D" w:rsidR="003F278C" w:rsidRDefault="003F278C" w:rsidP="003F278C">
            <w:pPr>
              <w:pStyle w:val="aa"/>
              <w:rPr>
                <w:rFonts w:eastAsia="DengXian"/>
                <w:lang w:eastAsia="zh-CN"/>
              </w:rPr>
            </w:pPr>
            <w:r>
              <w:rPr>
                <w:rFonts w:eastAsia="DengXian"/>
                <w:lang w:eastAsia="zh-CN"/>
              </w:rPr>
              <w:t>Option 1</w:t>
            </w:r>
          </w:p>
        </w:tc>
        <w:tc>
          <w:tcPr>
            <w:tcW w:w="6491" w:type="dxa"/>
            <w:tcBorders>
              <w:top w:val="single" w:sz="4" w:space="0" w:color="auto"/>
              <w:left w:val="single" w:sz="4" w:space="0" w:color="auto"/>
              <w:bottom w:val="single" w:sz="4" w:space="0" w:color="auto"/>
              <w:right w:val="single" w:sz="4" w:space="0" w:color="auto"/>
            </w:tcBorders>
          </w:tcPr>
          <w:p w14:paraId="3F4C33DC" w14:textId="77777777" w:rsidR="003F278C" w:rsidRPr="005067E5" w:rsidRDefault="003F278C" w:rsidP="003F278C">
            <w:pPr>
              <w:pStyle w:val="aa"/>
              <w:rPr>
                <w:color w:val="000000"/>
                <w:szCs w:val="20"/>
                <w:shd w:val="clear" w:color="auto" w:fill="FFFFFF"/>
                <w:lang w:val="en-US"/>
              </w:rPr>
            </w:pPr>
          </w:p>
        </w:tc>
      </w:tr>
      <w:tr w:rsidR="00AC064D" w14:paraId="45E862FF" w14:textId="77777777" w:rsidTr="005067E5">
        <w:tc>
          <w:tcPr>
            <w:tcW w:w="1384" w:type="dxa"/>
            <w:tcBorders>
              <w:top w:val="single" w:sz="4" w:space="0" w:color="auto"/>
              <w:left w:val="single" w:sz="4" w:space="0" w:color="auto"/>
              <w:bottom w:val="single" w:sz="4" w:space="0" w:color="auto"/>
              <w:right w:val="single" w:sz="4" w:space="0" w:color="auto"/>
            </w:tcBorders>
          </w:tcPr>
          <w:p w14:paraId="41C77BED" w14:textId="4753A7FB" w:rsidR="00AC064D" w:rsidRDefault="00AC064D" w:rsidP="00AC064D">
            <w:pPr>
              <w:pStyle w:val="aa"/>
              <w:rPr>
                <w:rFonts w:eastAsia="DengXian"/>
                <w:lang w:eastAsia="zh-CN"/>
              </w:rPr>
            </w:pPr>
            <w:r>
              <w:rPr>
                <w:rFonts w:eastAsia="DengXian" w:hint="eastAsia"/>
                <w:lang w:val="en-US" w:eastAsia="zh-CN"/>
              </w:rPr>
              <w:t>S</w:t>
            </w:r>
            <w:r>
              <w:rPr>
                <w:rFonts w:eastAsia="DengXian"/>
                <w:lang w:val="en-US" w:eastAsia="zh-CN"/>
              </w:rPr>
              <w:t>harp</w:t>
            </w:r>
          </w:p>
        </w:tc>
        <w:tc>
          <w:tcPr>
            <w:tcW w:w="1872" w:type="dxa"/>
            <w:tcBorders>
              <w:top w:val="single" w:sz="4" w:space="0" w:color="auto"/>
              <w:left w:val="single" w:sz="4" w:space="0" w:color="auto"/>
              <w:bottom w:val="single" w:sz="4" w:space="0" w:color="auto"/>
              <w:right w:val="single" w:sz="4" w:space="0" w:color="auto"/>
            </w:tcBorders>
          </w:tcPr>
          <w:p w14:paraId="1CEA090B" w14:textId="6F601595" w:rsidR="00AC064D" w:rsidRDefault="00AC064D" w:rsidP="00AC064D">
            <w:pPr>
              <w:pStyle w:val="aa"/>
              <w:rPr>
                <w:rFonts w:eastAsia="DengXian"/>
                <w:lang w:eastAsia="zh-CN"/>
              </w:rPr>
            </w:pPr>
            <w:r>
              <w:rPr>
                <w:rFonts w:eastAsia="DengXian" w:hint="eastAsia"/>
                <w:lang w:val="en-US" w:eastAsia="zh-CN"/>
              </w:rPr>
              <w:t>N</w:t>
            </w:r>
            <w:r>
              <w:rPr>
                <w:rFonts w:eastAsia="DengXian"/>
                <w:lang w:val="en-US" w:eastAsia="zh-CN"/>
              </w:rPr>
              <w:t>one</w:t>
            </w:r>
          </w:p>
        </w:tc>
        <w:tc>
          <w:tcPr>
            <w:tcW w:w="6491" w:type="dxa"/>
            <w:tcBorders>
              <w:top w:val="single" w:sz="4" w:space="0" w:color="auto"/>
              <w:left w:val="single" w:sz="4" w:space="0" w:color="auto"/>
              <w:bottom w:val="single" w:sz="4" w:space="0" w:color="auto"/>
              <w:right w:val="single" w:sz="4" w:space="0" w:color="auto"/>
            </w:tcBorders>
          </w:tcPr>
          <w:p w14:paraId="5969AB95" w14:textId="77777777" w:rsidR="00AC064D" w:rsidRPr="005067E5" w:rsidRDefault="00AC064D" w:rsidP="00AC064D">
            <w:pPr>
              <w:pStyle w:val="aa"/>
              <w:rPr>
                <w:color w:val="000000"/>
                <w:szCs w:val="20"/>
                <w:shd w:val="clear" w:color="auto" w:fill="FFFFFF"/>
                <w:lang w:val="en-US"/>
              </w:rPr>
            </w:pPr>
          </w:p>
        </w:tc>
      </w:tr>
      <w:tr w:rsidR="00F33B27" w14:paraId="2C778E58" w14:textId="77777777" w:rsidTr="00F33B27">
        <w:tc>
          <w:tcPr>
            <w:tcW w:w="1384" w:type="dxa"/>
            <w:tcBorders>
              <w:top w:val="single" w:sz="4" w:space="0" w:color="auto"/>
              <w:left w:val="single" w:sz="4" w:space="0" w:color="auto"/>
              <w:bottom w:val="single" w:sz="4" w:space="0" w:color="auto"/>
              <w:right w:val="single" w:sz="4" w:space="0" w:color="auto"/>
            </w:tcBorders>
          </w:tcPr>
          <w:p w14:paraId="5636D02A" w14:textId="77777777" w:rsidR="00F33B27" w:rsidRPr="00F33B27" w:rsidRDefault="00F33B27">
            <w:pPr>
              <w:pStyle w:val="aa"/>
              <w:rPr>
                <w:rFonts w:eastAsia="DengXian"/>
                <w:lang w:val="en-US" w:eastAsia="zh-CN"/>
              </w:rPr>
            </w:pPr>
            <w:r w:rsidRPr="00F33B27">
              <w:rPr>
                <w:rFonts w:eastAsia="DengXian"/>
                <w:lang w:val="en-US" w:eastAsia="zh-CN"/>
              </w:rPr>
              <w:t>LGE</w:t>
            </w:r>
          </w:p>
        </w:tc>
        <w:tc>
          <w:tcPr>
            <w:tcW w:w="1872" w:type="dxa"/>
            <w:tcBorders>
              <w:top w:val="single" w:sz="4" w:space="0" w:color="auto"/>
              <w:left w:val="single" w:sz="4" w:space="0" w:color="auto"/>
              <w:bottom w:val="single" w:sz="4" w:space="0" w:color="auto"/>
              <w:right w:val="single" w:sz="4" w:space="0" w:color="auto"/>
            </w:tcBorders>
          </w:tcPr>
          <w:p w14:paraId="0FDCCF40" w14:textId="45152F80" w:rsidR="00F33B27" w:rsidRPr="00F33B27" w:rsidRDefault="00F33B27">
            <w:pPr>
              <w:pStyle w:val="aa"/>
              <w:rPr>
                <w:rFonts w:eastAsia="DengXian"/>
                <w:lang w:val="en-US" w:eastAsia="zh-CN"/>
              </w:rPr>
            </w:pPr>
            <w:r>
              <w:rPr>
                <w:rFonts w:eastAsia="DengXian"/>
                <w:lang w:val="en-US" w:eastAsia="zh-CN"/>
              </w:rPr>
              <w:t>None</w:t>
            </w:r>
          </w:p>
        </w:tc>
        <w:tc>
          <w:tcPr>
            <w:tcW w:w="6491" w:type="dxa"/>
            <w:tcBorders>
              <w:top w:val="single" w:sz="4" w:space="0" w:color="auto"/>
              <w:left w:val="single" w:sz="4" w:space="0" w:color="auto"/>
              <w:bottom w:val="single" w:sz="4" w:space="0" w:color="auto"/>
              <w:right w:val="single" w:sz="4" w:space="0" w:color="auto"/>
            </w:tcBorders>
          </w:tcPr>
          <w:p w14:paraId="2507849F" w14:textId="77777777" w:rsidR="00F33B27" w:rsidRPr="00F33B27" w:rsidRDefault="00F33B27">
            <w:pPr>
              <w:pStyle w:val="aa"/>
              <w:rPr>
                <w:color w:val="000000"/>
                <w:szCs w:val="20"/>
                <w:shd w:val="clear" w:color="auto" w:fill="FFFFFF"/>
                <w:lang w:val="en-US"/>
              </w:rPr>
            </w:pPr>
          </w:p>
        </w:tc>
      </w:tr>
      <w:tr w:rsidR="00DC196A" w14:paraId="66F7F732" w14:textId="77777777" w:rsidTr="00F33B27">
        <w:tc>
          <w:tcPr>
            <w:tcW w:w="1384" w:type="dxa"/>
            <w:tcBorders>
              <w:top w:val="single" w:sz="4" w:space="0" w:color="auto"/>
              <w:left w:val="single" w:sz="4" w:space="0" w:color="auto"/>
              <w:bottom w:val="single" w:sz="4" w:space="0" w:color="auto"/>
              <w:right w:val="single" w:sz="4" w:space="0" w:color="auto"/>
            </w:tcBorders>
          </w:tcPr>
          <w:p w14:paraId="296E5D20" w14:textId="6AA1F137" w:rsidR="00DC196A" w:rsidRPr="00F33B27" w:rsidRDefault="00DC196A" w:rsidP="00DC196A">
            <w:pPr>
              <w:pStyle w:val="aa"/>
              <w:rPr>
                <w:rFonts w:eastAsia="DengXian"/>
                <w:lang w:val="en-US" w:eastAsia="zh-CN"/>
              </w:rPr>
            </w:pPr>
            <w:r w:rsidRPr="005A61F9">
              <w:rPr>
                <w:rFonts w:eastAsia="SimSun"/>
                <w:lang w:eastAsia="zh-CN"/>
              </w:rPr>
              <w:t>Huawei, HiSilicon</w:t>
            </w:r>
          </w:p>
        </w:tc>
        <w:tc>
          <w:tcPr>
            <w:tcW w:w="1872" w:type="dxa"/>
            <w:tcBorders>
              <w:top w:val="single" w:sz="4" w:space="0" w:color="auto"/>
              <w:left w:val="single" w:sz="4" w:space="0" w:color="auto"/>
              <w:bottom w:val="single" w:sz="4" w:space="0" w:color="auto"/>
              <w:right w:val="single" w:sz="4" w:space="0" w:color="auto"/>
            </w:tcBorders>
          </w:tcPr>
          <w:p w14:paraId="09F74DA6" w14:textId="61AFBCB8" w:rsidR="00DC196A" w:rsidRDefault="00DC196A" w:rsidP="00DC196A">
            <w:pPr>
              <w:pStyle w:val="aa"/>
              <w:rPr>
                <w:rFonts w:eastAsia="DengXian"/>
                <w:lang w:val="en-US" w:eastAsia="zh-CN"/>
              </w:rPr>
            </w:pPr>
            <w:r w:rsidRPr="006E7D3A">
              <w:t>Option 1</w:t>
            </w:r>
            <w:r>
              <w:t xml:space="preserve"> or none</w:t>
            </w:r>
          </w:p>
        </w:tc>
        <w:tc>
          <w:tcPr>
            <w:tcW w:w="6491" w:type="dxa"/>
            <w:tcBorders>
              <w:top w:val="single" w:sz="4" w:space="0" w:color="auto"/>
              <w:left w:val="single" w:sz="4" w:space="0" w:color="auto"/>
              <w:bottom w:val="single" w:sz="4" w:space="0" w:color="auto"/>
              <w:right w:val="single" w:sz="4" w:space="0" w:color="auto"/>
            </w:tcBorders>
          </w:tcPr>
          <w:p w14:paraId="6F6A958B" w14:textId="2DE7D4B5" w:rsidR="00DC196A" w:rsidRPr="00F33B27" w:rsidRDefault="00DC196A" w:rsidP="00DC196A">
            <w:pPr>
              <w:pStyle w:val="aa"/>
              <w:rPr>
                <w:color w:val="000000"/>
                <w:szCs w:val="20"/>
                <w:shd w:val="clear" w:color="auto" w:fill="FFFFFF"/>
                <w:lang w:val="en-US"/>
              </w:rPr>
            </w:pPr>
            <w:r>
              <w:rPr>
                <w:rFonts w:eastAsia="DengXian"/>
                <w:lang w:val="en-US" w:eastAsia="zh-CN"/>
              </w:rPr>
              <w:t xml:space="preserve">Accurate </w:t>
            </w:r>
            <w:r>
              <w:rPr>
                <w:rFonts w:eastAsia="DengXian" w:hint="eastAsia"/>
                <w:lang w:val="en-US" w:eastAsia="zh-CN"/>
              </w:rPr>
              <w:t>U</w:t>
            </w:r>
            <w:r>
              <w:rPr>
                <w:rFonts w:eastAsia="DengXian"/>
                <w:lang w:val="en-US" w:eastAsia="zh-CN"/>
              </w:rPr>
              <w:t xml:space="preserve">E assistance information is better than nothing as it can provide a finer information, e.g. </w:t>
            </w:r>
            <w:r w:rsidRPr="00794912">
              <w:rPr>
                <w:lang w:val="en-US"/>
              </w:rPr>
              <w:t>paging probability</w:t>
            </w:r>
            <w:r>
              <w:rPr>
                <w:lang w:val="en-US"/>
              </w:rPr>
              <w:t xml:space="preserve">. The concern may be that there is no </w:t>
            </w:r>
            <w:r w:rsidRPr="00693F5D">
              <w:rPr>
                <w:lang w:val="en-US"/>
              </w:rPr>
              <w:t>consistent</w:t>
            </w:r>
            <w:r>
              <w:rPr>
                <w:lang w:val="en-US"/>
              </w:rPr>
              <w:t xml:space="preserve"> e</w:t>
            </w:r>
            <w:r w:rsidRPr="00693F5D">
              <w:rPr>
                <w:lang w:val="en-US"/>
              </w:rPr>
              <w:t xml:space="preserve">valuation </w:t>
            </w:r>
            <w:r>
              <w:rPr>
                <w:lang w:val="en-US"/>
              </w:rPr>
              <w:t>m</w:t>
            </w:r>
            <w:r w:rsidRPr="00693F5D">
              <w:rPr>
                <w:lang w:val="en-US"/>
              </w:rPr>
              <w:t>ethod</w:t>
            </w:r>
            <w:r>
              <w:rPr>
                <w:lang w:val="en-US"/>
              </w:rPr>
              <w:t xml:space="preserve"> which make the assistance information unreliable. So if option 1 is supported, it is useful to define an e</w:t>
            </w:r>
            <w:r w:rsidRPr="00693F5D">
              <w:rPr>
                <w:lang w:val="en-US"/>
              </w:rPr>
              <w:t>valuation</w:t>
            </w:r>
            <w:r>
              <w:rPr>
                <w:lang w:val="en-US"/>
              </w:rPr>
              <w:t xml:space="preserve"> </w:t>
            </w:r>
            <w:r w:rsidRPr="00693F5D">
              <w:rPr>
                <w:lang w:val="en-US"/>
              </w:rPr>
              <w:t>principle</w:t>
            </w:r>
            <w:r>
              <w:rPr>
                <w:lang w:val="en-US"/>
              </w:rPr>
              <w:t xml:space="preserve"> for deriving the assistance information. Otherwise, if the </w:t>
            </w:r>
            <w:r w:rsidRPr="00693F5D">
              <w:rPr>
                <w:lang w:val="en-US"/>
              </w:rPr>
              <w:t>effectiveness</w:t>
            </w:r>
            <w:r>
              <w:rPr>
                <w:lang w:val="en-US"/>
              </w:rPr>
              <w:t xml:space="preserve"> </w:t>
            </w:r>
            <w:r>
              <w:rPr>
                <w:lang w:val="en-US"/>
              </w:rPr>
              <w:lastRenderedPageBreak/>
              <w:t>cannot be ensured by assistance information, nothing is needed and it is up to CN implementation.</w:t>
            </w:r>
          </w:p>
        </w:tc>
      </w:tr>
      <w:tr w:rsidR="001D38B1" w14:paraId="5AE00D4E" w14:textId="77777777" w:rsidTr="00F33B27">
        <w:tc>
          <w:tcPr>
            <w:tcW w:w="1384" w:type="dxa"/>
            <w:tcBorders>
              <w:top w:val="single" w:sz="4" w:space="0" w:color="auto"/>
              <w:left w:val="single" w:sz="4" w:space="0" w:color="auto"/>
              <w:bottom w:val="single" w:sz="4" w:space="0" w:color="auto"/>
              <w:right w:val="single" w:sz="4" w:space="0" w:color="auto"/>
            </w:tcBorders>
          </w:tcPr>
          <w:p w14:paraId="74AEB982" w14:textId="231B505B" w:rsidR="001D38B1" w:rsidRPr="005A61F9" w:rsidRDefault="001D38B1" w:rsidP="00DC196A">
            <w:pPr>
              <w:pStyle w:val="aa"/>
              <w:rPr>
                <w:rFonts w:eastAsia="SimSun"/>
                <w:lang w:eastAsia="zh-CN"/>
              </w:rPr>
            </w:pPr>
            <w:r>
              <w:rPr>
                <w:rFonts w:eastAsia="SimSun"/>
                <w:lang w:eastAsia="zh-CN"/>
              </w:rPr>
              <w:lastRenderedPageBreak/>
              <w:t>Futurewei</w:t>
            </w:r>
          </w:p>
        </w:tc>
        <w:tc>
          <w:tcPr>
            <w:tcW w:w="1872" w:type="dxa"/>
            <w:tcBorders>
              <w:top w:val="single" w:sz="4" w:space="0" w:color="auto"/>
              <w:left w:val="single" w:sz="4" w:space="0" w:color="auto"/>
              <w:bottom w:val="single" w:sz="4" w:space="0" w:color="auto"/>
              <w:right w:val="single" w:sz="4" w:space="0" w:color="auto"/>
            </w:tcBorders>
          </w:tcPr>
          <w:p w14:paraId="6E0FA2A4" w14:textId="2D1B96C4" w:rsidR="001D38B1" w:rsidRPr="006E7D3A" w:rsidRDefault="001D38B1" w:rsidP="00DC196A">
            <w:pPr>
              <w:pStyle w:val="aa"/>
            </w:pPr>
            <w:r>
              <w:t xml:space="preserve">Option 1 </w:t>
            </w:r>
          </w:p>
        </w:tc>
        <w:tc>
          <w:tcPr>
            <w:tcW w:w="6491" w:type="dxa"/>
            <w:tcBorders>
              <w:top w:val="single" w:sz="4" w:space="0" w:color="auto"/>
              <w:left w:val="single" w:sz="4" w:space="0" w:color="auto"/>
              <w:bottom w:val="single" w:sz="4" w:space="0" w:color="auto"/>
              <w:right w:val="single" w:sz="4" w:space="0" w:color="auto"/>
            </w:tcBorders>
          </w:tcPr>
          <w:p w14:paraId="68DF5580" w14:textId="77777777" w:rsidR="001D38B1" w:rsidRDefault="001D38B1" w:rsidP="00DC196A">
            <w:pPr>
              <w:pStyle w:val="aa"/>
              <w:rPr>
                <w:rFonts w:eastAsia="DengXian"/>
                <w:lang w:val="en-US" w:eastAsia="zh-CN"/>
              </w:rPr>
            </w:pPr>
          </w:p>
        </w:tc>
      </w:tr>
      <w:tr w:rsidR="0059564C" w14:paraId="2EDBBA86" w14:textId="77777777" w:rsidTr="00F33B27">
        <w:tc>
          <w:tcPr>
            <w:tcW w:w="1384" w:type="dxa"/>
            <w:tcBorders>
              <w:top w:val="single" w:sz="4" w:space="0" w:color="auto"/>
              <w:left w:val="single" w:sz="4" w:space="0" w:color="auto"/>
              <w:bottom w:val="single" w:sz="4" w:space="0" w:color="auto"/>
              <w:right w:val="single" w:sz="4" w:space="0" w:color="auto"/>
            </w:tcBorders>
          </w:tcPr>
          <w:p w14:paraId="42B8C2FE" w14:textId="10FD2976" w:rsidR="0059564C" w:rsidRDefault="0059564C" w:rsidP="00DC196A">
            <w:pPr>
              <w:pStyle w:val="aa"/>
              <w:rPr>
                <w:rFonts w:eastAsia="SimSun"/>
                <w:lang w:eastAsia="zh-CN"/>
              </w:rPr>
            </w:pPr>
            <w:r>
              <w:rPr>
                <w:rFonts w:eastAsia="SimSun"/>
                <w:lang w:eastAsia="zh-CN"/>
              </w:rPr>
              <w:t>Sequans</w:t>
            </w:r>
          </w:p>
        </w:tc>
        <w:tc>
          <w:tcPr>
            <w:tcW w:w="1872" w:type="dxa"/>
            <w:tcBorders>
              <w:top w:val="single" w:sz="4" w:space="0" w:color="auto"/>
              <w:left w:val="single" w:sz="4" w:space="0" w:color="auto"/>
              <w:bottom w:val="single" w:sz="4" w:space="0" w:color="auto"/>
              <w:right w:val="single" w:sz="4" w:space="0" w:color="auto"/>
            </w:tcBorders>
          </w:tcPr>
          <w:p w14:paraId="5C6082A7" w14:textId="77777777" w:rsidR="00D11502" w:rsidRDefault="0059564C" w:rsidP="00DC196A">
            <w:pPr>
              <w:pStyle w:val="aa"/>
            </w:pPr>
            <w:r>
              <w:t>None</w:t>
            </w:r>
            <w:r w:rsidR="00D11502">
              <w:t xml:space="preserve">, </w:t>
            </w:r>
          </w:p>
          <w:p w14:paraId="451D684F" w14:textId="1EC73C49" w:rsidR="0059564C" w:rsidRDefault="00D11502" w:rsidP="00DC196A">
            <w:pPr>
              <w:pStyle w:val="aa"/>
            </w:pPr>
            <w:r>
              <w:t xml:space="preserve">otherwise </w:t>
            </w:r>
            <w:r w:rsidR="0059564C">
              <w:t>option 1</w:t>
            </w:r>
          </w:p>
        </w:tc>
        <w:tc>
          <w:tcPr>
            <w:tcW w:w="6491" w:type="dxa"/>
            <w:tcBorders>
              <w:top w:val="single" w:sz="4" w:space="0" w:color="auto"/>
              <w:left w:val="single" w:sz="4" w:space="0" w:color="auto"/>
              <w:bottom w:val="single" w:sz="4" w:space="0" w:color="auto"/>
              <w:right w:val="single" w:sz="4" w:space="0" w:color="auto"/>
            </w:tcBorders>
          </w:tcPr>
          <w:p w14:paraId="31F69181" w14:textId="1198DC71" w:rsidR="0059564C" w:rsidRDefault="00D11502" w:rsidP="00DC196A">
            <w:pPr>
              <w:pStyle w:val="aa"/>
              <w:rPr>
                <w:rFonts w:eastAsia="DengXian"/>
                <w:lang w:val="en-US" w:eastAsia="zh-CN"/>
              </w:rPr>
            </w:pPr>
            <w:r>
              <w:rPr>
                <w:rFonts w:eastAsia="DengXian"/>
                <w:lang w:val="en-US" w:eastAsia="zh-CN"/>
              </w:rPr>
              <w:t>None, as the need hasn’t been agreed and we don’t think it is likely to be beneficial.</w:t>
            </w:r>
          </w:p>
          <w:p w14:paraId="143776F8" w14:textId="39B2806A" w:rsidR="00D11502" w:rsidRDefault="00D11502" w:rsidP="00DC196A">
            <w:pPr>
              <w:pStyle w:val="aa"/>
              <w:rPr>
                <w:rFonts w:eastAsia="DengXian"/>
                <w:lang w:val="en-US" w:eastAsia="zh-CN"/>
              </w:rPr>
            </w:pPr>
            <w:r>
              <w:rPr>
                <w:rFonts w:eastAsia="DengXian"/>
                <w:lang w:val="en-US" w:eastAsia="zh-CN"/>
              </w:rPr>
              <w:t>If it is eventually agreed, option 1 is preferrable.</w:t>
            </w:r>
          </w:p>
        </w:tc>
      </w:tr>
      <w:tr w:rsidR="00DF2208" w14:paraId="1D3B5D80" w14:textId="77777777" w:rsidTr="00F33B27">
        <w:tc>
          <w:tcPr>
            <w:tcW w:w="1384" w:type="dxa"/>
            <w:tcBorders>
              <w:top w:val="single" w:sz="4" w:space="0" w:color="auto"/>
              <w:left w:val="single" w:sz="4" w:space="0" w:color="auto"/>
              <w:bottom w:val="single" w:sz="4" w:space="0" w:color="auto"/>
              <w:right w:val="single" w:sz="4" w:space="0" w:color="auto"/>
            </w:tcBorders>
          </w:tcPr>
          <w:p w14:paraId="57B9B1C5" w14:textId="554D558B" w:rsidR="00DF2208" w:rsidRDefault="00DF2208" w:rsidP="00DC196A">
            <w:pPr>
              <w:pStyle w:val="aa"/>
              <w:rPr>
                <w:rFonts w:eastAsia="SimSun"/>
                <w:lang w:eastAsia="zh-CN"/>
              </w:rPr>
            </w:pPr>
            <w:r>
              <w:rPr>
                <w:rFonts w:eastAsia="SimSun" w:hint="eastAsia"/>
                <w:lang w:eastAsia="zh-CN"/>
              </w:rPr>
              <w:t>C</w:t>
            </w:r>
            <w:r>
              <w:rPr>
                <w:rFonts w:eastAsia="SimSun"/>
                <w:lang w:eastAsia="zh-CN"/>
              </w:rPr>
              <w:t>MCC</w:t>
            </w:r>
          </w:p>
        </w:tc>
        <w:tc>
          <w:tcPr>
            <w:tcW w:w="1872" w:type="dxa"/>
            <w:tcBorders>
              <w:top w:val="single" w:sz="4" w:space="0" w:color="auto"/>
              <w:left w:val="single" w:sz="4" w:space="0" w:color="auto"/>
              <w:bottom w:val="single" w:sz="4" w:space="0" w:color="auto"/>
              <w:right w:val="single" w:sz="4" w:space="0" w:color="auto"/>
            </w:tcBorders>
          </w:tcPr>
          <w:p w14:paraId="09E5C729" w14:textId="789D8A8B" w:rsidR="00DF2208" w:rsidRPr="00DF2208" w:rsidRDefault="00DF2208" w:rsidP="00DC196A">
            <w:pPr>
              <w:pStyle w:val="aa"/>
              <w:rPr>
                <w:rFonts w:eastAsia="DengXian"/>
                <w:lang w:eastAsia="zh-CN"/>
              </w:rPr>
            </w:pPr>
            <w:r>
              <w:rPr>
                <w:rFonts w:eastAsia="DengXian" w:hint="eastAsia"/>
                <w:lang w:eastAsia="zh-CN"/>
              </w:rPr>
              <w:t>O</w:t>
            </w:r>
            <w:r>
              <w:rPr>
                <w:rFonts w:eastAsia="DengXian"/>
                <w:lang w:eastAsia="zh-CN"/>
              </w:rPr>
              <w:t>ption 1</w:t>
            </w:r>
          </w:p>
        </w:tc>
        <w:tc>
          <w:tcPr>
            <w:tcW w:w="6491" w:type="dxa"/>
            <w:tcBorders>
              <w:top w:val="single" w:sz="4" w:space="0" w:color="auto"/>
              <w:left w:val="single" w:sz="4" w:space="0" w:color="auto"/>
              <w:bottom w:val="single" w:sz="4" w:space="0" w:color="auto"/>
              <w:right w:val="single" w:sz="4" w:space="0" w:color="auto"/>
            </w:tcBorders>
          </w:tcPr>
          <w:p w14:paraId="4F161548" w14:textId="3EB05FFB" w:rsidR="00DF2208" w:rsidRDefault="00B1588A" w:rsidP="00DC196A">
            <w:pPr>
              <w:pStyle w:val="aa"/>
              <w:rPr>
                <w:rFonts w:eastAsia="DengXian"/>
                <w:lang w:val="en-US" w:eastAsia="zh-CN"/>
              </w:rPr>
            </w:pPr>
            <w:r>
              <w:rPr>
                <w:rFonts w:eastAsia="DengXian" w:hint="eastAsia"/>
                <w:lang w:val="en-US" w:eastAsia="zh-CN"/>
              </w:rPr>
              <w:t>F</w:t>
            </w:r>
            <w:r>
              <w:rPr>
                <w:rFonts w:eastAsia="DengXian"/>
                <w:lang w:val="en-US" w:eastAsia="zh-CN"/>
              </w:rPr>
              <w:t>irstly, UE assistance information could help the CN assign finer and more efficient subgrouping. Secondly, for Opt.1 and Opt.2, we prefer that UE report its attributes directly to the CN by NAS.</w:t>
            </w:r>
          </w:p>
        </w:tc>
      </w:tr>
      <w:tr w:rsidR="008C34DA" w14:paraId="775C5B96" w14:textId="77777777" w:rsidTr="00F33B27">
        <w:tc>
          <w:tcPr>
            <w:tcW w:w="1384" w:type="dxa"/>
            <w:tcBorders>
              <w:top w:val="single" w:sz="4" w:space="0" w:color="auto"/>
              <w:left w:val="single" w:sz="4" w:space="0" w:color="auto"/>
              <w:bottom w:val="single" w:sz="4" w:space="0" w:color="auto"/>
              <w:right w:val="single" w:sz="4" w:space="0" w:color="auto"/>
            </w:tcBorders>
          </w:tcPr>
          <w:p w14:paraId="4F718537" w14:textId="5C7B3414" w:rsidR="008C34DA" w:rsidRDefault="008C34DA" w:rsidP="008C34DA">
            <w:pPr>
              <w:pStyle w:val="aa"/>
              <w:rPr>
                <w:rFonts w:eastAsia="SimSun" w:hint="eastAsia"/>
                <w:lang w:eastAsia="zh-CN"/>
              </w:rPr>
            </w:pPr>
            <w:r>
              <w:rPr>
                <w:rFonts w:eastAsiaTheme="minorEastAsia" w:hint="eastAsia"/>
                <w:lang w:eastAsia="ja-JP"/>
              </w:rPr>
              <w:t>DENSO</w:t>
            </w:r>
          </w:p>
        </w:tc>
        <w:tc>
          <w:tcPr>
            <w:tcW w:w="1872" w:type="dxa"/>
            <w:tcBorders>
              <w:top w:val="single" w:sz="4" w:space="0" w:color="auto"/>
              <w:left w:val="single" w:sz="4" w:space="0" w:color="auto"/>
              <w:bottom w:val="single" w:sz="4" w:space="0" w:color="auto"/>
              <w:right w:val="single" w:sz="4" w:space="0" w:color="auto"/>
            </w:tcBorders>
          </w:tcPr>
          <w:p w14:paraId="51106FC9" w14:textId="7D89BD67" w:rsidR="008C34DA" w:rsidRDefault="008C34DA" w:rsidP="008C34DA">
            <w:pPr>
              <w:pStyle w:val="aa"/>
              <w:rPr>
                <w:rFonts w:eastAsia="DengXian" w:hint="eastAsia"/>
                <w:lang w:eastAsia="zh-CN"/>
              </w:rPr>
            </w:pPr>
            <w:r>
              <w:rPr>
                <w:rFonts w:hint="eastAsia"/>
                <w:lang w:eastAsia="ja-JP"/>
              </w:rPr>
              <w:t>None</w:t>
            </w:r>
          </w:p>
        </w:tc>
        <w:tc>
          <w:tcPr>
            <w:tcW w:w="6491" w:type="dxa"/>
            <w:tcBorders>
              <w:top w:val="single" w:sz="4" w:space="0" w:color="auto"/>
              <w:left w:val="single" w:sz="4" w:space="0" w:color="auto"/>
              <w:bottom w:val="single" w:sz="4" w:space="0" w:color="auto"/>
              <w:right w:val="single" w:sz="4" w:space="0" w:color="auto"/>
            </w:tcBorders>
          </w:tcPr>
          <w:p w14:paraId="7E9D65EE" w14:textId="283405F7" w:rsidR="008C34DA" w:rsidRDefault="008C34DA" w:rsidP="008C34DA">
            <w:pPr>
              <w:pStyle w:val="aa"/>
              <w:rPr>
                <w:rFonts w:eastAsia="DengXian" w:hint="eastAsia"/>
                <w:lang w:val="en-US" w:eastAsia="zh-CN"/>
              </w:rPr>
            </w:pPr>
            <w:r>
              <w:rPr>
                <w:rFonts w:eastAsia="DengXian"/>
                <w:lang w:val="en-US" w:eastAsia="zh-CN"/>
              </w:rPr>
              <w:t>UE assistance information may not be needed.</w:t>
            </w:r>
          </w:p>
        </w:tc>
      </w:tr>
    </w:tbl>
    <w:p w14:paraId="51EA01C1" w14:textId="77777777" w:rsidR="000B38FE" w:rsidRPr="00F33B27" w:rsidRDefault="000B38FE">
      <w:pPr>
        <w:pStyle w:val="Proposal"/>
        <w:numPr>
          <w:ilvl w:val="0"/>
          <w:numId w:val="0"/>
        </w:numPr>
        <w:rPr>
          <w:lang w:val="en-US"/>
        </w:rPr>
      </w:pPr>
    </w:p>
    <w:p w14:paraId="195232EA" w14:textId="77777777" w:rsidR="000B38FE" w:rsidRDefault="00B817EC">
      <w:pPr>
        <w:pStyle w:val="3"/>
      </w:pPr>
      <w:r>
        <w:t>3.3.2 RAN paging</w:t>
      </w:r>
    </w:p>
    <w:p w14:paraId="017800C5" w14:textId="77777777" w:rsidR="000B38FE" w:rsidRDefault="00B817EC">
      <w:pPr>
        <w:rPr>
          <w:sz w:val="20"/>
          <w:lang w:val="en-US"/>
        </w:rPr>
      </w:pPr>
      <w:r>
        <w:rPr>
          <w:sz w:val="20"/>
          <w:lang w:val="en-US"/>
        </w:rPr>
        <w:t>In [4] most companies suggest that for a UE in RRC_INACTIVE, anchor gNB should provide UE’s subgroup ID to serving gNB when it sends paging notification. If this is the common view, this requires, at least from RAN2 perspective, the need for some signaling between gNBs to inform about the UE’s subgroup while [</w:t>
      </w:r>
      <w:ins w:id="93" w:author="Ericsson Martin" w:date="2021-09-24T19:16:00Z">
        <w:r>
          <w:rPr>
            <w:sz w:val="20"/>
            <w:lang w:val="en-US"/>
          </w:rPr>
          <w:t>24</w:t>
        </w:r>
      </w:ins>
      <w:del w:id="94" w:author="Ericsson Martin" w:date="2021-09-24T19:16:00Z">
        <w:r>
          <w:rPr>
            <w:sz w:val="20"/>
            <w:lang w:val="en-US"/>
          </w:rPr>
          <w:delText>15</w:delText>
        </w:r>
      </w:del>
      <w:r>
        <w:rPr>
          <w:sz w:val="20"/>
          <w:lang w:val="en-US"/>
        </w:rPr>
        <w:t xml:space="preserve">] has a different view. The reason is that the UE only monitors the PEI in the last used cell, and a gNB that receives a PAGING message over the Xn-interface during paging escalation does not use PEI. The rapporteur wants to ask whether the last used cell can be a non-anchor cell. </w:t>
      </w:r>
    </w:p>
    <w:p w14:paraId="73C23D29" w14:textId="77777777" w:rsidR="000B38FE" w:rsidRDefault="00B817EC">
      <w:pPr>
        <w:rPr>
          <w:sz w:val="20"/>
          <w:lang w:val="en-US"/>
        </w:rPr>
      </w:pPr>
      <w:r>
        <w:rPr>
          <w:sz w:val="20"/>
          <w:lang w:val="en-US"/>
        </w:rPr>
        <w:t xml:space="preserve">Also, one company also brings an issue of </w:t>
      </w:r>
      <w:r>
        <w:rPr>
          <w:rFonts w:hint="eastAsia"/>
          <w:sz w:val="20"/>
          <w:lang w:val="en-US"/>
        </w:rPr>
        <w:t xml:space="preserve">gNB </w:t>
      </w:r>
      <w:r>
        <w:rPr>
          <w:sz w:val="20"/>
          <w:lang w:val="en-US"/>
        </w:rPr>
        <w:t>interoperability [16], i.e., when the anchor gNB is a non-supporting gNB whether the UE’s paging subgrouping related information is forwarded or not.</w:t>
      </w:r>
      <w:r>
        <w:rPr>
          <w:rFonts w:hint="eastAsia"/>
          <w:sz w:val="20"/>
          <w:lang w:val="en-US"/>
        </w:rPr>
        <w:t xml:space="preserve"> </w:t>
      </w:r>
      <w:r>
        <w:rPr>
          <w:sz w:val="20"/>
          <w:lang w:val="en-US"/>
        </w:rPr>
        <w:t xml:space="preserve">The </w:t>
      </w:r>
      <w:r>
        <w:rPr>
          <w:sz w:val="20"/>
        </w:rPr>
        <w:t>rapporteur</w:t>
      </w:r>
      <w:r>
        <w:rPr>
          <w:sz w:val="20"/>
          <w:lang w:val="en-US"/>
        </w:rPr>
        <w:t xml:space="preserve"> thinks we can discuss this later after we are clearer.</w:t>
      </w:r>
    </w:p>
    <w:p w14:paraId="7DB1458E" w14:textId="77777777" w:rsidR="000B38FE" w:rsidRDefault="00B817EC">
      <w:pPr>
        <w:rPr>
          <w:sz w:val="20"/>
          <w:lang w:val="en-US"/>
        </w:rPr>
      </w:pPr>
      <w:r>
        <w:rPr>
          <w:sz w:val="20"/>
          <w:lang w:val="en-US"/>
        </w:rPr>
        <w:t>So the first question is:</w:t>
      </w:r>
    </w:p>
    <w:p w14:paraId="14C6411D" w14:textId="77777777" w:rsidR="000B38FE" w:rsidRDefault="00B817EC">
      <w:pPr>
        <w:pStyle w:val="Proposal"/>
        <w:numPr>
          <w:ilvl w:val="0"/>
          <w:numId w:val="0"/>
        </w:numPr>
      </w:pPr>
      <w:r>
        <w:t>Q14: Do companies agree that restricting the PEI monitoring by UE to the last used cell?</w:t>
      </w:r>
    </w:p>
    <w:tbl>
      <w:tblPr>
        <w:tblW w:w="974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872"/>
        <w:gridCol w:w="6491"/>
      </w:tblGrid>
      <w:tr w:rsidR="000B38FE" w14:paraId="26FE8937" w14:textId="77777777">
        <w:trPr>
          <w:trHeight w:val="82"/>
        </w:trPr>
        <w:tc>
          <w:tcPr>
            <w:tcW w:w="1384" w:type="dxa"/>
          </w:tcPr>
          <w:p w14:paraId="14BCB800" w14:textId="77777777" w:rsidR="000B38FE" w:rsidRDefault="00B817EC">
            <w:pPr>
              <w:pStyle w:val="aa"/>
              <w:rPr>
                <w:lang w:eastAsia="zh-CN"/>
              </w:rPr>
            </w:pPr>
            <w:r>
              <w:rPr>
                <w:rFonts w:hint="eastAsia"/>
                <w:lang w:eastAsia="zh-CN"/>
              </w:rPr>
              <w:t xml:space="preserve">Company </w:t>
            </w:r>
          </w:p>
        </w:tc>
        <w:tc>
          <w:tcPr>
            <w:tcW w:w="1872" w:type="dxa"/>
          </w:tcPr>
          <w:p w14:paraId="26EB8FE6" w14:textId="77777777" w:rsidR="000B38FE" w:rsidRDefault="00B817EC">
            <w:pPr>
              <w:pStyle w:val="aa"/>
              <w:rPr>
                <w:lang w:eastAsia="zh-CN"/>
              </w:rPr>
            </w:pPr>
            <w:r>
              <w:rPr>
                <w:lang w:eastAsia="zh-CN"/>
              </w:rPr>
              <w:t>Yes/No</w:t>
            </w:r>
          </w:p>
        </w:tc>
        <w:tc>
          <w:tcPr>
            <w:tcW w:w="6491" w:type="dxa"/>
          </w:tcPr>
          <w:p w14:paraId="35FC315D" w14:textId="77777777" w:rsidR="000B38FE" w:rsidRDefault="00B817EC">
            <w:pPr>
              <w:pStyle w:val="aa"/>
              <w:rPr>
                <w:lang w:eastAsia="zh-CN"/>
              </w:rPr>
            </w:pPr>
            <w:r>
              <w:rPr>
                <w:lang w:eastAsia="zh-CN"/>
              </w:rPr>
              <w:t>Comments</w:t>
            </w:r>
          </w:p>
        </w:tc>
      </w:tr>
      <w:tr w:rsidR="000B38FE" w14:paraId="77E9D13C" w14:textId="77777777">
        <w:tc>
          <w:tcPr>
            <w:tcW w:w="1384" w:type="dxa"/>
          </w:tcPr>
          <w:p w14:paraId="0DE2C0F3" w14:textId="77777777" w:rsidR="000B38FE" w:rsidRDefault="00B817EC">
            <w:pPr>
              <w:pStyle w:val="aa"/>
              <w:rPr>
                <w:rFonts w:eastAsia="DengXian"/>
                <w:lang w:eastAsia="zh-CN"/>
              </w:rPr>
            </w:pPr>
            <w:r>
              <w:rPr>
                <w:rFonts w:eastAsia="DengXian"/>
                <w:lang w:eastAsia="zh-CN"/>
              </w:rPr>
              <w:t>Ericsson</w:t>
            </w:r>
          </w:p>
        </w:tc>
        <w:tc>
          <w:tcPr>
            <w:tcW w:w="1872" w:type="dxa"/>
          </w:tcPr>
          <w:p w14:paraId="4F10E612" w14:textId="77777777" w:rsidR="000B38FE" w:rsidRDefault="00B817EC">
            <w:pPr>
              <w:pStyle w:val="aa"/>
              <w:rPr>
                <w:rFonts w:eastAsia="DengXian"/>
                <w:lang w:eastAsia="zh-CN"/>
              </w:rPr>
            </w:pPr>
            <w:r>
              <w:rPr>
                <w:rFonts w:eastAsia="DengXian"/>
                <w:lang w:eastAsia="zh-CN"/>
              </w:rPr>
              <w:t>Yes</w:t>
            </w:r>
          </w:p>
        </w:tc>
        <w:tc>
          <w:tcPr>
            <w:tcW w:w="6491" w:type="dxa"/>
          </w:tcPr>
          <w:p w14:paraId="5657186E" w14:textId="77777777" w:rsidR="000B38FE" w:rsidRDefault="00B817EC">
            <w:pPr>
              <w:pStyle w:val="aa"/>
              <w:rPr>
                <w:rFonts w:eastAsia="DengXian"/>
                <w:lang w:val="en-US" w:eastAsia="zh-CN"/>
              </w:rPr>
            </w:pPr>
            <w:r>
              <w:rPr>
                <w:rFonts w:eastAsia="DengXian"/>
                <w:lang w:val="en-US" w:eastAsia="zh-CN"/>
              </w:rPr>
              <w:t>In LTE WUS is only used in last used cell, see 36.300:</w:t>
            </w:r>
          </w:p>
          <w:p w14:paraId="66511045" w14:textId="77777777" w:rsidR="000B38FE" w:rsidRDefault="00B817EC">
            <w:pPr>
              <w:spacing w:after="0" w:line="240" w:lineRule="auto"/>
              <w:rPr>
                <w:color w:val="C45911" w:themeColor="accent2" w:themeShade="BF"/>
                <w:sz w:val="18"/>
                <w:szCs w:val="18"/>
              </w:rPr>
            </w:pPr>
            <w:r>
              <w:rPr>
                <w:color w:val="C45911" w:themeColor="accent2" w:themeShade="BF"/>
                <w:sz w:val="18"/>
                <w:szCs w:val="18"/>
              </w:rPr>
              <w:t>When (G)WUS is used in RRC_IDLE, the following are applicable:</w:t>
            </w:r>
          </w:p>
          <w:p w14:paraId="4EEA1EE0" w14:textId="77777777" w:rsidR="000B38FE" w:rsidRDefault="00B817EC">
            <w:pPr>
              <w:pStyle w:val="B10"/>
              <w:spacing w:after="0"/>
              <w:rPr>
                <w:color w:val="C45911" w:themeColor="accent2" w:themeShade="BF"/>
                <w:sz w:val="18"/>
                <w:szCs w:val="18"/>
              </w:rPr>
            </w:pPr>
            <w:r>
              <w:rPr>
                <w:color w:val="C45911" w:themeColor="accent2" w:themeShade="BF"/>
                <w:sz w:val="18"/>
                <w:szCs w:val="18"/>
              </w:rPr>
              <w:t>-</w:t>
            </w:r>
            <w:r>
              <w:rPr>
                <w:color w:val="C45911" w:themeColor="accent2" w:themeShade="BF"/>
                <w:sz w:val="18"/>
                <w:szCs w:val="18"/>
              </w:rPr>
              <w:tab/>
              <w:t>The UE monitors (G)WUS only in the last used cell as defined in TS 36.304 [11];</w:t>
            </w:r>
          </w:p>
          <w:p w14:paraId="06AF623A" w14:textId="77777777" w:rsidR="000B38FE" w:rsidRDefault="00B817EC">
            <w:pPr>
              <w:pStyle w:val="aa"/>
              <w:rPr>
                <w:rFonts w:eastAsia="DengXian"/>
                <w:lang w:val="en-US" w:eastAsia="zh-CN"/>
              </w:rPr>
            </w:pPr>
            <w:r>
              <w:rPr>
                <w:rFonts w:eastAsia="DengXian"/>
                <w:lang w:val="en-US" w:eastAsia="zh-CN"/>
              </w:rPr>
              <w:t xml:space="preserve">The reason why WUS is only used in the last used cell in LTE, and why PEI should also only be used in last used cell in NR, is that when the CN cannot find the UE in the first paging attempt (e.g. because the UE has moved), the CN may page the UE in the complete registration area [24, </w:t>
            </w:r>
            <w:hyperlink r:id="rId26" w:history="1">
              <w:r>
                <w:rPr>
                  <w:rStyle w:val="afc"/>
                  <w:rFonts w:ascii="Calibri" w:hAnsi="Calibri" w:cs="Calibri"/>
                </w:rPr>
                <w:t>R2-2105736</w:t>
              </w:r>
            </w:hyperlink>
            <w:r>
              <w:rPr>
                <w:rFonts w:eastAsia="DengXian"/>
                <w:lang w:val="en-US" w:eastAsia="zh-CN"/>
              </w:rPr>
              <w:t>]. This paging escalation phase may thus cause a lot of paging, because the registration area may consist of many cells. Thus using PEI during paging escalation causes a lot of PEI transmissions, which increases the NW power consumption. Furthermore these PEI transmissions are rather useless, because the "missing" UE will only be found in a single cell of the registration area.</w:t>
            </w:r>
          </w:p>
          <w:p w14:paraId="1157FF4C" w14:textId="77777777" w:rsidR="000B38FE" w:rsidRDefault="00B817EC">
            <w:pPr>
              <w:pStyle w:val="aa"/>
              <w:rPr>
                <w:rFonts w:eastAsia="DengXian"/>
                <w:lang w:val="en-US" w:eastAsia="zh-CN"/>
              </w:rPr>
            </w:pPr>
            <w:r>
              <w:rPr>
                <w:rFonts w:eastAsia="DengXian"/>
                <w:lang w:val="en-US" w:eastAsia="zh-CN"/>
              </w:rPr>
              <w:t xml:space="preserve">Typically the UE is reached in the first paging attempt, i.e. there is little impact on the UE power saving gains, when PEI is only used in the last use cell. </w:t>
            </w:r>
          </w:p>
        </w:tc>
      </w:tr>
      <w:tr w:rsidR="000B38FE" w14:paraId="5C2E7391" w14:textId="77777777">
        <w:tc>
          <w:tcPr>
            <w:tcW w:w="1384" w:type="dxa"/>
          </w:tcPr>
          <w:p w14:paraId="600CE7B3" w14:textId="77777777" w:rsidR="000B38FE" w:rsidRDefault="00B817EC">
            <w:pPr>
              <w:pStyle w:val="aa"/>
              <w:rPr>
                <w:rFonts w:eastAsia="DengXian"/>
                <w:lang w:eastAsia="zh-CN"/>
              </w:rPr>
            </w:pPr>
            <w:r>
              <w:rPr>
                <w:rFonts w:eastAsia="DengXian" w:hint="eastAsia"/>
                <w:lang w:eastAsia="zh-CN"/>
              </w:rPr>
              <w:t>Samsung</w:t>
            </w:r>
          </w:p>
        </w:tc>
        <w:tc>
          <w:tcPr>
            <w:tcW w:w="1872" w:type="dxa"/>
          </w:tcPr>
          <w:p w14:paraId="6A21B66F" w14:textId="77777777" w:rsidR="000B38FE" w:rsidRDefault="00B817EC">
            <w:pPr>
              <w:pStyle w:val="aa"/>
              <w:rPr>
                <w:rFonts w:eastAsia="DengXian"/>
                <w:lang w:eastAsia="zh-CN"/>
              </w:rPr>
            </w:pPr>
            <w:r>
              <w:rPr>
                <w:rFonts w:eastAsia="DengXian" w:hint="eastAsia"/>
                <w:lang w:eastAsia="zh-CN"/>
              </w:rPr>
              <w:t>No</w:t>
            </w:r>
          </w:p>
        </w:tc>
        <w:tc>
          <w:tcPr>
            <w:tcW w:w="6491" w:type="dxa"/>
          </w:tcPr>
          <w:p w14:paraId="2A60BC8F" w14:textId="77777777" w:rsidR="000B38FE" w:rsidRDefault="00B817EC">
            <w:pPr>
              <w:pStyle w:val="aa"/>
              <w:rPr>
                <w:rFonts w:eastAsia="DengXian"/>
                <w:lang w:val="en-US" w:eastAsia="zh-CN"/>
              </w:rPr>
            </w:pPr>
            <w:r>
              <w:rPr>
                <w:rFonts w:eastAsia="DengXian"/>
                <w:lang w:val="en-US" w:eastAsia="zh-CN"/>
              </w:rPr>
              <w:t>UE may not be always in the last use cell due to mobility. From UE's power saving perspective, we prefer not have this restriction.</w:t>
            </w:r>
          </w:p>
        </w:tc>
      </w:tr>
      <w:tr w:rsidR="000B38FE" w14:paraId="4BEA5BD0" w14:textId="77777777">
        <w:tc>
          <w:tcPr>
            <w:tcW w:w="1384" w:type="dxa"/>
          </w:tcPr>
          <w:p w14:paraId="7D1475A9" w14:textId="77777777" w:rsidR="000B38FE" w:rsidRDefault="00B817EC">
            <w:pPr>
              <w:pStyle w:val="aa"/>
              <w:rPr>
                <w:rFonts w:eastAsia="DengXian"/>
                <w:lang w:eastAsia="zh-CN"/>
              </w:rPr>
            </w:pPr>
            <w:r>
              <w:rPr>
                <w:rFonts w:eastAsia="DengXian" w:hint="eastAsia"/>
                <w:lang w:eastAsia="zh-CN"/>
              </w:rPr>
              <w:t>O</w:t>
            </w:r>
            <w:r>
              <w:rPr>
                <w:rFonts w:eastAsia="DengXian"/>
                <w:lang w:eastAsia="zh-CN"/>
              </w:rPr>
              <w:t>PPO</w:t>
            </w:r>
          </w:p>
        </w:tc>
        <w:tc>
          <w:tcPr>
            <w:tcW w:w="1872" w:type="dxa"/>
          </w:tcPr>
          <w:p w14:paraId="14F2DB7E" w14:textId="77777777" w:rsidR="000B38FE" w:rsidRDefault="00B817EC">
            <w:pPr>
              <w:pStyle w:val="aa"/>
              <w:rPr>
                <w:rFonts w:eastAsia="DengXian"/>
                <w:lang w:eastAsia="zh-CN"/>
              </w:rPr>
            </w:pPr>
            <w:r>
              <w:rPr>
                <w:rFonts w:eastAsia="DengXian" w:hint="eastAsia"/>
                <w:lang w:eastAsia="zh-CN"/>
              </w:rPr>
              <w:t>N</w:t>
            </w:r>
            <w:r>
              <w:rPr>
                <w:rFonts w:eastAsia="DengXian"/>
                <w:lang w:eastAsia="zh-CN"/>
              </w:rPr>
              <w:t>o</w:t>
            </w:r>
          </w:p>
        </w:tc>
        <w:tc>
          <w:tcPr>
            <w:tcW w:w="6491" w:type="dxa"/>
          </w:tcPr>
          <w:p w14:paraId="43DB376E" w14:textId="77777777" w:rsidR="000B38FE" w:rsidRDefault="00B817EC">
            <w:pPr>
              <w:pStyle w:val="aa"/>
              <w:rPr>
                <w:rFonts w:eastAsia="DengXian"/>
                <w:lang w:val="en-US" w:eastAsia="zh-CN"/>
              </w:rPr>
            </w:pPr>
            <w:r>
              <w:rPr>
                <w:rFonts w:eastAsia="DengXian"/>
                <w:lang w:val="en-US" w:eastAsia="zh-CN"/>
              </w:rPr>
              <w:t>We see no need to introduce such restriction as UEs will not always camp on the last used cell.</w:t>
            </w:r>
          </w:p>
        </w:tc>
      </w:tr>
      <w:tr w:rsidR="000B38FE" w14:paraId="679E6C4D" w14:textId="77777777">
        <w:tc>
          <w:tcPr>
            <w:tcW w:w="1384" w:type="dxa"/>
          </w:tcPr>
          <w:p w14:paraId="78D12721" w14:textId="77777777" w:rsidR="000B38FE" w:rsidRDefault="00B817EC">
            <w:pPr>
              <w:pStyle w:val="aa"/>
              <w:rPr>
                <w:rFonts w:eastAsia="DengXian"/>
                <w:lang w:eastAsia="zh-CN"/>
              </w:rPr>
            </w:pPr>
            <w:r>
              <w:rPr>
                <w:rFonts w:eastAsia="DengXian"/>
                <w:lang w:eastAsia="zh-CN"/>
              </w:rPr>
              <w:t>CATT</w:t>
            </w:r>
          </w:p>
        </w:tc>
        <w:tc>
          <w:tcPr>
            <w:tcW w:w="1872" w:type="dxa"/>
          </w:tcPr>
          <w:p w14:paraId="0AD724C3" w14:textId="77777777" w:rsidR="000B38FE" w:rsidRDefault="00B817EC">
            <w:pPr>
              <w:pStyle w:val="aa"/>
              <w:rPr>
                <w:rFonts w:eastAsia="DengXian"/>
                <w:lang w:eastAsia="zh-CN"/>
              </w:rPr>
            </w:pPr>
            <w:r>
              <w:rPr>
                <w:rFonts w:eastAsia="DengXian"/>
                <w:lang w:eastAsia="zh-CN"/>
              </w:rPr>
              <w:t>--</w:t>
            </w:r>
          </w:p>
        </w:tc>
        <w:tc>
          <w:tcPr>
            <w:tcW w:w="6491" w:type="dxa"/>
          </w:tcPr>
          <w:p w14:paraId="7AAA0568" w14:textId="77777777" w:rsidR="000B38FE" w:rsidRDefault="00B817EC">
            <w:pPr>
              <w:pStyle w:val="aa"/>
              <w:rPr>
                <w:rFonts w:eastAsia="DengXian"/>
                <w:lang w:val="en-US" w:eastAsia="zh-CN"/>
              </w:rPr>
            </w:pPr>
            <w:r>
              <w:rPr>
                <w:rFonts w:eastAsia="DengXian"/>
                <w:lang w:val="en-US" w:eastAsia="zh-CN"/>
              </w:rPr>
              <w:t xml:space="preserve">We are not sure whether the LTE design, </w:t>
            </w:r>
            <w:r>
              <w:rPr>
                <w:rFonts w:eastAsiaTheme="minorEastAsia" w:hint="eastAsia"/>
                <w:lang w:eastAsia="zh-CN"/>
              </w:rPr>
              <w:t>applicable to NB-IoT UEs</w:t>
            </w:r>
            <w:r>
              <w:rPr>
                <w:rFonts w:eastAsiaTheme="minorEastAsia"/>
                <w:lang w:eastAsia="zh-CN"/>
              </w:rPr>
              <w:t>, is also applicable to NR UEs, e.g. Ericsson’s comment: “</w:t>
            </w:r>
            <w:r>
              <w:rPr>
                <w:rFonts w:eastAsia="DengXian"/>
                <w:lang w:val="en-US" w:eastAsia="zh-CN"/>
              </w:rPr>
              <w:t>Typically the UE is reached in the first paging attempt</w:t>
            </w:r>
            <w:r>
              <w:rPr>
                <w:rFonts w:eastAsiaTheme="minorEastAsia"/>
                <w:lang w:eastAsia="zh-CN"/>
              </w:rPr>
              <w:t>”. This design choice trades-off UE power consumption vs NW power consumption. In principle, this WI is for UE power saving but we are OK to follow majority view.</w:t>
            </w:r>
          </w:p>
        </w:tc>
      </w:tr>
      <w:tr w:rsidR="000B38FE" w14:paraId="4ECA221C" w14:textId="77777777">
        <w:tc>
          <w:tcPr>
            <w:tcW w:w="1384" w:type="dxa"/>
          </w:tcPr>
          <w:p w14:paraId="43ADBA30" w14:textId="77777777" w:rsidR="000B38FE" w:rsidRDefault="00B817EC">
            <w:pPr>
              <w:pStyle w:val="aa"/>
              <w:rPr>
                <w:rFonts w:eastAsia="DengXian"/>
                <w:lang w:eastAsia="zh-CN"/>
              </w:rPr>
            </w:pPr>
            <w:r>
              <w:rPr>
                <w:rFonts w:eastAsia="DengXian"/>
                <w:lang w:eastAsia="zh-CN"/>
              </w:rPr>
              <w:lastRenderedPageBreak/>
              <w:t>MediaTek</w:t>
            </w:r>
          </w:p>
        </w:tc>
        <w:tc>
          <w:tcPr>
            <w:tcW w:w="1872" w:type="dxa"/>
          </w:tcPr>
          <w:p w14:paraId="7ACC92B5" w14:textId="77777777" w:rsidR="000B38FE" w:rsidRDefault="00B817EC">
            <w:pPr>
              <w:pStyle w:val="aa"/>
              <w:rPr>
                <w:rFonts w:eastAsia="DengXian"/>
                <w:lang w:eastAsia="zh-CN"/>
              </w:rPr>
            </w:pPr>
            <w:r>
              <w:rPr>
                <w:rFonts w:eastAsia="DengXian"/>
                <w:lang w:eastAsia="zh-CN"/>
              </w:rPr>
              <w:t>No</w:t>
            </w:r>
          </w:p>
        </w:tc>
        <w:tc>
          <w:tcPr>
            <w:tcW w:w="6491" w:type="dxa"/>
          </w:tcPr>
          <w:p w14:paraId="152530B4" w14:textId="77777777" w:rsidR="000B38FE" w:rsidRDefault="00B817EC">
            <w:pPr>
              <w:pStyle w:val="aa"/>
              <w:rPr>
                <w:rFonts w:eastAsia="DengXian"/>
                <w:lang w:val="en-US" w:eastAsia="zh-CN"/>
              </w:rPr>
            </w:pPr>
            <w:r>
              <w:rPr>
                <w:rFonts w:eastAsia="DengXian"/>
                <w:lang w:val="en-US" w:eastAsia="zh-CN"/>
              </w:rPr>
              <w:t xml:space="preserve">We understand that sending PEI in the registration area causes signaling overhead, but so does paging message itself. This is unavoidable cost of a mobile communication system where UEs can move. </w:t>
            </w:r>
          </w:p>
        </w:tc>
      </w:tr>
      <w:tr w:rsidR="000B38FE" w14:paraId="009398AC" w14:textId="77777777">
        <w:tc>
          <w:tcPr>
            <w:tcW w:w="1384" w:type="dxa"/>
          </w:tcPr>
          <w:p w14:paraId="3B8B7945" w14:textId="77777777" w:rsidR="000B38FE" w:rsidRDefault="00B817EC">
            <w:pPr>
              <w:pStyle w:val="aa"/>
              <w:rPr>
                <w:rFonts w:eastAsia="DengXian"/>
                <w:lang w:eastAsia="zh-CN"/>
              </w:rPr>
            </w:pPr>
            <w:r>
              <w:rPr>
                <w:rFonts w:eastAsia="DengXian"/>
                <w:lang w:eastAsia="zh-CN"/>
              </w:rPr>
              <w:t>Vodafone</w:t>
            </w:r>
          </w:p>
        </w:tc>
        <w:tc>
          <w:tcPr>
            <w:tcW w:w="1872" w:type="dxa"/>
          </w:tcPr>
          <w:p w14:paraId="70B81186" w14:textId="77777777" w:rsidR="000B38FE" w:rsidRDefault="00B817EC">
            <w:pPr>
              <w:pStyle w:val="aa"/>
              <w:rPr>
                <w:rFonts w:eastAsia="DengXian"/>
                <w:lang w:eastAsia="zh-CN"/>
              </w:rPr>
            </w:pPr>
            <w:r>
              <w:rPr>
                <w:rFonts w:eastAsia="DengXian"/>
                <w:lang w:eastAsia="zh-CN"/>
              </w:rPr>
              <w:t>Yes (unless better group allocation methods are used)</w:t>
            </w:r>
          </w:p>
        </w:tc>
        <w:tc>
          <w:tcPr>
            <w:tcW w:w="6491" w:type="dxa"/>
          </w:tcPr>
          <w:p w14:paraId="60852A21" w14:textId="77777777" w:rsidR="000B38FE" w:rsidRDefault="00B817EC">
            <w:pPr>
              <w:pStyle w:val="aa"/>
              <w:rPr>
                <w:rFonts w:eastAsia="DengXian"/>
                <w:lang w:val="en-US" w:eastAsia="zh-CN"/>
              </w:rPr>
            </w:pPr>
            <w:r>
              <w:rPr>
                <w:rFonts w:eastAsia="DengXian"/>
                <w:lang w:val="en-US" w:eastAsia="zh-CN"/>
              </w:rPr>
              <w:t xml:space="preserve">The Ericsson comment is very valid…. And (with regard to CATT comment) </w:t>
            </w:r>
            <w:r>
              <w:rPr>
                <w:rFonts w:eastAsia="DengXian"/>
                <w:b/>
                <w:bCs/>
                <w:u w:val="single"/>
                <w:lang w:val="en-US" w:eastAsia="zh-CN"/>
              </w:rPr>
              <w:t>even more valid</w:t>
            </w:r>
            <w:r>
              <w:rPr>
                <w:rFonts w:eastAsia="DengXian"/>
                <w:lang w:val="en-US" w:eastAsia="zh-CN"/>
              </w:rPr>
              <w:t xml:space="preserve"> when we are designing PEI to work on smartphones rather than low end IoT devices (this is because many – but not all – IoT devices are stationary while most smartphones move frequently between cells, and, because VoNR paging needs to be low delay and hence may always be sent to all cells in the TAI list without paging escalation).</w:t>
            </w:r>
          </w:p>
          <w:p w14:paraId="6FAE15EB" w14:textId="77777777" w:rsidR="000B38FE" w:rsidRDefault="00B817EC">
            <w:pPr>
              <w:pStyle w:val="aa"/>
              <w:rPr>
                <w:rFonts w:eastAsia="DengXian"/>
                <w:lang w:val="en-US" w:eastAsia="zh-CN"/>
              </w:rPr>
            </w:pPr>
            <w:r>
              <w:rPr>
                <w:rFonts w:eastAsia="DengXian"/>
                <w:lang w:val="en-US" w:eastAsia="zh-CN"/>
              </w:rPr>
              <w:t>With UE_ID or paging probability based grouping it will be essential to restrict PEI to the last used cell in order to avoid UEs being woken up by the PEI for paging for UEs in other cells within the TAI list.</w:t>
            </w:r>
          </w:p>
          <w:p w14:paraId="048BC1B9" w14:textId="77777777" w:rsidR="000B38FE" w:rsidRDefault="00B817EC">
            <w:pPr>
              <w:pStyle w:val="aa"/>
              <w:rPr>
                <w:rFonts w:eastAsia="DengXian"/>
                <w:lang w:val="en-US" w:eastAsia="zh-CN"/>
              </w:rPr>
            </w:pPr>
            <w:r>
              <w:rPr>
                <w:rFonts w:eastAsia="DengXian"/>
                <w:lang w:val="en-US" w:eastAsia="zh-CN"/>
              </w:rPr>
              <w:t>Alternative (non-paging probability) CN grouping techniques based on VoNR support and mobility patterns might enable the “last used cell” restriction to be removed.</w:t>
            </w:r>
          </w:p>
        </w:tc>
      </w:tr>
      <w:tr w:rsidR="000B38FE" w14:paraId="19ED2D96" w14:textId="77777777">
        <w:tc>
          <w:tcPr>
            <w:tcW w:w="1384" w:type="dxa"/>
          </w:tcPr>
          <w:p w14:paraId="3954B662" w14:textId="77777777" w:rsidR="000B38FE" w:rsidRDefault="00B817EC">
            <w:pPr>
              <w:pStyle w:val="aa"/>
              <w:rPr>
                <w:rFonts w:eastAsia="DengXian"/>
                <w:lang w:val="en-US" w:eastAsia="zh-CN"/>
              </w:rPr>
            </w:pPr>
            <w:r>
              <w:rPr>
                <w:rFonts w:eastAsia="DengXian" w:hint="eastAsia"/>
                <w:lang w:val="en-US" w:eastAsia="zh-CN"/>
              </w:rPr>
              <w:t>ZTE</w:t>
            </w:r>
          </w:p>
        </w:tc>
        <w:tc>
          <w:tcPr>
            <w:tcW w:w="1872" w:type="dxa"/>
          </w:tcPr>
          <w:p w14:paraId="01E5946A" w14:textId="77777777" w:rsidR="000B38FE" w:rsidRDefault="00B817EC">
            <w:pPr>
              <w:pStyle w:val="aa"/>
              <w:rPr>
                <w:rFonts w:eastAsia="DengXian"/>
                <w:lang w:val="en-US" w:eastAsia="zh-CN"/>
              </w:rPr>
            </w:pPr>
            <w:r>
              <w:rPr>
                <w:rFonts w:eastAsia="DengXian" w:hint="eastAsia"/>
                <w:lang w:val="en-US" w:eastAsia="zh-CN"/>
              </w:rPr>
              <w:t>No</w:t>
            </w:r>
          </w:p>
        </w:tc>
        <w:tc>
          <w:tcPr>
            <w:tcW w:w="6491" w:type="dxa"/>
          </w:tcPr>
          <w:p w14:paraId="5F7B5809" w14:textId="77777777" w:rsidR="000B38FE" w:rsidRDefault="000B38FE">
            <w:pPr>
              <w:pStyle w:val="aa"/>
              <w:rPr>
                <w:rFonts w:eastAsia="DengXian"/>
                <w:lang w:val="en-US" w:eastAsia="zh-CN"/>
              </w:rPr>
            </w:pPr>
          </w:p>
        </w:tc>
      </w:tr>
      <w:tr w:rsidR="00772421" w14:paraId="45FE2ED4" w14:textId="77777777">
        <w:tc>
          <w:tcPr>
            <w:tcW w:w="1384" w:type="dxa"/>
          </w:tcPr>
          <w:p w14:paraId="3CFD3703" w14:textId="07869239" w:rsidR="00772421" w:rsidRDefault="00772421">
            <w:pPr>
              <w:pStyle w:val="aa"/>
              <w:rPr>
                <w:rFonts w:eastAsia="DengXian"/>
                <w:lang w:val="en-US" w:eastAsia="zh-CN"/>
              </w:rPr>
            </w:pPr>
            <w:r>
              <w:rPr>
                <w:rFonts w:eastAsia="DengXian"/>
                <w:lang w:val="en-US" w:eastAsia="zh-CN"/>
              </w:rPr>
              <w:t>Intel</w:t>
            </w:r>
          </w:p>
        </w:tc>
        <w:tc>
          <w:tcPr>
            <w:tcW w:w="1872" w:type="dxa"/>
          </w:tcPr>
          <w:p w14:paraId="593438CB" w14:textId="606D308B" w:rsidR="00772421" w:rsidRDefault="00772421">
            <w:pPr>
              <w:pStyle w:val="aa"/>
              <w:rPr>
                <w:rFonts w:eastAsia="DengXian"/>
                <w:lang w:val="en-US" w:eastAsia="zh-CN"/>
              </w:rPr>
            </w:pPr>
            <w:r>
              <w:rPr>
                <w:rFonts w:eastAsia="DengXian"/>
                <w:lang w:val="en-US" w:eastAsia="zh-CN"/>
              </w:rPr>
              <w:t>Maybe No</w:t>
            </w:r>
          </w:p>
        </w:tc>
        <w:tc>
          <w:tcPr>
            <w:tcW w:w="6491" w:type="dxa"/>
          </w:tcPr>
          <w:p w14:paraId="4373A142" w14:textId="03A56BDC" w:rsidR="00772421" w:rsidRDefault="00772421">
            <w:pPr>
              <w:pStyle w:val="aa"/>
              <w:rPr>
                <w:rFonts w:eastAsia="DengXian"/>
                <w:lang w:val="en-US" w:eastAsia="zh-CN"/>
              </w:rPr>
            </w:pPr>
            <w:r>
              <w:rPr>
                <w:rStyle w:val="normaltextrun"/>
                <w:color w:val="000000"/>
                <w:szCs w:val="20"/>
                <w:shd w:val="clear" w:color="auto" w:fill="FFFFFF"/>
                <w:lang w:val="en-US"/>
              </w:rPr>
              <w:t>We think the scenario is a bit different with eMTC</w:t>
            </w:r>
            <w:r>
              <w:rPr>
                <w:rStyle w:val="normaltextrun"/>
                <w:rFonts w:ascii="DengXian" w:eastAsia="DengXian" w:hAnsi="DengXian" w:hint="eastAsia"/>
                <w:color w:val="000000"/>
                <w:szCs w:val="20"/>
                <w:shd w:val="clear" w:color="auto" w:fill="FFFFFF"/>
                <w:lang w:val="en-US"/>
              </w:rPr>
              <w:t>/</w:t>
            </w:r>
            <w:r>
              <w:rPr>
                <w:rStyle w:val="normaltextrun"/>
                <w:color w:val="000000"/>
                <w:szCs w:val="20"/>
                <w:shd w:val="clear" w:color="auto" w:fill="FFFFFF"/>
                <w:lang w:val="en-US"/>
              </w:rPr>
              <w:t>NBIoT where the UEs are mainly stationary</w:t>
            </w:r>
            <w:r>
              <w:rPr>
                <w:rStyle w:val="normaltextrun"/>
                <w:rFonts w:ascii="DengXian" w:eastAsia="DengXian" w:hAnsi="DengXian" w:hint="eastAsia"/>
                <w:color w:val="000000"/>
                <w:szCs w:val="20"/>
                <w:shd w:val="clear" w:color="auto" w:fill="FFFFFF"/>
                <w:lang w:val="en-US"/>
              </w:rPr>
              <w:t>. </w:t>
            </w:r>
            <w:r>
              <w:rPr>
                <w:rStyle w:val="normaltextrun"/>
                <w:color w:val="000000"/>
                <w:szCs w:val="20"/>
                <w:shd w:val="clear" w:color="auto" w:fill="FFFFFF"/>
                <w:lang w:val="en-US"/>
              </w:rPr>
              <w:t>In this case where UE power saving</w:t>
            </w:r>
            <w:r>
              <w:rPr>
                <w:rStyle w:val="normaltextrun"/>
                <w:rFonts w:ascii="DengXian" w:eastAsia="DengXian" w:hAnsi="DengXian" w:hint="eastAsia"/>
                <w:color w:val="000000"/>
                <w:szCs w:val="20"/>
                <w:shd w:val="clear" w:color="auto" w:fill="FFFFFF"/>
                <w:lang w:val="en-US"/>
              </w:rPr>
              <w:t> </w:t>
            </w:r>
            <w:r>
              <w:rPr>
                <w:rStyle w:val="normaltextrun"/>
                <w:color w:val="000000"/>
                <w:szCs w:val="20"/>
                <w:shd w:val="clear" w:color="auto" w:fill="FFFFFF"/>
                <w:lang w:val="en-US"/>
              </w:rPr>
              <w:t>also applies to eMBB</w:t>
            </w:r>
            <w:r>
              <w:rPr>
                <w:rStyle w:val="normaltextrun"/>
                <w:rFonts w:ascii="DengXian" w:eastAsia="DengXian" w:hAnsi="DengXian" w:hint="eastAsia"/>
                <w:color w:val="000000"/>
                <w:szCs w:val="20"/>
                <w:shd w:val="clear" w:color="auto" w:fill="FFFFFF"/>
                <w:lang w:val="en-US"/>
              </w:rPr>
              <w:t>, </w:t>
            </w:r>
            <w:r>
              <w:rPr>
                <w:rStyle w:val="normaltextrun"/>
                <w:color w:val="000000"/>
                <w:szCs w:val="20"/>
                <w:shd w:val="clear" w:color="auto" w:fill="FFFFFF"/>
                <w:lang w:val="en-US"/>
              </w:rPr>
              <w:t>mobility may need to be considered for PEI</w:t>
            </w:r>
            <w:r>
              <w:rPr>
                <w:rStyle w:val="normaltextrun"/>
                <w:rFonts w:ascii="DengXian" w:eastAsia="DengXian" w:hAnsi="DengXian" w:hint="eastAsia"/>
                <w:color w:val="000000"/>
                <w:szCs w:val="20"/>
                <w:shd w:val="clear" w:color="auto" w:fill="FFFFFF"/>
                <w:lang w:val="en-US"/>
              </w:rPr>
              <w:t>.</w:t>
            </w:r>
            <w:r>
              <w:rPr>
                <w:rStyle w:val="normaltextrun"/>
                <w:color w:val="000000"/>
                <w:szCs w:val="20"/>
                <w:shd w:val="clear" w:color="auto" w:fill="FFFFFF"/>
                <w:lang w:val="en-US"/>
              </w:rPr>
              <w:t> We understand that restricting the PEI monitoring by UE to the last used cell may reduce the false alarm for other UEs when the paging is reattempted over the whole paging area. However, this is done at the expense of the paged UE as it will act as legacy UE in other cells other than the last used cell.</w:t>
            </w:r>
            <w:r>
              <w:rPr>
                <w:rStyle w:val="normaltextrun"/>
                <w:rFonts w:ascii="DengXian" w:eastAsia="DengXian" w:hAnsi="DengXian" w:hint="eastAsia"/>
                <w:color w:val="000000"/>
                <w:szCs w:val="20"/>
                <w:shd w:val="clear" w:color="auto" w:fill="FFFFFF"/>
                <w:lang w:val="en-US"/>
              </w:rPr>
              <w:t> </w:t>
            </w:r>
            <w:r>
              <w:rPr>
                <w:rStyle w:val="normaltextrun"/>
                <w:color w:val="000000"/>
                <w:szCs w:val="20"/>
                <w:shd w:val="clear" w:color="auto" w:fill="FFFFFF"/>
                <w:lang w:val="en-US"/>
              </w:rPr>
              <w:t xml:space="preserve">Without further </w:t>
            </w:r>
            <w:r w:rsidRPr="00772421">
              <w:rPr>
                <w:rStyle w:val="normaltextrun"/>
                <w:szCs w:val="20"/>
                <w:shd w:val="clear" w:color="auto" w:fill="FFFFFF"/>
                <w:lang w:val="en-US"/>
              </w:rPr>
              <w:t>evaluation and knowledge of the paging probabilities of the UEs in the last used cell and outside, it is difficult to judge which way is more efficient from UE power saving point.</w:t>
            </w:r>
          </w:p>
        </w:tc>
      </w:tr>
      <w:tr w:rsidR="00D20A54" w14:paraId="7F9AEF10" w14:textId="77777777">
        <w:tc>
          <w:tcPr>
            <w:tcW w:w="1384" w:type="dxa"/>
          </w:tcPr>
          <w:p w14:paraId="4E71F9DB" w14:textId="1CB2783F" w:rsidR="00D20A54" w:rsidRDefault="00D20A54" w:rsidP="00D20A54">
            <w:pPr>
              <w:pStyle w:val="aa"/>
              <w:rPr>
                <w:rFonts w:eastAsia="DengXian"/>
                <w:lang w:val="en-US" w:eastAsia="zh-CN"/>
              </w:rPr>
            </w:pPr>
            <w:r>
              <w:rPr>
                <w:rFonts w:eastAsia="DengXian"/>
                <w:lang w:eastAsia="zh-CN"/>
              </w:rPr>
              <w:t>Nokia</w:t>
            </w:r>
          </w:p>
        </w:tc>
        <w:tc>
          <w:tcPr>
            <w:tcW w:w="1872" w:type="dxa"/>
          </w:tcPr>
          <w:p w14:paraId="058B16BC" w14:textId="2E73903A" w:rsidR="00D20A54" w:rsidRDefault="00D20A54" w:rsidP="00D20A54">
            <w:pPr>
              <w:pStyle w:val="aa"/>
              <w:rPr>
                <w:rFonts w:eastAsia="DengXian"/>
                <w:lang w:val="en-US" w:eastAsia="zh-CN"/>
              </w:rPr>
            </w:pPr>
            <w:r>
              <w:rPr>
                <w:rFonts w:eastAsia="DengXian"/>
                <w:lang w:eastAsia="zh-CN"/>
              </w:rPr>
              <w:t>-</w:t>
            </w:r>
          </w:p>
        </w:tc>
        <w:tc>
          <w:tcPr>
            <w:tcW w:w="6491" w:type="dxa"/>
          </w:tcPr>
          <w:p w14:paraId="43F3EB69" w14:textId="2270C76E" w:rsidR="00D20A54" w:rsidRDefault="00D20A54" w:rsidP="00D20A54">
            <w:pPr>
              <w:pStyle w:val="aa"/>
              <w:rPr>
                <w:rStyle w:val="normaltextrun"/>
                <w:color w:val="000000"/>
                <w:szCs w:val="20"/>
                <w:shd w:val="clear" w:color="auto" w:fill="FFFFFF"/>
                <w:lang w:val="en-US"/>
              </w:rPr>
            </w:pPr>
            <w:r>
              <w:rPr>
                <w:rFonts w:eastAsia="DengXian"/>
                <w:lang w:val="en-US" w:eastAsia="zh-CN"/>
              </w:rPr>
              <w:t>Escalating the paging would wake up the subgroup the UE is in in the whole TA which might increase power consumption of those UEs. But if limit to the last used cell, there is no power consumption gain for the UE when the UE has moved. Can be left to RAN3 to judge if any extra complexity to support moving case.</w:t>
            </w:r>
          </w:p>
        </w:tc>
      </w:tr>
      <w:tr w:rsidR="005067E5" w14:paraId="594835D5" w14:textId="77777777" w:rsidTr="005067E5">
        <w:tc>
          <w:tcPr>
            <w:tcW w:w="1384" w:type="dxa"/>
            <w:tcBorders>
              <w:top w:val="single" w:sz="4" w:space="0" w:color="auto"/>
              <w:left w:val="single" w:sz="4" w:space="0" w:color="auto"/>
              <w:bottom w:val="single" w:sz="4" w:space="0" w:color="auto"/>
              <w:right w:val="single" w:sz="4" w:space="0" w:color="auto"/>
            </w:tcBorders>
          </w:tcPr>
          <w:p w14:paraId="40CC0AC0" w14:textId="77777777" w:rsidR="005067E5" w:rsidRPr="005067E5" w:rsidRDefault="005067E5" w:rsidP="00AA26B4">
            <w:pPr>
              <w:pStyle w:val="aa"/>
              <w:rPr>
                <w:rFonts w:eastAsia="DengXian"/>
                <w:lang w:eastAsia="zh-CN"/>
              </w:rPr>
            </w:pPr>
            <w:r>
              <w:rPr>
                <w:rFonts w:eastAsia="DengXian"/>
                <w:lang w:eastAsia="zh-CN"/>
              </w:rPr>
              <w:t>Vivo</w:t>
            </w:r>
          </w:p>
        </w:tc>
        <w:tc>
          <w:tcPr>
            <w:tcW w:w="1872" w:type="dxa"/>
            <w:tcBorders>
              <w:top w:val="single" w:sz="4" w:space="0" w:color="auto"/>
              <w:left w:val="single" w:sz="4" w:space="0" w:color="auto"/>
              <w:bottom w:val="single" w:sz="4" w:space="0" w:color="auto"/>
              <w:right w:val="single" w:sz="4" w:space="0" w:color="auto"/>
            </w:tcBorders>
          </w:tcPr>
          <w:p w14:paraId="6EC533A6" w14:textId="77777777" w:rsidR="005067E5" w:rsidRPr="005067E5" w:rsidRDefault="005067E5" w:rsidP="00AA26B4">
            <w:pPr>
              <w:pStyle w:val="aa"/>
              <w:rPr>
                <w:rFonts w:eastAsia="DengXian"/>
                <w:lang w:eastAsia="zh-CN"/>
              </w:rPr>
            </w:pPr>
            <w:r>
              <w:rPr>
                <w:rFonts w:eastAsia="DengXian"/>
                <w:lang w:eastAsia="zh-CN"/>
              </w:rPr>
              <w:t>Maybe no</w:t>
            </w:r>
          </w:p>
        </w:tc>
        <w:tc>
          <w:tcPr>
            <w:tcW w:w="6491" w:type="dxa"/>
            <w:tcBorders>
              <w:top w:val="single" w:sz="4" w:space="0" w:color="auto"/>
              <w:left w:val="single" w:sz="4" w:space="0" w:color="auto"/>
              <w:bottom w:val="single" w:sz="4" w:space="0" w:color="auto"/>
              <w:right w:val="single" w:sz="4" w:space="0" w:color="auto"/>
            </w:tcBorders>
          </w:tcPr>
          <w:p w14:paraId="1E5B6796" w14:textId="77777777" w:rsidR="005067E5" w:rsidRPr="005067E5" w:rsidRDefault="005067E5" w:rsidP="005067E5">
            <w:pPr>
              <w:pStyle w:val="aa"/>
              <w:rPr>
                <w:rStyle w:val="normaltextrun"/>
                <w:rFonts w:eastAsia="DengXian"/>
                <w:lang w:val="en-US" w:eastAsia="zh-CN"/>
              </w:rPr>
            </w:pPr>
            <w:r w:rsidRPr="005067E5">
              <w:rPr>
                <w:rStyle w:val="normaltextrun"/>
                <w:rFonts w:eastAsia="DengXian"/>
                <w:lang w:val="en-US" w:eastAsia="zh-CN"/>
              </w:rPr>
              <w:t xml:space="preserve">If </w:t>
            </w:r>
            <w:r w:rsidRPr="005067E5">
              <w:rPr>
                <w:rStyle w:val="normaltextrun"/>
                <w:rFonts w:eastAsia="DengXian" w:hint="eastAsia"/>
                <w:lang w:val="en-US" w:eastAsia="zh-CN"/>
              </w:rPr>
              <w:t>t</w:t>
            </w:r>
            <w:r w:rsidRPr="005067E5">
              <w:rPr>
                <w:rStyle w:val="normaltextrun"/>
                <w:rFonts w:eastAsia="DengXian"/>
                <w:lang w:val="en-US" w:eastAsia="zh-CN"/>
              </w:rPr>
              <w:t xml:space="preserve">he subgrouping-based paging is only applied in the last used cell, the UE cannot use it after moving out of the last use cell, which will limit the power saving gain from paging subgrouping, especially when there are many UEs with high mobility. </w:t>
            </w:r>
          </w:p>
          <w:p w14:paraId="33A197C5" w14:textId="77777777" w:rsidR="005067E5" w:rsidRPr="005067E5" w:rsidRDefault="005067E5" w:rsidP="00AA26B4">
            <w:pPr>
              <w:pStyle w:val="aa"/>
              <w:rPr>
                <w:rStyle w:val="normaltextrun"/>
                <w:rFonts w:eastAsia="DengXian"/>
                <w:lang w:val="en-US" w:eastAsia="zh-CN"/>
              </w:rPr>
            </w:pPr>
            <w:r w:rsidRPr="005067E5">
              <w:rPr>
                <w:rStyle w:val="normaltextrun"/>
                <w:rFonts w:eastAsia="DengXian"/>
                <w:lang w:val="en-US" w:eastAsia="zh-CN"/>
              </w:rPr>
              <w:t>In our understanding, the CN can determine the area of using paging subgrouping, e.g. with taking account of UE characteristics, such as a list of cells according to UE movement area, or RNA in the registration area, etc.</w:t>
            </w:r>
          </w:p>
        </w:tc>
      </w:tr>
      <w:tr w:rsidR="00391418" w14:paraId="0245571A" w14:textId="77777777" w:rsidTr="005067E5">
        <w:tc>
          <w:tcPr>
            <w:tcW w:w="1384" w:type="dxa"/>
            <w:tcBorders>
              <w:top w:val="single" w:sz="4" w:space="0" w:color="auto"/>
              <w:left w:val="single" w:sz="4" w:space="0" w:color="auto"/>
              <w:bottom w:val="single" w:sz="4" w:space="0" w:color="auto"/>
              <w:right w:val="single" w:sz="4" w:space="0" w:color="auto"/>
            </w:tcBorders>
          </w:tcPr>
          <w:p w14:paraId="4A6FC224" w14:textId="0CCEBABE" w:rsidR="00391418" w:rsidRDefault="00391418" w:rsidP="00391418">
            <w:pPr>
              <w:pStyle w:val="aa"/>
              <w:rPr>
                <w:rFonts w:eastAsia="DengXian"/>
                <w:lang w:eastAsia="zh-CN"/>
              </w:rPr>
            </w:pPr>
            <w:r>
              <w:rPr>
                <w:rFonts w:eastAsia="DengXian"/>
                <w:lang w:eastAsia="zh-CN"/>
              </w:rPr>
              <w:t>Sony</w:t>
            </w:r>
          </w:p>
        </w:tc>
        <w:tc>
          <w:tcPr>
            <w:tcW w:w="1872" w:type="dxa"/>
            <w:tcBorders>
              <w:top w:val="single" w:sz="4" w:space="0" w:color="auto"/>
              <w:left w:val="single" w:sz="4" w:space="0" w:color="auto"/>
              <w:bottom w:val="single" w:sz="4" w:space="0" w:color="auto"/>
              <w:right w:val="single" w:sz="4" w:space="0" w:color="auto"/>
            </w:tcBorders>
          </w:tcPr>
          <w:p w14:paraId="3C77C8E1" w14:textId="71DEB967" w:rsidR="00391418" w:rsidRDefault="00391418" w:rsidP="00391418">
            <w:pPr>
              <w:pStyle w:val="aa"/>
              <w:rPr>
                <w:rFonts w:eastAsia="DengXian"/>
                <w:lang w:eastAsia="zh-CN"/>
              </w:rPr>
            </w:pPr>
            <w:r>
              <w:rPr>
                <w:rFonts w:eastAsia="DengXian"/>
                <w:lang w:eastAsia="zh-CN"/>
              </w:rPr>
              <w:t>No</w:t>
            </w:r>
          </w:p>
        </w:tc>
        <w:tc>
          <w:tcPr>
            <w:tcW w:w="6491" w:type="dxa"/>
            <w:tcBorders>
              <w:top w:val="single" w:sz="4" w:space="0" w:color="auto"/>
              <w:left w:val="single" w:sz="4" w:space="0" w:color="auto"/>
              <w:bottom w:val="single" w:sz="4" w:space="0" w:color="auto"/>
              <w:right w:val="single" w:sz="4" w:space="0" w:color="auto"/>
            </w:tcBorders>
          </w:tcPr>
          <w:p w14:paraId="5A62257F" w14:textId="087B8EF8" w:rsidR="00391418" w:rsidRPr="005067E5" w:rsidRDefault="00391418" w:rsidP="00391418">
            <w:pPr>
              <w:pStyle w:val="aa"/>
              <w:rPr>
                <w:rStyle w:val="normaltextrun"/>
                <w:rFonts w:eastAsia="DengXian"/>
                <w:lang w:val="en-US" w:eastAsia="zh-CN"/>
              </w:rPr>
            </w:pPr>
            <w:r>
              <w:rPr>
                <w:rFonts w:eastAsia="DengXian"/>
                <w:lang w:val="en-US" w:eastAsia="zh-CN"/>
              </w:rPr>
              <w:t>See no reason to restrict mobility as we did in LTE for NB-IoT.</w:t>
            </w:r>
          </w:p>
        </w:tc>
      </w:tr>
      <w:tr w:rsidR="00AC064D" w14:paraId="57CFEF96" w14:textId="77777777" w:rsidTr="005067E5">
        <w:tc>
          <w:tcPr>
            <w:tcW w:w="1384" w:type="dxa"/>
            <w:tcBorders>
              <w:top w:val="single" w:sz="4" w:space="0" w:color="auto"/>
              <w:left w:val="single" w:sz="4" w:space="0" w:color="auto"/>
              <w:bottom w:val="single" w:sz="4" w:space="0" w:color="auto"/>
              <w:right w:val="single" w:sz="4" w:space="0" w:color="auto"/>
            </w:tcBorders>
          </w:tcPr>
          <w:p w14:paraId="5EC93279" w14:textId="19459ECB" w:rsidR="00AC064D" w:rsidRDefault="00AC064D" w:rsidP="00AC064D">
            <w:pPr>
              <w:pStyle w:val="aa"/>
              <w:rPr>
                <w:rFonts w:eastAsia="DengXian"/>
                <w:lang w:eastAsia="zh-CN"/>
              </w:rPr>
            </w:pPr>
            <w:r>
              <w:rPr>
                <w:rFonts w:eastAsia="DengXian" w:hint="eastAsia"/>
                <w:lang w:val="en-US" w:eastAsia="zh-CN"/>
              </w:rPr>
              <w:t>S</w:t>
            </w:r>
            <w:r>
              <w:rPr>
                <w:rFonts w:eastAsia="DengXian"/>
                <w:lang w:val="en-US" w:eastAsia="zh-CN"/>
              </w:rPr>
              <w:t>harp</w:t>
            </w:r>
          </w:p>
        </w:tc>
        <w:tc>
          <w:tcPr>
            <w:tcW w:w="1872" w:type="dxa"/>
            <w:tcBorders>
              <w:top w:val="single" w:sz="4" w:space="0" w:color="auto"/>
              <w:left w:val="single" w:sz="4" w:space="0" w:color="auto"/>
              <w:bottom w:val="single" w:sz="4" w:space="0" w:color="auto"/>
              <w:right w:val="single" w:sz="4" w:space="0" w:color="auto"/>
            </w:tcBorders>
          </w:tcPr>
          <w:p w14:paraId="67A237ED" w14:textId="1EE9981B" w:rsidR="00AC064D" w:rsidRDefault="00AC064D" w:rsidP="00AC064D">
            <w:pPr>
              <w:pStyle w:val="aa"/>
              <w:rPr>
                <w:rFonts w:eastAsia="DengXian"/>
                <w:lang w:eastAsia="zh-CN"/>
              </w:rPr>
            </w:pPr>
            <w:r>
              <w:rPr>
                <w:rFonts w:eastAsia="DengXian" w:hint="eastAsia"/>
                <w:lang w:val="en-US" w:eastAsia="zh-CN"/>
              </w:rPr>
              <w:t>N</w:t>
            </w:r>
            <w:r>
              <w:rPr>
                <w:rFonts w:eastAsia="DengXian"/>
                <w:lang w:val="en-US" w:eastAsia="zh-CN"/>
              </w:rPr>
              <w:t>o strong view</w:t>
            </w:r>
          </w:p>
        </w:tc>
        <w:tc>
          <w:tcPr>
            <w:tcW w:w="6491" w:type="dxa"/>
            <w:tcBorders>
              <w:top w:val="single" w:sz="4" w:space="0" w:color="auto"/>
              <w:left w:val="single" w:sz="4" w:space="0" w:color="auto"/>
              <w:bottom w:val="single" w:sz="4" w:space="0" w:color="auto"/>
              <w:right w:val="single" w:sz="4" w:space="0" w:color="auto"/>
            </w:tcBorders>
          </w:tcPr>
          <w:p w14:paraId="5548757C" w14:textId="027D0CCB" w:rsidR="00AC064D" w:rsidRDefault="00AC064D" w:rsidP="00AC064D">
            <w:pPr>
              <w:pStyle w:val="aa"/>
              <w:rPr>
                <w:rFonts w:eastAsia="DengXian"/>
                <w:lang w:val="en-US" w:eastAsia="zh-CN"/>
              </w:rPr>
            </w:pPr>
            <w:r>
              <w:rPr>
                <w:rStyle w:val="normaltextrun"/>
                <w:rFonts w:eastAsia="DengXian"/>
                <w:color w:val="000000"/>
                <w:szCs w:val="20"/>
                <w:shd w:val="clear" w:color="auto" w:fill="FFFFFF"/>
                <w:lang w:val="en-US" w:eastAsia="zh-CN"/>
              </w:rPr>
              <w:t>It is ok to go with the majority’s view.</w:t>
            </w:r>
          </w:p>
        </w:tc>
      </w:tr>
      <w:tr w:rsidR="00F33B27" w14:paraId="61B85E73" w14:textId="77777777" w:rsidTr="00F33B27">
        <w:tc>
          <w:tcPr>
            <w:tcW w:w="1384" w:type="dxa"/>
            <w:tcBorders>
              <w:top w:val="single" w:sz="4" w:space="0" w:color="auto"/>
              <w:left w:val="single" w:sz="4" w:space="0" w:color="auto"/>
              <w:bottom w:val="single" w:sz="4" w:space="0" w:color="auto"/>
              <w:right w:val="single" w:sz="4" w:space="0" w:color="auto"/>
            </w:tcBorders>
          </w:tcPr>
          <w:p w14:paraId="29C4E930" w14:textId="77777777" w:rsidR="00F33B27" w:rsidRPr="00F33B27" w:rsidRDefault="00F33B27">
            <w:pPr>
              <w:pStyle w:val="aa"/>
              <w:rPr>
                <w:rFonts w:eastAsia="DengXian"/>
                <w:lang w:val="en-US" w:eastAsia="zh-CN"/>
              </w:rPr>
            </w:pPr>
            <w:r w:rsidRPr="00F33B27">
              <w:rPr>
                <w:rFonts w:eastAsia="DengXian"/>
                <w:lang w:val="en-US" w:eastAsia="zh-CN"/>
              </w:rPr>
              <w:t>LGE</w:t>
            </w:r>
          </w:p>
        </w:tc>
        <w:tc>
          <w:tcPr>
            <w:tcW w:w="1872" w:type="dxa"/>
            <w:tcBorders>
              <w:top w:val="single" w:sz="4" w:space="0" w:color="auto"/>
              <w:left w:val="single" w:sz="4" w:space="0" w:color="auto"/>
              <w:bottom w:val="single" w:sz="4" w:space="0" w:color="auto"/>
              <w:right w:val="single" w:sz="4" w:space="0" w:color="auto"/>
            </w:tcBorders>
          </w:tcPr>
          <w:p w14:paraId="0232B274" w14:textId="77777777" w:rsidR="00F33B27" w:rsidRPr="00F33B27" w:rsidRDefault="00F33B27">
            <w:pPr>
              <w:pStyle w:val="aa"/>
              <w:rPr>
                <w:rFonts w:eastAsia="DengXian"/>
                <w:lang w:val="en-US" w:eastAsia="zh-CN"/>
              </w:rPr>
            </w:pPr>
            <w:r w:rsidRPr="00F33B27">
              <w:rPr>
                <w:rFonts w:eastAsia="DengXian"/>
                <w:lang w:val="en-US" w:eastAsia="zh-CN"/>
              </w:rPr>
              <w:t>No</w:t>
            </w:r>
          </w:p>
        </w:tc>
        <w:tc>
          <w:tcPr>
            <w:tcW w:w="6491" w:type="dxa"/>
            <w:tcBorders>
              <w:top w:val="single" w:sz="4" w:space="0" w:color="auto"/>
              <w:left w:val="single" w:sz="4" w:space="0" w:color="auto"/>
              <w:bottom w:val="single" w:sz="4" w:space="0" w:color="auto"/>
              <w:right w:val="single" w:sz="4" w:space="0" w:color="auto"/>
            </w:tcBorders>
          </w:tcPr>
          <w:p w14:paraId="6DF4C1B6" w14:textId="3D179888" w:rsidR="00F33B27" w:rsidRPr="00F33B27" w:rsidRDefault="00F05EA3">
            <w:pPr>
              <w:pStyle w:val="aa"/>
              <w:rPr>
                <w:rFonts w:eastAsia="DengXian"/>
                <w:color w:val="000000"/>
                <w:szCs w:val="20"/>
                <w:shd w:val="clear" w:color="auto" w:fill="FFFFFF"/>
                <w:lang w:val="en-US" w:eastAsia="zh-CN"/>
              </w:rPr>
            </w:pPr>
            <w:r>
              <w:rPr>
                <w:rFonts w:eastAsia="DengXian"/>
                <w:lang w:val="en-US" w:eastAsia="zh-CN"/>
              </w:rPr>
              <w:t xml:space="preserve">We also prefer not to have this restriction in NR. </w:t>
            </w:r>
          </w:p>
        </w:tc>
      </w:tr>
      <w:tr w:rsidR="00DC196A" w14:paraId="2E6EC78E" w14:textId="77777777" w:rsidTr="00F33B27">
        <w:tc>
          <w:tcPr>
            <w:tcW w:w="1384" w:type="dxa"/>
            <w:tcBorders>
              <w:top w:val="single" w:sz="4" w:space="0" w:color="auto"/>
              <w:left w:val="single" w:sz="4" w:space="0" w:color="auto"/>
              <w:bottom w:val="single" w:sz="4" w:space="0" w:color="auto"/>
              <w:right w:val="single" w:sz="4" w:space="0" w:color="auto"/>
            </w:tcBorders>
          </w:tcPr>
          <w:p w14:paraId="7B251ABA" w14:textId="6038ED17" w:rsidR="00DC196A" w:rsidRPr="00F33B27" w:rsidRDefault="00DC196A" w:rsidP="00DC196A">
            <w:pPr>
              <w:pStyle w:val="aa"/>
              <w:rPr>
                <w:rFonts w:eastAsia="DengXian"/>
                <w:lang w:val="en-US" w:eastAsia="zh-CN"/>
              </w:rPr>
            </w:pPr>
            <w:r w:rsidRPr="00554E27">
              <w:rPr>
                <w:rFonts w:eastAsia="SimSun"/>
                <w:lang w:eastAsia="zh-CN"/>
              </w:rPr>
              <w:t>Huawei, HiSilicon</w:t>
            </w:r>
          </w:p>
        </w:tc>
        <w:tc>
          <w:tcPr>
            <w:tcW w:w="1872" w:type="dxa"/>
            <w:tcBorders>
              <w:top w:val="single" w:sz="4" w:space="0" w:color="auto"/>
              <w:left w:val="single" w:sz="4" w:space="0" w:color="auto"/>
              <w:bottom w:val="single" w:sz="4" w:space="0" w:color="auto"/>
              <w:right w:val="single" w:sz="4" w:space="0" w:color="auto"/>
            </w:tcBorders>
          </w:tcPr>
          <w:p w14:paraId="597F451C" w14:textId="02EC7E73" w:rsidR="00DC196A" w:rsidRPr="00F33B27" w:rsidRDefault="00DC196A" w:rsidP="00DC196A">
            <w:pPr>
              <w:pStyle w:val="aa"/>
              <w:rPr>
                <w:rFonts w:eastAsia="DengXian"/>
                <w:lang w:val="en-US" w:eastAsia="zh-CN"/>
              </w:rPr>
            </w:pPr>
            <w:r>
              <w:rPr>
                <w:rFonts w:eastAsia="DengXian" w:hint="eastAsia"/>
                <w:lang w:eastAsia="zh-CN"/>
              </w:rPr>
              <w:t>No</w:t>
            </w:r>
          </w:p>
        </w:tc>
        <w:tc>
          <w:tcPr>
            <w:tcW w:w="6491" w:type="dxa"/>
            <w:tcBorders>
              <w:top w:val="single" w:sz="4" w:space="0" w:color="auto"/>
              <w:left w:val="single" w:sz="4" w:space="0" w:color="auto"/>
              <w:bottom w:val="single" w:sz="4" w:space="0" w:color="auto"/>
              <w:right w:val="single" w:sz="4" w:space="0" w:color="auto"/>
            </w:tcBorders>
          </w:tcPr>
          <w:p w14:paraId="028B209D" w14:textId="45BBB541" w:rsidR="00DC196A" w:rsidRDefault="00DC196A" w:rsidP="00DC196A">
            <w:pPr>
              <w:pStyle w:val="aa"/>
              <w:rPr>
                <w:rFonts w:eastAsia="DengXian"/>
                <w:lang w:val="en-US" w:eastAsia="zh-CN"/>
              </w:rPr>
            </w:pPr>
            <w:r>
              <w:rPr>
                <w:rFonts w:eastAsia="DengXian"/>
                <w:lang w:val="en-US" w:eastAsia="zh-CN"/>
              </w:rPr>
              <w:t>The use case here is different to LTE NB-IoT, as eMBB UE (smart phone) is one of the important device type considered for power saving enhancements and mobility of such devices is a general and important attribute that needs to be taken into account. Otherwise the designed solution will be  too restrictive and the power saving gain will be very limited.</w:t>
            </w:r>
          </w:p>
        </w:tc>
      </w:tr>
      <w:tr w:rsidR="001D38B1" w14:paraId="4214F32D" w14:textId="77777777" w:rsidTr="00F33B27">
        <w:tc>
          <w:tcPr>
            <w:tcW w:w="1384" w:type="dxa"/>
            <w:tcBorders>
              <w:top w:val="single" w:sz="4" w:space="0" w:color="auto"/>
              <w:left w:val="single" w:sz="4" w:space="0" w:color="auto"/>
              <w:bottom w:val="single" w:sz="4" w:space="0" w:color="auto"/>
              <w:right w:val="single" w:sz="4" w:space="0" w:color="auto"/>
            </w:tcBorders>
          </w:tcPr>
          <w:p w14:paraId="3AE3E633" w14:textId="69880A5C" w:rsidR="001D38B1" w:rsidRPr="00554E27" w:rsidRDefault="001D38B1" w:rsidP="00DC196A">
            <w:pPr>
              <w:pStyle w:val="aa"/>
              <w:rPr>
                <w:rFonts w:eastAsia="SimSun"/>
                <w:lang w:eastAsia="zh-CN"/>
              </w:rPr>
            </w:pPr>
            <w:r>
              <w:rPr>
                <w:rFonts w:eastAsia="SimSun"/>
                <w:lang w:eastAsia="zh-CN"/>
              </w:rPr>
              <w:t>Futurewei</w:t>
            </w:r>
          </w:p>
        </w:tc>
        <w:tc>
          <w:tcPr>
            <w:tcW w:w="1872" w:type="dxa"/>
            <w:tcBorders>
              <w:top w:val="single" w:sz="4" w:space="0" w:color="auto"/>
              <w:left w:val="single" w:sz="4" w:space="0" w:color="auto"/>
              <w:bottom w:val="single" w:sz="4" w:space="0" w:color="auto"/>
              <w:right w:val="single" w:sz="4" w:space="0" w:color="auto"/>
            </w:tcBorders>
          </w:tcPr>
          <w:p w14:paraId="5403052C" w14:textId="388CC723" w:rsidR="001D38B1" w:rsidRDefault="0051624E" w:rsidP="00DC196A">
            <w:pPr>
              <w:pStyle w:val="aa"/>
              <w:rPr>
                <w:rFonts w:eastAsia="DengXian"/>
                <w:lang w:eastAsia="zh-CN"/>
              </w:rPr>
            </w:pPr>
            <w:r>
              <w:rPr>
                <w:rFonts w:eastAsia="DengXian"/>
                <w:lang w:eastAsia="zh-CN"/>
              </w:rPr>
              <w:t>No</w:t>
            </w:r>
          </w:p>
        </w:tc>
        <w:tc>
          <w:tcPr>
            <w:tcW w:w="6491" w:type="dxa"/>
            <w:tcBorders>
              <w:top w:val="single" w:sz="4" w:space="0" w:color="auto"/>
              <w:left w:val="single" w:sz="4" w:space="0" w:color="auto"/>
              <w:bottom w:val="single" w:sz="4" w:space="0" w:color="auto"/>
              <w:right w:val="single" w:sz="4" w:space="0" w:color="auto"/>
            </w:tcBorders>
          </w:tcPr>
          <w:p w14:paraId="12EA503D" w14:textId="7016C07A" w:rsidR="001D38B1" w:rsidRDefault="0051624E" w:rsidP="00DC196A">
            <w:pPr>
              <w:pStyle w:val="aa"/>
              <w:rPr>
                <w:rFonts w:eastAsia="DengXian"/>
                <w:lang w:val="en-US" w:eastAsia="zh-CN"/>
              </w:rPr>
            </w:pPr>
            <w:r>
              <w:rPr>
                <w:rFonts w:eastAsia="DengXian"/>
                <w:lang w:val="en-US" w:eastAsia="zh-CN"/>
              </w:rPr>
              <w:t>We also prefer not to have this restriction in NR.</w:t>
            </w:r>
          </w:p>
        </w:tc>
      </w:tr>
      <w:tr w:rsidR="00D11502" w14:paraId="117FAF52" w14:textId="77777777" w:rsidTr="00F33B27">
        <w:tc>
          <w:tcPr>
            <w:tcW w:w="1384" w:type="dxa"/>
            <w:tcBorders>
              <w:top w:val="single" w:sz="4" w:space="0" w:color="auto"/>
              <w:left w:val="single" w:sz="4" w:space="0" w:color="auto"/>
              <w:bottom w:val="single" w:sz="4" w:space="0" w:color="auto"/>
              <w:right w:val="single" w:sz="4" w:space="0" w:color="auto"/>
            </w:tcBorders>
          </w:tcPr>
          <w:p w14:paraId="26F74BA6" w14:textId="25E7CFB4" w:rsidR="00D11502" w:rsidRDefault="00D11502" w:rsidP="00DC196A">
            <w:pPr>
              <w:pStyle w:val="aa"/>
              <w:rPr>
                <w:rFonts w:eastAsia="SimSun"/>
                <w:lang w:eastAsia="zh-CN"/>
              </w:rPr>
            </w:pPr>
            <w:r>
              <w:rPr>
                <w:rFonts w:eastAsia="SimSun"/>
                <w:lang w:eastAsia="zh-CN"/>
              </w:rPr>
              <w:t>Sequans</w:t>
            </w:r>
          </w:p>
        </w:tc>
        <w:tc>
          <w:tcPr>
            <w:tcW w:w="1872" w:type="dxa"/>
            <w:tcBorders>
              <w:top w:val="single" w:sz="4" w:space="0" w:color="auto"/>
              <w:left w:val="single" w:sz="4" w:space="0" w:color="auto"/>
              <w:bottom w:val="single" w:sz="4" w:space="0" w:color="auto"/>
              <w:right w:val="single" w:sz="4" w:space="0" w:color="auto"/>
            </w:tcBorders>
          </w:tcPr>
          <w:p w14:paraId="781DEBF4" w14:textId="3FC284EE" w:rsidR="00D11502" w:rsidRDefault="00372C22" w:rsidP="00DC196A">
            <w:pPr>
              <w:pStyle w:val="aa"/>
              <w:rPr>
                <w:rFonts w:eastAsia="DengXian"/>
                <w:lang w:eastAsia="zh-CN"/>
              </w:rPr>
            </w:pPr>
            <w:r>
              <w:rPr>
                <w:rFonts w:eastAsia="DengXian"/>
                <w:lang w:eastAsia="zh-CN"/>
              </w:rPr>
              <w:t>Yes</w:t>
            </w:r>
          </w:p>
        </w:tc>
        <w:tc>
          <w:tcPr>
            <w:tcW w:w="6491" w:type="dxa"/>
            <w:tcBorders>
              <w:top w:val="single" w:sz="4" w:space="0" w:color="auto"/>
              <w:left w:val="single" w:sz="4" w:space="0" w:color="auto"/>
              <w:bottom w:val="single" w:sz="4" w:space="0" w:color="auto"/>
              <w:right w:val="single" w:sz="4" w:space="0" w:color="auto"/>
            </w:tcBorders>
          </w:tcPr>
          <w:p w14:paraId="552402FF" w14:textId="103A2C3A" w:rsidR="00EA08DF" w:rsidRDefault="00EA08DF" w:rsidP="00DC196A">
            <w:pPr>
              <w:pStyle w:val="aa"/>
              <w:rPr>
                <w:rFonts w:eastAsia="DengXian"/>
                <w:lang w:val="en-US" w:eastAsia="zh-CN"/>
              </w:rPr>
            </w:pPr>
            <w:r>
              <w:rPr>
                <w:rFonts w:eastAsia="DengXian"/>
                <w:lang w:val="en-US" w:eastAsia="zh-CN"/>
              </w:rPr>
              <w:t>Agree this is not a similar use case as NB-IoT/Cat-M, but while the higher mobility makes not applying the last used cell principle more compelling</w:t>
            </w:r>
            <w:r w:rsidR="00372C22">
              <w:rPr>
                <w:rFonts w:eastAsia="DengXian"/>
                <w:lang w:val="en-US" w:eastAsia="zh-CN"/>
              </w:rPr>
              <w:t xml:space="preserve"> when considering a specific UE</w:t>
            </w:r>
            <w:r>
              <w:rPr>
                <w:rFonts w:eastAsia="DengXian"/>
                <w:lang w:val="en-US" w:eastAsia="zh-CN"/>
              </w:rPr>
              <w:t>, it also means that a lot more PEI-based paging wi</w:t>
            </w:r>
            <w:r w:rsidR="00372C22">
              <w:rPr>
                <w:rFonts w:eastAsia="DengXian"/>
                <w:lang w:val="en-US" w:eastAsia="zh-CN"/>
              </w:rPr>
              <w:t>l</w:t>
            </w:r>
            <w:r>
              <w:rPr>
                <w:rFonts w:eastAsia="DengXian"/>
                <w:lang w:val="en-US" w:eastAsia="zh-CN"/>
              </w:rPr>
              <w:t>l occur, thus negating its power saving value.</w:t>
            </w:r>
          </w:p>
          <w:p w14:paraId="5481EEDE" w14:textId="22D66D4F" w:rsidR="00D11502" w:rsidRDefault="00EA08DF" w:rsidP="00DC196A">
            <w:pPr>
              <w:pStyle w:val="aa"/>
              <w:rPr>
                <w:rFonts w:eastAsia="DengXian"/>
                <w:lang w:val="en-US" w:eastAsia="zh-CN"/>
              </w:rPr>
            </w:pPr>
            <w:r>
              <w:rPr>
                <w:rFonts w:eastAsia="DengXian"/>
                <w:lang w:val="en-US" w:eastAsia="zh-CN"/>
              </w:rPr>
              <w:lastRenderedPageBreak/>
              <w:t>Again, we need to remember that PEI is most useful for the more sensitive UEs, which are those who will be impacted the worst by allowing escalation.</w:t>
            </w:r>
          </w:p>
          <w:p w14:paraId="2EF1E8E0" w14:textId="771E2030" w:rsidR="00EA08DF" w:rsidRDefault="00EA08DF" w:rsidP="00DC196A">
            <w:pPr>
              <w:pStyle w:val="aa"/>
              <w:rPr>
                <w:rFonts w:eastAsia="DengXian"/>
                <w:lang w:val="en-US" w:eastAsia="zh-CN"/>
              </w:rPr>
            </w:pPr>
            <w:r>
              <w:rPr>
                <w:rFonts w:eastAsia="DengXian"/>
                <w:lang w:val="en-US" w:eastAsia="zh-CN"/>
              </w:rPr>
              <w:t>Additionally, this will also prevent having a variable number of PEI DCI bits, as mentioned in Q10</w:t>
            </w:r>
          </w:p>
        </w:tc>
      </w:tr>
      <w:tr w:rsidR="00BD203C" w14:paraId="2DBFA79C" w14:textId="77777777" w:rsidTr="00F33B27">
        <w:tc>
          <w:tcPr>
            <w:tcW w:w="1384" w:type="dxa"/>
            <w:tcBorders>
              <w:top w:val="single" w:sz="4" w:space="0" w:color="auto"/>
              <w:left w:val="single" w:sz="4" w:space="0" w:color="auto"/>
              <w:bottom w:val="single" w:sz="4" w:space="0" w:color="auto"/>
              <w:right w:val="single" w:sz="4" w:space="0" w:color="auto"/>
            </w:tcBorders>
          </w:tcPr>
          <w:p w14:paraId="705707B1" w14:textId="0F227BB5" w:rsidR="00BD203C" w:rsidRDefault="00BD203C" w:rsidP="00DC196A">
            <w:pPr>
              <w:pStyle w:val="aa"/>
              <w:rPr>
                <w:rFonts w:eastAsia="SimSun"/>
                <w:lang w:eastAsia="zh-CN"/>
              </w:rPr>
            </w:pPr>
            <w:r>
              <w:rPr>
                <w:rFonts w:eastAsia="SimSun" w:hint="eastAsia"/>
                <w:lang w:eastAsia="zh-CN"/>
              </w:rPr>
              <w:lastRenderedPageBreak/>
              <w:t>C</w:t>
            </w:r>
            <w:r>
              <w:rPr>
                <w:rFonts w:eastAsia="SimSun"/>
                <w:lang w:eastAsia="zh-CN"/>
              </w:rPr>
              <w:t>MCC</w:t>
            </w:r>
          </w:p>
        </w:tc>
        <w:tc>
          <w:tcPr>
            <w:tcW w:w="1872" w:type="dxa"/>
            <w:tcBorders>
              <w:top w:val="single" w:sz="4" w:space="0" w:color="auto"/>
              <w:left w:val="single" w:sz="4" w:space="0" w:color="auto"/>
              <w:bottom w:val="single" w:sz="4" w:space="0" w:color="auto"/>
              <w:right w:val="single" w:sz="4" w:space="0" w:color="auto"/>
            </w:tcBorders>
          </w:tcPr>
          <w:p w14:paraId="55CF0849" w14:textId="401F3B95" w:rsidR="00BD203C" w:rsidRDefault="00BD203C" w:rsidP="00DC196A">
            <w:pPr>
              <w:pStyle w:val="aa"/>
              <w:rPr>
                <w:rFonts w:eastAsia="DengXian"/>
                <w:lang w:eastAsia="zh-CN"/>
              </w:rPr>
            </w:pPr>
            <w:r>
              <w:rPr>
                <w:rFonts w:eastAsia="DengXian"/>
                <w:lang w:eastAsia="zh-CN"/>
              </w:rPr>
              <w:t>No</w:t>
            </w:r>
          </w:p>
        </w:tc>
        <w:tc>
          <w:tcPr>
            <w:tcW w:w="6491" w:type="dxa"/>
            <w:tcBorders>
              <w:top w:val="single" w:sz="4" w:space="0" w:color="auto"/>
              <w:left w:val="single" w:sz="4" w:space="0" w:color="auto"/>
              <w:bottom w:val="single" w:sz="4" w:space="0" w:color="auto"/>
              <w:right w:val="single" w:sz="4" w:space="0" w:color="auto"/>
            </w:tcBorders>
          </w:tcPr>
          <w:p w14:paraId="027DC372" w14:textId="77777777" w:rsidR="00BD203C" w:rsidRDefault="00BD203C" w:rsidP="00DC196A">
            <w:pPr>
              <w:pStyle w:val="aa"/>
              <w:rPr>
                <w:rFonts w:eastAsia="DengXian"/>
                <w:lang w:val="en-US" w:eastAsia="zh-CN"/>
              </w:rPr>
            </w:pPr>
          </w:p>
        </w:tc>
      </w:tr>
      <w:tr w:rsidR="008C34DA" w14:paraId="6AA41854" w14:textId="77777777" w:rsidTr="00F33B27">
        <w:tc>
          <w:tcPr>
            <w:tcW w:w="1384" w:type="dxa"/>
            <w:tcBorders>
              <w:top w:val="single" w:sz="4" w:space="0" w:color="auto"/>
              <w:left w:val="single" w:sz="4" w:space="0" w:color="auto"/>
              <w:bottom w:val="single" w:sz="4" w:space="0" w:color="auto"/>
              <w:right w:val="single" w:sz="4" w:space="0" w:color="auto"/>
            </w:tcBorders>
          </w:tcPr>
          <w:p w14:paraId="1CB195F6" w14:textId="48AEA8CB" w:rsidR="008C34DA" w:rsidRDefault="008C34DA" w:rsidP="008C34DA">
            <w:pPr>
              <w:pStyle w:val="aa"/>
              <w:rPr>
                <w:rFonts w:eastAsia="SimSun" w:hint="eastAsia"/>
                <w:lang w:eastAsia="zh-CN"/>
              </w:rPr>
            </w:pPr>
            <w:r>
              <w:rPr>
                <w:rFonts w:eastAsiaTheme="minorEastAsia" w:hint="eastAsia"/>
                <w:lang w:eastAsia="ja-JP"/>
              </w:rPr>
              <w:t>DENSO</w:t>
            </w:r>
          </w:p>
        </w:tc>
        <w:tc>
          <w:tcPr>
            <w:tcW w:w="1872" w:type="dxa"/>
            <w:tcBorders>
              <w:top w:val="single" w:sz="4" w:space="0" w:color="auto"/>
              <w:left w:val="single" w:sz="4" w:space="0" w:color="auto"/>
              <w:bottom w:val="single" w:sz="4" w:space="0" w:color="auto"/>
              <w:right w:val="single" w:sz="4" w:space="0" w:color="auto"/>
            </w:tcBorders>
          </w:tcPr>
          <w:p w14:paraId="63D2B55D" w14:textId="6F8E5E98" w:rsidR="008C34DA" w:rsidRDefault="008C34DA" w:rsidP="008C34DA">
            <w:pPr>
              <w:pStyle w:val="aa"/>
              <w:rPr>
                <w:rFonts w:eastAsia="DengXian"/>
                <w:lang w:eastAsia="zh-CN"/>
              </w:rPr>
            </w:pPr>
            <w:r w:rsidRPr="00EC7FAE">
              <w:rPr>
                <w:rFonts w:eastAsiaTheme="minorEastAsia"/>
                <w:lang w:eastAsia="ja-JP"/>
              </w:rPr>
              <w:t>No</w:t>
            </w:r>
          </w:p>
        </w:tc>
        <w:tc>
          <w:tcPr>
            <w:tcW w:w="6491" w:type="dxa"/>
            <w:tcBorders>
              <w:top w:val="single" w:sz="4" w:space="0" w:color="auto"/>
              <w:left w:val="single" w:sz="4" w:space="0" w:color="auto"/>
              <w:bottom w:val="single" w:sz="4" w:space="0" w:color="auto"/>
              <w:right w:val="single" w:sz="4" w:space="0" w:color="auto"/>
            </w:tcBorders>
          </w:tcPr>
          <w:p w14:paraId="25849710" w14:textId="43CFDECF" w:rsidR="008C34DA" w:rsidRDefault="008C34DA" w:rsidP="008C34DA">
            <w:pPr>
              <w:pStyle w:val="aa"/>
              <w:rPr>
                <w:rFonts w:eastAsia="DengXian"/>
                <w:lang w:val="en-US" w:eastAsia="zh-CN"/>
              </w:rPr>
            </w:pPr>
            <w:r w:rsidRPr="00EC7FAE">
              <w:rPr>
                <w:rFonts w:eastAsiaTheme="minorEastAsia"/>
                <w:lang w:eastAsia="ja-JP"/>
              </w:rPr>
              <w:t>If PEI monitoring i</w:t>
            </w:r>
            <w:r>
              <w:rPr>
                <w:rFonts w:eastAsiaTheme="minorEastAsia"/>
                <w:lang w:eastAsia="ja-JP"/>
              </w:rPr>
              <w:t>s limited to the last used cell, p</w:t>
            </w:r>
            <w:r>
              <w:rPr>
                <w:rFonts w:eastAsiaTheme="minorEastAsia"/>
                <w:lang w:val="en-US" w:eastAsia="ja-JP"/>
              </w:rPr>
              <w:t>ower saving gain may be marginal especially for</w:t>
            </w:r>
            <w:r w:rsidRPr="00EC7FAE">
              <w:rPr>
                <w:rFonts w:eastAsiaTheme="minorEastAsia"/>
                <w:lang w:val="en-US" w:eastAsia="ja-JP"/>
              </w:rPr>
              <w:t xml:space="preserve"> </w:t>
            </w:r>
            <w:r>
              <w:rPr>
                <w:rFonts w:eastAsiaTheme="minorEastAsia"/>
                <w:lang w:val="en-US" w:eastAsia="ja-JP"/>
              </w:rPr>
              <w:t>UEs with high mobility.</w:t>
            </w:r>
          </w:p>
        </w:tc>
      </w:tr>
    </w:tbl>
    <w:p w14:paraId="3AFA9594" w14:textId="77777777" w:rsidR="000B38FE" w:rsidRPr="00F33B27" w:rsidRDefault="000B38FE">
      <w:pPr>
        <w:rPr>
          <w:sz w:val="20"/>
          <w:lang w:val="en-US"/>
        </w:rPr>
      </w:pPr>
    </w:p>
    <w:p w14:paraId="3A49308C" w14:textId="77777777" w:rsidR="000B38FE" w:rsidRDefault="00B817EC">
      <w:pPr>
        <w:rPr>
          <w:sz w:val="20"/>
          <w:lang w:val="en-US"/>
        </w:rPr>
      </w:pPr>
      <w:r>
        <w:rPr>
          <w:sz w:val="20"/>
          <w:lang w:val="en-US"/>
        </w:rPr>
        <w:t xml:space="preserve">Based on this, we can discuss whether </w:t>
      </w:r>
      <w:r>
        <w:rPr>
          <w:sz w:val="20"/>
        </w:rPr>
        <w:t>UE’s paging subgrouping related information should be in a forwarded RAN paging message</w:t>
      </w:r>
      <w:r>
        <w:rPr>
          <w:rFonts w:hint="eastAsia"/>
          <w:sz w:val="20"/>
          <w:lang w:val="en-US"/>
        </w:rPr>
        <w:t>.</w:t>
      </w:r>
      <w:r>
        <w:rPr>
          <w:sz w:val="20"/>
          <w:lang w:val="en-US"/>
        </w:rPr>
        <w:t xml:space="preserve"> Hence, we have some options:</w:t>
      </w:r>
    </w:p>
    <w:p w14:paraId="24D84646" w14:textId="77777777" w:rsidR="000B38FE" w:rsidRDefault="00B817EC">
      <w:pPr>
        <w:numPr>
          <w:ilvl w:val="0"/>
          <w:numId w:val="12"/>
        </w:numPr>
        <w:rPr>
          <w:sz w:val="20"/>
        </w:rPr>
      </w:pPr>
      <w:r>
        <w:rPr>
          <w:sz w:val="20"/>
        </w:rPr>
        <w:t>Option 1: When a UE in RRC_INACTIVE, UE’s paging subgrouping related information should be in a forwarded RAN paging message; the message and associated design are up to RAN3;</w:t>
      </w:r>
    </w:p>
    <w:p w14:paraId="180CB5FC" w14:textId="77777777" w:rsidR="000B38FE" w:rsidRDefault="00B817EC">
      <w:pPr>
        <w:numPr>
          <w:ilvl w:val="0"/>
          <w:numId w:val="12"/>
        </w:numPr>
        <w:rPr>
          <w:sz w:val="20"/>
        </w:rPr>
      </w:pPr>
      <w:r>
        <w:rPr>
          <w:sz w:val="20"/>
        </w:rPr>
        <w:t>Option 2: When a UE in RRC_INACTIVE, UE’s paging subgrouping related information should not be in a forwarded RAN paging message; No impact on RAN3.</w:t>
      </w:r>
    </w:p>
    <w:p w14:paraId="3AAE541F" w14:textId="77777777" w:rsidR="000B38FE" w:rsidRDefault="00B817EC">
      <w:pPr>
        <w:numPr>
          <w:ilvl w:val="0"/>
          <w:numId w:val="12"/>
        </w:numPr>
        <w:rPr>
          <w:sz w:val="20"/>
        </w:rPr>
      </w:pPr>
      <w:r>
        <w:rPr>
          <w:sz w:val="20"/>
        </w:rPr>
        <w:t>Option 3: Left to RAN3</w:t>
      </w:r>
    </w:p>
    <w:p w14:paraId="4CDDFF5B" w14:textId="77777777" w:rsidR="000B38FE" w:rsidRDefault="00B817EC">
      <w:pPr>
        <w:pStyle w:val="Proposal"/>
        <w:numPr>
          <w:ilvl w:val="0"/>
          <w:numId w:val="0"/>
        </w:numPr>
      </w:pPr>
      <w:r>
        <w:t>Q15: Which option do companies prefer out of option 1-3 described above on whether UE’s paging subgrouping related information should be in a forwarded RAN paging message?</w:t>
      </w:r>
    </w:p>
    <w:tbl>
      <w:tblPr>
        <w:tblW w:w="974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872"/>
        <w:gridCol w:w="6491"/>
      </w:tblGrid>
      <w:tr w:rsidR="000B38FE" w14:paraId="112544A6" w14:textId="77777777">
        <w:trPr>
          <w:trHeight w:val="82"/>
        </w:trPr>
        <w:tc>
          <w:tcPr>
            <w:tcW w:w="1384" w:type="dxa"/>
          </w:tcPr>
          <w:p w14:paraId="7B9A1495" w14:textId="77777777" w:rsidR="000B38FE" w:rsidRDefault="00B817EC">
            <w:pPr>
              <w:pStyle w:val="aa"/>
              <w:rPr>
                <w:lang w:eastAsia="zh-CN"/>
              </w:rPr>
            </w:pPr>
            <w:r>
              <w:rPr>
                <w:rFonts w:hint="eastAsia"/>
                <w:lang w:eastAsia="zh-CN"/>
              </w:rPr>
              <w:t xml:space="preserve">Company </w:t>
            </w:r>
          </w:p>
        </w:tc>
        <w:tc>
          <w:tcPr>
            <w:tcW w:w="1872" w:type="dxa"/>
          </w:tcPr>
          <w:p w14:paraId="61147FC1" w14:textId="77777777" w:rsidR="000B38FE" w:rsidRDefault="00B817EC">
            <w:pPr>
              <w:pStyle w:val="aa"/>
              <w:rPr>
                <w:lang w:eastAsia="zh-CN"/>
              </w:rPr>
            </w:pPr>
            <w:r>
              <w:rPr>
                <w:lang w:eastAsia="zh-CN"/>
              </w:rPr>
              <w:t>Option1-3</w:t>
            </w:r>
          </w:p>
          <w:p w14:paraId="6A75F10B" w14:textId="77777777" w:rsidR="000B38FE" w:rsidRDefault="000B38FE">
            <w:pPr>
              <w:pStyle w:val="aa"/>
              <w:rPr>
                <w:lang w:eastAsia="zh-CN"/>
              </w:rPr>
            </w:pPr>
          </w:p>
        </w:tc>
        <w:tc>
          <w:tcPr>
            <w:tcW w:w="6491" w:type="dxa"/>
          </w:tcPr>
          <w:p w14:paraId="49AD1C58" w14:textId="77777777" w:rsidR="000B38FE" w:rsidRDefault="00B817EC">
            <w:pPr>
              <w:pStyle w:val="aa"/>
              <w:rPr>
                <w:lang w:eastAsia="zh-CN"/>
              </w:rPr>
            </w:pPr>
            <w:r>
              <w:rPr>
                <w:lang w:eastAsia="zh-CN"/>
              </w:rPr>
              <w:t>Comments</w:t>
            </w:r>
          </w:p>
        </w:tc>
      </w:tr>
      <w:tr w:rsidR="000B38FE" w14:paraId="422218C1" w14:textId="77777777">
        <w:tc>
          <w:tcPr>
            <w:tcW w:w="1384" w:type="dxa"/>
          </w:tcPr>
          <w:p w14:paraId="5DC73E43" w14:textId="77777777" w:rsidR="000B38FE" w:rsidRDefault="00B817EC">
            <w:pPr>
              <w:pStyle w:val="aa"/>
              <w:rPr>
                <w:rFonts w:eastAsia="DengXian"/>
                <w:lang w:eastAsia="zh-CN"/>
              </w:rPr>
            </w:pPr>
            <w:r>
              <w:rPr>
                <w:rFonts w:eastAsia="DengXian"/>
                <w:lang w:eastAsia="zh-CN"/>
              </w:rPr>
              <w:t>Ericsson</w:t>
            </w:r>
          </w:p>
        </w:tc>
        <w:tc>
          <w:tcPr>
            <w:tcW w:w="1872" w:type="dxa"/>
          </w:tcPr>
          <w:p w14:paraId="3FAC85C1" w14:textId="77777777" w:rsidR="000B38FE" w:rsidRDefault="00B817EC">
            <w:pPr>
              <w:pStyle w:val="aa"/>
              <w:rPr>
                <w:rFonts w:eastAsia="DengXian"/>
                <w:lang w:eastAsia="zh-CN"/>
              </w:rPr>
            </w:pPr>
            <w:r>
              <w:rPr>
                <w:rFonts w:eastAsia="DengXian"/>
                <w:lang w:eastAsia="zh-CN"/>
              </w:rPr>
              <w:t>Option 2</w:t>
            </w:r>
          </w:p>
        </w:tc>
        <w:tc>
          <w:tcPr>
            <w:tcW w:w="6491" w:type="dxa"/>
          </w:tcPr>
          <w:p w14:paraId="589408CA" w14:textId="77777777" w:rsidR="000B38FE" w:rsidRDefault="00B817EC">
            <w:pPr>
              <w:pStyle w:val="aa"/>
              <w:rPr>
                <w:rFonts w:eastAsia="DengXian"/>
                <w:lang w:val="en-US" w:eastAsia="zh-CN"/>
              </w:rPr>
            </w:pPr>
            <w:r>
              <w:rPr>
                <w:rFonts w:eastAsia="DengXian"/>
                <w:lang w:val="en-US" w:eastAsia="zh-CN"/>
              </w:rPr>
              <w:t xml:space="preserve">PEI should not be used during RAN paging escalation. The RNA area can be large, and the unnecessary PEI overhead should be avoided, i.e. similar motivation as for CM-IDLE mode paging. </w:t>
            </w:r>
          </w:p>
        </w:tc>
      </w:tr>
      <w:tr w:rsidR="000B38FE" w14:paraId="39A8FF94" w14:textId="77777777">
        <w:tc>
          <w:tcPr>
            <w:tcW w:w="1384" w:type="dxa"/>
          </w:tcPr>
          <w:p w14:paraId="311C891E" w14:textId="77777777" w:rsidR="000B38FE" w:rsidRDefault="00B817EC">
            <w:pPr>
              <w:pStyle w:val="aa"/>
              <w:rPr>
                <w:rFonts w:eastAsia="DengXian"/>
                <w:lang w:eastAsia="zh-CN"/>
              </w:rPr>
            </w:pPr>
            <w:r>
              <w:rPr>
                <w:rFonts w:eastAsia="DengXian" w:hint="eastAsia"/>
                <w:lang w:eastAsia="zh-CN"/>
              </w:rPr>
              <w:t>Samsung</w:t>
            </w:r>
          </w:p>
        </w:tc>
        <w:tc>
          <w:tcPr>
            <w:tcW w:w="1872" w:type="dxa"/>
          </w:tcPr>
          <w:p w14:paraId="2EC5180B" w14:textId="77777777" w:rsidR="000B38FE" w:rsidRDefault="00B817EC">
            <w:pPr>
              <w:pStyle w:val="aa"/>
              <w:rPr>
                <w:rFonts w:eastAsia="DengXian"/>
                <w:lang w:val="en-US" w:eastAsia="zh-CN"/>
              </w:rPr>
            </w:pPr>
            <w:r>
              <w:rPr>
                <w:rFonts w:eastAsia="DengXian" w:hint="eastAsia"/>
                <w:lang w:eastAsia="zh-CN"/>
              </w:rPr>
              <w:t>Option 1/3</w:t>
            </w:r>
          </w:p>
        </w:tc>
        <w:tc>
          <w:tcPr>
            <w:tcW w:w="6491" w:type="dxa"/>
          </w:tcPr>
          <w:p w14:paraId="5A383729" w14:textId="77777777" w:rsidR="000B38FE" w:rsidRDefault="000B38FE">
            <w:pPr>
              <w:pStyle w:val="aa"/>
              <w:rPr>
                <w:rFonts w:eastAsia="DengXian"/>
                <w:lang w:val="en-US" w:eastAsia="zh-CN"/>
              </w:rPr>
            </w:pPr>
          </w:p>
        </w:tc>
      </w:tr>
      <w:tr w:rsidR="000B38FE" w14:paraId="6A44741D" w14:textId="77777777">
        <w:tc>
          <w:tcPr>
            <w:tcW w:w="1384" w:type="dxa"/>
          </w:tcPr>
          <w:p w14:paraId="2361A8E2" w14:textId="77777777" w:rsidR="000B38FE" w:rsidRDefault="00B817EC">
            <w:pPr>
              <w:pStyle w:val="aa"/>
              <w:rPr>
                <w:rFonts w:eastAsia="DengXian"/>
                <w:lang w:eastAsia="zh-CN"/>
              </w:rPr>
            </w:pPr>
            <w:r>
              <w:rPr>
                <w:rFonts w:eastAsia="DengXian" w:hint="eastAsia"/>
                <w:lang w:eastAsia="zh-CN"/>
              </w:rPr>
              <w:t>O</w:t>
            </w:r>
            <w:r>
              <w:rPr>
                <w:rFonts w:eastAsia="DengXian"/>
                <w:lang w:eastAsia="zh-CN"/>
              </w:rPr>
              <w:t>PPO</w:t>
            </w:r>
          </w:p>
        </w:tc>
        <w:tc>
          <w:tcPr>
            <w:tcW w:w="1872" w:type="dxa"/>
          </w:tcPr>
          <w:p w14:paraId="7498B0F4" w14:textId="77777777" w:rsidR="000B38FE" w:rsidRDefault="00B817EC">
            <w:pPr>
              <w:pStyle w:val="aa"/>
              <w:rPr>
                <w:rFonts w:eastAsia="DengXian"/>
                <w:lang w:eastAsia="zh-CN"/>
              </w:rPr>
            </w:pPr>
            <w:r>
              <w:rPr>
                <w:rFonts w:eastAsia="DengXian" w:hint="eastAsia"/>
                <w:lang w:eastAsia="zh-CN"/>
              </w:rPr>
              <w:t>O</w:t>
            </w:r>
            <w:r>
              <w:rPr>
                <w:rFonts w:eastAsia="DengXian"/>
                <w:lang w:eastAsia="zh-CN"/>
              </w:rPr>
              <w:t>ption 1</w:t>
            </w:r>
          </w:p>
        </w:tc>
        <w:tc>
          <w:tcPr>
            <w:tcW w:w="6491" w:type="dxa"/>
          </w:tcPr>
          <w:p w14:paraId="20C96C17" w14:textId="77777777" w:rsidR="000B38FE" w:rsidRDefault="00B817EC">
            <w:pPr>
              <w:pStyle w:val="aa"/>
              <w:rPr>
                <w:rFonts w:eastAsia="DengXian"/>
                <w:lang w:val="en-US" w:eastAsia="zh-CN"/>
              </w:rPr>
            </w:pPr>
            <w:r>
              <w:rPr>
                <w:rFonts w:eastAsia="DengXian"/>
                <w:lang w:val="en-US" w:eastAsia="zh-CN"/>
              </w:rPr>
              <w:t xml:space="preserve">We think PEI and paging subgrouping can be used in any cell, so when network releases a UE into RRC INACTIVE, </w:t>
            </w:r>
            <w:r>
              <w:t xml:space="preserve">UE’s paging subgrouping related information should be forwarded from </w:t>
            </w:r>
            <w:r>
              <w:rPr>
                <w:rFonts w:eastAsia="DengXian"/>
                <w:lang w:val="en-US" w:eastAsia="zh-CN"/>
              </w:rPr>
              <w:t>anchor gNB to non-anchor gNB.</w:t>
            </w:r>
          </w:p>
        </w:tc>
      </w:tr>
      <w:tr w:rsidR="000B38FE" w14:paraId="53F226A0" w14:textId="77777777">
        <w:tc>
          <w:tcPr>
            <w:tcW w:w="1384" w:type="dxa"/>
          </w:tcPr>
          <w:p w14:paraId="5F275A7E" w14:textId="77777777" w:rsidR="000B38FE" w:rsidRDefault="00B817EC">
            <w:pPr>
              <w:pStyle w:val="aa"/>
              <w:rPr>
                <w:rFonts w:eastAsia="DengXian"/>
                <w:lang w:eastAsia="zh-CN"/>
              </w:rPr>
            </w:pPr>
            <w:r>
              <w:rPr>
                <w:rFonts w:eastAsia="DengXian"/>
                <w:lang w:eastAsia="zh-CN"/>
              </w:rPr>
              <w:t>CATT</w:t>
            </w:r>
          </w:p>
        </w:tc>
        <w:tc>
          <w:tcPr>
            <w:tcW w:w="1872" w:type="dxa"/>
          </w:tcPr>
          <w:p w14:paraId="03C78B70" w14:textId="77777777" w:rsidR="000B38FE" w:rsidRDefault="00B817EC">
            <w:pPr>
              <w:pStyle w:val="aa"/>
              <w:rPr>
                <w:rFonts w:eastAsia="DengXian"/>
                <w:lang w:eastAsia="zh-CN"/>
              </w:rPr>
            </w:pPr>
            <w:r>
              <w:rPr>
                <w:rFonts w:eastAsia="DengXian"/>
                <w:lang w:eastAsia="zh-CN"/>
              </w:rPr>
              <w:t>1 or 2, depending on Q14</w:t>
            </w:r>
          </w:p>
        </w:tc>
        <w:tc>
          <w:tcPr>
            <w:tcW w:w="6491" w:type="dxa"/>
          </w:tcPr>
          <w:p w14:paraId="193CFE3D" w14:textId="77777777" w:rsidR="000B38FE" w:rsidRDefault="000B38FE">
            <w:pPr>
              <w:pStyle w:val="aa"/>
              <w:rPr>
                <w:rFonts w:eastAsia="DengXian"/>
                <w:lang w:val="en-US" w:eastAsia="zh-CN"/>
              </w:rPr>
            </w:pPr>
          </w:p>
        </w:tc>
      </w:tr>
      <w:tr w:rsidR="000B38FE" w14:paraId="7C300A0C" w14:textId="77777777">
        <w:tc>
          <w:tcPr>
            <w:tcW w:w="1384" w:type="dxa"/>
          </w:tcPr>
          <w:p w14:paraId="0BC0B85F" w14:textId="77777777" w:rsidR="000B38FE" w:rsidRDefault="00B817EC">
            <w:pPr>
              <w:pStyle w:val="aa"/>
              <w:rPr>
                <w:rFonts w:eastAsia="DengXian"/>
                <w:lang w:eastAsia="zh-CN"/>
              </w:rPr>
            </w:pPr>
            <w:r>
              <w:rPr>
                <w:rFonts w:eastAsia="DengXian"/>
                <w:lang w:eastAsia="zh-CN"/>
              </w:rPr>
              <w:t>MediaTek</w:t>
            </w:r>
          </w:p>
        </w:tc>
        <w:tc>
          <w:tcPr>
            <w:tcW w:w="1872" w:type="dxa"/>
          </w:tcPr>
          <w:p w14:paraId="7B6DCBBB" w14:textId="77777777" w:rsidR="000B38FE" w:rsidRDefault="00B817EC">
            <w:pPr>
              <w:pStyle w:val="aa"/>
              <w:rPr>
                <w:rFonts w:eastAsia="DengXian"/>
                <w:lang w:eastAsia="zh-CN"/>
              </w:rPr>
            </w:pPr>
            <w:r>
              <w:rPr>
                <w:rFonts w:eastAsia="DengXian"/>
                <w:lang w:eastAsia="zh-CN"/>
              </w:rPr>
              <w:t>Option 1/3</w:t>
            </w:r>
          </w:p>
        </w:tc>
        <w:tc>
          <w:tcPr>
            <w:tcW w:w="6491" w:type="dxa"/>
          </w:tcPr>
          <w:p w14:paraId="3E2DC01E" w14:textId="77777777" w:rsidR="000B38FE" w:rsidRDefault="000B38FE">
            <w:pPr>
              <w:pStyle w:val="aa"/>
              <w:rPr>
                <w:rFonts w:eastAsia="DengXian"/>
                <w:lang w:val="en-US" w:eastAsia="zh-CN"/>
              </w:rPr>
            </w:pPr>
          </w:p>
        </w:tc>
      </w:tr>
      <w:tr w:rsidR="000B38FE" w14:paraId="55147B75" w14:textId="77777777">
        <w:tc>
          <w:tcPr>
            <w:tcW w:w="1384" w:type="dxa"/>
          </w:tcPr>
          <w:p w14:paraId="59FE75AE" w14:textId="77777777" w:rsidR="000B38FE" w:rsidRDefault="00B817EC">
            <w:pPr>
              <w:pStyle w:val="aa"/>
              <w:rPr>
                <w:rFonts w:eastAsia="DengXian"/>
                <w:lang w:eastAsia="zh-CN"/>
              </w:rPr>
            </w:pPr>
            <w:r>
              <w:rPr>
                <w:rFonts w:eastAsia="DengXian"/>
                <w:lang w:eastAsia="zh-CN"/>
              </w:rPr>
              <w:t>Vodafone</w:t>
            </w:r>
          </w:p>
        </w:tc>
        <w:tc>
          <w:tcPr>
            <w:tcW w:w="1872" w:type="dxa"/>
          </w:tcPr>
          <w:p w14:paraId="11F56FDA" w14:textId="77777777" w:rsidR="000B38FE" w:rsidRDefault="00B817EC">
            <w:pPr>
              <w:pStyle w:val="aa"/>
              <w:rPr>
                <w:rFonts w:eastAsia="DengXian"/>
                <w:lang w:eastAsia="zh-CN"/>
              </w:rPr>
            </w:pPr>
            <w:r>
              <w:rPr>
                <w:rFonts w:eastAsia="DengXian"/>
                <w:lang w:eastAsia="zh-CN"/>
              </w:rPr>
              <w:t>Depends upon the RAN providing mobility and connection pattern to the CN.</w:t>
            </w:r>
          </w:p>
        </w:tc>
        <w:tc>
          <w:tcPr>
            <w:tcW w:w="6491" w:type="dxa"/>
          </w:tcPr>
          <w:p w14:paraId="0FD0B74B" w14:textId="77777777" w:rsidR="000B38FE" w:rsidRDefault="00B817EC">
            <w:pPr>
              <w:pStyle w:val="aa"/>
              <w:rPr>
                <w:rFonts w:eastAsia="DengXian"/>
                <w:lang w:val="en-US" w:eastAsia="zh-CN"/>
              </w:rPr>
            </w:pPr>
            <w:r>
              <w:rPr>
                <w:rFonts w:eastAsia="DengXian"/>
                <w:lang w:val="en-US" w:eastAsia="zh-CN"/>
              </w:rPr>
              <w:t xml:space="preserve">If the CN is provided with information that enables proper grouping to be done, then option 1, otherwise PEI needs to be restricted to the last used cell. </w:t>
            </w:r>
          </w:p>
        </w:tc>
      </w:tr>
      <w:tr w:rsidR="000B38FE" w14:paraId="68E85B38" w14:textId="77777777">
        <w:tc>
          <w:tcPr>
            <w:tcW w:w="1384" w:type="dxa"/>
          </w:tcPr>
          <w:p w14:paraId="0DD10EB9" w14:textId="77777777" w:rsidR="000B38FE" w:rsidRDefault="00B817EC">
            <w:pPr>
              <w:pStyle w:val="aa"/>
              <w:rPr>
                <w:rFonts w:eastAsia="DengXian"/>
                <w:lang w:val="en-US" w:eastAsia="zh-CN"/>
              </w:rPr>
            </w:pPr>
            <w:r>
              <w:rPr>
                <w:rFonts w:eastAsia="DengXian" w:hint="eastAsia"/>
                <w:lang w:val="en-US" w:eastAsia="zh-CN"/>
              </w:rPr>
              <w:t>ZTE</w:t>
            </w:r>
          </w:p>
        </w:tc>
        <w:tc>
          <w:tcPr>
            <w:tcW w:w="1872" w:type="dxa"/>
          </w:tcPr>
          <w:p w14:paraId="282E932B" w14:textId="77777777" w:rsidR="000B38FE" w:rsidRDefault="00B817EC">
            <w:pPr>
              <w:pStyle w:val="aa"/>
              <w:rPr>
                <w:rFonts w:eastAsia="DengXian"/>
                <w:lang w:val="en-US" w:eastAsia="zh-CN"/>
              </w:rPr>
            </w:pPr>
            <w:r>
              <w:rPr>
                <w:rFonts w:eastAsia="DengXian" w:hint="eastAsia"/>
                <w:lang w:val="en-US" w:eastAsia="zh-CN"/>
              </w:rPr>
              <w:t>Option 1/3</w:t>
            </w:r>
          </w:p>
        </w:tc>
        <w:tc>
          <w:tcPr>
            <w:tcW w:w="6491" w:type="dxa"/>
          </w:tcPr>
          <w:p w14:paraId="1DD0A8CC" w14:textId="77777777" w:rsidR="000B38FE" w:rsidRDefault="000B38FE">
            <w:pPr>
              <w:pStyle w:val="aa"/>
              <w:rPr>
                <w:rFonts w:eastAsia="DengXian"/>
                <w:lang w:val="en-US" w:eastAsia="zh-CN"/>
              </w:rPr>
            </w:pPr>
          </w:p>
        </w:tc>
      </w:tr>
      <w:tr w:rsidR="00772421" w14:paraId="588085EA" w14:textId="77777777">
        <w:tc>
          <w:tcPr>
            <w:tcW w:w="1384" w:type="dxa"/>
          </w:tcPr>
          <w:p w14:paraId="0B9A8DF1" w14:textId="506A7FA3" w:rsidR="00772421" w:rsidRDefault="00772421">
            <w:pPr>
              <w:pStyle w:val="aa"/>
              <w:rPr>
                <w:rFonts w:eastAsia="DengXian"/>
                <w:lang w:val="en-US" w:eastAsia="zh-CN"/>
              </w:rPr>
            </w:pPr>
            <w:r>
              <w:rPr>
                <w:rFonts w:eastAsia="DengXian"/>
                <w:lang w:val="en-US" w:eastAsia="zh-CN"/>
              </w:rPr>
              <w:t>Inte</w:t>
            </w:r>
            <w:r w:rsidR="00784B34">
              <w:rPr>
                <w:rFonts w:eastAsia="DengXian"/>
                <w:lang w:val="en-US" w:eastAsia="zh-CN"/>
              </w:rPr>
              <w:t>l</w:t>
            </w:r>
          </w:p>
        </w:tc>
        <w:tc>
          <w:tcPr>
            <w:tcW w:w="1872" w:type="dxa"/>
          </w:tcPr>
          <w:p w14:paraId="434409A7" w14:textId="272D732C" w:rsidR="00772421" w:rsidRDefault="00784B34">
            <w:pPr>
              <w:pStyle w:val="aa"/>
              <w:rPr>
                <w:rFonts w:eastAsia="DengXian"/>
                <w:lang w:val="en-US" w:eastAsia="zh-CN"/>
              </w:rPr>
            </w:pPr>
            <w:r>
              <w:rPr>
                <w:rFonts w:eastAsia="DengXian"/>
                <w:lang w:val="en-US" w:eastAsia="zh-CN"/>
              </w:rPr>
              <w:t>Option 1</w:t>
            </w:r>
          </w:p>
        </w:tc>
        <w:tc>
          <w:tcPr>
            <w:tcW w:w="6491" w:type="dxa"/>
          </w:tcPr>
          <w:p w14:paraId="243320DD" w14:textId="77777777" w:rsidR="00772421" w:rsidRDefault="00772421">
            <w:pPr>
              <w:pStyle w:val="aa"/>
              <w:rPr>
                <w:rFonts w:eastAsia="DengXian"/>
                <w:lang w:val="en-US" w:eastAsia="zh-CN"/>
              </w:rPr>
            </w:pPr>
          </w:p>
        </w:tc>
      </w:tr>
      <w:tr w:rsidR="00557A3B" w14:paraId="299B4E4E" w14:textId="77777777">
        <w:tc>
          <w:tcPr>
            <w:tcW w:w="1384" w:type="dxa"/>
          </w:tcPr>
          <w:p w14:paraId="4C327E68" w14:textId="53C158C3" w:rsidR="00557A3B" w:rsidRDefault="00557A3B" w:rsidP="00557A3B">
            <w:pPr>
              <w:pStyle w:val="aa"/>
              <w:rPr>
                <w:rFonts w:eastAsia="DengXian"/>
                <w:lang w:val="en-US" w:eastAsia="zh-CN"/>
              </w:rPr>
            </w:pPr>
            <w:r>
              <w:rPr>
                <w:rFonts w:eastAsia="DengXian"/>
                <w:lang w:eastAsia="zh-CN"/>
              </w:rPr>
              <w:t>Nokia</w:t>
            </w:r>
          </w:p>
        </w:tc>
        <w:tc>
          <w:tcPr>
            <w:tcW w:w="1872" w:type="dxa"/>
          </w:tcPr>
          <w:p w14:paraId="482849C7" w14:textId="3B771D09" w:rsidR="00557A3B" w:rsidRDefault="00557A3B" w:rsidP="00557A3B">
            <w:pPr>
              <w:pStyle w:val="aa"/>
              <w:rPr>
                <w:rFonts w:eastAsia="DengXian"/>
                <w:lang w:val="en-US" w:eastAsia="zh-CN"/>
              </w:rPr>
            </w:pPr>
            <w:r>
              <w:rPr>
                <w:rFonts w:eastAsia="DengXian"/>
                <w:lang w:eastAsia="zh-CN"/>
              </w:rPr>
              <w:t>Option 3</w:t>
            </w:r>
          </w:p>
        </w:tc>
        <w:tc>
          <w:tcPr>
            <w:tcW w:w="6491" w:type="dxa"/>
          </w:tcPr>
          <w:p w14:paraId="4CA323A5" w14:textId="77777777" w:rsidR="00557A3B" w:rsidRDefault="00557A3B" w:rsidP="00557A3B">
            <w:pPr>
              <w:pStyle w:val="aa"/>
              <w:rPr>
                <w:rFonts w:eastAsia="DengXian"/>
                <w:lang w:val="en-US" w:eastAsia="zh-CN"/>
              </w:rPr>
            </w:pPr>
          </w:p>
        </w:tc>
      </w:tr>
      <w:tr w:rsidR="005067E5" w14:paraId="17C2F0FD" w14:textId="77777777" w:rsidTr="005067E5">
        <w:tc>
          <w:tcPr>
            <w:tcW w:w="1384" w:type="dxa"/>
            <w:tcBorders>
              <w:top w:val="single" w:sz="4" w:space="0" w:color="auto"/>
              <w:left w:val="single" w:sz="4" w:space="0" w:color="auto"/>
              <w:bottom w:val="single" w:sz="4" w:space="0" w:color="auto"/>
              <w:right w:val="single" w:sz="4" w:space="0" w:color="auto"/>
            </w:tcBorders>
          </w:tcPr>
          <w:p w14:paraId="27810BE2" w14:textId="77777777" w:rsidR="005067E5" w:rsidRPr="005067E5" w:rsidRDefault="005067E5" w:rsidP="00AA26B4">
            <w:pPr>
              <w:pStyle w:val="aa"/>
              <w:rPr>
                <w:rFonts w:eastAsia="DengXian"/>
                <w:lang w:eastAsia="zh-CN"/>
              </w:rPr>
            </w:pPr>
            <w:r w:rsidRPr="005067E5">
              <w:rPr>
                <w:rFonts w:eastAsia="DengXian" w:hint="eastAsia"/>
                <w:lang w:eastAsia="zh-CN"/>
              </w:rPr>
              <w:t>v</w:t>
            </w:r>
            <w:r w:rsidRPr="005067E5">
              <w:rPr>
                <w:rFonts w:eastAsia="DengXian"/>
                <w:lang w:eastAsia="zh-CN"/>
              </w:rPr>
              <w:t>ivo</w:t>
            </w:r>
          </w:p>
        </w:tc>
        <w:tc>
          <w:tcPr>
            <w:tcW w:w="1872" w:type="dxa"/>
            <w:tcBorders>
              <w:top w:val="single" w:sz="4" w:space="0" w:color="auto"/>
              <w:left w:val="single" w:sz="4" w:space="0" w:color="auto"/>
              <w:bottom w:val="single" w:sz="4" w:space="0" w:color="auto"/>
              <w:right w:val="single" w:sz="4" w:space="0" w:color="auto"/>
            </w:tcBorders>
          </w:tcPr>
          <w:p w14:paraId="1CB19620" w14:textId="77777777" w:rsidR="005067E5" w:rsidRPr="005067E5" w:rsidRDefault="005067E5" w:rsidP="00AA26B4">
            <w:pPr>
              <w:pStyle w:val="aa"/>
              <w:rPr>
                <w:rFonts w:eastAsia="DengXian"/>
                <w:lang w:eastAsia="zh-CN"/>
              </w:rPr>
            </w:pPr>
            <w:r w:rsidRPr="005067E5">
              <w:rPr>
                <w:rFonts w:eastAsia="DengXian" w:hint="eastAsia"/>
                <w:lang w:eastAsia="zh-CN"/>
              </w:rPr>
              <w:t>O</w:t>
            </w:r>
            <w:r w:rsidRPr="005067E5">
              <w:rPr>
                <w:rFonts w:eastAsia="DengXian"/>
                <w:lang w:eastAsia="zh-CN"/>
              </w:rPr>
              <w:t>ption 1</w:t>
            </w:r>
          </w:p>
        </w:tc>
        <w:tc>
          <w:tcPr>
            <w:tcW w:w="6491" w:type="dxa"/>
            <w:tcBorders>
              <w:top w:val="single" w:sz="4" w:space="0" w:color="auto"/>
              <w:left w:val="single" w:sz="4" w:space="0" w:color="auto"/>
              <w:bottom w:val="single" w:sz="4" w:space="0" w:color="auto"/>
              <w:right w:val="single" w:sz="4" w:space="0" w:color="auto"/>
            </w:tcBorders>
          </w:tcPr>
          <w:p w14:paraId="63D905DE" w14:textId="77777777" w:rsidR="005067E5" w:rsidRDefault="005067E5" w:rsidP="00AA26B4">
            <w:pPr>
              <w:pStyle w:val="aa"/>
              <w:rPr>
                <w:rFonts w:eastAsia="DengXian"/>
                <w:lang w:val="en-US" w:eastAsia="zh-CN"/>
              </w:rPr>
            </w:pPr>
            <w:r>
              <w:rPr>
                <w:rFonts w:eastAsia="DengXian"/>
                <w:lang w:val="en-US" w:eastAsia="zh-CN"/>
              </w:rPr>
              <w:t xml:space="preserve">It makes sense to apply PEI in RNA area, especially in case of </w:t>
            </w:r>
            <w:r w:rsidRPr="00526CDC">
              <w:rPr>
                <w:rFonts w:eastAsia="DengXian"/>
                <w:lang w:val="en-US" w:eastAsia="zh-CN"/>
              </w:rPr>
              <w:t>many UEs with high mobility.</w:t>
            </w:r>
          </w:p>
        </w:tc>
      </w:tr>
      <w:tr w:rsidR="00153EEE" w14:paraId="22D572D3" w14:textId="77777777" w:rsidTr="005067E5">
        <w:tc>
          <w:tcPr>
            <w:tcW w:w="1384" w:type="dxa"/>
            <w:tcBorders>
              <w:top w:val="single" w:sz="4" w:space="0" w:color="auto"/>
              <w:left w:val="single" w:sz="4" w:space="0" w:color="auto"/>
              <w:bottom w:val="single" w:sz="4" w:space="0" w:color="auto"/>
              <w:right w:val="single" w:sz="4" w:space="0" w:color="auto"/>
            </w:tcBorders>
          </w:tcPr>
          <w:p w14:paraId="25854DD9" w14:textId="1D0A4336" w:rsidR="00153EEE" w:rsidRPr="005067E5" w:rsidRDefault="00153EEE" w:rsidP="00153EEE">
            <w:pPr>
              <w:pStyle w:val="aa"/>
              <w:rPr>
                <w:rFonts w:eastAsia="DengXian"/>
                <w:lang w:eastAsia="zh-CN"/>
              </w:rPr>
            </w:pPr>
            <w:r>
              <w:rPr>
                <w:rFonts w:eastAsia="DengXian"/>
                <w:lang w:eastAsia="zh-CN"/>
              </w:rPr>
              <w:t>Sony</w:t>
            </w:r>
          </w:p>
        </w:tc>
        <w:tc>
          <w:tcPr>
            <w:tcW w:w="1872" w:type="dxa"/>
            <w:tcBorders>
              <w:top w:val="single" w:sz="4" w:space="0" w:color="auto"/>
              <w:left w:val="single" w:sz="4" w:space="0" w:color="auto"/>
              <w:bottom w:val="single" w:sz="4" w:space="0" w:color="auto"/>
              <w:right w:val="single" w:sz="4" w:space="0" w:color="auto"/>
            </w:tcBorders>
          </w:tcPr>
          <w:p w14:paraId="060832BC" w14:textId="2DC11DAC" w:rsidR="00153EEE" w:rsidRPr="005067E5" w:rsidRDefault="00153EEE" w:rsidP="00153EEE">
            <w:pPr>
              <w:pStyle w:val="aa"/>
              <w:rPr>
                <w:rFonts w:eastAsia="DengXian"/>
                <w:lang w:eastAsia="zh-CN"/>
              </w:rPr>
            </w:pPr>
            <w:r>
              <w:rPr>
                <w:rFonts w:eastAsia="DengXian"/>
                <w:lang w:eastAsia="zh-CN"/>
              </w:rPr>
              <w:t>Option 1/3</w:t>
            </w:r>
          </w:p>
        </w:tc>
        <w:tc>
          <w:tcPr>
            <w:tcW w:w="6491" w:type="dxa"/>
            <w:tcBorders>
              <w:top w:val="single" w:sz="4" w:space="0" w:color="auto"/>
              <w:left w:val="single" w:sz="4" w:space="0" w:color="auto"/>
              <w:bottom w:val="single" w:sz="4" w:space="0" w:color="auto"/>
              <w:right w:val="single" w:sz="4" w:space="0" w:color="auto"/>
            </w:tcBorders>
          </w:tcPr>
          <w:p w14:paraId="038F12EB" w14:textId="77777777" w:rsidR="00153EEE" w:rsidRDefault="00153EEE" w:rsidP="00153EEE">
            <w:pPr>
              <w:pStyle w:val="aa"/>
              <w:rPr>
                <w:rFonts w:eastAsia="DengXian"/>
                <w:lang w:val="en-US" w:eastAsia="zh-CN"/>
              </w:rPr>
            </w:pPr>
          </w:p>
        </w:tc>
      </w:tr>
      <w:tr w:rsidR="00AC064D" w14:paraId="0CEC187F" w14:textId="77777777" w:rsidTr="005067E5">
        <w:tc>
          <w:tcPr>
            <w:tcW w:w="1384" w:type="dxa"/>
            <w:tcBorders>
              <w:top w:val="single" w:sz="4" w:space="0" w:color="auto"/>
              <w:left w:val="single" w:sz="4" w:space="0" w:color="auto"/>
              <w:bottom w:val="single" w:sz="4" w:space="0" w:color="auto"/>
              <w:right w:val="single" w:sz="4" w:space="0" w:color="auto"/>
            </w:tcBorders>
          </w:tcPr>
          <w:p w14:paraId="0428B808" w14:textId="75CB20B2" w:rsidR="00AC064D" w:rsidRDefault="00AC064D" w:rsidP="00AC064D">
            <w:pPr>
              <w:pStyle w:val="aa"/>
              <w:rPr>
                <w:rFonts w:eastAsia="DengXian"/>
                <w:lang w:eastAsia="zh-CN"/>
              </w:rPr>
            </w:pPr>
            <w:r>
              <w:rPr>
                <w:rFonts w:eastAsia="DengXian" w:hint="eastAsia"/>
                <w:lang w:val="en-US" w:eastAsia="zh-CN"/>
              </w:rPr>
              <w:t>S</w:t>
            </w:r>
            <w:r>
              <w:rPr>
                <w:rFonts w:eastAsia="DengXian"/>
                <w:lang w:val="en-US" w:eastAsia="zh-CN"/>
              </w:rPr>
              <w:t>harp</w:t>
            </w:r>
          </w:p>
        </w:tc>
        <w:tc>
          <w:tcPr>
            <w:tcW w:w="1872" w:type="dxa"/>
            <w:tcBorders>
              <w:top w:val="single" w:sz="4" w:space="0" w:color="auto"/>
              <w:left w:val="single" w:sz="4" w:space="0" w:color="auto"/>
              <w:bottom w:val="single" w:sz="4" w:space="0" w:color="auto"/>
              <w:right w:val="single" w:sz="4" w:space="0" w:color="auto"/>
            </w:tcBorders>
          </w:tcPr>
          <w:p w14:paraId="2928C367" w14:textId="0CB241C8" w:rsidR="00AC064D" w:rsidRDefault="00AC064D" w:rsidP="00AC064D">
            <w:pPr>
              <w:pStyle w:val="aa"/>
              <w:rPr>
                <w:rFonts w:eastAsia="DengXian"/>
                <w:lang w:eastAsia="zh-CN"/>
              </w:rPr>
            </w:pPr>
            <w:r>
              <w:rPr>
                <w:rFonts w:eastAsia="DengXian" w:hint="eastAsia"/>
                <w:lang w:val="en-US" w:eastAsia="zh-CN"/>
              </w:rPr>
              <w:t>O</w:t>
            </w:r>
            <w:r>
              <w:rPr>
                <w:rFonts w:eastAsia="DengXian"/>
                <w:lang w:val="en-US" w:eastAsia="zh-CN"/>
              </w:rPr>
              <w:t>ption 1/3</w:t>
            </w:r>
          </w:p>
        </w:tc>
        <w:tc>
          <w:tcPr>
            <w:tcW w:w="6491" w:type="dxa"/>
            <w:tcBorders>
              <w:top w:val="single" w:sz="4" w:space="0" w:color="auto"/>
              <w:left w:val="single" w:sz="4" w:space="0" w:color="auto"/>
              <w:bottom w:val="single" w:sz="4" w:space="0" w:color="auto"/>
              <w:right w:val="single" w:sz="4" w:space="0" w:color="auto"/>
            </w:tcBorders>
          </w:tcPr>
          <w:p w14:paraId="1BDD1E9C" w14:textId="77777777" w:rsidR="00AC064D" w:rsidRDefault="00AC064D" w:rsidP="00AC064D">
            <w:pPr>
              <w:pStyle w:val="aa"/>
              <w:rPr>
                <w:rFonts w:eastAsia="DengXian"/>
                <w:lang w:val="en-US" w:eastAsia="zh-CN"/>
              </w:rPr>
            </w:pPr>
          </w:p>
        </w:tc>
      </w:tr>
      <w:tr w:rsidR="00F33B27" w14:paraId="191B128C" w14:textId="77777777" w:rsidTr="00F33B27">
        <w:tc>
          <w:tcPr>
            <w:tcW w:w="1384" w:type="dxa"/>
            <w:tcBorders>
              <w:top w:val="single" w:sz="4" w:space="0" w:color="auto"/>
              <w:left w:val="single" w:sz="4" w:space="0" w:color="auto"/>
              <w:bottom w:val="single" w:sz="4" w:space="0" w:color="auto"/>
              <w:right w:val="single" w:sz="4" w:space="0" w:color="auto"/>
            </w:tcBorders>
          </w:tcPr>
          <w:p w14:paraId="53E51066" w14:textId="24B973BC" w:rsidR="00F33B27" w:rsidRPr="00F33B27" w:rsidRDefault="00F33B27" w:rsidP="00F33B27">
            <w:pPr>
              <w:pStyle w:val="aa"/>
              <w:rPr>
                <w:rFonts w:eastAsia="DengXian"/>
                <w:lang w:val="en-US" w:eastAsia="zh-CN"/>
              </w:rPr>
            </w:pPr>
            <w:r>
              <w:rPr>
                <w:rFonts w:eastAsia="DengXian"/>
                <w:lang w:val="en-US" w:eastAsia="zh-CN"/>
              </w:rPr>
              <w:t>LGE</w:t>
            </w:r>
          </w:p>
        </w:tc>
        <w:tc>
          <w:tcPr>
            <w:tcW w:w="1872" w:type="dxa"/>
            <w:tcBorders>
              <w:top w:val="single" w:sz="4" w:space="0" w:color="auto"/>
              <w:left w:val="single" w:sz="4" w:space="0" w:color="auto"/>
              <w:bottom w:val="single" w:sz="4" w:space="0" w:color="auto"/>
              <w:right w:val="single" w:sz="4" w:space="0" w:color="auto"/>
            </w:tcBorders>
          </w:tcPr>
          <w:p w14:paraId="15B2E8B5" w14:textId="61710EF9" w:rsidR="00F33B27" w:rsidRPr="00F33B27" w:rsidRDefault="00F33B27" w:rsidP="00F33B27">
            <w:pPr>
              <w:pStyle w:val="aa"/>
              <w:rPr>
                <w:rFonts w:eastAsia="DengXian"/>
                <w:lang w:val="en-US" w:eastAsia="zh-CN"/>
              </w:rPr>
            </w:pPr>
            <w:r w:rsidRPr="00F33B27">
              <w:rPr>
                <w:rFonts w:eastAsia="DengXian" w:hint="eastAsia"/>
                <w:lang w:val="en-US" w:eastAsia="zh-CN"/>
              </w:rPr>
              <w:t>O</w:t>
            </w:r>
            <w:r w:rsidRPr="00F33B27">
              <w:rPr>
                <w:rFonts w:eastAsia="DengXian"/>
                <w:lang w:val="en-US" w:eastAsia="zh-CN"/>
              </w:rPr>
              <w:t>ption 1</w:t>
            </w:r>
            <w:r w:rsidR="00EB2B52">
              <w:rPr>
                <w:rFonts w:eastAsia="DengXian"/>
                <w:lang w:val="en-US" w:eastAsia="zh-CN"/>
              </w:rPr>
              <w:t>/3</w:t>
            </w:r>
          </w:p>
        </w:tc>
        <w:tc>
          <w:tcPr>
            <w:tcW w:w="6491" w:type="dxa"/>
            <w:tcBorders>
              <w:top w:val="single" w:sz="4" w:space="0" w:color="auto"/>
              <w:left w:val="single" w:sz="4" w:space="0" w:color="auto"/>
              <w:bottom w:val="single" w:sz="4" w:space="0" w:color="auto"/>
              <w:right w:val="single" w:sz="4" w:space="0" w:color="auto"/>
            </w:tcBorders>
          </w:tcPr>
          <w:p w14:paraId="0B961E75" w14:textId="0368AAE7" w:rsidR="00F33B27" w:rsidRPr="00F33B27" w:rsidRDefault="00F33B27" w:rsidP="00EB2B52">
            <w:pPr>
              <w:pStyle w:val="aa"/>
              <w:rPr>
                <w:rFonts w:eastAsia="Malgun Gothic"/>
                <w:lang w:val="en-US" w:eastAsia="ko-KR"/>
              </w:rPr>
            </w:pPr>
          </w:p>
        </w:tc>
      </w:tr>
      <w:tr w:rsidR="00DC196A" w14:paraId="3483FEB2" w14:textId="77777777" w:rsidTr="00F33B27">
        <w:tc>
          <w:tcPr>
            <w:tcW w:w="1384" w:type="dxa"/>
            <w:tcBorders>
              <w:top w:val="single" w:sz="4" w:space="0" w:color="auto"/>
              <w:left w:val="single" w:sz="4" w:space="0" w:color="auto"/>
              <w:bottom w:val="single" w:sz="4" w:space="0" w:color="auto"/>
              <w:right w:val="single" w:sz="4" w:space="0" w:color="auto"/>
            </w:tcBorders>
          </w:tcPr>
          <w:p w14:paraId="268209B9" w14:textId="27761F4C" w:rsidR="00DC196A" w:rsidRDefault="00DC196A" w:rsidP="00DC196A">
            <w:pPr>
              <w:pStyle w:val="aa"/>
              <w:rPr>
                <w:rFonts w:eastAsia="DengXian"/>
                <w:lang w:val="en-US" w:eastAsia="zh-CN"/>
              </w:rPr>
            </w:pPr>
            <w:r w:rsidRPr="00554E27">
              <w:rPr>
                <w:rFonts w:eastAsia="SimSun"/>
                <w:lang w:eastAsia="zh-CN"/>
              </w:rPr>
              <w:t>Huawei, HiSilicon</w:t>
            </w:r>
          </w:p>
        </w:tc>
        <w:tc>
          <w:tcPr>
            <w:tcW w:w="1872" w:type="dxa"/>
            <w:tcBorders>
              <w:top w:val="single" w:sz="4" w:space="0" w:color="auto"/>
              <w:left w:val="single" w:sz="4" w:space="0" w:color="auto"/>
              <w:bottom w:val="single" w:sz="4" w:space="0" w:color="auto"/>
              <w:right w:val="single" w:sz="4" w:space="0" w:color="auto"/>
            </w:tcBorders>
          </w:tcPr>
          <w:p w14:paraId="65BBCCCE" w14:textId="799B6146" w:rsidR="00DC196A" w:rsidRPr="00F33B27" w:rsidRDefault="00DC196A" w:rsidP="00DC196A">
            <w:pPr>
              <w:pStyle w:val="aa"/>
              <w:rPr>
                <w:rFonts w:eastAsia="DengXian"/>
                <w:lang w:val="en-US" w:eastAsia="zh-CN"/>
              </w:rPr>
            </w:pPr>
            <w:r>
              <w:rPr>
                <w:rFonts w:eastAsia="DengXian"/>
                <w:lang w:eastAsia="zh-CN"/>
              </w:rPr>
              <w:t>Option 1/3</w:t>
            </w:r>
          </w:p>
        </w:tc>
        <w:tc>
          <w:tcPr>
            <w:tcW w:w="6491" w:type="dxa"/>
            <w:tcBorders>
              <w:top w:val="single" w:sz="4" w:space="0" w:color="auto"/>
              <w:left w:val="single" w:sz="4" w:space="0" w:color="auto"/>
              <w:bottom w:val="single" w:sz="4" w:space="0" w:color="auto"/>
              <w:right w:val="single" w:sz="4" w:space="0" w:color="auto"/>
            </w:tcBorders>
          </w:tcPr>
          <w:p w14:paraId="70ACE96D" w14:textId="77777777" w:rsidR="00DC196A" w:rsidRPr="00F33B27" w:rsidRDefault="00DC196A" w:rsidP="00DC196A">
            <w:pPr>
              <w:pStyle w:val="aa"/>
              <w:rPr>
                <w:rFonts w:eastAsia="Malgun Gothic"/>
                <w:lang w:val="en-US" w:eastAsia="ko-KR"/>
              </w:rPr>
            </w:pPr>
          </w:p>
        </w:tc>
      </w:tr>
      <w:tr w:rsidR="001D38B1" w14:paraId="5EC04F3E" w14:textId="77777777" w:rsidTr="00F33B27">
        <w:tc>
          <w:tcPr>
            <w:tcW w:w="1384" w:type="dxa"/>
            <w:tcBorders>
              <w:top w:val="single" w:sz="4" w:space="0" w:color="auto"/>
              <w:left w:val="single" w:sz="4" w:space="0" w:color="auto"/>
              <w:bottom w:val="single" w:sz="4" w:space="0" w:color="auto"/>
              <w:right w:val="single" w:sz="4" w:space="0" w:color="auto"/>
            </w:tcBorders>
          </w:tcPr>
          <w:p w14:paraId="7936A60A" w14:textId="51957BEF" w:rsidR="001D38B1" w:rsidRPr="00554E27" w:rsidRDefault="001D38B1" w:rsidP="00DC196A">
            <w:pPr>
              <w:pStyle w:val="aa"/>
              <w:rPr>
                <w:rFonts w:eastAsia="SimSun"/>
                <w:lang w:eastAsia="zh-CN"/>
              </w:rPr>
            </w:pPr>
            <w:r>
              <w:rPr>
                <w:rFonts w:eastAsia="SimSun"/>
                <w:lang w:eastAsia="zh-CN"/>
              </w:rPr>
              <w:t>Futurewei</w:t>
            </w:r>
          </w:p>
        </w:tc>
        <w:tc>
          <w:tcPr>
            <w:tcW w:w="1872" w:type="dxa"/>
            <w:tcBorders>
              <w:top w:val="single" w:sz="4" w:space="0" w:color="auto"/>
              <w:left w:val="single" w:sz="4" w:space="0" w:color="auto"/>
              <w:bottom w:val="single" w:sz="4" w:space="0" w:color="auto"/>
              <w:right w:val="single" w:sz="4" w:space="0" w:color="auto"/>
            </w:tcBorders>
          </w:tcPr>
          <w:p w14:paraId="408CC1C6" w14:textId="73EE2085" w:rsidR="001D38B1" w:rsidRDefault="001D38B1" w:rsidP="00DC196A">
            <w:pPr>
              <w:pStyle w:val="aa"/>
              <w:rPr>
                <w:rFonts w:eastAsia="DengXian"/>
                <w:lang w:eastAsia="zh-CN"/>
              </w:rPr>
            </w:pPr>
            <w:r>
              <w:rPr>
                <w:rFonts w:eastAsia="DengXian"/>
                <w:lang w:eastAsia="zh-CN"/>
              </w:rPr>
              <w:t>Option 1/3</w:t>
            </w:r>
          </w:p>
        </w:tc>
        <w:tc>
          <w:tcPr>
            <w:tcW w:w="6491" w:type="dxa"/>
            <w:tcBorders>
              <w:top w:val="single" w:sz="4" w:space="0" w:color="auto"/>
              <w:left w:val="single" w:sz="4" w:space="0" w:color="auto"/>
              <w:bottom w:val="single" w:sz="4" w:space="0" w:color="auto"/>
              <w:right w:val="single" w:sz="4" w:space="0" w:color="auto"/>
            </w:tcBorders>
          </w:tcPr>
          <w:p w14:paraId="72F29162" w14:textId="77777777" w:rsidR="001D38B1" w:rsidRPr="00F33B27" w:rsidRDefault="001D38B1" w:rsidP="00DC196A">
            <w:pPr>
              <w:pStyle w:val="aa"/>
              <w:rPr>
                <w:rFonts w:eastAsia="Malgun Gothic"/>
                <w:lang w:val="en-US" w:eastAsia="ko-KR"/>
              </w:rPr>
            </w:pPr>
          </w:p>
        </w:tc>
      </w:tr>
      <w:tr w:rsidR="00372C22" w14:paraId="345B39AF" w14:textId="77777777" w:rsidTr="00F33B27">
        <w:tc>
          <w:tcPr>
            <w:tcW w:w="1384" w:type="dxa"/>
            <w:tcBorders>
              <w:top w:val="single" w:sz="4" w:space="0" w:color="auto"/>
              <w:left w:val="single" w:sz="4" w:space="0" w:color="auto"/>
              <w:bottom w:val="single" w:sz="4" w:space="0" w:color="auto"/>
              <w:right w:val="single" w:sz="4" w:space="0" w:color="auto"/>
            </w:tcBorders>
          </w:tcPr>
          <w:p w14:paraId="0C31952E" w14:textId="0615D041" w:rsidR="00372C22" w:rsidRDefault="00372C22" w:rsidP="00DC196A">
            <w:pPr>
              <w:pStyle w:val="aa"/>
              <w:rPr>
                <w:rFonts w:eastAsia="SimSun"/>
                <w:lang w:eastAsia="zh-CN"/>
              </w:rPr>
            </w:pPr>
            <w:r>
              <w:rPr>
                <w:rFonts w:eastAsia="SimSun"/>
                <w:lang w:eastAsia="zh-CN"/>
              </w:rPr>
              <w:lastRenderedPageBreak/>
              <w:t>Sequans</w:t>
            </w:r>
          </w:p>
        </w:tc>
        <w:tc>
          <w:tcPr>
            <w:tcW w:w="1872" w:type="dxa"/>
            <w:tcBorders>
              <w:top w:val="single" w:sz="4" w:space="0" w:color="auto"/>
              <w:left w:val="single" w:sz="4" w:space="0" w:color="auto"/>
              <w:bottom w:val="single" w:sz="4" w:space="0" w:color="auto"/>
              <w:right w:val="single" w:sz="4" w:space="0" w:color="auto"/>
            </w:tcBorders>
          </w:tcPr>
          <w:p w14:paraId="6534B4FD" w14:textId="722A5D90" w:rsidR="00372C22" w:rsidRDefault="00372C22" w:rsidP="00DC196A">
            <w:pPr>
              <w:pStyle w:val="aa"/>
              <w:rPr>
                <w:rFonts w:eastAsia="DengXian"/>
                <w:lang w:eastAsia="zh-CN"/>
              </w:rPr>
            </w:pPr>
            <w:r>
              <w:rPr>
                <w:rFonts w:eastAsia="DengXian"/>
                <w:lang w:eastAsia="zh-CN"/>
              </w:rPr>
              <w:t>Option 1/2</w:t>
            </w:r>
          </w:p>
        </w:tc>
        <w:tc>
          <w:tcPr>
            <w:tcW w:w="6491" w:type="dxa"/>
            <w:tcBorders>
              <w:top w:val="single" w:sz="4" w:space="0" w:color="auto"/>
              <w:left w:val="single" w:sz="4" w:space="0" w:color="auto"/>
              <w:bottom w:val="single" w:sz="4" w:space="0" w:color="auto"/>
              <w:right w:val="single" w:sz="4" w:space="0" w:color="auto"/>
            </w:tcBorders>
          </w:tcPr>
          <w:p w14:paraId="32103F5A" w14:textId="3ED6CFC0" w:rsidR="00372C22" w:rsidRPr="00F33B27" w:rsidRDefault="00372C22" w:rsidP="00DC196A">
            <w:pPr>
              <w:pStyle w:val="aa"/>
              <w:rPr>
                <w:rFonts w:eastAsia="Malgun Gothic"/>
                <w:lang w:val="en-US" w:eastAsia="ko-KR"/>
              </w:rPr>
            </w:pPr>
            <w:r>
              <w:rPr>
                <w:rFonts w:eastAsia="Malgun Gothic"/>
                <w:lang w:val="en-US" w:eastAsia="ko-KR"/>
              </w:rPr>
              <w:t>Depending on Q14</w:t>
            </w:r>
          </w:p>
        </w:tc>
      </w:tr>
      <w:tr w:rsidR="00BD203C" w14:paraId="05DE2ED9" w14:textId="77777777" w:rsidTr="00F33B27">
        <w:tc>
          <w:tcPr>
            <w:tcW w:w="1384" w:type="dxa"/>
            <w:tcBorders>
              <w:top w:val="single" w:sz="4" w:space="0" w:color="auto"/>
              <w:left w:val="single" w:sz="4" w:space="0" w:color="auto"/>
              <w:bottom w:val="single" w:sz="4" w:space="0" w:color="auto"/>
              <w:right w:val="single" w:sz="4" w:space="0" w:color="auto"/>
            </w:tcBorders>
          </w:tcPr>
          <w:p w14:paraId="2FE45493" w14:textId="57067449" w:rsidR="00BD203C" w:rsidRDefault="00BD203C" w:rsidP="00DC196A">
            <w:pPr>
              <w:pStyle w:val="aa"/>
              <w:rPr>
                <w:rFonts w:eastAsia="SimSun"/>
                <w:lang w:eastAsia="zh-CN"/>
              </w:rPr>
            </w:pPr>
            <w:r>
              <w:rPr>
                <w:rFonts w:eastAsia="SimSun" w:hint="eastAsia"/>
                <w:lang w:eastAsia="zh-CN"/>
              </w:rPr>
              <w:t>C</w:t>
            </w:r>
            <w:r>
              <w:rPr>
                <w:rFonts w:eastAsia="SimSun"/>
                <w:lang w:eastAsia="zh-CN"/>
              </w:rPr>
              <w:t>MCC</w:t>
            </w:r>
          </w:p>
        </w:tc>
        <w:tc>
          <w:tcPr>
            <w:tcW w:w="1872" w:type="dxa"/>
            <w:tcBorders>
              <w:top w:val="single" w:sz="4" w:space="0" w:color="auto"/>
              <w:left w:val="single" w:sz="4" w:space="0" w:color="auto"/>
              <w:bottom w:val="single" w:sz="4" w:space="0" w:color="auto"/>
              <w:right w:val="single" w:sz="4" w:space="0" w:color="auto"/>
            </w:tcBorders>
          </w:tcPr>
          <w:p w14:paraId="658D5A13" w14:textId="651335C3" w:rsidR="00BD203C" w:rsidRDefault="00BD203C" w:rsidP="00DC196A">
            <w:pPr>
              <w:pStyle w:val="aa"/>
              <w:rPr>
                <w:rFonts w:eastAsia="DengXian"/>
                <w:lang w:eastAsia="zh-CN"/>
              </w:rPr>
            </w:pPr>
            <w:r>
              <w:rPr>
                <w:rFonts w:eastAsia="DengXian" w:hint="eastAsia"/>
                <w:lang w:eastAsia="zh-CN"/>
              </w:rPr>
              <w:t>O</w:t>
            </w:r>
            <w:r>
              <w:rPr>
                <w:rFonts w:eastAsia="DengXian"/>
                <w:lang w:eastAsia="zh-CN"/>
              </w:rPr>
              <w:t xml:space="preserve">ption </w:t>
            </w:r>
            <w:r w:rsidR="001D1930">
              <w:rPr>
                <w:rFonts w:eastAsia="DengXian"/>
                <w:lang w:eastAsia="zh-CN"/>
              </w:rPr>
              <w:t>1/</w:t>
            </w:r>
            <w:r>
              <w:rPr>
                <w:rFonts w:eastAsia="DengXian"/>
                <w:lang w:eastAsia="zh-CN"/>
              </w:rPr>
              <w:t>3</w:t>
            </w:r>
          </w:p>
        </w:tc>
        <w:tc>
          <w:tcPr>
            <w:tcW w:w="6491" w:type="dxa"/>
            <w:tcBorders>
              <w:top w:val="single" w:sz="4" w:space="0" w:color="auto"/>
              <w:left w:val="single" w:sz="4" w:space="0" w:color="auto"/>
              <w:bottom w:val="single" w:sz="4" w:space="0" w:color="auto"/>
              <w:right w:val="single" w:sz="4" w:space="0" w:color="auto"/>
            </w:tcBorders>
          </w:tcPr>
          <w:p w14:paraId="7AC58076" w14:textId="77777777" w:rsidR="00BD203C" w:rsidRDefault="00BD203C" w:rsidP="00DC196A">
            <w:pPr>
              <w:pStyle w:val="aa"/>
              <w:rPr>
                <w:rFonts w:eastAsia="Malgun Gothic"/>
                <w:lang w:val="en-US" w:eastAsia="ko-KR"/>
              </w:rPr>
            </w:pPr>
          </w:p>
        </w:tc>
      </w:tr>
      <w:tr w:rsidR="008C34DA" w14:paraId="6C704B87" w14:textId="77777777" w:rsidTr="00F33B27">
        <w:tc>
          <w:tcPr>
            <w:tcW w:w="1384" w:type="dxa"/>
            <w:tcBorders>
              <w:top w:val="single" w:sz="4" w:space="0" w:color="auto"/>
              <w:left w:val="single" w:sz="4" w:space="0" w:color="auto"/>
              <w:bottom w:val="single" w:sz="4" w:space="0" w:color="auto"/>
              <w:right w:val="single" w:sz="4" w:space="0" w:color="auto"/>
            </w:tcBorders>
          </w:tcPr>
          <w:p w14:paraId="1E3607BD" w14:textId="06407753" w:rsidR="008C34DA" w:rsidRDefault="008C34DA" w:rsidP="008C34DA">
            <w:pPr>
              <w:pStyle w:val="aa"/>
              <w:rPr>
                <w:rFonts w:eastAsia="SimSun" w:hint="eastAsia"/>
                <w:lang w:eastAsia="zh-CN"/>
              </w:rPr>
            </w:pPr>
            <w:bookmarkStart w:id="95" w:name="_GoBack" w:colFirst="0" w:colLast="-1"/>
            <w:r w:rsidRPr="000B7C1D">
              <w:rPr>
                <w:rFonts w:eastAsiaTheme="minorEastAsia"/>
                <w:lang w:eastAsia="ja-JP"/>
              </w:rPr>
              <w:t>DENSO</w:t>
            </w:r>
          </w:p>
        </w:tc>
        <w:tc>
          <w:tcPr>
            <w:tcW w:w="1872" w:type="dxa"/>
            <w:tcBorders>
              <w:top w:val="single" w:sz="4" w:space="0" w:color="auto"/>
              <w:left w:val="single" w:sz="4" w:space="0" w:color="auto"/>
              <w:bottom w:val="single" w:sz="4" w:space="0" w:color="auto"/>
              <w:right w:val="single" w:sz="4" w:space="0" w:color="auto"/>
            </w:tcBorders>
          </w:tcPr>
          <w:p w14:paraId="19D3988E" w14:textId="722E667E" w:rsidR="008C34DA" w:rsidRDefault="008C34DA" w:rsidP="008C34DA">
            <w:pPr>
              <w:pStyle w:val="aa"/>
              <w:rPr>
                <w:rFonts w:eastAsia="DengXian" w:hint="eastAsia"/>
                <w:lang w:eastAsia="zh-CN"/>
              </w:rPr>
            </w:pPr>
            <w:r w:rsidRPr="000B7C1D">
              <w:rPr>
                <w:rFonts w:eastAsia="DengXian"/>
                <w:lang w:eastAsia="zh-CN"/>
              </w:rPr>
              <w:t>Option 1/3</w:t>
            </w:r>
          </w:p>
        </w:tc>
        <w:tc>
          <w:tcPr>
            <w:tcW w:w="6491" w:type="dxa"/>
            <w:tcBorders>
              <w:top w:val="single" w:sz="4" w:space="0" w:color="auto"/>
              <w:left w:val="single" w:sz="4" w:space="0" w:color="auto"/>
              <w:bottom w:val="single" w:sz="4" w:space="0" w:color="auto"/>
              <w:right w:val="single" w:sz="4" w:space="0" w:color="auto"/>
            </w:tcBorders>
          </w:tcPr>
          <w:p w14:paraId="65905095" w14:textId="77777777" w:rsidR="008C34DA" w:rsidRDefault="008C34DA" w:rsidP="008C34DA">
            <w:pPr>
              <w:pStyle w:val="aa"/>
              <w:rPr>
                <w:rFonts w:eastAsia="Malgun Gothic"/>
                <w:lang w:val="en-US" w:eastAsia="ko-KR"/>
              </w:rPr>
            </w:pPr>
          </w:p>
        </w:tc>
      </w:tr>
      <w:bookmarkEnd w:id="95"/>
    </w:tbl>
    <w:p w14:paraId="35006DA1" w14:textId="77777777" w:rsidR="000B38FE" w:rsidRPr="00F33B27" w:rsidRDefault="000B38FE">
      <w:pPr>
        <w:pStyle w:val="aa"/>
        <w:rPr>
          <w:rFonts w:eastAsia="DengXian"/>
          <w:lang w:val="en-US" w:eastAsia="zh-CN"/>
        </w:rPr>
      </w:pPr>
    </w:p>
    <w:p w14:paraId="6C7A7DBF" w14:textId="77777777" w:rsidR="000B38FE" w:rsidRDefault="000B38FE">
      <w:pPr>
        <w:pStyle w:val="aa"/>
        <w:spacing w:before="120"/>
        <w:rPr>
          <w:rFonts w:eastAsia="DengXian"/>
          <w:lang w:eastAsia="zh-CN"/>
        </w:rPr>
      </w:pPr>
    </w:p>
    <w:p w14:paraId="3236F46F" w14:textId="77777777" w:rsidR="000B38FE" w:rsidRDefault="00B817EC">
      <w:pPr>
        <w:pStyle w:val="2"/>
        <w:tabs>
          <w:tab w:val="left" w:pos="576"/>
        </w:tabs>
        <w:ind w:left="576" w:hanging="576"/>
        <w:jc w:val="left"/>
      </w:pPr>
      <w:r>
        <w:t>3.4 Other</w:t>
      </w:r>
    </w:p>
    <w:p w14:paraId="014C1D78" w14:textId="77777777" w:rsidR="000B38FE" w:rsidRDefault="00B817EC">
      <w:pPr>
        <w:pStyle w:val="Proposal"/>
        <w:numPr>
          <w:ilvl w:val="0"/>
          <w:numId w:val="0"/>
        </w:numPr>
      </w:pPr>
      <w:r>
        <w:t>Q16: Any other relevant issue to discuss (Only limits to paging subgrouping)?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68"/>
        <w:gridCol w:w="6354"/>
      </w:tblGrid>
      <w:tr w:rsidR="000B38FE" w14:paraId="59AD7095" w14:textId="77777777">
        <w:tc>
          <w:tcPr>
            <w:tcW w:w="1368" w:type="dxa"/>
            <w:tcBorders>
              <w:top w:val="single" w:sz="4" w:space="0" w:color="auto"/>
              <w:left w:val="single" w:sz="4" w:space="0" w:color="auto"/>
              <w:bottom w:val="single" w:sz="4" w:space="0" w:color="auto"/>
            </w:tcBorders>
          </w:tcPr>
          <w:p w14:paraId="60134195" w14:textId="77777777" w:rsidR="000B38FE" w:rsidRDefault="00B817EC">
            <w:pPr>
              <w:pStyle w:val="aa"/>
              <w:rPr>
                <w:lang w:eastAsia="zh-CN"/>
              </w:rPr>
            </w:pPr>
            <w:r>
              <w:rPr>
                <w:lang w:eastAsia="zh-CN"/>
              </w:rPr>
              <w:t>Company</w:t>
            </w:r>
          </w:p>
        </w:tc>
        <w:tc>
          <w:tcPr>
            <w:tcW w:w="6354" w:type="dxa"/>
            <w:tcBorders>
              <w:top w:val="single" w:sz="4" w:space="0" w:color="auto"/>
              <w:bottom w:val="single" w:sz="4" w:space="0" w:color="auto"/>
              <w:right w:val="single" w:sz="4" w:space="0" w:color="auto"/>
            </w:tcBorders>
          </w:tcPr>
          <w:p w14:paraId="5DC7EBC9" w14:textId="77777777" w:rsidR="000B38FE" w:rsidRDefault="00B817EC">
            <w:pPr>
              <w:pStyle w:val="aa"/>
              <w:rPr>
                <w:lang w:eastAsia="zh-CN"/>
              </w:rPr>
            </w:pPr>
            <w:r>
              <w:rPr>
                <w:lang w:eastAsia="zh-CN"/>
              </w:rPr>
              <w:t>Issue description</w:t>
            </w:r>
            <w:r>
              <w:rPr>
                <w:rFonts w:hint="eastAsia"/>
                <w:lang w:eastAsia="zh-CN"/>
              </w:rPr>
              <w:t xml:space="preserve"> </w:t>
            </w:r>
          </w:p>
        </w:tc>
      </w:tr>
      <w:tr w:rsidR="000B38FE" w14:paraId="4D0CDEE1" w14:textId="77777777">
        <w:tc>
          <w:tcPr>
            <w:tcW w:w="1368" w:type="dxa"/>
            <w:tcBorders>
              <w:top w:val="single" w:sz="4" w:space="0" w:color="auto"/>
            </w:tcBorders>
          </w:tcPr>
          <w:p w14:paraId="6DC4F9EA" w14:textId="77777777" w:rsidR="000B38FE" w:rsidRDefault="00B817EC">
            <w:pPr>
              <w:pStyle w:val="aa"/>
              <w:rPr>
                <w:lang w:eastAsia="zh-CN"/>
              </w:rPr>
            </w:pPr>
            <w:r>
              <w:rPr>
                <w:lang w:eastAsia="zh-CN"/>
              </w:rPr>
              <w:t>Ericsson</w:t>
            </w:r>
          </w:p>
        </w:tc>
        <w:tc>
          <w:tcPr>
            <w:tcW w:w="6354" w:type="dxa"/>
            <w:tcBorders>
              <w:top w:val="single" w:sz="4" w:space="0" w:color="auto"/>
            </w:tcBorders>
          </w:tcPr>
          <w:p w14:paraId="38B47487" w14:textId="77777777" w:rsidR="000B38FE" w:rsidRDefault="00B817EC">
            <w:pPr>
              <w:pStyle w:val="aa"/>
              <w:rPr>
                <w:b/>
                <w:bCs/>
                <w:lang w:eastAsia="zh-CN"/>
              </w:rPr>
            </w:pPr>
            <w:r>
              <w:rPr>
                <w:b/>
                <w:bCs/>
                <w:lang w:eastAsia="zh-CN"/>
              </w:rPr>
              <w:t>Subgrouping without PEI</w:t>
            </w:r>
          </w:p>
          <w:p w14:paraId="7DE735E2" w14:textId="77777777" w:rsidR="000B38FE" w:rsidRDefault="00B817EC">
            <w:pPr>
              <w:pStyle w:val="aa"/>
              <w:rPr>
                <w:lang w:eastAsia="zh-CN"/>
              </w:rPr>
            </w:pPr>
            <w:r>
              <w:rPr>
                <w:lang w:eastAsia="zh-CN"/>
              </w:rPr>
              <w:t>Paging subgrouping should also be supported with normal Paging PDCCH and cross-slot scheduling (without PEI). The PEI power saving gains may depend on UE implementation and only apply to UEs is in bad coverage while the UE typically is in good coverage. The power saving gains with subgrouping is perhaps lower compared to PEI, but they are beneficial for all UEs and do not require additional NW transmissions. Furthermore subgrouping might be more simple to implement (e.g. UE-ID random grouping in RAN only).</w:t>
            </w:r>
          </w:p>
          <w:p w14:paraId="2A0B0CF3" w14:textId="77777777" w:rsidR="000B38FE" w:rsidRDefault="00B817EC">
            <w:pPr>
              <w:pStyle w:val="aa"/>
              <w:rPr>
                <w:rFonts w:eastAsia="DengXian"/>
                <w:lang w:eastAsia="zh-CN"/>
              </w:rPr>
            </w:pPr>
            <w:r>
              <w:rPr>
                <w:rFonts w:eastAsia="DengXian"/>
                <w:highlight w:val="yellow"/>
                <w:lang w:eastAsia="zh-CN"/>
              </w:rPr>
              <w:t>Rapp:</w:t>
            </w:r>
          </w:p>
          <w:p w14:paraId="04FC84D9" w14:textId="77777777" w:rsidR="000B38FE" w:rsidRDefault="00B817EC">
            <w:pPr>
              <w:pStyle w:val="aa"/>
              <w:rPr>
                <w:rFonts w:eastAsia="DengXian"/>
                <w:color w:val="0070C0"/>
                <w:lang w:eastAsia="zh-CN"/>
              </w:rPr>
            </w:pPr>
            <w:r>
              <w:rPr>
                <w:rFonts w:eastAsia="DengXian" w:hint="eastAsia"/>
                <w:color w:val="0070C0"/>
                <w:lang w:eastAsia="zh-CN"/>
              </w:rPr>
              <w:t xml:space="preserve">Should </w:t>
            </w:r>
            <w:r>
              <w:rPr>
                <w:rFonts w:eastAsia="DengXian"/>
                <w:color w:val="0070C0"/>
                <w:lang w:eastAsia="zh-CN"/>
              </w:rPr>
              <w:t xml:space="preserve">it </w:t>
            </w:r>
            <w:r>
              <w:rPr>
                <w:rFonts w:eastAsia="DengXian" w:hint="eastAsia"/>
                <w:color w:val="0070C0"/>
                <w:lang w:eastAsia="zh-CN"/>
              </w:rPr>
              <w:t xml:space="preserve">be </w:t>
            </w:r>
            <w:r>
              <w:rPr>
                <w:rFonts w:eastAsia="DengXian"/>
                <w:color w:val="0070C0"/>
                <w:lang w:eastAsia="zh-CN"/>
              </w:rPr>
              <w:t>discussed in RAN1?</w:t>
            </w:r>
          </w:p>
          <w:p w14:paraId="66811FA5" w14:textId="77777777" w:rsidR="000B38FE" w:rsidRDefault="000B38FE">
            <w:pPr>
              <w:pStyle w:val="aa"/>
              <w:rPr>
                <w:lang w:eastAsia="zh-CN"/>
              </w:rPr>
            </w:pPr>
          </w:p>
          <w:p w14:paraId="02A7DA3B" w14:textId="77777777" w:rsidR="000B38FE" w:rsidRDefault="00B817EC">
            <w:pPr>
              <w:pStyle w:val="aa"/>
              <w:rPr>
                <w:b/>
                <w:bCs/>
                <w:lang w:eastAsia="zh-CN"/>
              </w:rPr>
            </w:pPr>
            <w:r>
              <w:rPr>
                <w:b/>
                <w:bCs/>
                <w:lang w:eastAsia="zh-CN"/>
              </w:rPr>
              <w:t>SIB provides DCI subgroup configuration</w:t>
            </w:r>
          </w:p>
          <w:p w14:paraId="7C6BC260" w14:textId="77777777" w:rsidR="000B38FE" w:rsidRDefault="00B817EC">
            <w:pPr>
              <w:pStyle w:val="aa"/>
              <w:rPr>
                <w:lang w:eastAsia="zh-CN"/>
              </w:rPr>
            </w:pPr>
            <w:r>
              <w:rPr>
                <w:lang w:eastAsia="zh-CN"/>
              </w:rPr>
              <w:t>In SIB it can be indicated how many bits in the DCI are used for subgrouping and how the bits are used (e.g. each bit indicates one CN subgroup (and subgroups can be signalled independently), or a CN subgroup is indicated by a codepoint (and there is an "all" subgroup when more then one subgroup needs to be paged in the same PO)). This strategy offers a semi-static flexibility in the DCI configuration, and can adapt to the number of subgroups used by the CN, and given the expected paging load whether bit or codepoints should be used.</w:t>
            </w:r>
          </w:p>
        </w:tc>
      </w:tr>
      <w:tr w:rsidR="000B38FE" w14:paraId="54E04E20" w14:textId="77777777">
        <w:tc>
          <w:tcPr>
            <w:tcW w:w="1368" w:type="dxa"/>
          </w:tcPr>
          <w:p w14:paraId="01CF2DD7" w14:textId="77777777" w:rsidR="000B38FE" w:rsidRDefault="00B817EC">
            <w:pPr>
              <w:pStyle w:val="aa"/>
              <w:rPr>
                <w:lang w:eastAsia="zh-CN"/>
              </w:rPr>
            </w:pPr>
            <w:r>
              <w:rPr>
                <w:lang w:eastAsia="zh-CN"/>
              </w:rPr>
              <w:t>MediaTek</w:t>
            </w:r>
          </w:p>
        </w:tc>
        <w:tc>
          <w:tcPr>
            <w:tcW w:w="6354" w:type="dxa"/>
          </w:tcPr>
          <w:p w14:paraId="041E4B41" w14:textId="77777777" w:rsidR="000B38FE" w:rsidRDefault="00B817EC">
            <w:pPr>
              <w:pStyle w:val="aa"/>
              <w:rPr>
                <w:b/>
                <w:bCs/>
                <w:lang w:eastAsia="zh-CN"/>
              </w:rPr>
            </w:pPr>
            <w:r>
              <w:rPr>
                <w:b/>
                <w:bCs/>
                <w:lang w:eastAsia="zh-CN"/>
              </w:rPr>
              <w:t>Subgrouping without PEI</w:t>
            </w:r>
          </w:p>
          <w:p w14:paraId="1939AE4C" w14:textId="77777777" w:rsidR="000B38FE" w:rsidRDefault="00B817EC">
            <w:pPr>
              <w:pStyle w:val="aa"/>
              <w:rPr>
                <w:lang w:eastAsia="zh-CN"/>
              </w:rPr>
            </w:pPr>
            <w:r>
              <w:rPr>
                <w:lang w:eastAsia="zh-CN"/>
              </w:rPr>
              <w:t>We do not see the benefit of this, but this can be discussed in RAN1.</w:t>
            </w:r>
          </w:p>
        </w:tc>
      </w:tr>
      <w:tr w:rsidR="005067E5" w14:paraId="37770304" w14:textId="77777777">
        <w:tc>
          <w:tcPr>
            <w:tcW w:w="1368" w:type="dxa"/>
          </w:tcPr>
          <w:p w14:paraId="3C21F8E1" w14:textId="273D812E" w:rsidR="005067E5" w:rsidRDefault="005067E5" w:rsidP="005067E5">
            <w:pPr>
              <w:pStyle w:val="aa"/>
              <w:rPr>
                <w:lang w:eastAsia="zh-CN"/>
              </w:rPr>
            </w:pPr>
            <w:r>
              <w:rPr>
                <w:rFonts w:hint="eastAsia"/>
                <w:lang w:eastAsia="zh-CN"/>
              </w:rPr>
              <w:t>v</w:t>
            </w:r>
            <w:r>
              <w:rPr>
                <w:lang w:eastAsia="zh-CN"/>
              </w:rPr>
              <w:t>ivo</w:t>
            </w:r>
          </w:p>
        </w:tc>
        <w:tc>
          <w:tcPr>
            <w:tcW w:w="6354" w:type="dxa"/>
          </w:tcPr>
          <w:p w14:paraId="48144D64" w14:textId="77777777" w:rsidR="005067E5" w:rsidRDefault="005067E5" w:rsidP="005067E5">
            <w:pPr>
              <w:pStyle w:val="aa"/>
              <w:rPr>
                <w:b/>
                <w:bCs/>
                <w:lang w:eastAsia="zh-CN"/>
              </w:rPr>
            </w:pPr>
            <w:r>
              <w:rPr>
                <w:b/>
                <w:bCs/>
                <w:lang w:eastAsia="zh-CN"/>
              </w:rPr>
              <w:t>Subgrouping without PEI</w:t>
            </w:r>
          </w:p>
          <w:p w14:paraId="7E55AA66" w14:textId="4DE9C56D" w:rsidR="005067E5" w:rsidRDefault="005067E5" w:rsidP="005067E5">
            <w:pPr>
              <w:pStyle w:val="aa"/>
              <w:rPr>
                <w:lang w:eastAsia="zh-CN"/>
              </w:rPr>
            </w:pPr>
            <w:r>
              <w:rPr>
                <w:lang w:eastAsia="zh-CN"/>
              </w:rPr>
              <w:t>We need to discuss this after Oct. RAN1 meeting, if it is still an open issue.</w:t>
            </w:r>
          </w:p>
        </w:tc>
      </w:tr>
    </w:tbl>
    <w:p w14:paraId="6BBB82F2" w14:textId="77777777" w:rsidR="000B38FE" w:rsidRDefault="000B38FE">
      <w:pPr>
        <w:pStyle w:val="Proposal"/>
        <w:numPr>
          <w:ilvl w:val="0"/>
          <w:numId w:val="0"/>
        </w:numPr>
      </w:pPr>
    </w:p>
    <w:p w14:paraId="139B7D98" w14:textId="77777777" w:rsidR="000B38FE" w:rsidRDefault="00B817EC">
      <w:pPr>
        <w:pStyle w:val="1"/>
        <w:numPr>
          <w:ilvl w:val="0"/>
          <w:numId w:val="10"/>
        </w:numPr>
        <w:tabs>
          <w:tab w:val="clear" w:pos="432"/>
          <w:tab w:val="left" w:pos="567"/>
        </w:tabs>
      </w:pPr>
      <w:r>
        <w:rPr>
          <w:rFonts w:hint="eastAsia"/>
        </w:rPr>
        <w:t>Conclusions</w:t>
      </w:r>
    </w:p>
    <w:p w14:paraId="4F2DF77A" w14:textId="77777777" w:rsidR="000B38FE" w:rsidRDefault="00B817EC">
      <w:pPr>
        <w:pStyle w:val="aa"/>
        <w:rPr>
          <w:lang w:eastAsia="zh-CN"/>
        </w:rPr>
      </w:pPr>
      <w:r>
        <w:rPr>
          <w:lang w:eastAsia="zh-CN"/>
        </w:rPr>
        <w:t>Based on companies’ inputs to this email discussion, the following proposals are listed for agreement:</w:t>
      </w:r>
    </w:p>
    <w:p w14:paraId="317BD332" w14:textId="77777777" w:rsidR="000B38FE" w:rsidRDefault="000B38FE">
      <w:pPr>
        <w:rPr>
          <w:b/>
        </w:rPr>
      </w:pPr>
    </w:p>
    <w:p w14:paraId="7661F0C4" w14:textId="77777777" w:rsidR="000B38FE" w:rsidRDefault="00B817EC">
      <w:pPr>
        <w:pStyle w:val="1"/>
        <w:numPr>
          <w:ilvl w:val="0"/>
          <w:numId w:val="10"/>
        </w:numPr>
        <w:tabs>
          <w:tab w:val="clear" w:pos="432"/>
          <w:tab w:val="left" w:pos="567"/>
        </w:tabs>
      </w:pPr>
      <w:r>
        <w:rPr>
          <w:rFonts w:hint="eastAsia"/>
        </w:rPr>
        <w:t>References</w:t>
      </w:r>
    </w:p>
    <w:p w14:paraId="265E739C" w14:textId="77777777" w:rsidR="000B38FE" w:rsidRDefault="00B817EC">
      <w:pPr>
        <w:pStyle w:val="Reference"/>
        <w:rPr>
          <w:rFonts w:ascii="Times New Roman" w:eastAsia="SimSun" w:hAnsi="Times New Roman"/>
          <w:kern w:val="0"/>
          <w:sz w:val="20"/>
          <w:szCs w:val="20"/>
        </w:rPr>
      </w:pPr>
      <w:r>
        <w:rPr>
          <w:rFonts w:ascii="Times New Roman" w:eastAsia="SimSun" w:hAnsi="Times New Roman"/>
          <w:kern w:val="0"/>
          <w:sz w:val="20"/>
          <w:szCs w:val="20"/>
        </w:rPr>
        <w:t>RAN2 #115-e Meeting minutes</w:t>
      </w:r>
    </w:p>
    <w:p w14:paraId="1085EA70" w14:textId="77777777" w:rsidR="000B38FE" w:rsidRDefault="00B817EC">
      <w:pPr>
        <w:pStyle w:val="Reference"/>
        <w:rPr>
          <w:rFonts w:ascii="Times New Roman" w:eastAsia="SimSun" w:hAnsi="Times New Roman"/>
          <w:kern w:val="0"/>
          <w:sz w:val="20"/>
          <w:szCs w:val="20"/>
        </w:rPr>
      </w:pPr>
      <w:r>
        <w:rPr>
          <w:rFonts w:ascii="Times New Roman" w:eastAsia="SimSun" w:hAnsi="Times New Roman"/>
          <w:kern w:val="0"/>
          <w:sz w:val="20"/>
          <w:szCs w:val="20"/>
        </w:rPr>
        <w:t>R2-2108917, LS on UE Power Saving, MTK</w:t>
      </w:r>
    </w:p>
    <w:p w14:paraId="7C7F7817" w14:textId="77777777" w:rsidR="000B38FE" w:rsidRDefault="00B817EC">
      <w:pPr>
        <w:pStyle w:val="Reference"/>
        <w:rPr>
          <w:rFonts w:ascii="Times New Roman" w:eastAsia="SimSun" w:hAnsi="Times New Roman"/>
          <w:kern w:val="0"/>
          <w:sz w:val="20"/>
          <w:szCs w:val="20"/>
        </w:rPr>
      </w:pPr>
      <w:r>
        <w:rPr>
          <w:rFonts w:ascii="Times New Roman" w:eastAsia="SimSun" w:hAnsi="Times New Roman"/>
          <w:kern w:val="0"/>
          <w:sz w:val="20"/>
          <w:szCs w:val="20"/>
        </w:rPr>
        <w:t>RAN1 #105e-106e meeting minutes</w:t>
      </w:r>
    </w:p>
    <w:p w14:paraId="412F0D68" w14:textId="77777777" w:rsidR="000B38FE" w:rsidRDefault="00BB33C0">
      <w:pPr>
        <w:pStyle w:val="Reference"/>
        <w:rPr>
          <w:rFonts w:ascii="Times New Roman" w:eastAsia="SimSun" w:hAnsi="Times New Roman"/>
          <w:kern w:val="0"/>
          <w:sz w:val="20"/>
          <w:szCs w:val="20"/>
        </w:rPr>
      </w:pPr>
      <w:hyperlink r:id="rId27" w:tooltip="D:Documents3GPPtsg_ranWG2TSGR2_115-eDocsR2-2108685.zip" w:history="1">
        <w:r w:rsidR="00B817EC">
          <w:rPr>
            <w:rFonts w:ascii="Times New Roman" w:eastAsia="SimSun" w:hAnsi="Times New Roman"/>
            <w:kern w:val="0"/>
            <w:sz w:val="20"/>
            <w:szCs w:val="20"/>
          </w:rPr>
          <w:t>R2-2108685</w:t>
        </w:r>
      </w:hyperlink>
      <w:r w:rsidR="00B817EC">
        <w:rPr>
          <w:rFonts w:ascii="Times New Roman" w:eastAsia="SimSun" w:hAnsi="Times New Roman"/>
          <w:kern w:val="0"/>
          <w:sz w:val="20"/>
          <w:szCs w:val="20"/>
        </w:rPr>
        <w:t>, Summary of [Post114-e][076][ePowSav] Paging SubGrouping, CATT</w:t>
      </w:r>
    </w:p>
    <w:p w14:paraId="45221CC8" w14:textId="77777777" w:rsidR="000B38FE" w:rsidRDefault="00BB33C0">
      <w:pPr>
        <w:pStyle w:val="Reference"/>
        <w:rPr>
          <w:rFonts w:ascii="Times New Roman" w:eastAsia="SimSun" w:hAnsi="Times New Roman"/>
          <w:kern w:val="0"/>
          <w:sz w:val="20"/>
          <w:szCs w:val="20"/>
        </w:rPr>
      </w:pPr>
      <w:hyperlink r:id="rId28" w:tooltip="D:Documents3GPPtsg_ranWG2TSGR2_115-eDocsR2-2109094.zip" w:history="1">
        <w:r w:rsidR="00B817EC">
          <w:rPr>
            <w:rFonts w:ascii="Times New Roman" w:eastAsia="SimSun" w:hAnsi="Times New Roman"/>
            <w:kern w:val="0"/>
            <w:sz w:val="20"/>
            <w:szCs w:val="20"/>
          </w:rPr>
          <w:t>R2-2109094</w:t>
        </w:r>
      </w:hyperlink>
      <w:r w:rsidR="00B817EC">
        <w:rPr>
          <w:rFonts w:ascii="Times New Roman" w:eastAsia="SimSun" w:hAnsi="Times New Roman" w:hint="eastAsia"/>
          <w:kern w:val="0"/>
          <w:sz w:val="20"/>
          <w:szCs w:val="20"/>
        </w:rPr>
        <w:t>,</w:t>
      </w:r>
      <w:r w:rsidR="00B817EC">
        <w:rPr>
          <w:rFonts w:ascii="Times New Roman" w:eastAsia="SimSun" w:hAnsi="Times New Roman"/>
          <w:kern w:val="0"/>
          <w:sz w:val="20"/>
          <w:szCs w:val="20"/>
        </w:rPr>
        <w:t xml:space="preserve"> [AT115-e][043][ePowSav] Paging Subgrouping (Nokia), Nokia</w:t>
      </w:r>
    </w:p>
    <w:p w14:paraId="48B701DE" w14:textId="77777777" w:rsidR="000B38FE" w:rsidRDefault="00BB33C0">
      <w:pPr>
        <w:pStyle w:val="Reference"/>
        <w:rPr>
          <w:rFonts w:ascii="Times New Roman" w:eastAsia="SimSun" w:hAnsi="Times New Roman"/>
          <w:kern w:val="0"/>
          <w:sz w:val="20"/>
          <w:szCs w:val="20"/>
        </w:rPr>
      </w:pPr>
      <w:hyperlink r:id="rId29" w:tooltip="D:Documents3GPPtsg_ranWG2TSGR2_115-eDocsR2-2106998.zip" w:history="1">
        <w:r w:rsidR="00B817EC">
          <w:rPr>
            <w:rFonts w:ascii="Times New Roman" w:eastAsia="SimSun" w:hAnsi="Times New Roman"/>
            <w:kern w:val="0"/>
            <w:sz w:val="20"/>
            <w:szCs w:val="20"/>
          </w:rPr>
          <w:t>R2-2106998</w:t>
        </w:r>
      </w:hyperlink>
      <w:r w:rsidR="00B817EC">
        <w:rPr>
          <w:rFonts w:ascii="Times New Roman" w:eastAsia="SimSun" w:hAnsi="Times New Roman"/>
          <w:kern w:val="0"/>
          <w:sz w:val="20"/>
          <w:szCs w:val="20"/>
        </w:rPr>
        <w:tab/>
        <w:t>Further details of UE Subgrouping</w:t>
      </w:r>
      <w:r w:rsidR="00B817EC">
        <w:rPr>
          <w:rFonts w:ascii="Times New Roman" w:eastAsia="SimSun" w:hAnsi="Times New Roman"/>
          <w:kern w:val="0"/>
          <w:sz w:val="20"/>
          <w:szCs w:val="20"/>
        </w:rPr>
        <w:tab/>
        <w:t>Samsung Electronics Co., Ltd</w:t>
      </w:r>
    </w:p>
    <w:p w14:paraId="2FCF79FD" w14:textId="77777777" w:rsidR="000B38FE" w:rsidRDefault="00BB33C0">
      <w:pPr>
        <w:pStyle w:val="Reference"/>
        <w:rPr>
          <w:rFonts w:ascii="Times New Roman" w:eastAsia="SimSun" w:hAnsi="Times New Roman"/>
          <w:kern w:val="0"/>
          <w:sz w:val="20"/>
          <w:szCs w:val="20"/>
        </w:rPr>
      </w:pPr>
      <w:hyperlink r:id="rId30" w:tooltip="D:Documents3GPPtsg_ranWG2TSGR2_115-eDocsR2-2107067.zip" w:history="1">
        <w:r w:rsidR="00B817EC">
          <w:rPr>
            <w:rFonts w:ascii="Times New Roman" w:eastAsia="SimSun" w:hAnsi="Times New Roman"/>
            <w:kern w:val="0"/>
            <w:sz w:val="20"/>
            <w:szCs w:val="20"/>
          </w:rPr>
          <w:t>R2-2107067</w:t>
        </w:r>
      </w:hyperlink>
      <w:r w:rsidR="00B817EC">
        <w:rPr>
          <w:rFonts w:ascii="Times New Roman" w:eastAsia="SimSun" w:hAnsi="Times New Roman"/>
          <w:kern w:val="0"/>
          <w:sz w:val="20"/>
          <w:szCs w:val="20"/>
        </w:rPr>
        <w:tab/>
        <w:t>Discussion on grouping-based paging</w:t>
      </w:r>
      <w:r w:rsidR="00B817EC">
        <w:rPr>
          <w:rFonts w:ascii="Times New Roman" w:eastAsia="SimSun" w:hAnsi="Times New Roman"/>
          <w:kern w:val="0"/>
          <w:sz w:val="20"/>
          <w:szCs w:val="20"/>
        </w:rPr>
        <w:tab/>
        <w:t>OPPO</w:t>
      </w:r>
      <w:r w:rsidR="00B817EC">
        <w:rPr>
          <w:rFonts w:ascii="Times New Roman" w:eastAsia="SimSun" w:hAnsi="Times New Roman"/>
          <w:kern w:val="0"/>
          <w:sz w:val="20"/>
          <w:szCs w:val="20"/>
        </w:rPr>
        <w:tab/>
        <w:t>discussion</w:t>
      </w:r>
    </w:p>
    <w:p w14:paraId="4587BEAB" w14:textId="77777777" w:rsidR="000B38FE" w:rsidRDefault="00BB33C0">
      <w:pPr>
        <w:pStyle w:val="Reference"/>
        <w:rPr>
          <w:rFonts w:ascii="Times New Roman" w:eastAsia="SimSun" w:hAnsi="Times New Roman"/>
          <w:kern w:val="0"/>
          <w:sz w:val="20"/>
          <w:szCs w:val="20"/>
        </w:rPr>
      </w:pPr>
      <w:hyperlink r:id="rId31" w:tooltip="D:Documents3GPPtsg_ranWG2TSGR2_115-eDocsR2-2107068.zip" w:history="1">
        <w:r w:rsidR="00B817EC">
          <w:rPr>
            <w:rFonts w:ascii="Times New Roman" w:eastAsia="SimSun" w:hAnsi="Times New Roman"/>
            <w:kern w:val="0"/>
            <w:sz w:val="20"/>
            <w:szCs w:val="20"/>
          </w:rPr>
          <w:t>R2-2107068</w:t>
        </w:r>
      </w:hyperlink>
      <w:r w:rsidR="00B817EC">
        <w:rPr>
          <w:rFonts w:ascii="Times New Roman" w:eastAsia="SimSun" w:hAnsi="Times New Roman"/>
          <w:kern w:val="0"/>
          <w:sz w:val="20"/>
          <w:szCs w:val="20"/>
        </w:rPr>
        <w:tab/>
        <w:t>Discussion on UE paging capabilities</w:t>
      </w:r>
      <w:r w:rsidR="00B817EC">
        <w:rPr>
          <w:rFonts w:ascii="Times New Roman" w:eastAsia="SimSun" w:hAnsi="Times New Roman"/>
          <w:kern w:val="0"/>
          <w:sz w:val="20"/>
          <w:szCs w:val="20"/>
        </w:rPr>
        <w:tab/>
        <w:t>OPPO</w:t>
      </w:r>
    </w:p>
    <w:p w14:paraId="03AA8536" w14:textId="77777777" w:rsidR="000B38FE" w:rsidRDefault="00BB33C0">
      <w:pPr>
        <w:pStyle w:val="Reference"/>
        <w:rPr>
          <w:rFonts w:ascii="Times New Roman" w:eastAsia="SimSun" w:hAnsi="Times New Roman"/>
          <w:kern w:val="0"/>
          <w:sz w:val="20"/>
          <w:szCs w:val="20"/>
        </w:rPr>
      </w:pPr>
      <w:hyperlink r:id="rId32" w:tooltip="D:Documents3GPPtsg_ranWG2TSGR2_115-eDocsR2-2107406.zip" w:history="1">
        <w:r w:rsidR="00B817EC">
          <w:rPr>
            <w:rFonts w:ascii="Times New Roman" w:eastAsia="SimSun" w:hAnsi="Times New Roman"/>
            <w:kern w:val="0"/>
            <w:sz w:val="20"/>
            <w:szCs w:val="20"/>
          </w:rPr>
          <w:t>R2-2107406</w:t>
        </w:r>
      </w:hyperlink>
      <w:r w:rsidR="00B817EC">
        <w:rPr>
          <w:rFonts w:ascii="Times New Roman" w:eastAsia="SimSun" w:hAnsi="Times New Roman"/>
          <w:kern w:val="0"/>
          <w:sz w:val="20"/>
          <w:szCs w:val="20"/>
        </w:rPr>
        <w:tab/>
        <w:t>Architecture for paging enhancement by UE subgrouping</w:t>
      </w:r>
      <w:r w:rsidR="00B817EC">
        <w:rPr>
          <w:rFonts w:ascii="Times New Roman" w:eastAsia="SimSun" w:hAnsi="Times New Roman"/>
          <w:kern w:val="0"/>
          <w:sz w:val="20"/>
          <w:szCs w:val="20"/>
        </w:rPr>
        <w:tab/>
        <w:t>vivo</w:t>
      </w:r>
    </w:p>
    <w:p w14:paraId="3FC508FD" w14:textId="77777777" w:rsidR="000B38FE" w:rsidRDefault="00BB33C0">
      <w:pPr>
        <w:pStyle w:val="Reference"/>
        <w:rPr>
          <w:rFonts w:ascii="Times New Roman" w:eastAsia="SimSun" w:hAnsi="Times New Roman"/>
          <w:kern w:val="0"/>
          <w:sz w:val="20"/>
          <w:szCs w:val="20"/>
        </w:rPr>
      </w:pPr>
      <w:hyperlink r:id="rId33" w:tooltip="D:Documents3GPPtsg_ranWG2TSGR2_115-eDocsR2-2107549.zip" w:history="1">
        <w:r w:rsidR="00B817EC">
          <w:rPr>
            <w:rFonts w:ascii="Times New Roman" w:eastAsia="SimSun" w:hAnsi="Times New Roman"/>
            <w:kern w:val="0"/>
            <w:sz w:val="20"/>
            <w:szCs w:val="20"/>
          </w:rPr>
          <w:t>R2-2107549</w:t>
        </w:r>
      </w:hyperlink>
      <w:r w:rsidR="00B817EC">
        <w:rPr>
          <w:rFonts w:ascii="Times New Roman" w:eastAsia="SimSun" w:hAnsi="Times New Roman"/>
          <w:kern w:val="0"/>
          <w:sz w:val="20"/>
          <w:szCs w:val="20"/>
        </w:rPr>
        <w:tab/>
        <w:t>Further considerations on Network assigned subgrouping</w:t>
      </w:r>
      <w:r w:rsidR="00B817EC">
        <w:rPr>
          <w:rFonts w:ascii="Times New Roman" w:eastAsia="SimSun" w:hAnsi="Times New Roman"/>
          <w:kern w:val="0"/>
          <w:sz w:val="20"/>
          <w:szCs w:val="20"/>
        </w:rPr>
        <w:tab/>
        <w:t>Intel Corporation</w:t>
      </w:r>
    </w:p>
    <w:p w14:paraId="04F6975F" w14:textId="77777777" w:rsidR="000B38FE" w:rsidRDefault="00BB33C0">
      <w:pPr>
        <w:pStyle w:val="Reference"/>
        <w:rPr>
          <w:rFonts w:ascii="Times New Roman" w:eastAsia="SimSun" w:hAnsi="Times New Roman"/>
          <w:kern w:val="0"/>
          <w:sz w:val="20"/>
          <w:szCs w:val="20"/>
        </w:rPr>
      </w:pPr>
      <w:hyperlink r:id="rId34" w:tooltip="D:Documents3GPPtsg_ranWG2TSGR2_115-eDocsR2-2107879.zip" w:history="1">
        <w:r w:rsidR="00B817EC">
          <w:rPr>
            <w:rFonts w:ascii="Times New Roman" w:eastAsia="SimSun" w:hAnsi="Times New Roman"/>
            <w:kern w:val="0"/>
            <w:sz w:val="20"/>
            <w:szCs w:val="20"/>
          </w:rPr>
          <w:t>R2-2107879</w:t>
        </w:r>
      </w:hyperlink>
      <w:r w:rsidR="00B817EC">
        <w:rPr>
          <w:rFonts w:ascii="Times New Roman" w:eastAsia="SimSun" w:hAnsi="Times New Roman"/>
          <w:kern w:val="0"/>
          <w:sz w:val="20"/>
          <w:szCs w:val="20"/>
        </w:rPr>
        <w:tab/>
        <w:t>NW assigned subgroup</w:t>
      </w:r>
      <w:r w:rsidR="00B817EC">
        <w:rPr>
          <w:rFonts w:ascii="Times New Roman" w:eastAsia="SimSun" w:hAnsi="Times New Roman"/>
          <w:kern w:val="0"/>
          <w:sz w:val="20"/>
          <w:szCs w:val="20"/>
        </w:rPr>
        <w:tab/>
        <w:t>LG Electronics Inc.</w:t>
      </w:r>
    </w:p>
    <w:p w14:paraId="0319D99A" w14:textId="77777777" w:rsidR="000B38FE" w:rsidRDefault="00BB33C0">
      <w:pPr>
        <w:pStyle w:val="Reference"/>
        <w:rPr>
          <w:rFonts w:ascii="Times New Roman" w:eastAsia="SimSun" w:hAnsi="Times New Roman"/>
          <w:kern w:val="0"/>
          <w:sz w:val="20"/>
          <w:szCs w:val="20"/>
        </w:rPr>
      </w:pPr>
      <w:hyperlink r:id="rId35" w:tooltip="D:Documents3GPPtsg_ranWG2TSGR2_115-eDocsR2-2107880.zip" w:history="1">
        <w:r w:rsidR="00B817EC">
          <w:rPr>
            <w:rFonts w:ascii="Times New Roman" w:eastAsia="SimSun" w:hAnsi="Times New Roman"/>
            <w:kern w:val="0"/>
            <w:sz w:val="20"/>
            <w:szCs w:val="20"/>
          </w:rPr>
          <w:t>R2-2107880</w:t>
        </w:r>
      </w:hyperlink>
      <w:r w:rsidR="00B817EC">
        <w:rPr>
          <w:rFonts w:ascii="Times New Roman" w:eastAsia="SimSun" w:hAnsi="Times New Roman"/>
          <w:kern w:val="0"/>
          <w:sz w:val="20"/>
          <w:szCs w:val="20"/>
        </w:rPr>
        <w:tab/>
        <w:t>UE ID based subgroup</w:t>
      </w:r>
      <w:r w:rsidR="00B817EC">
        <w:rPr>
          <w:rFonts w:ascii="Times New Roman" w:eastAsia="SimSun" w:hAnsi="Times New Roman"/>
          <w:kern w:val="0"/>
          <w:sz w:val="20"/>
          <w:szCs w:val="20"/>
        </w:rPr>
        <w:tab/>
        <w:t>LG Electronics Inc.</w:t>
      </w:r>
    </w:p>
    <w:p w14:paraId="11BDA45E" w14:textId="77777777" w:rsidR="000B38FE" w:rsidRDefault="00BB33C0">
      <w:pPr>
        <w:pStyle w:val="Reference"/>
        <w:rPr>
          <w:rFonts w:ascii="Times New Roman" w:eastAsia="SimSun" w:hAnsi="Times New Roman"/>
          <w:kern w:val="0"/>
          <w:sz w:val="20"/>
          <w:szCs w:val="20"/>
        </w:rPr>
      </w:pPr>
      <w:hyperlink r:id="rId36" w:tooltip="D:Documents3GPPtsg_ranWG2TSGR2_115-eDocsR2-2107903.zip" w:history="1">
        <w:r w:rsidR="00B817EC">
          <w:rPr>
            <w:rFonts w:ascii="Times New Roman" w:eastAsia="SimSun" w:hAnsi="Times New Roman"/>
            <w:kern w:val="0"/>
            <w:sz w:val="20"/>
            <w:szCs w:val="20"/>
          </w:rPr>
          <w:t>R2-2107903</w:t>
        </w:r>
      </w:hyperlink>
      <w:r w:rsidR="00B817EC">
        <w:rPr>
          <w:rFonts w:ascii="Times New Roman" w:eastAsia="SimSun" w:hAnsi="Times New Roman"/>
          <w:kern w:val="0"/>
          <w:sz w:val="20"/>
          <w:szCs w:val="20"/>
        </w:rPr>
        <w:tab/>
        <w:t>Consideration on the configuration for UE paging grouping</w:t>
      </w:r>
      <w:r w:rsidR="00B817EC">
        <w:rPr>
          <w:rFonts w:ascii="Times New Roman" w:eastAsia="SimSun" w:hAnsi="Times New Roman"/>
          <w:kern w:val="0"/>
          <w:sz w:val="20"/>
          <w:szCs w:val="20"/>
        </w:rPr>
        <w:tab/>
        <w:t>Lenovo, Motorola Mobility</w:t>
      </w:r>
    </w:p>
    <w:p w14:paraId="33575F33" w14:textId="77777777" w:rsidR="000B38FE" w:rsidRDefault="00BB33C0">
      <w:pPr>
        <w:pStyle w:val="Reference"/>
        <w:rPr>
          <w:rFonts w:ascii="Times New Roman" w:eastAsia="SimSun" w:hAnsi="Times New Roman"/>
          <w:kern w:val="0"/>
          <w:sz w:val="20"/>
          <w:szCs w:val="20"/>
        </w:rPr>
      </w:pPr>
      <w:hyperlink r:id="rId37" w:tooltip="D:Documents3GPPtsg_ranWG2TSGR2_115-eDocsR2-2108027.zip" w:history="1">
        <w:r w:rsidR="00B817EC">
          <w:rPr>
            <w:rFonts w:ascii="Times New Roman" w:eastAsia="SimSun" w:hAnsi="Times New Roman"/>
            <w:kern w:val="0"/>
            <w:sz w:val="20"/>
            <w:szCs w:val="20"/>
          </w:rPr>
          <w:t>R2-2108027</w:t>
        </w:r>
      </w:hyperlink>
      <w:r w:rsidR="00B817EC">
        <w:rPr>
          <w:rFonts w:ascii="Times New Roman" w:eastAsia="SimSun" w:hAnsi="Times New Roman"/>
          <w:kern w:val="0"/>
          <w:sz w:val="20"/>
          <w:szCs w:val="20"/>
        </w:rPr>
        <w:tab/>
        <w:t>Further discussion on paging subgrouping</w:t>
      </w:r>
      <w:r w:rsidR="00B817EC">
        <w:rPr>
          <w:rFonts w:ascii="Times New Roman" w:eastAsia="SimSun" w:hAnsi="Times New Roman"/>
          <w:kern w:val="0"/>
          <w:sz w:val="20"/>
          <w:szCs w:val="20"/>
        </w:rPr>
        <w:tab/>
        <w:t>Huawei, HiSilicon</w:t>
      </w:r>
    </w:p>
    <w:p w14:paraId="39EC0916" w14:textId="77777777" w:rsidR="000B38FE" w:rsidRDefault="00BB33C0">
      <w:pPr>
        <w:pStyle w:val="Reference"/>
        <w:rPr>
          <w:rFonts w:ascii="Times New Roman" w:eastAsia="SimSun" w:hAnsi="Times New Roman"/>
          <w:kern w:val="0"/>
          <w:sz w:val="20"/>
          <w:szCs w:val="20"/>
        </w:rPr>
      </w:pPr>
      <w:hyperlink r:id="rId38" w:tooltip="D:Documents3GPPtsg_ranWG2TSGR2_115-eDocsR2-2108237.zip" w:history="1">
        <w:r w:rsidR="00B817EC">
          <w:rPr>
            <w:rFonts w:ascii="Times New Roman" w:eastAsia="SimSun" w:hAnsi="Times New Roman"/>
            <w:kern w:val="0"/>
            <w:sz w:val="20"/>
            <w:szCs w:val="20"/>
          </w:rPr>
          <w:t>R2-2108237</w:t>
        </w:r>
      </w:hyperlink>
      <w:r w:rsidR="00B817EC">
        <w:rPr>
          <w:rFonts w:ascii="Times New Roman" w:eastAsia="SimSun" w:hAnsi="Times New Roman"/>
          <w:kern w:val="0"/>
          <w:sz w:val="20"/>
          <w:szCs w:val="20"/>
        </w:rPr>
        <w:tab/>
        <w:t>Grouping methods for Paging</w:t>
      </w:r>
      <w:r w:rsidR="00B817EC">
        <w:rPr>
          <w:rFonts w:ascii="Times New Roman" w:eastAsia="SimSun" w:hAnsi="Times New Roman"/>
          <w:kern w:val="0"/>
          <w:sz w:val="20"/>
          <w:szCs w:val="20"/>
        </w:rPr>
        <w:tab/>
        <w:t>Ericsson</w:t>
      </w:r>
    </w:p>
    <w:p w14:paraId="2F255780" w14:textId="77777777" w:rsidR="000B38FE" w:rsidRDefault="00BB33C0">
      <w:pPr>
        <w:pStyle w:val="Reference"/>
        <w:rPr>
          <w:rFonts w:ascii="Times New Roman" w:eastAsia="SimSun" w:hAnsi="Times New Roman"/>
          <w:kern w:val="0"/>
          <w:sz w:val="20"/>
          <w:szCs w:val="20"/>
        </w:rPr>
      </w:pPr>
      <w:hyperlink r:id="rId39" w:tooltip="D:Documents3GPPtsg_ranWG2TSGR2_115-eDocsR2-2108461.zip" w:history="1">
        <w:r w:rsidR="00B817EC">
          <w:rPr>
            <w:rFonts w:ascii="Times New Roman" w:eastAsia="SimSun" w:hAnsi="Times New Roman"/>
            <w:kern w:val="0"/>
            <w:sz w:val="20"/>
            <w:szCs w:val="20"/>
          </w:rPr>
          <w:t>R2-2108461</w:t>
        </w:r>
      </w:hyperlink>
      <w:r w:rsidR="00B817EC">
        <w:rPr>
          <w:rFonts w:ascii="Times New Roman" w:eastAsia="SimSun" w:hAnsi="Times New Roman"/>
          <w:kern w:val="0"/>
          <w:sz w:val="20"/>
          <w:szCs w:val="20"/>
        </w:rPr>
        <w:tab/>
        <w:t>Handling network nodes not supporting UE paging subgrouping</w:t>
      </w:r>
      <w:r w:rsidR="00B817EC">
        <w:rPr>
          <w:rFonts w:ascii="Times New Roman" w:eastAsia="SimSun" w:hAnsi="Times New Roman"/>
          <w:kern w:val="0"/>
          <w:sz w:val="20"/>
          <w:szCs w:val="20"/>
        </w:rPr>
        <w:tab/>
        <w:t>Futurewei Technologies</w:t>
      </w:r>
    </w:p>
    <w:p w14:paraId="469AA06B" w14:textId="77777777" w:rsidR="000B38FE" w:rsidRDefault="00BB33C0">
      <w:pPr>
        <w:pStyle w:val="Reference"/>
        <w:rPr>
          <w:rFonts w:ascii="Times New Roman" w:eastAsia="SimSun" w:hAnsi="Times New Roman"/>
          <w:kern w:val="0"/>
          <w:sz w:val="20"/>
          <w:szCs w:val="20"/>
        </w:rPr>
      </w:pPr>
      <w:hyperlink r:id="rId40" w:tooltip="D:Documents3GPPtsg_ranWG2TSGR2_115-eDocsR2-2107222.zip" w:history="1">
        <w:r w:rsidR="00B817EC">
          <w:rPr>
            <w:rFonts w:ascii="Times New Roman" w:eastAsia="SimSun" w:hAnsi="Times New Roman"/>
            <w:kern w:val="0"/>
            <w:sz w:val="20"/>
            <w:szCs w:val="20"/>
          </w:rPr>
          <w:t>R2-2107222</w:t>
        </w:r>
      </w:hyperlink>
      <w:r w:rsidR="00B817EC">
        <w:rPr>
          <w:rFonts w:ascii="Times New Roman" w:eastAsia="SimSun" w:hAnsi="Times New Roman"/>
          <w:kern w:val="0"/>
          <w:sz w:val="20"/>
          <w:szCs w:val="20"/>
        </w:rPr>
        <w:tab/>
        <w:t>Paging subgroup assignment</w:t>
      </w:r>
      <w:r w:rsidR="00B817EC">
        <w:rPr>
          <w:rFonts w:ascii="Times New Roman" w:eastAsia="SimSun" w:hAnsi="Times New Roman"/>
          <w:kern w:val="0"/>
          <w:sz w:val="20"/>
          <w:szCs w:val="20"/>
        </w:rPr>
        <w:tab/>
        <w:t>Qualcomm Incorporated</w:t>
      </w:r>
    </w:p>
    <w:p w14:paraId="3508F752" w14:textId="77777777" w:rsidR="000B38FE" w:rsidRDefault="00BB33C0">
      <w:pPr>
        <w:pStyle w:val="Reference"/>
        <w:rPr>
          <w:rFonts w:ascii="Times New Roman" w:eastAsia="SimSun" w:hAnsi="Times New Roman"/>
          <w:kern w:val="0"/>
          <w:sz w:val="20"/>
          <w:szCs w:val="20"/>
        </w:rPr>
      </w:pPr>
      <w:hyperlink r:id="rId41" w:tooltip="D:Documents3GPPtsg_ranWG2TSGR2_115-eDocsR2-2108534.zip" w:history="1">
        <w:r w:rsidR="00B817EC">
          <w:rPr>
            <w:rFonts w:ascii="Times New Roman" w:eastAsia="SimSun" w:hAnsi="Times New Roman"/>
            <w:kern w:val="0"/>
            <w:sz w:val="20"/>
            <w:szCs w:val="20"/>
          </w:rPr>
          <w:t>R2-2108534</w:t>
        </w:r>
      </w:hyperlink>
      <w:r w:rsidR="00B817EC">
        <w:rPr>
          <w:rFonts w:ascii="Times New Roman" w:eastAsia="SimSun" w:hAnsi="Times New Roman"/>
          <w:kern w:val="0"/>
          <w:sz w:val="20"/>
          <w:szCs w:val="20"/>
        </w:rPr>
        <w:tab/>
        <w:t>Considerations on assistance information and procedures for paging subgrouping</w:t>
      </w:r>
      <w:r w:rsidR="00B817EC">
        <w:rPr>
          <w:rFonts w:ascii="Times New Roman" w:eastAsia="SimSun" w:hAnsi="Times New Roman"/>
          <w:kern w:val="0"/>
          <w:sz w:val="20"/>
          <w:szCs w:val="20"/>
        </w:rPr>
        <w:tab/>
        <w:t>CMCC</w:t>
      </w:r>
    </w:p>
    <w:p w14:paraId="3404E573" w14:textId="77777777" w:rsidR="000B38FE" w:rsidRDefault="00BB33C0">
      <w:pPr>
        <w:pStyle w:val="Reference"/>
        <w:rPr>
          <w:rFonts w:ascii="Times New Roman" w:eastAsia="SimSun" w:hAnsi="Times New Roman"/>
          <w:kern w:val="0"/>
          <w:sz w:val="20"/>
          <w:szCs w:val="20"/>
        </w:rPr>
      </w:pPr>
      <w:hyperlink r:id="rId42" w:tooltip="D:Documents3GPPtsg_ranWG2TSGR2_115-eDocsR2-2108590.zip" w:history="1">
        <w:r w:rsidR="00B817EC">
          <w:rPr>
            <w:rFonts w:ascii="Times New Roman" w:eastAsia="SimSun" w:hAnsi="Times New Roman"/>
            <w:kern w:val="0"/>
            <w:sz w:val="20"/>
            <w:szCs w:val="20"/>
          </w:rPr>
          <w:t>R2-2108590</w:t>
        </w:r>
      </w:hyperlink>
      <w:r w:rsidR="00B817EC">
        <w:rPr>
          <w:rFonts w:ascii="Times New Roman" w:eastAsia="SimSun" w:hAnsi="Times New Roman"/>
          <w:kern w:val="0"/>
          <w:sz w:val="20"/>
          <w:szCs w:val="20"/>
        </w:rPr>
        <w:tab/>
        <w:t>UE Paging Subgroup Assignment MediaTek Inc</w:t>
      </w:r>
    </w:p>
    <w:p w14:paraId="3AE32C64" w14:textId="77777777" w:rsidR="000B38FE" w:rsidRDefault="00BB33C0">
      <w:pPr>
        <w:pStyle w:val="Reference"/>
        <w:rPr>
          <w:rFonts w:ascii="Times New Roman" w:eastAsia="SimSun" w:hAnsi="Times New Roman"/>
          <w:kern w:val="0"/>
          <w:sz w:val="20"/>
          <w:szCs w:val="20"/>
        </w:rPr>
      </w:pPr>
      <w:hyperlink r:id="rId43" w:tooltip="D:Documents3GPPtsg_ranWG2TSGR2_115-eDocsR2-2107385.zip" w:history="1">
        <w:r w:rsidR="00B817EC">
          <w:rPr>
            <w:rFonts w:ascii="Times New Roman" w:eastAsia="SimSun" w:hAnsi="Times New Roman"/>
            <w:kern w:val="0"/>
            <w:sz w:val="20"/>
            <w:szCs w:val="20"/>
          </w:rPr>
          <w:t>R2-2107385</w:t>
        </w:r>
      </w:hyperlink>
      <w:r w:rsidR="00B817EC">
        <w:rPr>
          <w:rFonts w:ascii="Times New Roman" w:eastAsia="SimSun" w:hAnsi="Times New Roman"/>
          <w:kern w:val="0"/>
          <w:sz w:val="20"/>
          <w:szCs w:val="20"/>
        </w:rPr>
        <w:tab/>
        <w:t>The architecture of paging enhancement</w:t>
      </w:r>
      <w:r w:rsidR="00B817EC">
        <w:rPr>
          <w:rFonts w:ascii="Times New Roman" w:eastAsia="SimSun" w:hAnsi="Times New Roman"/>
          <w:kern w:val="0"/>
          <w:sz w:val="20"/>
          <w:szCs w:val="20"/>
        </w:rPr>
        <w:tab/>
        <w:t>Xiaomi Communications</w:t>
      </w:r>
      <w:r w:rsidR="00B817EC">
        <w:rPr>
          <w:rFonts w:ascii="Times New Roman" w:eastAsia="SimSun" w:hAnsi="Times New Roman"/>
          <w:kern w:val="0"/>
          <w:sz w:val="20"/>
          <w:szCs w:val="20"/>
        </w:rPr>
        <w:tab/>
        <w:t>discussion</w:t>
      </w:r>
    </w:p>
    <w:p w14:paraId="382ADA56" w14:textId="77777777" w:rsidR="000B38FE" w:rsidRDefault="00BB33C0">
      <w:pPr>
        <w:pStyle w:val="Reference"/>
        <w:rPr>
          <w:rFonts w:ascii="Times New Roman" w:eastAsia="SimSun" w:hAnsi="Times New Roman"/>
          <w:kern w:val="0"/>
          <w:sz w:val="20"/>
          <w:szCs w:val="20"/>
        </w:rPr>
      </w:pPr>
      <w:hyperlink r:id="rId44" w:tooltip="D:Documents3GPPtsg_ranWG2TSGR2_115-eDocsR2-2107538.zip" w:history="1">
        <w:r w:rsidR="00B817EC">
          <w:rPr>
            <w:rFonts w:ascii="Times New Roman" w:eastAsia="SimSun" w:hAnsi="Times New Roman"/>
            <w:kern w:val="0"/>
            <w:sz w:val="20"/>
            <w:szCs w:val="20"/>
          </w:rPr>
          <w:t>R2-2107538</w:t>
        </w:r>
      </w:hyperlink>
      <w:r w:rsidR="00B817EC">
        <w:rPr>
          <w:rFonts w:ascii="Times New Roman" w:eastAsia="SimSun" w:hAnsi="Times New Roman"/>
          <w:kern w:val="0"/>
          <w:sz w:val="20"/>
          <w:szCs w:val="20"/>
        </w:rPr>
        <w:tab/>
        <w:t>How a UE determines the PEI radio resource(s) to monitor for paging</w:t>
      </w:r>
      <w:r w:rsidR="00B817EC">
        <w:rPr>
          <w:rFonts w:ascii="Times New Roman" w:eastAsia="SimSun" w:hAnsi="Times New Roman"/>
          <w:kern w:val="0"/>
          <w:sz w:val="20"/>
          <w:szCs w:val="20"/>
        </w:rPr>
        <w:tab/>
        <w:t>Xiaomi Communications</w:t>
      </w:r>
    </w:p>
    <w:p w14:paraId="5F06DF32" w14:textId="77777777" w:rsidR="000B38FE" w:rsidRDefault="00BB33C0">
      <w:pPr>
        <w:pStyle w:val="Reference"/>
        <w:rPr>
          <w:rFonts w:ascii="Times New Roman" w:eastAsia="SimSun" w:hAnsi="Times New Roman"/>
          <w:kern w:val="0"/>
          <w:sz w:val="20"/>
          <w:szCs w:val="20"/>
        </w:rPr>
      </w:pPr>
      <w:hyperlink r:id="rId45" w:tooltip="D:Documents3GPPtsg_ranWG2TSGR2_115-eDocsR2-2108028.zip" w:history="1">
        <w:r w:rsidR="00B817EC">
          <w:rPr>
            <w:rFonts w:ascii="Times New Roman" w:eastAsia="SimSun" w:hAnsi="Times New Roman"/>
            <w:kern w:val="0"/>
            <w:sz w:val="20"/>
            <w:szCs w:val="20"/>
          </w:rPr>
          <w:t>R2-2108028</w:t>
        </w:r>
      </w:hyperlink>
      <w:r w:rsidR="00B817EC">
        <w:rPr>
          <w:rFonts w:ascii="Times New Roman" w:eastAsia="SimSun" w:hAnsi="Times New Roman"/>
          <w:kern w:val="0"/>
          <w:sz w:val="20"/>
          <w:szCs w:val="20"/>
        </w:rPr>
        <w:tab/>
        <w:t>Discussion on paging subgrouping supporting on UE and network</w:t>
      </w:r>
      <w:r w:rsidR="00B817EC">
        <w:rPr>
          <w:rFonts w:ascii="Times New Roman" w:eastAsia="SimSun" w:hAnsi="Times New Roman"/>
          <w:kern w:val="0"/>
          <w:sz w:val="20"/>
          <w:szCs w:val="20"/>
        </w:rPr>
        <w:tab/>
        <w:t>Huawei, HiSilicon</w:t>
      </w:r>
    </w:p>
    <w:p w14:paraId="25AD65B8" w14:textId="77777777" w:rsidR="000B38FE" w:rsidRDefault="00B817EC">
      <w:pPr>
        <w:pStyle w:val="Reference"/>
        <w:rPr>
          <w:ins w:id="96" w:author="Ericsson Martin" w:date="2021-09-24T19:16:00Z"/>
          <w:rFonts w:ascii="Times New Roman" w:eastAsia="SimSun" w:hAnsi="Times New Roman"/>
          <w:kern w:val="0"/>
          <w:sz w:val="20"/>
          <w:szCs w:val="20"/>
        </w:rPr>
      </w:pPr>
      <w:r>
        <w:rPr>
          <w:rFonts w:ascii="Times New Roman" w:eastAsia="SimSun" w:hAnsi="Times New Roman" w:hint="eastAsia"/>
          <w:kern w:val="0"/>
          <w:sz w:val="20"/>
          <w:szCs w:val="20"/>
        </w:rPr>
        <w:t>R</w:t>
      </w:r>
      <w:r>
        <w:rPr>
          <w:rFonts w:ascii="Times New Roman" w:eastAsia="SimSun" w:hAnsi="Times New Roman"/>
          <w:kern w:val="0"/>
          <w:sz w:val="20"/>
          <w:szCs w:val="20"/>
        </w:rPr>
        <w:t>AN#93e Meeting minutes, RP-212611, RP-212630</w:t>
      </w:r>
    </w:p>
    <w:p w14:paraId="0824148C" w14:textId="77777777" w:rsidR="000B38FE" w:rsidRDefault="00B817EC">
      <w:pPr>
        <w:pStyle w:val="Reference"/>
        <w:rPr>
          <w:rFonts w:ascii="Times New Roman" w:eastAsia="SimSun" w:hAnsi="Times New Roman"/>
          <w:kern w:val="0"/>
          <w:sz w:val="20"/>
          <w:szCs w:val="20"/>
        </w:rPr>
      </w:pPr>
      <w:ins w:id="97" w:author="Ericsson Martin" w:date="2021-09-24T19:17:00Z">
        <w:r>
          <w:rPr>
            <w:rFonts w:ascii="Times New Roman" w:eastAsia="SimSun" w:hAnsi="Times New Roman"/>
            <w:kern w:val="0"/>
            <w:sz w:val="20"/>
            <w:szCs w:val="20"/>
          </w:rPr>
          <w:fldChar w:fldCharType="begin"/>
        </w:r>
        <w:r>
          <w:rPr>
            <w:rFonts w:ascii="Times New Roman" w:eastAsia="SimSun" w:hAnsi="Times New Roman"/>
            <w:kern w:val="0"/>
            <w:sz w:val="20"/>
            <w:szCs w:val="20"/>
          </w:rPr>
          <w:instrText xml:space="preserve"> HYPERLINK "https://www.3gpp.org/ftp/tsg_ran/WG2_RL2//TSGR2_114-e/Docs/R2-2105736.zip" </w:instrText>
        </w:r>
        <w:r>
          <w:rPr>
            <w:rFonts w:ascii="Times New Roman" w:eastAsia="SimSun" w:hAnsi="Times New Roman"/>
            <w:kern w:val="0"/>
            <w:sz w:val="20"/>
            <w:szCs w:val="20"/>
          </w:rPr>
          <w:fldChar w:fldCharType="separate"/>
        </w:r>
        <w:r>
          <w:rPr>
            <w:rStyle w:val="afc"/>
            <w:rFonts w:ascii="Times New Roman" w:eastAsia="SimSun" w:hAnsi="Times New Roman"/>
            <w:kern w:val="0"/>
            <w:sz w:val="20"/>
            <w:szCs w:val="20"/>
          </w:rPr>
          <w:t>R2-2105736</w:t>
        </w:r>
        <w:r>
          <w:rPr>
            <w:rFonts w:ascii="Times New Roman" w:eastAsia="SimSun" w:hAnsi="Times New Roman"/>
            <w:kern w:val="0"/>
            <w:sz w:val="20"/>
            <w:szCs w:val="20"/>
          </w:rPr>
          <w:fldChar w:fldCharType="end"/>
        </w:r>
        <w:r>
          <w:rPr>
            <w:rFonts w:ascii="Times New Roman" w:eastAsia="SimSun" w:hAnsi="Times New Roman"/>
            <w:kern w:val="0"/>
            <w:sz w:val="20"/>
            <w:szCs w:val="20"/>
          </w:rPr>
          <w:t xml:space="preserve"> PEI monitoring in NR: CN and System level impacts, Vodafone, Ericsson</w:t>
        </w:r>
      </w:ins>
    </w:p>
    <w:p w14:paraId="6B34E406" w14:textId="77777777" w:rsidR="000B38FE" w:rsidRDefault="000B38FE">
      <w:pPr>
        <w:pStyle w:val="Reference"/>
        <w:numPr>
          <w:ilvl w:val="0"/>
          <w:numId w:val="0"/>
        </w:numPr>
        <w:ind w:left="567"/>
        <w:rPr>
          <w:rFonts w:ascii="Times New Roman" w:eastAsia="SimSun" w:hAnsi="Times New Roman"/>
          <w:kern w:val="0"/>
          <w:sz w:val="20"/>
          <w:szCs w:val="20"/>
        </w:rPr>
      </w:pPr>
    </w:p>
    <w:p w14:paraId="671C979D" w14:textId="77777777" w:rsidR="000B38FE" w:rsidRDefault="000B38FE">
      <w:pPr>
        <w:pStyle w:val="Reference"/>
        <w:numPr>
          <w:ilvl w:val="0"/>
          <w:numId w:val="0"/>
        </w:numPr>
        <w:rPr>
          <w:rFonts w:ascii="Times New Roman" w:eastAsia="SimSun" w:hAnsi="Times New Roman"/>
          <w:kern w:val="0"/>
          <w:sz w:val="22"/>
          <w:lang w:val="en-GB"/>
        </w:rPr>
      </w:pPr>
    </w:p>
    <w:sectPr w:rsidR="000B38FE">
      <w:headerReference w:type="default" r:id="rId46"/>
      <w:footerReference w:type="default" r:id="rId47"/>
      <w:footnotePr>
        <w:numRestart w:val="eachSect"/>
      </w:footnotePr>
      <w:pgSz w:w="11907" w:h="16840"/>
      <w:pgMar w:top="1418" w:right="1134" w:bottom="1134" w:left="1134" w:header="680" w:footer="567"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5" w:author="Ericsson Martin" w:date="2021-09-24T18:22:00Z" w:initials="MVDZ">
    <w:p w14:paraId="475865E5" w14:textId="77777777" w:rsidR="0039597E" w:rsidRDefault="0039597E">
      <w:pPr>
        <w:pStyle w:val="a8"/>
        <w:rPr>
          <w:rFonts w:cs="Arial"/>
        </w:rPr>
      </w:pPr>
      <w:r>
        <w:t xml:space="preserve">In our view we should not re-discuss the remapping of the CN assigned subgroup ID to RAN subgroup ID. This was discussed several times and there was a SoH in last meeting where it was agreed that RAN2 assumes that the RAN nodes in the registration area support the number of CN groups. </w:t>
      </w:r>
      <w:r>
        <w:rPr>
          <w:rFonts w:cs="Arial"/>
        </w:rPr>
        <w:t xml:space="preserve">This assumptions will only be revisited if serious issues are found. </w:t>
      </w:r>
    </w:p>
    <w:p w14:paraId="7B57609F" w14:textId="77777777" w:rsidR="0039597E" w:rsidRDefault="0039597E">
      <w:pPr>
        <w:pStyle w:val="a8"/>
      </w:pPr>
    </w:p>
    <w:p w14:paraId="5062593A" w14:textId="77777777" w:rsidR="0039597E" w:rsidRDefault="0039597E">
      <w:pPr>
        <w:pStyle w:val="a8"/>
      </w:pPr>
      <w:r>
        <w:t xml:space="preserve">RAN plenary agreed that only DCI based PEI will be used, which compared to sequency based PEI can support more groups. RAN1 agreed to need 8 subgroups and we do not expect any serious issues that would require remapping in RAN. </w:t>
      </w:r>
    </w:p>
    <w:p w14:paraId="5E2627A2" w14:textId="77777777" w:rsidR="0039597E" w:rsidRDefault="0039597E">
      <w:pPr>
        <w:pStyle w:val="a8"/>
      </w:pPr>
    </w:p>
    <w:p w14:paraId="27A36E83" w14:textId="77777777" w:rsidR="0039597E" w:rsidRDefault="0039597E">
      <w:pPr>
        <w:pStyle w:val="a8"/>
      </w:pPr>
      <w:r>
        <w:t>We think that RAN2 should wait for RAN1 progress on the number of bits for CN groups in PEI. After that RAN2 can discuss if there is a problem to support 8 groups. But we think it is currently a waste of time to discuss if companies prefer remapping one more time.</w:t>
      </w:r>
    </w:p>
  </w:comment>
  <w:comment w:id="6" w:author="Samsung (Anil Agiwal)" w:date="2021-09-28T09:11:00Z" w:initials="Anil">
    <w:p w14:paraId="06096BD1" w14:textId="77777777" w:rsidR="0039597E" w:rsidRDefault="0039597E">
      <w:pPr>
        <w:pStyle w:val="a8"/>
      </w:pPr>
      <w:r>
        <w:rPr>
          <w:rFonts w:hint="eastAsia"/>
        </w:rPr>
        <w:t>Agree with Ericsson. We do not see a need to re-discuss remapping of CN assigned subgroup ID to RAN subgroup ID.</w:t>
      </w:r>
    </w:p>
  </w:comment>
  <w:comment w:id="7" w:author="m2" w:date="2021-09-28T14:27:00Z" w:initials="m2">
    <w:p w14:paraId="6B5922C4" w14:textId="77777777" w:rsidR="0039597E" w:rsidRDefault="0039597E">
      <w:pPr>
        <w:pStyle w:val="a8"/>
      </w:pPr>
      <w:r>
        <w:rPr>
          <w:highlight w:val="yellow"/>
        </w:rPr>
        <w:t>Rapp:</w:t>
      </w:r>
    </w:p>
    <w:p w14:paraId="42E8527B" w14:textId="77777777" w:rsidR="0039597E" w:rsidRDefault="0039597E">
      <w:pPr>
        <w:pStyle w:val="a8"/>
        <w:rPr>
          <w:rFonts w:eastAsia="DengXian"/>
          <w:lang w:eastAsia="zh-CN"/>
        </w:rPr>
      </w:pPr>
      <w:r>
        <w:rPr>
          <w:rFonts w:eastAsia="DengXian" w:hint="eastAsia"/>
          <w:lang w:eastAsia="zh-CN"/>
        </w:rPr>
        <w:t>I</w:t>
      </w:r>
      <w:r>
        <w:rPr>
          <w:rFonts w:eastAsia="DengXian"/>
          <w:lang w:eastAsia="zh-CN"/>
        </w:rPr>
        <w:t>t is good for people to confirm this in Q2 and Q3.</w:t>
      </w:r>
      <w:r>
        <w:rPr>
          <w:rFonts w:eastAsia="DengXian" w:hint="eastAsia"/>
          <w:lang w:eastAsia="zh-CN"/>
        </w:rPr>
        <w:t xml:space="preserve"> </w:t>
      </w:r>
      <w:r>
        <w:rPr>
          <w:rFonts w:eastAsia="DengXian"/>
          <w:lang w:eastAsia="zh-CN"/>
        </w:rPr>
        <w:t xml:space="preserve">Especially for Q3, which may needs more RAN1 input as </w:t>
      </w:r>
      <w:r>
        <w:rPr>
          <w:rFonts w:hint="eastAsia"/>
        </w:rPr>
        <w:t xml:space="preserve">Ericsson </w:t>
      </w:r>
      <w:r>
        <w:t>also mentioned above.</w:t>
      </w:r>
    </w:p>
    <w:p w14:paraId="274406DA" w14:textId="77777777" w:rsidR="0039597E" w:rsidRDefault="0039597E">
      <w:pPr>
        <w:pStyle w:val="a8"/>
        <w:rPr>
          <w:rFonts w:eastAsia="DengXian"/>
          <w:lang w:eastAsia="zh-CN"/>
        </w:rPr>
      </w:pPr>
    </w:p>
    <w:p w14:paraId="200F3D74" w14:textId="77777777" w:rsidR="0039597E" w:rsidRDefault="0039597E">
      <w:pPr>
        <w:pStyle w:val="a8"/>
      </w:pPr>
      <w:r>
        <w:rPr>
          <w:rFonts w:eastAsia="DengXian"/>
          <w:lang w:eastAsia="zh-CN"/>
        </w:rPr>
        <w:t xml:space="preserve">The </w:t>
      </w:r>
      <w:r>
        <w:rPr>
          <w:lang w:val="en-US"/>
        </w:rPr>
        <w:t>rapporteur will keep an eye on RAN1’s October meeting and companies are encouraged to talk to their RAN1 colleagues before giving input for Q3.</w:t>
      </w:r>
    </w:p>
  </w:comment>
  <w:comment w:id="8" w:author="vivo-Chenli" w:date="2021-10-11T18:17:00Z" w:initials="Chenli">
    <w:p w14:paraId="31DB9789" w14:textId="6BC99E03" w:rsidR="0039597E" w:rsidRDefault="0039597E" w:rsidP="008C7B58">
      <w:pPr>
        <w:overflowPunct/>
        <w:autoSpaceDE/>
        <w:autoSpaceDN/>
        <w:adjustRightInd/>
        <w:spacing w:before="60" w:after="0" w:line="240" w:lineRule="auto"/>
        <w:jc w:val="left"/>
        <w:textAlignment w:val="auto"/>
      </w:pPr>
      <w:r>
        <w:rPr>
          <w:rStyle w:val="afd"/>
        </w:rPr>
        <w:annotationRef/>
      </w:r>
      <w:r>
        <w:t>Based on the agreement in RAN2#115e meeting, “=&gt;</w:t>
      </w:r>
      <w:r w:rsidRPr="004B42A7">
        <w:rPr>
          <w:rFonts w:ascii="Arial" w:eastAsia="ＭＳ 明朝" w:hAnsi="Arial"/>
          <w:b/>
          <w:sz w:val="20"/>
          <w:szCs w:val="24"/>
          <w:lang w:eastAsia="en-GB"/>
        </w:rPr>
        <w:t xml:space="preserve">R2 assumes that All the cells within the registration area supports the same number of CN assigned subgroups, i.e. no remapping of CN assigned group ID to RAN subgroup ID (will revisit only if serious issues are found). </w:t>
      </w:r>
      <w:r>
        <w:t>”</w:t>
      </w:r>
    </w:p>
    <w:p w14:paraId="505136EA" w14:textId="77777777" w:rsidR="0039597E" w:rsidRPr="00D64F9F" w:rsidRDefault="0039597E" w:rsidP="008C7B58">
      <w:pPr>
        <w:overflowPunct/>
        <w:autoSpaceDE/>
        <w:autoSpaceDN/>
        <w:adjustRightInd/>
        <w:spacing w:before="60" w:after="0" w:line="240" w:lineRule="auto"/>
        <w:jc w:val="left"/>
        <w:textAlignment w:val="auto"/>
        <w:rPr>
          <w:rFonts w:ascii="Arial" w:eastAsia="ＭＳ 明朝" w:hAnsi="Arial"/>
          <w:b/>
          <w:sz w:val="20"/>
          <w:szCs w:val="24"/>
          <w:lang w:eastAsia="en-GB"/>
        </w:rPr>
      </w:pPr>
      <w:r>
        <w:t xml:space="preserve">We agree that we should not re-discuss this part, unless any serious issues are found. </w:t>
      </w:r>
    </w:p>
    <w:p w14:paraId="47436271" w14:textId="56B4882C" w:rsidR="0039597E" w:rsidRDefault="0039597E">
      <w:pPr>
        <w:pStyle w:val="a8"/>
      </w:pPr>
    </w:p>
  </w:comment>
  <w:comment w:id="9" w:author="Ericsson Martin" w:date="2021-09-24T18:31:00Z" w:initials="MVDZ">
    <w:p w14:paraId="6FC2266A" w14:textId="77777777" w:rsidR="0039597E" w:rsidRDefault="0039597E">
      <w:pPr>
        <w:pStyle w:val="a8"/>
      </w:pPr>
      <w:r>
        <w:t>Whether subgroup ID is required in RAN Paging message depends on whether PEI is during paging escalation or only in "last used cell". This question is still pending.</w:t>
      </w:r>
    </w:p>
  </w:comment>
  <w:comment w:id="10" w:author="m2" w:date="2021-09-28T14:28:00Z" w:initials="m2">
    <w:p w14:paraId="787909AF" w14:textId="77777777" w:rsidR="0039597E" w:rsidRDefault="0039597E">
      <w:pPr>
        <w:pStyle w:val="a8"/>
      </w:pPr>
      <w:r>
        <w:rPr>
          <w:highlight w:val="yellow"/>
        </w:rPr>
        <w:t>Rapp:</w:t>
      </w:r>
    </w:p>
    <w:p w14:paraId="38395B18" w14:textId="77777777" w:rsidR="0039597E" w:rsidRDefault="0039597E">
      <w:pPr>
        <w:pStyle w:val="a8"/>
      </w:pPr>
      <w:r>
        <w:t>The figure is just quoted from our last meeting as a reference.</w:t>
      </w:r>
    </w:p>
    <w:p w14:paraId="204E1C0F" w14:textId="77777777" w:rsidR="0039597E" w:rsidRDefault="0039597E">
      <w:pPr>
        <w:pStyle w:val="a8"/>
      </w:pPr>
      <w:r>
        <w:t>Yes, the procedure will be updated according to our discussions.</w:t>
      </w:r>
    </w:p>
  </w:comment>
  <w:comment w:id="11" w:author="MediaTek (Li-Chuan)" w:date="2021-10-05T16:24:00Z" w:initials="LT">
    <w:p w14:paraId="68B55FF9" w14:textId="77777777" w:rsidR="0039597E" w:rsidRDefault="0039597E">
      <w:pPr>
        <w:pStyle w:val="a8"/>
      </w:pPr>
      <w:r>
        <w:t xml:space="preserve">When creating this message sequence chart in R2-2105293, we assume that it is possible to send PEI in other cells in the same RNA. But we agree that this issue is pending and subgroup ID will not be included in RAN Paging message if we eventually agree that PEI is sent only in the last serving cell. </w:t>
      </w:r>
    </w:p>
  </w:comment>
  <w:comment w:id="12" w:author="vivo-Chenli" w:date="2021-10-11T18:18:00Z" w:initials="Chenli">
    <w:p w14:paraId="137A1DAF" w14:textId="77777777" w:rsidR="0039597E" w:rsidRDefault="0039597E" w:rsidP="008C7B58">
      <w:pPr>
        <w:pStyle w:val="a8"/>
        <w:rPr>
          <w:lang w:eastAsia="zh-CN"/>
        </w:rPr>
      </w:pPr>
      <w:r>
        <w:rPr>
          <w:rStyle w:val="afd"/>
        </w:rPr>
        <w:annotationRef/>
      </w:r>
      <w:r>
        <w:rPr>
          <w:lang w:eastAsia="zh-CN"/>
        </w:rPr>
        <w:t xml:space="preserve">We could consider this procedure as the baseline, and agree with Ericsson and MediaTek if </w:t>
      </w:r>
      <w:r>
        <w:t xml:space="preserve">we eventually agreed that PEI is sent only in the last serving cell, then, subgroup ID will not be needed in RAN paging message. </w:t>
      </w:r>
    </w:p>
    <w:p w14:paraId="47E3A7E4" w14:textId="4ED1791F" w:rsidR="0039597E" w:rsidRDefault="0039597E">
      <w:pPr>
        <w:pStyle w:val="a8"/>
      </w:pPr>
    </w:p>
  </w:comment>
  <w:comment w:id="15" w:author="Ericsson Martin" w:date="2021-09-24T18:36:00Z" w:initials="MVDZ">
    <w:p w14:paraId="47AA307B" w14:textId="77777777" w:rsidR="0039597E" w:rsidRDefault="0039597E">
      <w:pPr>
        <w:pStyle w:val="a8"/>
      </w:pPr>
      <w:r>
        <w:t xml:space="preserve">This is stated as a fact, which it is not. We do not even know how many bits RAN1 will provide. When there is a limited number of bits, there is always the option to use codepoints, instead of using a single bit for each CN group. Anyways, we think we should wait for RAN1 progress on the number of bits available, i.e. there might not be a problem at all. </w:t>
      </w:r>
    </w:p>
  </w:comment>
  <w:comment w:id="16" w:author="m2" w:date="2021-09-28T14:29:00Z" w:initials="m2">
    <w:p w14:paraId="76D2394A" w14:textId="77777777" w:rsidR="0039597E" w:rsidRDefault="0039597E">
      <w:pPr>
        <w:pStyle w:val="a8"/>
      </w:pPr>
      <w:r>
        <w:rPr>
          <w:highlight w:val="yellow"/>
        </w:rPr>
        <w:t>Rapp:</w:t>
      </w:r>
    </w:p>
    <w:p w14:paraId="7AA01F31" w14:textId="77777777" w:rsidR="0039597E" w:rsidRDefault="0039597E">
      <w:pPr>
        <w:pStyle w:val="a8"/>
        <w:rPr>
          <w:rFonts w:eastAsia="DengXian"/>
          <w:lang w:eastAsia="zh-CN"/>
        </w:rPr>
      </w:pPr>
      <w:r>
        <w:rPr>
          <w:rFonts w:eastAsia="DengXian"/>
          <w:lang w:eastAsia="zh-CN"/>
        </w:rPr>
        <w:t xml:space="preserve">Agree. </w:t>
      </w:r>
    </w:p>
    <w:p w14:paraId="05DD4462" w14:textId="77777777" w:rsidR="0039597E" w:rsidRDefault="0039597E">
      <w:pPr>
        <w:pStyle w:val="a8"/>
        <w:rPr>
          <w:rFonts w:eastAsia="DengXian"/>
          <w:lang w:eastAsia="zh-CN"/>
        </w:rPr>
      </w:pPr>
      <w:r>
        <w:rPr>
          <w:rFonts w:eastAsia="DengXian"/>
          <w:lang w:eastAsia="zh-CN"/>
        </w:rPr>
        <w:t xml:space="preserve">The </w:t>
      </w:r>
      <w:r>
        <w:rPr>
          <w:lang w:val="en-US"/>
        </w:rPr>
        <w:t>rapporteur will keep an eye on RAN1’s October meeting and companies are encouraged to talk to their RAN1 colleagues before giving input for Q3.</w:t>
      </w:r>
    </w:p>
    <w:p w14:paraId="627F0C5C" w14:textId="77777777" w:rsidR="0039597E" w:rsidRDefault="0039597E">
      <w:pPr>
        <w:pStyle w:val="a8"/>
      </w:pPr>
    </w:p>
  </w:comment>
  <w:comment w:id="17" w:author="Ericsson Martin" w:date="2021-09-24T18:37:00Z" w:initials="MVDZ">
    <w:p w14:paraId="523603E5" w14:textId="77777777" w:rsidR="0039597E" w:rsidRDefault="0039597E">
      <w:pPr>
        <w:pStyle w:val="a8"/>
      </w:pPr>
      <w:r>
        <w:t>We find the questioning difficult to follow, i.e. in Q2 we have 2 options, while in Q3 we re-discuss those options again but add a 3</w:t>
      </w:r>
      <w:r>
        <w:rPr>
          <w:vertAlign w:val="superscript"/>
        </w:rPr>
        <w:t>rd</w:t>
      </w:r>
      <w:r>
        <w:t xml:space="preserve"> option?</w:t>
      </w:r>
    </w:p>
  </w:comment>
  <w:comment w:id="18" w:author="m2" w:date="2021-09-28T14:37:00Z" w:initials="m2">
    <w:p w14:paraId="2C5335E8" w14:textId="77777777" w:rsidR="0039597E" w:rsidRDefault="0039597E">
      <w:pPr>
        <w:pStyle w:val="a8"/>
      </w:pPr>
      <w:r>
        <w:rPr>
          <w:highlight w:val="yellow"/>
        </w:rPr>
        <w:t>Rapp:</w:t>
      </w:r>
    </w:p>
    <w:p w14:paraId="6BF87C3B" w14:textId="77777777" w:rsidR="0039597E" w:rsidRDefault="0039597E">
      <w:pPr>
        <w:pStyle w:val="a8"/>
      </w:pPr>
      <w:r>
        <w:t>Q2 is to ask whether it is 1 level mapping or 2 level mapping. So we have option1 (1 level mapping</w:t>
      </w:r>
      <w:r>
        <w:rPr>
          <w:rFonts w:hint="eastAsia"/>
        </w:rPr>
        <w:t>)</w:t>
      </w:r>
      <w:r>
        <w:t>,and option2 (1 to N which means 2 steps need to derive the L1). The purpose is to confirm people are willing to exclude 2-level mapping or not.</w:t>
      </w:r>
    </w:p>
    <w:p w14:paraId="38AF5395" w14:textId="77777777" w:rsidR="0039597E" w:rsidRDefault="0039597E">
      <w:pPr>
        <w:pStyle w:val="a8"/>
      </w:pPr>
    </w:p>
    <w:p w14:paraId="04DC3440" w14:textId="77777777" w:rsidR="0039597E" w:rsidRDefault="0039597E">
      <w:pPr>
        <w:pStyle w:val="a8"/>
      </w:pPr>
      <w:r>
        <w:t>Q3 is based on Q2.</w:t>
      </w:r>
    </w:p>
    <w:p w14:paraId="78AA3D4A" w14:textId="77777777" w:rsidR="0039597E" w:rsidRDefault="0039597E">
      <w:pPr>
        <w:pStyle w:val="a8"/>
      </w:pPr>
      <w:r>
        <w:t>If 1-level mapping is adopted, whether it is to allow multiple subgroup mapped to the same L1?</w:t>
      </w:r>
    </w:p>
    <w:p w14:paraId="555B2E3D" w14:textId="77777777" w:rsidR="0039597E" w:rsidRDefault="0039597E">
      <w:pPr>
        <w:pStyle w:val="a8"/>
      </w:pPr>
      <w:r>
        <w:t xml:space="preserve">Option3 is to address </w:t>
      </w:r>
      <w:r>
        <w:rPr>
          <w:rFonts w:hint="eastAsia"/>
        </w:rPr>
        <w:t>Ericsson</w:t>
      </w:r>
      <w:r>
        <w:t>’s concern which may need more RAN1 inputs.</w:t>
      </w:r>
    </w:p>
    <w:p w14:paraId="1C284BAD" w14:textId="77777777" w:rsidR="0039597E" w:rsidRDefault="0039597E">
      <w:pPr>
        <w:pStyle w:val="a8"/>
      </w:pPr>
    </w:p>
  </w:comment>
  <w:comment w:id="19" w:author="Ericsson Martin" w:date="2021-09-24T18:41:00Z" w:initials="MVDZ">
    <w:p w14:paraId="5D136D18" w14:textId="77777777" w:rsidR="0039597E" w:rsidRDefault="0039597E">
      <w:pPr>
        <w:pStyle w:val="a8"/>
      </w:pPr>
      <w:r>
        <w:t xml:space="preserve">RAN2 excluded option 2 "CN assigns a set of subgroup IDs". </w:t>
      </w:r>
    </w:p>
  </w:comment>
  <w:comment w:id="31" w:author="Ericsson Martin" w:date="2021-09-24T18:44:00Z" w:initials="MVDZ">
    <w:p w14:paraId="755B26F0" w14:textId="77777777" w:rsidR="0039597E" w:rsidRDefault="0039597E">
      <w:pPr>
        <w:pStyle w:val="a8"/>
      </w:pPr>
      <w:r>
        <w:t>In case UE and NW support subgrouping the UE will receive a CN subgroup ID during registration. We think this use case does not exist. Why would the CN not assign a subgroup ID?</w:t>
      </w:r>
    </w:p>
  </w:comment>
  <w:comment w:id="32" w:author="m2" w:date="2021-09-28T14:31:00Z" w:initials="m2">
    <w:p w14:paraId="026C59C7" w14:textId="77777777" w:rsidR="0039597E" w:rsidRDefault="0039597E">
      <w:pPr>
        <w:pStyle w:val="a8"/>
        <w:rPr>
          <w:rFonts w:eastAsia="DengXian"/>
          <w:lang w:eastAsia="zh-CN"/>
        </w:rPr>
      </w:pPr>
      <w:r>
        <w:rPr>
          <w:rFonts w:eastAsia="DengXian" w:hint="eastAsia"/>
          <w:highlight w:val="yellow"/>
          <w:lang w:eastAsia="zh-CN"/>
        </w:rPr>
        <w:t>R</w:t>
      </w:r>
      <w:r>
        <w:rPr>
          <w:rFonts w:eastAsia="DengXian"/>
          <w:highlight w:val="yellow"/>
          <w:lang w:eastAsia="zh-CN"/>
        </w:rPr>
        <w:t>app:</w:t>
      </w:r>
    </w:p>
    <w:p w14:paraId="358977ED" w14:textId="77777777" w:rsidR="0039597E" w:rsidRDefault="0039597E">
      <w:pPr>
        <w:pStyle w:val="a8"/>
        <w:rPr>
          <w:rFonts w:eastAsia="DengXian"/>
          <w:lang w:eastAsia="zh-CN"/>
        </w:rPr>
      </w:pPr>
      <w:r>
        <w:rPr>
          <w:rFonts w:eastAsia="DengXian"/>
          <w:lang w:eastAsia="zh-CN"/>
        </w:rPr>
        <w:t xml:space="preserve">As quoted in TR23.501, UE and AMF shall not signal WUS Assistance Information in Registration Request, Registration Accept messages when the UE has an active emergency PDU session. If we want to change this, we need to confirm with SA2/CT1. </w:t>
      </w:r>
    </w:p>
    <w:p w14:paraId="557B1D0A" w14:textId="77777777" w:rsidR="0039597E" w:rsidRDefault="0039597E">
      <w:pPr>
        <w:pStyle w:val="a8"/>
        <w:rPr>
          <w:rFonts w:eastAsia="DengXian"/>
          <w:lang w:eastAsia="zh-CN"/>
        </w:rPr>
      </w:pPr>
      <w:r>
        <w:rPr>
          <w:rFonts w:eastAsia="DengXian"/>
          <w:lang w:eastAsia="zh-CN"/>
        </w:rPr>
        <w:t>Companies are encouraged to confirm with SA2/CT1 colleagues.</w:t>
      </w:r>
    </w:p>
    <w:p w14:paraId="670F2F76" w14:textId="77777777" w:rsidR="0039597E" w:rsidRDefault="0039597E">
      <w:pPr>
        <w:pStyle w:val="a8"/>
      </w:pPr>
    </w:p>
  </w:comment>
  <w:comment w:id="81" w:author="Pudney, Chris, Vodafone" w:date="2021-10-08T08:49:00Z" w:initials="PCV">
    <w:p w14:paraId="7A27415A" w14:textId="77777777" w:rsidR="0039597E" w:rsidRDefault="0039597E">
      <w:pPr>
        <w:pStyle w:val="a8"/>
      </w:pPr>
      <w:r>
        <w:rPr>
          <w:rFonts w:eastAsia="DengXian"/>
          <w:lang w:val="en-US" w:eastAsia="zh-CN"/>
        </w:rPr>
        <w:t>Allocating a new CN subgroup ID to the UE requires NAS signalling and the UE to be in RRC Connected state, so this text does not seem to make sense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27A36E83" w15:done="0"/>
  <w15:commentEx w15:paraId="06096BD1" w15:paraIdParent="27A36E83" w15:done="0"/>
  <w15:commentEx w15:paraId="200F3D74" w15:paraIdParent="27A36E83" w15:done="0"/>
  <w15:commentEx w15:paraId="47436271" w15:paraIdParent="27A36E83" w15:done="0"/>
  <w15:commentEx w15:paraId="6FC2266A" w15:done="0"/>
  <w15:commentEx w15:paraId="204E1C0F" w15:paraIdParent="6FC2266A" w15:done="0"/>
  <w15:commentEx w15:paraId="68B55FF9" w15:paraIdParent="6FC2266A" w15:done="0"/>
  <w15:commentEx w15:paraId="47E3A7E4" w15:paraIdParent="6FC2266A" w15:done="0"/>
  <w15:commentEx w15:paraId="47AA307B" w15:done="0"/>
  <w15:commentEx w15:paraId="627F0C5C" w15:paraIdParent="47AA307B" w15:done="0"/>
  <w15:commentEx w15:paraId="523603E5" w15:done="0"/>
  <w15:commentEx w15:paraId="1C284BAD" w15:paraIdParent="523603E5" w15:done="0"/>
  <w15:commentEx w15:paraId="5D136D18" w15:done="0"/>
  <w15:commentEx w15:paraId="755B26F0" w15:done="0"/>
  <w15:commentEx w15:paraId="670F2F76" w15:paraIdParent="755B26F0" w15:done="0"/>
  <w15:commentEx w15:paraId="7A27415A"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0EFE51" w16cex:dateUtc="2021-10-11T10:17:00Z"/>
  <w16cex:commentExtensible w16cex:durableId="250EFE5D" w16cex:dateUtc="2021-10-11T10:1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7A36E83" w16cid:durableId="250D3F3C"/>
  <w16cid:commentId w16cid:paraId="06096BD1" w16cid:durableId="250D3F3D"/>
  <w16cid:commentId w16cid:paraId="200F3D74" w16cid:durableId="250D3F3E"/>
  <w16cid:commentId w16cid:paraId="47436271" w16cid:durableId="250EFE51"/>
  <w16cid:commentId w16cid:paraId="6FC2266A" w16cid:durableId="250D3F3F"/>
  <w16cid:commentId w16cid:paraId="204E1C0F" w16cid:durableId="250D3F40"/>
  <w16cid:commentId w16cid:paraId="68B55FF9" w16cid:durableId="250D3F41"/>
  <w16cid:commentId w16cid:paraId="47E3A7E4" w16cid:durableId="250EFE5D"/>
  <w16cid:commentId w16cid:paraId="47AA307B" w16cid:durableId="250D3F42"/>
  <w16cid:commentId w16cid:paraId="627F0C5C" w16cid:durableId="250D3F43"/>
  <w16cid:commentId w16cid:paraId="523603E5" w16cid:durableId="250D3F44"/>
  <w16cid:commentId w16cid:paraId="1C284BAD" w16cid:durableId="250D3F45"/>
  <w16cid:commentId w16cid:paraId="5D136D18" w16cid:durableId="250D3F46"/>
  <w16cid:commentId w16cid:paraId="755B26F0" w16cid:durableId="250D3F47"/>
  <w16cid:commentId w16cid:paraId="670F2F76" w16cid:durableId="250D3F48"/>
  <w16cid:commentId w16cid:paraId="7A27415A" w16cid:durableId="250D3F49"/>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8E37084" w14:textId="77777777" w:rsidR="00BB33C0" w:rsidRDefault="00BB33C0">
      <w:pPr>
        <w:spacing w:after="0" w:line="240" w:lineRule="auto"/>
      </w:pPr>
      <w:r>
        <w:separator/>
      </w:r>
    </w:p>
  </w:endnote>
  <w:endnote w:type="continuationSeparator" w:id="0">
    <w:p w14:paraId="34A9EDD7" w14:textId="77777777" w:rsidR="00BB33C0" w:rsidRDefault="00BB33C0">
      <w:pPr>
        <w:spacing w:after="0" w:line="240" w:lineRule="auto"/>
      </w:pPr>
      <w:r>
        <w:continuationSeparator/>
      </w:r>
    </w:p>
  </w:endnote>
  <w:endnote w:type="continuationNotice" w:id="1">
    <w:p w14:paraId="4727A960" w14:textId="77777777" w:rsidR="00BB33C0" w:rsidRDefault="00BB33C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ＭＳ 明朝">
    <w:altName w:val="MS Mincho"/>
    <w:panose1 w:val="02020609040205080304"/>
    <w:charset w:val="80"/>
    <w:family w:val="roma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DengXian">
    <w:altName w:val="SimSun"/>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SimHei">
    <w:altName w:val="黑体"/>
    <w:panose1 w:val="02010600030101010101"/>
    <w:charset w:val="86"/>
    <w:family w:val="modern"/>
    <w:pitch w:val="fixed"/>
    <w:sig w:usb0="800002BF" w:usb1="38CF7CFA" w:usb2="00000016" w:usb3="00000000" w:csb0="00040001" w:csb1="00000000"/>
  </w:font>
  <w:font w:name="游明朝">
    <w:panose1 w:val="02020400000000000000"/>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PMingLiU">
    <w:altName w:val="Microsoft JhengHei"/>
    <w:panose1 w:val="02010601000101010101"/>
    <w:charset w:val="88"/>
    <w:family w:val="roman"/>
    <w:pitch w:val="variable"/>
    <w:sig w:usb0="A00002FF" w:usb1="28CFFCFA" w:usb2="00000016" w:usb3="00000000" w:csb0="00100001" w:csb1="00000000"/>
  </w:font>
  <w:font w:name="游ゴシック Light">
    <w:panose1 w:val="020B0300000000000000"/>
    <w:charset w:val="80"/>
    <w:family w:val="modern"/>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3C813A" w14:textId="6CE19B0A" w:rsidR="0039597E" w:rsidRDefault="0039597E">
    <w:pPr>
      <w:pStyle w:val="ae"/>
      <w:tabs>
        <w:tab w:val="center" w:pos="4820"/>
        <w:tab w:val="right" w:pos="9639"/>
      </w:tabs>
      <w:jc w:val="left"/>
    </w:pPr>
    <w:r>
      <w:rPr>
        <w:lang w:val="en-GB"/>
      </w:rPr>
      <w:t>R2-2xxxxx</w:t>
    </w:r>
    <w:r>
      <w:tab/>
    </w:r>
    <w:r>
      <w:rPr>
        <w:sz w:val="20"/>
        <w:szCs w:val="20"/>
      </w:rPr>
      <w:fldChar w:fldCharType="begin"/>
    </w:r>
    <w:r>
      <w:rPr>
        <w:sz w:val="20"/>
        <w:szCs w:val="20"/>
      </w:rPr>
      <w:instrText xml:space="preserve"> PAGE </w:instrText>
    </w:r>
    <w:r>
      <w:rPr>
        <w:sz w:val="20"/>
        <w:szCs w:val="20"/>
      </w:rPr>
      <w:fldChar w:fldCharType="separate"/>
    </w:r>
    <w:r w:rsidR="008C34DA">
      <w:rPr>
        <w:noProof/>
        <w:sz w:val="20"/>
        <w:szCs w:val="20"/>
      </w:rPr>
      <w:t>35</w:t>
    </w:r>
    <w:r>
      <w:rPr>
        <w:sz w:val="20"/>
        <w:szCs w:val="20"/>
      </w:rPr>
      <w:fldChar w:fldCharType="end"/>
    </w:r>
    <w:r>
      <w:rPr>
        <w:sz w:val="20"/>
        <w:szCs w:val="20"/>
      </w:rPr>
      <w:t>/</w:t>
    </w:r>
    <w:r>
      <w:rPr>
        <w:sz w:val="20"/>
        <w:szCs w:val="20"/>
      </w:rPr>
      <w:fldChar w:fldCharType="begin"/>
    </w:r>
    <w:r>
      <w:rPr>
        <w:sz w:val="20"/>
        <w:szCs w:val="20"/>
      </w:rPr>
      <w:instrText xml:space="preserve"> NUMPAGES </w:instrText>
    </w:r>
    <w:r>
      <w:rPr>
        <w:sz w:val="20"/>
        <w:szCs w:val="20"/>
      </w:rPr>
      <w:fldChar w:fldCharType="separate"/>
    </w:r>
    <w:r w:rsidR="008C34DA">
      <w:rPr>
        <w:noProof/>
        <w:sz w:val="20"/>
        <w:szCs w:val="20"/>
      </w:rPr>
      <w:t>35</w:t>
    </w:r>
    <w:r>
      <w:rPr>
        <w:sz w:val="20"/>
        <w:szCs w:val="20"/>
      </w:rPr>
      <w:fldChar w:fldCharType="end"/>
    </w:r>
    <w:r>
      <w:rPr>
        <w:rStyle w:val="af9"/>
      </w:rP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C01C6FD" w14:textId="77777777" w:rsidR="00BB33C0" w:rsidRDefault="00BB33C0">
      <w:pPr>
        <w:spacing w:after="0" w:line="240" w:lineRule="auto"/>
      </w:pPr>
      <w:r>
        <w:separator/>
      </w:r>
    </w:p>
  </w:footnote>
  <w:footnote w:type="continuationSeparator" w:id="0">
    <w:p w14:paraId="07593B64" w14:textId="77777777" w:rsidR="00BB33C0" w:rsidRDefault="00BB33C0">
      <w:pPr>
        <w:spacing w:after="0" w:line="240" w:lineRule="auto"/>
      </w:pPr>
      <w:r>
        <w:continuationSeparator/>
      </w:r>
    </w:p>
  </w:footnote>
  <w:footnote w:type="continuationNotice" w:id="1">
    <w:p w14:paraId="38C48E2D" w14:textId="77777777" w:rsidR="00BB33C0" w:rsidRDefault="00BB33C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6091CF" w14:textId="77777777" w:rsidR="0039597E" w:rsidRDefault="0039597E">
    <w:pPr>
      <w:pStyle w:val="af"/>
      <w:jc w:val="both"/>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40904"/>
    <w:multiLevelType w:val="hybridMultilevel"/>
    <w:tmpl w:val="69C880D2"/>
    <w:lvl w:ilvl="0" w:tplc="2F4CDC42">
      <w:start w:val="8"/>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15:restartNumberingAfterBreak="0">
    <w:nsid w:val="02552047"/>
    <w:multiLevelType w:val="multilevel"/>
    <w:tmpl w:val="02552047"/>
    <w:lvl w:ilvl="0">
      <w:start w:val="1"/>
      <w:numFmt w:val="decimal"/>
      <w:lvlText w:val="%1"/>
      <w:lvlJc w:val="left"/>
      <w:pPr>
        <w:tabs>
          <w:tab w:val="left" w:pos="432"/>
        </w:tabs>
        <w:ind w:left="432" w:hanging="432"/>
      </w:pPr>
      <w:rPr>
        <w:rFonts w:hint="default"/>
        <w:b w:val="0"/>
      </w:rPr>
    </w:lvl>
    <w:lvl w:ilvl="1">
      <w:start w:val="1"/>
      <w:numFmt w:val="decimal"/>
      <w:lvlText w:val="%1.%2"/>
      <w:lvlJc w:val="left"/>
      <w:pPr>
        <w:tabs>
          <w:tab w:val="left" w:pos="2560"/>
        </w:tabs>
        <w:ind w:left="2560" w:hanging="576"/>
      </w:pPr>
    </w:lvl>
    <w:lvl w:ilvl="2">
      <w:start w:val="1"/>
      <w:numFmt w:val="decimal"/>
      <w:lvlText w:val="%1.%2.%3"/>
      <w:lvlJc w:val="left"/>
      <w:pPr>
        <w:tabs>
          <w:tab w:val="left" w:pos="3696"/>
        </w:tabs>
        <w:ind w:left="3696" w:hanging="720"/>
      </w:pPr>
      <w:rPr>
        <w:rFonts w:hint="default"/>
      </w:rPr>
    </w:lvl>
    <w:lvl w:ilvl="3">
      <w:start w:val="1"/>
      <w:numFmt w:val="decimal"/>
      <w:lvlText w:val="%1.%2.%3.%4"/>
      <w:lvlJc w:val="left"/>
      <w:pPr>
        <w:tabs>
          <w:tab w:val="left" w:pos="864"/>
        </w:tabs>
        <w:ind w:left="864" w:hanging="864"/>
      </w:pPr>
      <w:rPr>
        <w:rFonts w:hint="default"/>
      </w:rPr>
    </w:lvl>
    <w:lvl w:ilvl="4">
      <w:start w:val="1"/>
      <w:numFmt w:val="decimal"/>
      <w:lvlText w:val="%1.%2.%3.%4.%5"/>
      <w:lvlJc w:val="left"/>
      <w:pPr>
        <w:tabs>
          <w:tab w:val="left" w:pos="1008"/>
        </w:tabs>
        <w:ind w:left="1008" w:hanging="1008"/>
      </w:pPr>
      <w:rPr>
        <w:rFonts w:hint="default"/>
      </w:rPr>
    </w:lvl>
    <w:lvl w:ilvl="5">
      <w:start w:val="1"/>
      <w:numFmt w:val="decimal"/>
      <w:lvlText w:val="%1.%2.%3.%4.%5.%6"/>
      <w:lvlJc w:val="left"/>
      <w:pPr>
        <w:tabs>
          <w:tab w:val="left" w:pos="1152"/>
        </w:tabs>
        <w:ind w:left="1152" w:hanging="1152"/>
      </w:pPr>
      <w:rPr>
        <w:rFonts w:hint="default"/>
      </w:rPr>
    </w:lvl>
    <w:lvl w:ilvl="6">
      <w:start w:val="1"/>
      <w:numFmt w:val="decimal"/>
      <w:lvlText w:val="%1.%2.%3.%4.%5.%6.%7"/>
      <w:lvlJc w:val="left"/>
      <w:pPr>
        <w:tabs>
          <w:tab w:val="left" w:pos="1296"/>
        </w:tabs>
        <w:ind w:left="1296" w:hanging="1296"/>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584"/>
        </w:tabs>
        <w:ind w:left="1584" w:hanging="1584"/>
      </w:pPr>
      <w:rPr>
        <w:rFonts w:hint="default"/>
      </w:rPr>
    </w:lvl>
  </w:abstractNum>
  <w:abstractNum w:abstractNumId="2" w15:restartNumberingAfterBreak="0">
    <w:nsid w:val="03394446"/>
    <w:multiLevelType w:val="multilevel"/>
    <w:tmpl w:val="0339444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07CB3A42"/>
    <w:multiLevelType w:val="multilevel"/>
    <w:tmpl w:val="07CB3A42"/>
    <w:lvl w:ilvl="0">
      <w:start w:val="1"/>
      <w:numFmt w:val="bullet"/>
      <w:lvlText w:val=""/>
      <w:lvlJc w:val="left"/>
      <w:pPr>
        <w:tabs>
          <w:tab w:val="left" w:pos="720"/>
        </w:tabs>
        <w:ind w:left="720" w:hanging="360"/>
      </w:pPr>
      <w:rPr>
        <w:rFonts w:ascii="Symbol" w:hAnsi="Symbol" w:hint="default"/>
        <w:sz w:val="20"/>
      </w:rPr>
    </w:lvl>
    <w:lvl w:ilvl="1">
      <w:numFmt w:val="bullet"/>
      <w:lvlText w:val="-"/>
      <w:lvlJc w:val="left"/>
      <w:pPr>
        <w:tabs>
          <w:tab w:val="left" w:pos="1440"/>
        </w:tabs>
        <w:ind w:left="1440" w:hanging="360"/>
      </w:pPr>
      <w:rPr>
        <w:rFonts w:ascii="Arial" w:eastAsia="Times New Roman" w:hAnsi="Arial" w:cs="Arial" w:hint="default"/>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pStyle w:val="4h4H4H41h41H42h42H43h43H411h411H421h421H44h"/>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4" w15:restartNumberingAfterBreak="0">
    <w:nsid w:val="17B64B0B"/>
    <w:multiLevelType w:val="multilevel"/>
    <w:tmpl w:val="17B64B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199B08AC"/>
    <w:multiLevelType w:val="multilevel"/>
    <w:tmpl w:val="199B08AC"/>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6" w15:restartNumberingAfterBreak="0">
    <w:nsid w:val="1B250027"/>
    <w:multiLevelType w:val="multilevel"/>
    <w:tmpl w:val="28D27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C5B11E1"/>
    <w:multiLevelType w:val="multilevel"/>
    <w:tmpl w:val="1C5B11E1"/>
    <w:lvl w:ilvl="0">
      <w:start w:val="1"/>
      <w:numFmt w:val="ordinal"/>
      <w:pStyle w:val="TP-change"/>
      <w:lvlText w:val="%1 Text Proposal Change"/>
      <w:lvlJc w:val="left"/>
      <w:pPr>
        <w:ind w:left="72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20EA5EA9"/>
    <w:multiLevelType w:val="multilevel"/>
    <w:tmpl w:val="20EA5EA9"/>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31990166"/>
    <w:multiLevelType w:val="multilevel"/>
    <w:tmpl w:val="31990166"/>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3850058B"/>
    <w:multiLevelType w:val="multilevel"/>
    <w:tmpl w:val="3850058B"/>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3A976717"/>
    <w:multiLevelType w:val="multilevel"/>
    <w:tmpl w:val="63B44F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AA46647"/>
    <w:multiLevelType w:val="multilevel"/>
    <w:tmpl w:val="3AA46647"/>
    <w:lvl w:ilvl="0">
      <w:start w:val="1"/>
      <w:numFmt w:val="decimal"/>
      <w:pStyle w:val="Proposal"/>
      <w:lvlText w:val="Proposal %1"/>
      <w:lvlJc w:val="left"/>
      <w:pPr>
        <w:tabs>
          <w:tab w:val="left" w:pos="1304"/>
        </w:tabs>
        <w:ind w:left="1304" w:hanging="1304"/>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3" w15:restartNumberingAfterBreak="0">
    <w:nsid w:val="3B783210"/>
    <w:multiLevelType w:val="multilevel"/>
    <w:tmpl w:val="3B783210"/>
    <w:lvl w:ilvl="0">
      <w:start w:val="1"/>
      <w:numFmt w:val="decimal"/>
      <w:pStyle w:val="Observationstyle"/>
      <w:suff w:val="space"/>
      <w:lvlText w:val="Observation %1"/>
      <w:lvlJc w:val="left"/>
      <w:pPr>
        <w:ind w:left="0" w:firstLine="0"/>
      </w:pPr>
      <w:rPr>
        <w:rFonts w:ascii="Times New Roman Bold" w:hAnsi="Times New Roman Bold" w:hint="default"/>
        <w:b/>
        <w:i w:val="0"/>
        <w:sz w:val="20"/>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4" w15:restartNumberingAfterBreak="0">
    <w:nsid w:val="4BDF65F6"/>
    <w:multiLevelType w:val="multilevel"/>
    <w:tmpl w:val="4BDF65F6"/>
    <w:lvl w:ilvl="0">
      <w:start w:val="1"/>
      <w:numFmt w:val="decimal"/>
      <w:pStyle w:val="Reference"/>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5" w15:restartNumberingAfterBreak="0">
    <w:nsid w:val="50395EA3"/>
    <w:multiLevelType w:val="multilevel"/>
    <w:tmpl w:val="50395EA3"/>
    <w:lvl w:ilvl="0">
      <w:start w:val="1"/>
      <w:numFmt w:val="bullet"/>
      <w:pStyle w:val="U-Bullet"/>
      <w:lvlText w:val="n"/>
      <w:lvlJc w:val="left"/>
      <w:pPr>
        <w:tabs>
          <w:tab w:val="left" w:pos="1080"/>
        </w:tabs>
        <w:ind w:left="1080" w:hanging="288"/>
      </w:pPr>
      <w:rPr>
        <w:rFonts w:ascii="Wingdings" w:hAnsi="Wingdings" w:hint="default"/>
        <w:b w:val="0"/>
        <w:i w:val="0"/>
        <w:sz w:val="14"/>
      </w:rPr>
    </w:lvl>
    <w:lvl w:ilvl="1">
      <w:start w:val="1"/>
      <w:numFmt w:val="bullet"/>
      <w:pStyle w:val="U2-Bullet2"/>
      <w:lvlText w:val="¨"/>
      <w:lvlJc w:val="left"/>
      <w:pPr>
        <w:tabs>
          <w:tab w:val="left" w:pos="1440"/>
        </w:tabs>
        <w:ind w:left="1440" w:hanging="288"/>
      </w:pPr>
      <w:rPr>
        <w:rFonts w:ascii="Wingdings" w:hAnsi="Wingdings" w:hint="default"/>
        <w:b w:val="0"/>
        <w:i w:val="0"/>
        <w:sz w:val="12"/>
      </w:rPr>
    </w:lvl>
    <w:lvl w:ilvl="2">
      <w:start w:val="1"/>
      <w:numFmt w:val="bullet"/>
      <w:pStyle w:val="U3-Bullet3"/>
      <w:lvlText w:val="–"/>
      <w:lvlJc w:val="left"/>
      <w:pPr>
        <w:tabs>
          <w:tab w:val="left" w:pos="1699"/>
        </w:tabs>
        <w:ind w:left="1699" w:hanging="259"/>
      </w:pPr>
      <w:rPr>
        <w:rFonts w:ascii="Times New Roman" w:hAnsi="Times New Roman" w:cs="Times New Roman" w:hint="default"/>
        <w:b w:val="0"/>
        <w:i w:val="0"/>
        <w:sz w:val="18"/>
      </w:rPr>
    </w:lvl>
    <w:lvl w:ilvl="3">
      <w:start w:val="1"/>
      <w:numFmt w:val="bullet"/>
      <w:pStyle w:val="U4-Bullet4"/>
      <w:lvlText w:val=""/>
      <w:lvlJc w:val="left"/>
      <w:pPr>
        <w:tabs>
          <w:tab w:val="left" w:pos="2016"/>
        </w:tabs>
        <w:ind w:left="2016" w:hanging="216"/>
      </w:pPr>
      <w:rPr>
        <w:rFonts w:ascii="Symbol" w:hAnsi="Symbol" w:hint="default"/>
        <w:b w:val="0"/>
        <w:i w:val="0"/>
        <w:sz w:val="18"/>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6" w15:restartNumberingAfterBreak="0">
    <w:nsid w:val="5101505E"/>
    <w:multiLevelType w:val="multilevel"/>
    <w:tmpl w:val="5101505E"/>
    <w:lvl w:ilvl="0">
      <w:start w:val="1"/>
      <w:numFmt w:val="decimal"/>
      <w:pStyle w:val="Observation"/>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521F44A7"/>
    <w:multiLevelType w:val="multilevel"/>
    <w:tmpl w:val="521F44A7"/>
    <w:lvl w:ilvl="0">
      <w:start w:val="1"/>
      <w:numFmt w:val="bullet"/>
      <w:pStyle w:val="EmailDiscussion"/>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8" w15:restartNumberingAfterBreak="0">
    <w:nsid w:val="5E955767"/>
    <w:multiLevelType w:val="multilevel"/>
    <w:tmpl w:val="C64864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6A410276"/>
    <w:multiLevelType w:val="multilevel"/>
    <w:tmpl w:val="6A410276"/>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70146DC0"/>
    <w:multiLevelType w:val="multilevel"/>
    <w:tmpl w:val="70146DC0"/>
    <w:lvl w:ilvl="0">
      <w:start w:val="1"/>
      <w:numFmt w:val="bullet"/>
      <w:pStyle w:val="Agreement"/>
      <w:lvlText w:val=""/>
      <w:lvlJc w:val="left"/>
      <w:pPr>
        <w:tabs>
          <w:tab w:val="left" w:pos="2520"/>
        </w:tabs>
        <w:ind w:left="2520" w:hanging="360"/>
      </w:pPr>
      <w:rPr>
        <w:rFonts w:ascii="Symbol" w:hAnsi="Symbol" w:hint="default"/>
        <w:b/>
        <w:i w:val="0"/>
        <w:color w:val="auto"/>
        <w:sz w:val="22"/>
      </w:rPr>
    </w:lvl>
    <w:lvl w:ilvl="1">
      <w:start w:val="1"/>
      <w:numFmt w:val="bullet"/>
      <w:lvlText w:val="o"/>
      <w:lvlJc w:val="left"/>
      <w:pPr>
        <w:tabs>
          <w:tab w:val="left" w:pos="2341"/>
        </w:tabs>
        <w:ind w:left="2341" w:hanging="360"/>
      </w:pPr>
      <w:rPr>
        <w:rFonts w:ascii="Courier New" w:hAnsi="Courier New" w:cs="Courier New" w:hint="default"/>
      </w:rPr>
    </w:lvl>
    <w:lvl w:ilvl="2">
      <w:start w:val="1"/>
      <w:numFmt w:val="bullet"/>
      <w:lvlText w:val=""/>
      <w:lvlJc w:val="left"/>
      <w:pPr>
        <w:tabs>
          <w:tab w:val="left" w:pos="3061"/>
        </w:tabs>
        <w:ind w:left="3061" w:hanging="360"/>
      </w:pPr>
      <w:rPr>
        <w:rFonts w:ascii="Wingdings" w:hAnsi="Wingdings" w:hint="default"/>
      </w:rPr>
    </w:lvl>
    <w:lvl w:ilvl="3">
      <w:start w:val="1"/>
      <w:numFmt w:val="bullet"/>
      <w:lvlText w:val=""/>
      <w:lvlJc w:val="left"/>
      <w:pPr>
        <w:tabs>
          <w:tab w:val="left" w:pos="3781"/>
        </w:tabs>
        <w:ind w:left="3781" w:hanging="360"/>
      </w:pPr>
      <w:rPr>
        <w:rFonts w:ascii="Symbol" w:hAnsi="Symbol" w:hint="default"/>
      </w:rPr>
    </w:lvl>
    <w:lvl w:ilvl="4">
      <w:start w:val="1"/>
      <w:numFmt w:val="bullet"/>
      <w:lvlText w:val="o"/>
      <w:lvlJc w:val="left"/>
      <w:pPr>
        <w:tabs>
          <w:tab w:val="left" w:pos="4501"/>
        </w:tabs>
        <w:ind w:left="4501" w:hanging="360"/>
      </w:pPr>
      <w:rPr>
        <w:rFonts w:ascii="Courier New" w:hAnsi="Courier New" w:cs="Courier New" w:hint="default"/>
      </w:rPr>
    </w:lvl>
    <w:lvl w:ilvl="5">
      <w:start w:val="1"/>
      <w:numFmt w:val="bullet"/>
      <w:lvlText w:val=""/>
      <w:lvlJc w:val="left"/>
      <w:pPr>
        <w:tabs>
          <w:tab w:val="left" w:pos="5221"/>
        </w:tabs>
        <w:ind w:left="5221" w:hanging="360"/>
      </w:pPr>
      <w:rPr>
        <w:rFonts w:ascii="Wingdings" w:hAnsi="Wingdings" w:hint="default"/>
      </w:rPr>
    </w:lvl>
    <w:lvl w:ilvl="6">
      <w:start w:val="1"/>
      <w:numFmt w:val="bullet"/>
      <w:lvlText w:val=""/>
      <w:lvlJc w:val="left"/>
      <w:pPr>
        <w:tabs>
          <w:tab w:val="left" w:pos="5941"/>
        </w:tabs>
        <w:ind w:left="5941" w:hanging="360"/>
      </w:pPr>
      <w:rPr>
        <w:rFonts w:ascii="Symbol" w:hAnsi="Symbol" w:hint="default"/>
      </w:rPr>
    </w:lvl>
    <w:lvl w:ilvl="7">
      <w:start w:val="1"/>
      <w:numFmt w:val="bullet"/>
      <w:lvlText w:val="o"/>
      <w:lvlJc w:val="left"/>
      <w:pPr>
        <w:tabs>
          <w:tab w:val="left" w:pos="6661"/>
        </w:tabs>
        <w:ind w:left="6661" w:hanging="360"/>
      </w:pPr>
      <w:rPr>
        <w:rFonts w:ascii="Courier New" w:hAnsi="Courier New" w:cs="Courier New" w:hint="default"/>
      </w:rPr>
    </w:lvl>
    <w:lvl w:ilvl="8">
      <w:start w:val="1"/>
      <w:numFmt w:val="bullet"/>
      <w:lvlText w:val=""/>
      <w:lvlJc w:val="left"/>
      <w:pPr>
        <w:tabs>
          <w:tab w:val="left" w:pos="7381"/>
        </w:tabs>
        <w:ind w:left="7381" w:hanging="360"/>
      </w:pPr>
      <w:rPr>
        <w:rFonts w:ascii="Wingdings" w:hAnsi="Wingdings" w:hint="default"/>
      </w:rPr>
    </w:lvl>
  </w:abstractNum>
  <w:abstractNum w:abstractNumId="21" w15:restartNumberingAfterBreak="0">
    <w:nsid w:val="732778BE"/>
    <w:multiLevelType w:val="hybridMultilevel"/>
    <w:tmpl w:val="D76A91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44372B1"/>
    <w:multiLevelType w:val="multilevel"/>
    <w:tmpl w:val="744372B1"/>
    <w:lvl w:ilvl="0">
      <w:start w:val="27"/>
      <w:numFmt w:val="bullet"/>
      <w:lvlText w:val="-"/>
      <w:lvlJc w:val="left"/>
      <w:pPr>
        <w:ind w:left="800" w:hanging="400"/>
      </w:pPr>
      <w:rPr>
        <w:rFonts w:ascii="Arial" w:eastAsia="Times New Roman" w:hAnsi="Arial" w:cs="Arial" w:hint="default"/>
      </w:rPr>
    </w:lvl>
    <w:lvl w:ilvl="1">
      <w:start w:val="1"/>
      <w:numFmt w:val="bullet"/>
      <w:lvlText w:val=""/>
      <w:lvlJc w:val="left"/>
      <w:pPr>
        <w:ind w:left="1200" w:hanging="400"/>
      </w:pPr>
      <w:rPr>
        <w:rFonts w:ascii="Wingdings" w:hAnsi="Wingdings" w:hint="default"/>
      </w:rPr>
    </w:lvl>
    <w:lvl w:ilvl="2">
      <w:numFmt w:val="bullet"/>
      <w:lvlText w:val="-"/>
      <w:lvlJc w:val="left"/>
      <w:pPr>
        <w:ind w:left="1600" w:hanging="400"/>
      </w:pPr>
      <w:rPr>
        <w:rFonts w:ascii="Times New Roman" w:eastAsia="SimSun" w:hAnsi="Times New Roman" w:cs="Times New Roman"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num w:numId="1">
    <w:abstractNumId w:val="14"/>
  </w:num>
  <w:num w:numId="2">
    <w:abstractNumId w:val="17"/>
  </w:num>
  <w:num w:numId="3">
    <w:abstractNumId w:val="7"/>
  </w:num>
  <w:num w:numId="4">
    <w:abstractNumId w:val="13"/>
  </w:num>
  <w:num w:numId="5">
    <w:abstractNumId w:val="15"/>
  </w:num>
  <w:num w:numId="6">
    <w:abstractNumId w:val="16"/>
  </w:num>
  <w:num w:numId="7">
    <w:abstractNumId w:val="20"/>
  </w:num>
  <w:num w:numId="8">
    <w:abstractNumId w:val="3"/>
    <w:lvlOverride w:ilvl="0">
      <w:lvl w:ilvl="0" w:tentative="1">
        <w:numFmt w:val="bullet"/>
        <w:lvlText w:val=""/>
        <w:lvlJc w:val="left"/>
        <w:pPr>
          <w:tabs>
            <w:tab w:val="left" w:pos="720"/>
          </w:tabs>
          <w:ind w:left="720" w:hanging="360"/>
        </w:pPr>
        <w:rPr>
          <w:rFonts w:ascii="Wingdings" w:hAnsi="Wingdings" w:hint="default"/>
          <w:sz w:val="20"/>
        </w:rPr>
      </w:lvl>
    </w:lvlOverride>
  </w:num>
  <w:num w:numId="9">
    <w:abstractNumId w:val="12"/>
  </w:num>
  <w:num w:numId="10">
    <w:abstractNumId w:val="1"/>
  </w:num>
  <w:num w:numId="11">
    <w:abstractNumId w:val="2"/>
  </w:num>
  <w:num w:numId="12">
    <w:abstractNumId w:val="8"/>
  </w:num>
  <w:num w:numId="13">
    <w:abstractNumId w:val="22"/>
  </w:num>
  <w:num w:numId="14">
    <w:abstractNumId w:val="19"/>
  </w:num>
  <w:num w:numId="15">
    <w:abstractNumId w:val="10"/>
  </w:num>
  <w:num w:numId="16">
    <w:abstractNumId w:val="5"/>
  </w:num>
  <w:num w:numId="17">
    <w:abstractNumId w:val="4"/>
  </w:num>
  <w:num w:numId="18">
    <w:abstractNumId w:val="9"/>
  </w:num>
  <w:num w:numId="19">
    <w:abstractNumId w:val="18"/>
  </w:num>
  <w:num w:numId="20">
    <w:abstractNumId w:val="6"/>
  </w:num>
  <w:num w:numId="21">
    <w:abstractNumId w:val="21"/>
  </w:num>
  <w:num w:numId="22">
    <w:abstractNumId w:val="11"/>
  </w:num>
  <w:num w:numId="23">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Berggren, Anders">
    <w15:presenceInfo w15:providerId="AD" w15:userId="S::Anders.Berggren@sony.com::8e32e713-b701-4656-9d30-f07a70d6ba94"/>
  </w15:person>
  <w15:person w15:author="Ericsson Martin">
    <w15:presenceInfo w15:providerId="None" w15:userId="Ericsson Martin"/>
  </w15:person>
  <w15:person w15:author="Samsung (Anil Agiwal)">
    <w15:presenceInfo w15:providerId="None" w15:userId="Samsung (Anil Agiwal)"/>
  </w15:person>
  <w15:person w15:author="m2">
    <w15:presenceInfo w15:providerId="None" w15:userId="m2"/>
  </w15:person>
  <w15:person w15:author="MediaTek (Li-Chuan)">
    <w15:presenceInfo w15:providerId="None" w15:userId="MediaTek (Li-Chuan)"/>
  </w15:person>
  <w15:person w15:author="Yunsong Yang">
    <w15:presenceInfo w15:providerId="AD" w15:userId="S::yyang1@futurewei.com::ea07c304-1fa8-40ee-9178-ba220927b7df"/>
  </w15:person>
  <w15:person w15:author="Pudney, Chris, Vodafone">
    <w15:presenceInfo w15:providerId="AD" w15:userId="S::chris.pudney@vodafone.com::a9292186-02d3-4a1b-9f06-7a4f13759ed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20"/>
  <w:hyphenationZone w:val="425"/>
  <w:drawingGridVerticalSpacing w:val="200"/>
  <w:displayHorizontalDrawingGridEvery w:val="0"/>
  <w:displayVerticalDrawingGridEvery w:val="2"/>
  <w:characterSpacingControl w:val="compressPunctuation"/>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3220"/>
    <w:rsid w:val="000003BE"/>
    <w:rsid w:val="0000155D"/>
    <w:rsid w:val="00001831"/>
    <w:rsid w:val="00001E23"/>
    <w:rsid w:val="0000208E"/>
    <w:rsid w:val="00004233"/>
    <w:rsid w:val="00004525"/>
    <w:rsid w:val="00004783"/>
    <w:rsid w:val="0000489B"/>
    <w:rsid w:val="00005452"/>
    <w:rsid w:val="0000553F"/>
    <w:rsid w:val="00005D88"/>
    <w:rsid w:val="00005E31"/>
    <w:rsid w:val="00006BA4"/>
    <w:rsid w:val="000073F2"/>
    <w:rsid w:val="0000796D"/>
    <w:rsid w:val="000079B0"/>
    <w:rsid w:val="00007E01"/>
    <w:rsid w:val="000101E9"/>
    <w:rsid w:val="000103B4"/>
    <w:rsid w:val="0001064A"/>
    <w:rsid w:val="00010BED"/>
    <w:rsid w:val="00010F65"/>
    <w:rsid w:val="00011006"/>
    <w:rsid w:val="00011DE1"/>
    <w:rsid w:val="00011EA5"/>
    <w:rsid w:val="00012192"/>
    <w:rsid w:val="00012754"/>
    <w:rsid w:val="0001479E"/>
    <w:rsid w:val="000149B3"/>
    <w:rsid w:val="00015574"/>
    <w:rsid w:val="0001585D"/>
    <w:rsid w:val="00015D48"/>
    <w:rsid w:val="000168F5"/>
    <w:rsid w:val="00016B58"/>
    <w:rsid w:val="000178FF"/>
    <w:rsid w:val="00021770"/>
    <w:rsid w:val="00021C93"/>
    <w:rsid w:val="00022D99"/>
    <w:rsid w:val="00023C74"/>
    <w:rsid w:val="00023FAD"/>
    <w:rsid w:val="0002431A"/>
    <w:rsid w:val="000244CD"/>
    <w:rsid w:val="00025A91"/>
    <w:rsid w:val="00026C61"/>
    <w:rsid w:val="00027333"/>
    <w:rsid w:val="00027A7A"/>
    <w:rsid w:val="00030A70"/>
    <w:rsid w:val="00031EC7"/>
    <w:rsid w:val="00031F5C"/>
    <w:rsid w:val="00032298"/>
    <w:rsid w:val="000323B4"/>
    <w:rsid w:val="00032736"/>
    <w:rsid w:val="00032838"/>
    <w:rsid w:val="000333C9"/>
    <w:rsid w:val="0003370F"/>
    <w:rsid w:val="00033D17"/>
    <w:rsid w:val="00034109"/>
    <w:rsid w:val="0003440D"/>
    <w:rsid w:val="0003487A"/>
    <w:rsid w:val="00035F9A"/>
    <w:rsid w:val="00037CDE"/>
    <w:rsid w:val="00040248"/>
    <w:rsid w:val="00040259"/>
    <w:rsid w:val="00040566"/>
    <w:rsid w:val="00040F24"/>
    <w:rsid w:val="000413EC"/>
    <w:rsid w:val="00042909"/>
    <w:rsid w:val="000434A9"/>
    <w:rsid w:val="000438C8"/>
    <w:rsid w:val="000438F2"/>
    <w:rsid w:val="00044C31"/>
    <w:rsid w:val="00044D07"/>
    <w:rsid w:val="000450A8"/>
    <w:rsid w:val="0004621D"/>
    <w:rsid w:val="0004651A"/>
    <w:rsid w:val="000474AB"/>
    <w:rsid w:val="00047F1A"/>
    <w:rsid w:val="00050C2A"/>
    <w:rsid w:val="0005216F"/>
    <w:rsid w:val="0005228D"/>
    <w:rsid w:val="000524C5"/>
    <w:rsid w:val="00053613"/>
    <w:rsid w:val="000545DC"/>
    <w:rsid w:val="000551FF"/>
    <w:rsid w:val="00055418"/>
    <w:rsid w:val="000557A8"/>
    <w:rsid w:val="00056896"/>
    <w:rsid w:val="00060A3D"/>
    <w:rsid w:val="000611F7"/>
    <w:rsid w:val="00061984"/>
    <w:rsid w:val="00061D26"/>
    <w:rsid w:val="0006249F"/>
    <w:rsid w:val="00062AD7"/>
    <w:rsid w:val="00063CBF"/>
    <w:rsid w:val="00064948"/>
    <w:rsid w:val="000659BE"/>
    <w:rsid w:val="00065A13"/>
    <w:rsid w:val="00065D2F"/>
    <w:rsid w:val="00066194"/>
    <w:rsid w:val="00066CEA"/>
    <w:rsid w:val="00067577"/>
    <w:rsid w:val="000701B9"/>
    <w:rsid w:val="00071598"/>
    <w:rsid w:val="0007199A"/>
    <w:rsid w:val="0007205A"/>
    <w:rsid w:val="000723DF"/>
    <w:rsid w:val="00072852"/>
    <w:rsid w:val="00073762"/>
    <w:rsid w:val="00073B1E"/>
    <w:rsid w:val="000741AD"/>
    <w:rsid w:val="000749F0"/>
    <w:rsid w:val="000754AA"/>
    <w:rsid w:val="00076FA1"/>
    <w:rsid w:val="00077B5B"/>
    <w:rsid w:val="00080CEB"/>
    <w:rsid w:val="000829C4"/>
    <w:rsid w:val="0008379B"/>
    <w:rsid w:val="000853B5"/>
    <w:rsid w:val="000861FE"/>
    <w:rsid w:val="00086FD0"/>
    <w:rsid w:val="0008796A"/>
    <w:rsid w:val="00087B0D"/>
    <w:rsid w:val="00091497"/>
    <w:rsid w:val="000916E1"/>
    <w:rsid w:val="00091921"/>
    <w:rsid w:val="00091F01"/>
    <w:rsid w:val="00093F26"/>
    <w:rsid w:val="0009488B"/>
    <w:rsid w:val="00094C78"/>
    <w:rsid w:val="00095213"/>
    <w:rsid w:val="000A133C"/>
    <w:rsid w:val="000A1FB5"/>
    <w:rsid w:val="000A2371"/>
    <w:rsid w:val="000A2A27"/>
    <w:rsid w:val="000A2B70"/>
    <w:rsid w:val="000A2E5B"/>
    <w:rsid w:val="000A32DB"/>
    <w:rsid w:val="000A38BE"/>
    <w:rsid w:val="000A4CD8"/>
    <w:rsid w:val="000A4ED7"/>
    <w:rsid w:val="000A5089"/>
    <w:rsid w:val="000A5C2D"/>
    <w:rsid w:val="000A623D"/>
    <w:rsid w:val="000A63F0"/>
    <w:rsid w:val="000B09A1"/>
    <w:rsid w:val="000B2FCD"/>
    <w:rsid w:val="000B3759"/>
    <w:rsid w:val="000B38FE"/>
    <w:rsid w:val="000B4E87"/>
    <w:rsid w:val="000B5ADE"/>
    <w:rsid w:val="000B6B0A"/>
    <w:rsid w:val="000B6DBD"/>
    <w:rsid w:val="000C015B"/>
    <w:rsid w:val="000C032A"/>
    <w:rsid w:val="000C313D"/>
    <w:rsid w:val="000C45C6"/>
    <w:rsid w:val="000C45DB"/>
    <w:rsid w:val="000C4A72"/>
    <w:rsid w:val="000C6863"/>
    <w:rsid w:val="000C69E6"/>
    <w:rsid w:val="000C6D13"/>
    <w:rsid w:val="000C6E7C"/>
    <w:rsid w:val="000D0359"/>
    <w:rsid w:val="000D0634"/>
    <w:rsid w:val="000D06E8"/>
    <w:rsid w:val="000D1DAA"/>
    <w:rsid w:val="000D2A73"/>
    <w:rsid w:val="000D33A0"/>
    <w:rsid w:val="000D3FAE"/>
    <w:rsid w:val="000D4550"/>
    <w:rsid w:val="000D4F96"/>
    <w:rsid w:val="000D655B"/>
    <w:rsid w:val="000D787A"/>
    <w:rsid w:val="000E016A"/>
    <w:rsid w:val="000E0D9B"/>
    <w:rsid w:val="000E0E6A"/>
    <w:rsid w:val="000E15C7"/>
    <w:rsid w:val="000E1835"/>
    <w:rsid w:val="000E1E68"/>
    <w:rsid w:val="000E2678"/>
    <w:rsid w:val="000E2747"/>
    <w:rsid w:val="000E2938"/>
    <w:rsid w:val="000E463A"/>
    <w:rsid w:val="000E556A"/>
    <w:rsid w:val="000E633F"/>
    <w:rsid w:val="000E76F6"/>
    <w:rsid w:val="000E7C05"/>
    <w:rsid w:val="000F08CB"/>
    <w:rsid w:val="000F0BC5"/>
    <w:rsid w:val="000F0BD3"/>
    <w:rsid w:val="000F0EDC"/>
    <w:rsid w:val="000F3CDA"/>
    <w:rsid w:val="000F4B30"/>
    <w:rsid w:val="000F4D15"/>
    <w:rsid w:val="000F6124"/>
    <w:rsid w:val="000F6303"/>
    <w:rsid w:val="000F70C9"/>
    <w:rsid w:val="000F7453"/>
    <w:rsid w:val="000F7A20"/>
    <w:rsid w:val="001000AF"/>
    <w:rsid w:val="00100656"/>
    <w:rsid w:val="001010A9"/>
    <w:rsid w:val="0010165C"/>
    <w:rsid w:val="001030C1"/>
    <w:rsid w:val="00103457"/>
    <w:rsid w:val="001035A7"/>
    <w:rsid w:val="00103A35"/>
    <w:rsid w:val="001041B8"/>
    <w:rsid w:val="00104639"/>
    <w:rsid w:val="0010515E"/>
    <w:rsid w:val="00105244"/>
    <w:rsid w:val="0010617D"/>
    <w:rsid w:val="0010748F"/>
    <w:rsid w:val="00110B5C"/>
    <w:rsid w:val="00111381"/>
    <w:rsid w:val="001117FB"/>
    <w:rsid w:val="001120D5"/>
    <w:rsid w:val="001127AE"/>
    <w:rsid w:val="00112831"/>
    <w:rsid w:val="0011296B"/>
    <w:rsid w:val="00112A40"/>
    <w:rsid w:val="00113146"/>
    <w:rsid w:val="0011400B"/>
    <w:rsid w:val="00114414"/>
    <w:rsid w:val="00114FA4"/>
    <w:rsid w:val="00116758"/>
    <w:rsid w:val="00122166"/>
    <w:rsid w:val="00123A8B"/>
    <w:rsid w:val="001268A5"/>
    <w:rsid w:val="001300AF"/>
    <w:rsid w:val="00130914"/>
    <w:rsid w:val="0013153D"/>
    <w:rsid w:val="00131574"/>
    <w:rsid w:val="00132678"/>
    <w:rsid w:val="00132A1A"/>
    <w:rsid w:val="00132F19"/>
    <w:rsid w:val="001350E1"/>
    <w:rsid w:val="001356AC"/>
    <w:rsid w:val="001356B6"/>
    <w:rsid w:val="001368EB"/>
    <w:rsid w:val="00137976"/>
    <w:rsid w:val="001379A2"/>
    <w:rsid w:val="0014136B"/>
    <w:rsid w:val="001414F2"/>
    <w:rsid w:val="0014188D"/>
    <w:rsid w:val="00142459"/>
    <w:rsid w:val="00142510"/>
    <w:rsid w:val="0014251D"/>
    <w:rsid w:val="00142AAA"/>
    <w:rsid w:val="00142EDE"/>
    <w:rsid w:val="00143450"/>
    <w:rsid w:val="00143A2B"/>
    <w:rsid w:val="00145804"/>
    <w:rsid w:val="00145A9E"/>
    <w:rsid w:val="00147233"/>
    <w:rsid w:val="00147DCF"/>
    <w:rsid w:val="00147DFE"/>
    <w:rsid w:val="001501D5"/>
    <w:rsid w:val="00150997"/>
    <w:rsid w:val="00151002"/>
    <w:rsid w:val="001510F0"/>
    <w:rsid w:val="00151A74"/>
    <w:rsid w:val="00151B81"/>
    <w:rsid w:val="00151C35"/>
    <w:rsid w:val="00151FD9"/>
    <w:rsid w:val="001525BF"/>
    <w:rsid w:val="0015355C"/>
    <w:rsid w:val="001537F3"/>
    <w:rsid w:val="00153EEE"/>
    <w:rsid w:val="00154970"/>
    <w:rsid w:val="00154AB9"/>
    <w:rsid w:val="00154ACE"/>
    <w:rsid w:val="00154B86"/>
    <w:rsid w:val="0015508A"/>
    <w:rsid w:val="0015594C"/>
    <w:rsid w:val="00157F0E"/>
    <w:rsid w:val="00160CA9"/>
    <w:rsid w:val="00161103"/>
    <w:rsid w:val="001616AD"/>
    <w:rsid w:val="001619F1"/>
    <w:rsid w:val="00161AB0"/>
    <w:rsid w:val="00163928"/>
    <w:rsid w:val="00163EA9"/>
    <w:rsid w:val="001648C0"/>
    <w:rsid w:val="00165866"/>
    <w:rsid w:val="00166AE8"/>
    <w:rsid w:val="001701CF"/>
    <w:rsid w:val="001709D6"/>
    <w:rsid w:val="001709E4"/>
    <w:rsid w:val="00170AE9"/>
    <w:rsid w:val="00170FF1"/>
    <w:rsid w:val="001715F4"/>
    <w:rsid w:val="00173DE9"/>
    <w:rsid w:val="00174BF9"/>
    <w:rsid w:val="001755AE"/>
    <w:rsid w:val="0017742F"/>
    <w:rsid w:val="001779C1"/>
    <w:rsid w:val="00177DF5"/>
    <w:rsid w:val="00181DA9"/>
    <w:rsid w:val="00182CEC"/>
    <w:rsid w:val="001830A0"/>
    <w:rsid w:val="0018358C"/>
    <w:rsid w:val="0018379C"/>
    <w:rsid w:val="00183827"/>
    <w:rsid w:val="0018644C"/>
    <w:rsid w:val="00187E3A"/>
    <w:rsid w:val="00190A4C"/>
    <w:rsid w:val="00191782"/>
    <w:rsid w:val="0019257E"/>
    <w:rsid w:val="0019263D"/>
    <w:rsid w:val="00192991"/>
    <w:rsid w:val="001942CA"/>
    <w:rsid w:val="00195347"/>
    <w:rsid w:val="00195BD7"/>
    <w:rsid w:val="00195E21"/>
    <w:rsid w:val="00196641"/>
    <w:rsid w:val="0019664A"/>
    <w:rsid w:val="00196EEE"/>
    <w:rsid w:val="001A05F3"/>
    <w:rsid w:val="001A0886"/>
    <w:rsid w:val="001A18B8"/>
    <w:rsid w:val="001A27A7"/>
    <w:rsid w:val="001A2982"/>
    <w:rsid w:val="001A3146"/>
    <w:rsid w:val="001A3246"/>
    <w:rsid w:val="001A4F85"/>
    <w:rsid w:val="001A53C5"/>
    <w:rsid w:val="001A5400"/>
    <w:rsid w:val="001A5C0F"/>
    <w:rsid w:val="001A6A6B"/>
    <w:rsid w:val="001A6E3E"/>
    <w:rsid w:val="001B0726"/>
    <w:rsid w:val="001B0C15"/>
    <w:rsid w:val="001B18BE"/>
    <w:rsid w:val="001B1AD0"/>
    <w:rsid w:val="001B1BD7"/>
    <w:rsid w:val="001B1D0D"/>
    <w:rsid w:val="001B2DCE"/>
    <w:rsid w:val="001B48CE"/>
    <w:rsid w:val="001B4BB3"/>
    <w:rsid w:val="001B58C0"/>
    <w:rsid w:val="001B5BDD"/>
    <w:rsid w:val="001B5EB7"/>
    <w:rsid w:val="001B6C33"/>
    <w:rsid w:val="001B7FC3"/>
    <w:rsid w:val="001C001B"/>
    <w:rsid w:val="001C1B71"/>
    <w:rsid w:val="001C2072"/>
    <w:rsid w:val="001C2FC0"/>
    <w:rsid w:val="001C4F4C"/>
    <w:rsid w:val="001C696E"/>
    <w:rsid w:val="001C6995"/>
    <w:rsid w:val="001C7558"/>
    <w:rsid w:val="001C76A3"/>
    <w:rsid w:val="001D0FCB"/>
    <w:rsid w:val="001D1930"/>
    <w:rsid w:val="001D2553"/>
    <w:rsid w:val="001D2673"/>
    <w:rsid w:val="001D2D3D"/>
    <w:rsid w:val="001D38B1"/>
    <w:rsid w:val="001D403D"/>
    <w:rsid w:val="001D41BF"/>
    <w:rsid w:val="001D4C27"/>
    <w:rsid w:val="001D52D0"/>
    <w:rsid w:val="001D698F"/>
    <w:rsid w:val="001D7B9B"/>
    <w:rsid w:val="001D7E7C"/>
    <w:rsid w:val="001E0D52"/>
    <w:rsid w:val="001E1202"/>
    <w:rsid w:val="001E267E"/>
    <w:rsid w:val="001E308D"/>
    <w:rsid w:val="001E3C8E"/>
    <w:rsid w:val="001E3D9E"/>
    <w:rsid w:val="001E3E24"/>
    <w:rsid w:val="001E417C"/>
    <w:rsid w:val="001E4341"/>
    <w:rsid w:val="001E4602"/>
    <w:rsid w:val="001E469C"/>
    <w:rsid w:val="001E5BB9"/>
    <w:rsid w:val="001E6473"/>
    <w:rsid w:val="001F0390"/>
    <w:rsid w:val="001F09B7"/>
    <w:rsid w:val="001F154B"/>
    <w:rsid w:val="001F2239"/>
    <w:rsid w:val="001F2DA6"/>
    <w:rsid w:val="001F31A0"/>
    <w:rsid w:val="001F38AD"/>
    <w:rsid w:val="001F428F"/>
    <w:rsid w:val="001F4367"/>
    <w:rsid w:val="001F56C3"/>
    <w:rsid w:val="001F7E56"/>
    <w:rsid w:val="00200CA9"/>
    <w:rsid w:val="00201CA2"/>
    <w:rsid w:val="00202B49"/>
    <w:rsid w:val="0020344D"/>
    <w:rsid w:val="002048E6"/>
    <w:rsid w:val="00204950"/>
    <w:rsid w:val="00205E07"/>
    <w:rsid w:val="00206184"/>
    <w:rsid w:val="0020626D"/>
    <w:rsid w:val="002065A6"/>
    <w:rsid w:val="002108BE"/>
    <w:rsid w:val="00210FB6"/>
    <w:rsid w:val="00212B01"/>
    <w:rsid w:val="00213609"/>
    <w:rsid w:val="00214359"/>
    <w:rsid w:val="00214EC0"/>
    <w:rsid w:val="00215941"/>
    <w:rsid w:val="00215D0B"/>
    <w:rsid w:val="0021683A"/>
    <w:rsid w:val="00216A01"/>
    <w:rsid w:val="00216FD7"/>
    <w:rsid w:val="002170DE"/>
    <w:rsid w:val="0021751A"/>
    <w:rsid w:val="0021785F"/>
    <w:rsid w:val="00217C6F"/>
    <w:rsid w:val="00220295"/>
    <w:rsid w:val="002202BD"/>
    <w:rsid w:val="00220338"/>
    <w:rsid w:val="002214EA"/>
    <w:rsid w:val="00221C16"/>
    <w:rsid w:val="00225249"/>
    <w:rsid w:val="0022534A"/>
    <w:rsid w:val="00226111"/>
    <w:rsid w:val="0022632D"/>
    <w:rsid w:val="002300CF"/>
    <w:rsid w:val="00230403"/>
    <w:rsid w:val="002310FE"/>
    <w:rsid w:val="00232315"/>
    <w:rsid w:val="00232834"/>
    <w:rsid w:val="00232A89"/>
    <w:rsid w:val="00232F57"/>
    <w:rsid w:val="002340E5"/>
    <w:rsid w:val="002342EE"/>
    <w:rsid w:val="00234A55"/>
    <w:rsid w:val="00234A90"/>
    <w:rsid w:val="0023612A"/>
    <w:rsid w:val="00236463"/>
    <w:rsid w:val="002365A1"/>
    <w:rsid w:val="00236EEB"/>
    <w:rsid w:val="002370FA"/>
    <w:rsid w:val="00237942"/>
    <w:rsid w:val="00241383"/>
    <w:rsid w:val="00241D3F"/>
    <w:rsid w:val="0024203F"/>
    <w:rsid w:val="0024298E"/>
    <w:rsid w:val="002429B2"/>
    <w:rsid w:val="00242B0E"/>
    <w:rsid w:val="002432B5"/>
    <w:rsid w:val="002433AA"/>
    <w:rsid w:val="0024488E"/>
    <w:rsid w:val="00245CD3"/>
    <w:rsid w:val="00246C94"/>
    <w:rsid w:val="00247F0E"/>
    <w:rsid w:val="002501FA"/>
    <w:rsid w:val="00250F29"/>
    <w:rsid w:val="002534A4"/>
    <w:rsid w:val="00254033"/>
    <w:rsid w:val="002540E3"/>
    <w:rsid w:val="00255690"/>
    <w:rsid w:val="00255815"/>
    <w:rsid w:val="00257343"/>
    <w:rsid w:val="00260CEA"/>
    <w:rsid w:val="0026115C"/>
    <w:rsid w:val="002617E1"/>
    <w:rsid w:val="002649A1"/>
    <w:rsid w:val="002659E1"/>
    <w:rsid w:val="002665CC"/>
    <w:rsid w:val="00266881"/>
    <w:rsid w:val="00270828"/>
    <w:rsid w:val="0027105D"/>
    <w:rsid w:val="00271295"/>
    <w:rsid w:val="00272166"/>
    <w:rsid w:val="0027252A"/>
    <w:rsid w:val="00272DBE"/>
    <w:rsid w:val="0027359B"/>
    <w:rsid w:val="00275EB0"/>
    <w:rsid w:val="00276288"/>
    <w:rsid w:val="002813E7"/>
    <w:rsid w:val="00281442"/>
    <w:rsid w:val="00281C3B"/>
    <w:rsid w:val="00282523"/>
    <w:rsid w:val="002829C3"/>
    <w:rsid w:val="00283CB6"/>
    <w:rsid w:val="00284E43"/>
    <w:rsid w:val="00285567"/>
    <w:rsid w:val="0028564A"/>
    <w:rsid w:val="00286D8C"/>
    <w:rsid w:val="00286E4C"/>
    <w:rsid w:val="00287655"/>
    <w:rsid w:val="00290EBB"/>
    <w:rsid w:val="00291517"/>
    <w:rsid w:val="00291FBB"/>
    <w:rsid w:val="00291FC7"/>
    <w:rsid w:val="002931C8"/>
    <w:rsid w:val="002939E0"/>
    <w:rsid w:val="00293F7B"/>
    <w:rsid w:val="002954B0"/>
    <w:rsid w:val="00295D5D"/>
    <w:rsid w:val="00296264"/>
    <w:rsid w:val="002974C0"/>
    <w:rsid w:val="00297D48"/>
    <w:rsid w:val="002A1792"/>
    <w:rsid w:val="002A2046"/>
    <w:rsid w:val="002A253E"/>
    <w:rsid w:val="002A3431"/>
    <w:rsid w:val="002A53A5"/>
    <w:rsid w:val="002A552B"/>
    <w:rsid w:val="002A5CFA"/>
    <w:rsid w:val="002A6CB4"/>
    <w:rsid w:val="002B0BBB"/>
    <w:rsid w:val="002B0C17"/>
    <w:rsid w:val="002B0CD5"/>
    <w:rsid w:val="002B10D3"/>
    <w:rsid w:val="002B33F4"/>
    <w:rsid w:val="002B3F66"/>
    <w:rsid w:val="002B474F"/>
    <w:rsid w:val="002B499C"/>
    <w:rsid w:val="002B5119"/>
    <w:rsid w:val="002B5DBF"/>
    <w:rsid w:val="002B7C69"/>
    <w:rsid w:val="002C0B65"/>
    <w:rsid w:val="002C0BF4"/>
    <w:rsid w:val="002C0E44"/>
    <w:rsid w:val="002C1BB2"/>
    <w:rsid w:val="002C27A4"/>
    <w:rsid w:val="002C32EB"/>
    <w:rsid w:val="002C35B0"/>
    <w:rsid w:val="002C3BA7"/>
    <w:rsid w:val="002C3D7D"/>
    <w:rsid w:val="002C41D8"/>
    <w:rsid w:val="002C4BD6"/>
    <w:rsid w:val="002C56C2"/>
    <w:rsid w:val="002C6742"/>
    <w:rsid w:val="002C6754"/>
    <w:rsid w:val="002C6C95"/>
    <w:rsid w:val="002C6F41"/>
    <w:rsid w:val="002D21C7"/>
    <w:rsid w:val="002D224E"/>
    <w:rsid w:val="002D26D6"/>
    <w:rsid w:val="002D287C"/>
    <w:rsid w:val="002D2C49"/>
    <w:rsid w:val="002D3033"/>
    <w:rsid w:val="002D3E0D"/>
    <w:rsid w:val="002D3E4D"/>
    <w:rsid w:val="002D4325"/>
    <w:rsid w:val="002D4FC7"/>
    <w:rsid w:val="002D76F7"/>
    <w:rsid w:val="002D79B4"/>
    <w:rsid w:val="002E018B"/>
    <w:rsid w:val="002E2B09"/>
    <w:rsid w:val="002E3CCB"/>
    <w:rsid w:val="002E4369"/>
    <w:rsid w:val="002E4523"/>
    <w:rsid w:val="002E6119"/>
    <w:rsid w:val="002E7428"/>
    <w:rsid w:val="002F19CF"/>
    <w:rsid w:val="002F5136"/>
    <w:rsid w:val="002F5D58"/>
    <w:rsid w:val="002F6663"/>
    <w:rsid w:val="003021ED"/>
    <w:rsid w:val="00302CCE"/>
    <w:rsid w:val="0030337B"/>
    <w:rsid w:val="003064EE"/>
    <w:rsid w:val="00307108"/>
    <w:rsid w:val="00307E40"/>
    <w:rsid w:val="003109CF"/>
    <w:rsid w:val="00310A23"/>
    <w:rsid w:val="00312067"/>
    <w:rsid w:val="0031302F"/>
    <w:rsid w:val="00313A60"/>
    <w:rsid w:val="00314360"/>
    <w:rsid w:val="00314666"/>
    <w:rsid w:val="00315CDC"/>
    <w:rsid w:val="00316004"/>
    <w:rsid w:val="00316105"/>
    <w:rsid w:val="00316109"/>
    <w:rsid w:val="003179A9"/>
    <w:rsid w:val="003179B5"/>
    <w:rsid w:val="00317C85"/>
    <w:rsid w:val="00317D04"/>
    <w:rsid w:val="0032285E"/>
    <w:rsid w:val="003229D1"/>
    <w:rsid w:val="00322D81"/>
    <w:rsid w:val="003230C1"/>
    <w:rsid w:val="00323515"/>
    <w:rsid w:val="00325203"/>
    <w:rsid w:val="00325964"/>
    <w:rsid w:val="00325CEB"/>
    <w:rsid w:val="0032627C"/>
    <w:rsid w:val="003268E0"/>
    <w:rsid w:val="00326A7A"/>
    <w:rsid w:val="00327AD2"/>
    <w:rsid w:val="003305F9"/>
    <w:rsid w:val="00330C41"/>
    <w:rsid w:val="00330CA1"/>
    <w:rsid w:val="00330D29"/>
    <w:rsid w:val="003310EC"/>
    <w:rsid w:val="00331C0D"/>
    <w:rsid w:val="00332C96"/>
    <w:rsid w:val="0033300E"/>
    <w:rsid w:val="00333329"/>
    <w:rsid w:val="00333B8D"/>
    <w:rsid w:val="0033452F"/>
    <w:rsid w:val="003345DE"/>
    <w:rsid w:val="00334E2B"/>
    <w:rsid w:val="00334F7E"/>
    <w:rsid w:val="00336555"/>
    <w:rsid w:val="00336B49"/>
    <w:rsid w:val="00337093"/>
    <w:rsid w:val="0034023D"/>
    <w:rsid w:val="003414C1"/>
    <w:rsid w:val="0034330F"/>
    <w:rsid w:val="0034339C"/>
    <w:rsid w:val="003439C3"/>
    <w:rsid w:val="003444C7"/>
    <w:rsid w:val="00344718"/>
    <w:rsid w:val="00344CDF"/>
    <w:rsid w:val="00345960"/>
    <w:rsid w:val="00346790"/>
    <w:rsid w:val="003467B8"/>
    <w:rsid w:val="00346CD2"/>
    <w:rsid w:val="003477E8"/>
    <w:rsid w:val="003501B3"/>
    <w:rsid w:val="00350F63"/>
    <w:rsid w:val="00351150"/>
    <w:rsid w:val="00351A48"/>
    <w:rsid w:val="0035310E"/>
    <w:rsid w:val="00353507"/>
    <w:rsid w:val="0035572B"/>
    <w:rsid w:val="00355ACC"/>
    <w:rsid w:val="00355B36"/>
    <w:rsid w:val="00356172"/>
    <w:rsid w:val="00356501"/>
    <w:rsid w:val="00356B8F"/>
    <w:rsid w:val="00357279"/>
    <w:rsid w:val="003572BC"/>
    <w:rsid w:val="0035736F"/>
    <w:rsid w:val="003576B4"/>
    <w:rsid w:val="00357C12"/>
    <w:rsid w:val="00357CA5"/>
    <w:rsid w:val="00360ED5"/>
    <w:rsid w:val="00361470"/>
    <w:rsid w:val="00363475"/>
    <w:rsid w:val="00364EBF"/>
    <w:rsid w:val="0036575E"/>
    <w:rsid w:val="00365B8F"/>
    <w:rsid w:val="00366482"/>
    <w:rsid w:val="003667B1"/>
    <w:rsid w:val="00366D2D"/>
    <w:rsid w:val="003671DF"/>
    <w:rsid w:val="00367A9F"/>
    <w:rsid w:val="00370937"/>
    <w:rsid w:val="00370FB3"/>
    <w:rsid w:val="003716EF"/>
    <w:rsid w:val="00372385"/>
    <w:rsid w:val="00372C22"/>
    <w:rsid w:val="00373AA9"/>
    <w:rsid w:val="00373E32"/>
    <w:rsid w:val="0037477E"/>
    <w:rsid w:val="003747FA"/>
    <w:rsid w:val="00374B14"/>
    <w:rsid w:val="00374BE8"/>
    <w:rsid w:val="00374DEE"/>
    <w:rsid w:val="00375EEE"/>
    <w:rsid w:val="00376C09"/>
    <w:rsid w:val="00377831"/>
    <w:rsid w:val="00380FA7"/>
    <w:rsid w:val="00383809"/>
    <w:rsid w:val="00383B18"/>
    <w:rsid w:val="00385E12"/>
    <w:rsid w:val="00385EAD"/>
    <w:rsid w:val="003865D4"/>
    <w:rsid w:val="00386728"/>
    <w:rsid w:val="00386AFD"/>
    <w:rsid w:val="003875F2"/>
    <w:rsid w:val="00391232"/>
    <w:rsid w:val="00391418"/>
    <w:rsid w:val="00391565"/>
    <w:rsid w:val="003917F0"/>
    <w:rsid w:val="00392775"/>
    <w:rsid w:val="00393014"/>
    <w:rsid w:val="003940EC"/>
    <w:rsid w:val="0039499B"/>
    <w:rsid w:val="00394B32"/>
    <w:rsid w:val="0039597E"/>
    <w:rsid w:val="00395B98"/>
    <w:rsid w:val="003962CC"/>
    <w:rsid w:val="0039655D"/>
    <w:rsid w:val="003966E8"/>
    <w:rsid w:val="00396D46"/>
    <w:rsid w:val="00397075"/>
    <w:rsid w:val="003974EA"/>
    <w:rsid w:val="0039763D"/>
    <w:rsid w:val="00397A17"/>
    <w:rsid w:val="00397FF6"/>
    <w:rsid w:val="003A0BA7"/>
    <w:rsid w:val="003A104C"/>
    <w:rsid w:val="003A16A7"/>
    <w:rsid w:val="003A1B13"/>
    <w:rsid w:val="003A254F"/>
    <w:rsid w:val="003A2A93"/>
    <w:rsid w:val="003A2AFB"/>
    <w:rsid w:val="003A3812"/>
    <w:rsid w:val="003A4A96"/>
    <w:rsid w:val="003A4CDB"/>
    <w:rsid w:val="003A58D9"/>
    <w:rsid w:val="003A597E"/>
    <w:rsid w:val="003A7B86"/>
    <w:rsid w:val="003A7BC1"/>
    <w:rsid w:val="003A7CC8"/>
    <w:rsid w:val="003B0203"/>
    <w:rsid w:val="003B02A3"/>
    <w:rsid w:val="003B039C"/>
    <w:rsid w:val="003B0E42"/>
    <w:rsid w:val="003B23C0"/>
    <w:rsid w:val="003B3865"/>
    <w:rsid w:val="003B3D84"/>
    <w:rsid w:val="003B4CCF"/>
    <w:rsid w:val="003B57F0"/>
    <w:rsid w:val="003B70F5"/>
    <w:rsid w:val="003C2E85"/>
    <w:rsid w:val="003C3BB7"/>
    <w:rsid w:val="003C3CD8"/>
    <w:rsid w:val="003C47BF"/>
    <w:rsid w:val="003C4854"/>
    <w:rsid w:val="003C4EE8"/>
    <w:rsid w:val="003C5161"/>
    <w:rsid w:val="003C5B01"/>
    <w:rsid w:val="003C6C4B"/>
    <w:rsid w:val="003C76E9"/>
    <w:rsid w:val="003C7D5D"/>
    <w:rsid w:val="003D0AB5"/>
    <w:rsid w:val="003D0CBA"/>
    <w:rsid w:val="003D1492"/>
    <w:rsid w:val="003D1D86"/>
    <w:rsid w:val="003D2052"/>
    <w:rsid w:val="003D23E7"/>
    <w:rsid w:val="003D2412"/>
    <w:rsid w:val="003D2482"/>
    <w:rsid w:val="003D29E3"/>
    <w:rsid w:val="003D2DAF"/>
    <w:rsid w:val="003D345C"/>
    <w:rsid w:val="003D3813"/>
    <w:rsid w:val="003D3D31"/>
    <w:rsid w:val="003D4075"/>
    <w:rsid w:val="003D4ED6"/>
    <w:rsid w:val="003D5150"/>
    <w:rsid w:val="003D55F1"/>
    <w:rsid w:val="003D6338"/>
    <w:rsid w:val="003D6F53"/>
    <w:rsid w:val="003E0124"/>
    <w:rsid w:val="003E0BEA"/>
    <w:rsid w:val="003E125F"/>
    <w:rsid w:val="003E1E13"/>
    <w:rsid w:val="003E204C"/>
    <w:rsid w:val="003E20C1"/>
    <w:rsid w:val="003E279F"/>
    <w:rsid w:val="003E28F1"/>
    <w:rsid w:val="003E2BA5"/>
    <w:rsid w:val="003E34FC"/>
    <w:rsid w:val="003E6E59"/>
    <w:rsid w:val="003E7133"/>
    <w:rsid w:val="003E7179"/>
    <w:rsid w:val="003F00C6"/>
    <w:rsid w:val="003F0885"/>
    <w:rsid w:val="003F1DBE"/>
    <w:rsid w:val="003F2232"/>
    <w:rsid w:val="003F278C"/>
    <w:rsid w:val="003F28DC"/>
    <w:rsid w:val="003F3223"/>
    <w:rsid w:val="003F5651"/>
    <w:rsid w:val="003F5957"/>
    <w:rsid w:val="003F5D56"/>
    <w:rsid w:val="003F615C"/>
    <w:rsid w:val="003F700C"/>
    <w:rsid w:val="003F799E"/>
    <w:rsid w:val="00400B47"/>
    <w:rsid w:val="00400C6C"/>
    <w:rsid w:val="0040113D"/>
    <w:rsid w:val="0040196F"/>
    <w:rsid w:val="00401991"/>
    <w:rsid w:val="004024C8"/>
    <w:rsid w:val="0040299C"/>
    <w:rsid w:val="004030A6"/>
    <w:rsid w:val="0040318F"/>
    <w:rsid w:val="00403640"/>
    <w:rsid w:val="004038CA"/>
    <w:rsid w:val="0040478D"/>
    <w:rsid w:val="00404E65"/>
    <w:rsid w:val="0040685A"/>
    <w:rsid w:val="00406F4D"/>
    <w:rsid w:val="004079B9"/>
    <w:rsid w:val="00407CC6"/>
    <w:rsid w:val="00407FCC"/>
    <w:rsid w:val="00410AFB"/>
    <w:rsid w:val="00412581"/>
    <w:rsid w:val="0041394A"/>
    <w:rsid w:val="00413C09"/>
    <w:rsid w:val="004145F0"/>
    <w:rsid w:val="00415CA7"/>
    <w:rsid w:val="00417437"/>
    <w:rsid w:val="004175A3"/>
    <w:rsid w:val="00417A7D"/>
    <w:rsid w:val="004209E3"/>
    <w:rsid w:val="00420A6C"/>
    <w:rsid w:val="00420D9A"/>
    <w:rsid w:val="00421196"/>
    <w:rsid w:val="00422275"/>
    <w:rsid w:val="00424FD2"/>
    <w:rsid w:val="004259A3"/>
    <w:rsid w:val="00425A4F"/>
    <w:rsid w:val="00425E26"/>
    <w:rsid w:val="004262C1"/>
    <w:rsid w:val="00426572"/>
    <w:rsid w:val="0042676E"/>
    <w:rsid w:val="00427BE1"/>
    <w:rsid w:val="0043013F"/>
    <w:rsid w:val="00430FCF"/>
    <w:rsid w:val="00431111"/>
    <w:rsid w:val="004318C8"/>
    <w:rsid w:val="00431ECB"/>
    <w:rsid w:val="004321E6"/>
    <w:rsid w:val="0043269F"/>
    <w:rsid w:val="00432D39"/>
    <w:rsid w:val="004332E8"/>
    <w:rsid w:val="00433CE8"/>
    <w:rsid w:val="00434443"/>
    <w:rsid w:val="0043459F"/>
    <w:rsid w:val="00434B9C"/>
    <w:rsid w:val="00434D4A"/>
    <w:rsid w:val="00435004"/>
    <w:rsid w:val="004353FB"/>
    <w:rsid w:val="0043551A"/>
    <w:rsid w:val="0043567A"/>
    <w:rsid w:val="00435C68"/>
    <w:rsid w:val="00436197"/>
    <w:rsid w:val="004363FC"/>
    <w:rsid w:val="00436DD7"/>
    <w:rsid w:val="00437671"/>
    <w:rsid w:val="004403CB"/>
    <w:rsid w:val="004409AD"/>
    <w:rsid w:val="004409F1"/>
    <w:rsid w:val="00441488"/>
    <w:rsid w:val="004428F3"/>
    <w:rsid w:val="00442B1B"/>
    <w:rsid w:val="0044438E"/>
    <w:rsid w:val="00446061"/>
    <w:rsid w:val="00446D7E"/>
    <w:rsid w:val="004470AE"/>
    <w:rsid w:val="0044729A"/>
    <w:rsid w:val="004474B8"/>
    <w:rsid w:val="004479BC"/>
    <w:rsid w:val="00450116"/>
    <w:rsid w:val="004508F5"/>
    <w:rsid w:val="00451062"/>
    <w:rsid w:val="0045150E"/>
    <w:rsid w:val="00453CA5"/>
    <w:rsid w:val="00454CFC"/>
    <w:rsid w:val="00457622"/>
    <w:rsid w:val="0045786D"/>
    <w:rsid w:val="00457F79"/>
    <w:rsid w:val="004603B3"/>
    <w:rsid w:val="004606A6"/>
    <w:rsid w:val="00461DC9"/>
    <w:rsid w:val="00461E16"/>
    <w:rsid w:val="004624D3"/>
    <w:rsid w:val="00462FA6"/>
    <w:rsid w:val="00463DEC"/>
    <w:rsid w:val="0046483C"/>
    <w:rsid w:val="0046506F"/>
    <w:rsid w:val="00465698"/>
    <w:rsid w:val="00465CD4"/>
    <w:rsid w:val="00466048"/>
    <w:rsid w:val="00466B2C"/>
    <w:rsid w:val="00466FF4"/>
    <w:rsid w:val="00467244"/>
    <w:rsid w:val="004678D6"/>
    <w:rsid w:val="00467FEB"/>
    <w:rsid w:val="004711D9"/>
    <w:rsid w:val="00472901"/>
    <w:rsid w:val="004736C7"/>
    <w:rsid w:val="00473B03"/>
    <w:rsid w:val="00473C81"/>
    <w:rsid w:val="004742B8"/>
    <w:rsid w:val="00474FC3"/>
    <w:rsid w:val="00475A32"/>
    <w:rsid w:val="004760A7"/>
    <w:rsid w:val="00476726"/>
    <w:rsid w:val="00480E3D"/>
    <w:rsid w:val="00480EAB"/>
    <w:rsid w:val="00483C77"/>
    <w:rsid w:val="0048460C"/>
    <w:rsid w:val="00484CAE"/>
    <w:rsid w:val="00484FEB"/>
    <w:rsid w:val="004855B7"/>
    <w:rsid w:val="004879ED"/>
    <w:rsid w:val="00487AB7"/>
    <w:rsid w:val="00490325"/>
    <w:rsid w:val="004927E7"/>
    <w:rsid w:val="004928E9"/>
    <w:rsid w:val="00492A80"/>
    <w:rsid w:val="0049323D"/>
    <w:rsid w:val="00493C13"/>
    <w:rsid w:val="00493EC7"/>
    <w:rsid w:val="00494C09"/>
    <w:rsid w:val="00496E36"/>
    <w:rsid w:val="00496F9E"/>
    <w:rsid w:val="004A0365"/>
    <w:rsid w:val="004A12B8"/>
    <w:rsid w:val="004A1324"/>
    <w:rsid w:val="004A1C6A"/>
    <w:rsid w:val="004A23AF"/>
    <w:rsid w:val="004A51F1"/>
    <w:rsid w:val="004A71D6"/>
    <w:rsid w:val="004A7B24"/>
    <w:rsid w:val="004A7DF3"/>
    <w:rsid w:val="004B08C2"/>
    <w:rsid w:val="004B2774"/>
    <w:rsid w:val="004B6241"/>
    <w:rsid w:val="004C15C2"/>
    <w:rsid w:val="004C1D26"/>
    <w:rsid w:val="004C279E"/>
    <w:rsid w:val="004C285D"/>
    <w:rsid w:val="004C28BF"/>
    <w:rsid w:val="004C30F2"/>
    <w:rsid w:val="004C3140"/>
    <w:rsid w:val="004C3C17"/>
    <w:rsid w:val="004C3F58"/>
    <w:rsid w:val="004C497D"/>
    <w:rsid w:val="004C5B9D"/>
    <w:rsid w:val="004C5DED"/>
    <w:rsid w:val="004C66F5"/>
    <w:rsid w:val="004C6F6B"/>
    <w:rsid w:val="004C7BF8"/>
    <w:rsid w:val="004D0B88"/>
    <w:rsid w:val="004D0F8A"/>
    <w:rsid w:val="004D1095"/>
    <w:rsid w:val="004D1F37"/>
    <w:rsid w:val="004D49A4"/>
    <w:rsid w:val="004D62A9"/>
    <w:rsid w:val="004D6970"/>
    <w:rsid w:val="004D6B4D"/>
    <w:rsid w:val="004D7051"/>
    <w:rsid w:val="004E0088"/>
    <w:rsid w:val="004E0148"/>
    <w:rsid w:val="004E2FB9"/>
    <w:rsid w:val="004E2FEE"/>
    <w:rsid w:val="004E38C2"/>
    <w:rsid w:val="004E3C8C"/>
    <w:rsid w:val="004E48DD"/>
    <w:rsid w:val="004E4BDD"/>
    <w:rsid w:val="004E515F"/>
    <w:rsid w:val="004E5C3A"/>
    <w:rsid w:val="004E5F54"/>
    <w:rsid w:val="004E6272"/>
    <w:rsid w:val="004E7156"/>
    <w:rsid w:val="004E7E72"/>
    <w:rsid w:val="004F0259"/>
    <w:rsid w:val="004F0408"/>
    <w:rsid w:val="004F0D4C"/>
    <w:rsid w:val="004F1B20"/>
    <w:rsid w:val="004F41EA"/>
    <w:rsid w:val="004F47CA"/>
    <w:rsid w:val="004F5C8C"/>
    <w:rsid w:val="004F5D1F"/>
    <w:rsid w:val="004F6E32"/>
    <w:rsid w:val="00500A84"/>
    <w:rsid w:val="00501656"/>
    <w:rsid w:val="00501E57"/>
    <w:rsid w:val="00502342"/>
    <w:rsid w:val="00502F6B"/>
    <w:rsid w:val="005042FD"/>
    <w:rsid w:val="00505919"/>
    <w:rsid w:val="00505B9A"/>
    <w:rsid w:val="00506159"/>
    <w:rsid w:val="005067E5"/>
    <w:rsid w:val="005078BE"/>
    <w:rsid w:val="00507EA3"/>
    <w:rsid w:val="005108CF"/>
    <w:rsid w:val="00511506"/>
    <w:rsid w:val="00511AB1"/>
    <w:rsid w:val="00512BD5"/>
    <w:rsid w:val="00512DDE"/>
    <w:rsid w:val="00513022"/>
    <w:rsid w:val="0051307B"/>
    <w:rsid w:val="005133D2"/>
    <w:rsid w:val="00514035"/>
    <w:rsid w:val="005148D4"/>
    <w:rsid w:val="00514D04"/>
    <w:rsid w:val="0051560A"/>
    <w:rsid w:val="0051624E"/>
    <w:rsid w:val="0051640B"/>
    <w:rsid w:val="005167F8"/>
    <w:rsid w:val="00517095"/>
    <w:rsid w:val="00517237"/>
    <w:rsid w:val="00517665"/>
    <w:rsid w:val="00517BCA"/>
    <w:rsid w:val="005206F5"/>
    <w:rsid w:val="005208A3"/>
    <w:rsid w:val="00520C10"/>
    <w:rsid w:val="005221E8"/>
    <w:rsid w:val="005227B0"/>
    <w:rsid w:val="00522E8B"/>
    <w:rsid w:val="005239E8"/>
    <w:rsid w:val="0052511C"/>
    <w:rsid w:val="00525380"/>
    <w:rsid w:val="005267FE"/>
    <w:rsid w:val="00526D0F"/>
    <w:rsid w:val="005274E5"/>
    <w:rsid w:val="005278F7"/>
    <w:rsid w:val="0053020F"/>
    <w:rsid w:val="005304DB"/>
    <w:rsid w:val="00531678"/>
    <w:rsid w:val="005318BD"/>
    <w:rsid w:val="005331DF"/>
    <w:rsid w:val="00533BCE"/>
    <w:rsid w:val="00533F1F"/>
    <w:rsid w:val="00534302"/>
    <w:rsid w:val="00534899"/>
    <w:rsid w:val="005407EC"/>
    <w:rsid w:val="00540F2F"/>
    <w:rsid w:val="00541F3C"/>
    <w:rsid w:val="00543638"/>
    <w:rsid w:val="005449F9"/>
    <w:rsid w:val="00545D1C"/>
    <w:rsid w:val="00546062"/>
    <w:rsid w:val="005465CC"/>
    <w:rsid w:val="00546905"/>
    <w:rsid w:val="00546EE3"/>
    <w:rsid w:val="00547504"/>
    <w:rsid w:val="005476A8"/>
    <w:rsid w:val="00547CEF"/>
    <w:rsid w:val="005502BB"/>
    <w:rsid w:val="00551BF9"/>
    <w:rsid w:val="00551E78"/>
    <w:rsid w:val="00552F0B"/>
    <w:rsid w:val="0055321F"/>
    <w:rsid w:val="005542A4"/>
    <w:rsid w:val="0055594D"/>
    <w:rsid w:val="00555AEE"/>
    <w:rsid w:val="005567EA"/>
    <w:rsid w:val="005573D0"/>
    <w:rsid w:val="005577CA"/>
    <w:rsid w:val="00557A3B"/>
    <w:rsid w:val="0056066C"/>
    <w:rsid w:val="005606ED"/>
    <w:rsid w:val="00560DB1"/>
    <w:rsid w:val="00561903"/>
    <w:rsid w:val="00561B36"/>
    <w:rsid w:val="005621CD"/>
    <w:rsid w:val="005624D1"/>
    <w:rsid w:val="00562694"/>
    <w:rsid w:val="00562777"/>
    <w:rsid w:val="005631AF"/>
    <w:rsid w:val="00563D99"/>
    <w:rsid w:val="00563FF9"/>
    <w:rsid w:val="00564147"/>
    <w:rsid w:val="005641D3"/>
    <w:rsid w:val="00564F3A"/>
    <w:rsid w:val="0056571A"/>
    <w:rsid w:val="005659C4"/>
    <w:rsid w:val="00565CEA"/>
    <w:rsid w:val="00566AB9"/>
    <w:rsid w:val="005678AF"/>
    <w:rsid w:val="005707AD"/>
    <w:rsid w:val="005712D3"/>
    <w:rsid w:val="00571F7B"/>
    <w:rsid w:val="00572B6C"/>
    <w:rsid w:val="00574BA7"/>
    <w:rsid w:val="00574FD0"/>
    <w:rsid w:val="00575F2B"/>
    <w:rsid w:val="005767CD"/>
    <w:rsid w:val="00577699"/>
    <w:rsid w:val="00582501"/>
    <w:rsid w:val="00582575"/>
    <w:rsid w:val="0058445B"/>
    <w:rsid w:val="00584741"/>
    <w:rsid w:val="00584CB5"/>
    <w:rsid w:val="00585219"/>
    <w:rsid w:val="005857EE"/>
    <w:rsid w:val="0058613E"/>
    <w:rsid w:val="005863B5"/>
    <w:rsid w:val="00587DE3"/>
    <w:rsid w:val="0059136C"/>
    <w:rsid w:val="0059156B"/>
    <w:rsid w:val="0059170F"/>
    <w:rsid w:val="00591B5F"/>
    <w:rsid w:val="00591CFE"/>
    <w:rsid w:val="00591D32"/>
    <w:rsid w:val="00593011"/>
    <w:rsid w:val="0059469C"/>
    <w:rsid w:val="00595012"/>
    <w:rsid w:val="00595216"/>
    <w:rsid w:val="0059564C"/>
    <w:rsid w:val="00596526"/>
    <w:rsid w:val="00597048"/>
    <w:rsid w:val="005A0AB4"/>
    <w:rsid w:val="005A0C1A"/>
    <w:rsid w:val="005A0CE6"/>
    <w:rsid w:val="005A2507"/>
    <w:rsid w:val="005A388A"/>
    <w:rsid w:val="005A3C6C"/>
    <w:rsid w:val="005A4073"/>
    <w:rsid w:val="005A57F8"/>
    <w:rsid w:val="005A5F77"/>
    <w:rsid w:val="005A6168"/>
    <w:rsid w:val="005A62B8"/>
    <w:rsid w:val="005A6787"/>
    <w:rsid w:val="005A7C9D"/>
    <w:rsid w:val="005B00A4"/>
    <w:rsid w:val="005B0FF8"/>
    <w:rsid w:val="005B131C"/>
    <w:rsid w:val="005B1FA0"/>
    <w:rsid w:val="005B2FDE"/>
    <w:rsid w:val="005B43DF"/>
    <w:rsid w:val="005B4CCC"/>
    <w:rsid w:val="005B5348"/>
    <w:rsid w:val="005B567A"/>
    <w:rsid w:val="005B719D"/>
    <w:rsid w:val="005B7ADE"/>
    <w:rsid w:val="005B7E5E"/>
    <w:rsid w:val="005C0BAF"/>
    <w:rsid w:val="005C1186"/>
    <w:rsid w:val="005C1318"/>
    <w:rsid w:val="005C1916"/>
    <w:rsid w:val="005C1C8F"/>
    <w:rsid w:val="005C38C1"/>
    <w:rsid w:val="005C4555"/>
    <w:rsid w:val="005C48E8"/>
    <w:rsid w:val="005C52D6"/>
    <w:rsid w:val="005C549F"/>
    <w:rsid w:val="005C7EAB"/>
    <w:rsid w:val="005D02D0"/>
    <w:rsid w:val="005D1496"/>
    <w:rsid w:val="005D2B7E"/>
    <w:rsid w:val="005D33B9"/>
    <w:rsid w:val="005D346B"/>
    <w:rsid w:val="005D4DEA"/>
    <w:rsid w:val="005D4E60"/>
    <w:rsid w:val="005D69B1"/>
    <w:rsid w:val="005D69BE"/>
    <w:rsid w:val="005D77D5"/>
    <w:rsid w:val="005E01B7"/>
    <w:rsid w:val="005E1389"/>
    <w:rsid w:val="005E34E7"/>
    <w:rsid w:val="005E4235"/>
    <w:rsid w:val="005E5C81"/>
    <w:rsid w:val="005E67D4"/>
    <w:rsid w:val="005E6990"/>
    <w:rsid w:val="005E7786"/>
    <w:rsid w:val="005E7DC6"/>
    <w:rsid w:val="005F0F1A"/>
    <w:rsid w:val="005F1890"/>
    <w:rsid w:val="005F1CD9"/>
    <w:rsid w:val="005F1FAC"/>
    <w:rsid w:val="005F281D"/>
    <w:rsid w:val="005F3AFD"/>
    <w:rsid w:val="005F3F90"/>
    <w:rsid w:val="005F58EA"/>
    <w:rsid w:val="005F6387"/>
    <w:rsid w:val="005F693F"/>
    <w:rsid w:val="005F754F"/>
    <w:rsid w:val="00601C4B"/>
    <w:rsid w:val="00602233"/>
    <w:rsid w:val="006029B3"/>
    <w:rsid w:val="006045A6"/>
    <w:rsid w:val="00606368"/>
    <w:rsid w:val="0060699A"/>
    <w:rsid w:val="00606B72"/>
    <w:rsid w:val="006078A5"/>
    <w:rsid w:val="00612773"/>
    <w:rsid w:val="006135DC"/>
    <w:rsid w:val="00616969"/>
    <w:rsid w:val="00617371"/>
    <w:rsid w:val="00617B45"/>
    <w:rsid w:val="006206A6"/>
    <w:rsid w:val="00620E3B"/>
    <w:rsid w:val="006211B7"/>
    <w:rsid w:val="0062168B"/>
    <w:rsid w:val="006221FC"/>
    <w:rsid w:val="00622698"/>
    <w:rsid w:val="0062333C"/>
    <w:rsid w:val="00623A59"/>
    <w:rsid w:val="00623B5E"/>
    <w:rsid w:val="00623CD4"/>
    <w:rsid w:val="00623D6B"/>
    <w:rsid w:val="00623FF8"/>
    <w:rsid w:val="00626B29"/>
    <w:rsid w:val="00626B7D"/>
    <w:rsid w:val="00627725"/>
    <w:rsid w:val="00630117"/>
    <w:rsid w:val="00630CF0"/>
    <w:rsid w:val="00632FB6"/>
    <w:rsid w:val="00633934"/>
    <w:rsid w:val="0063510F"/>
    <w:rsid w:val="006378FB"/>
    <w:rsid w:val="0063792C"/>
    <w:rsid w:val="006400AC"/>
    <w:rsid w:val="006420B0"/>
    <w:rsid w:val="0064240E"/>
    <w:rsid w:val="00642CBE"/>
    <w:rsid w:val="00643125"/>
    <w:rsid w:val="006432E4"/>
    <w:rsid w:val="006436B5"/>
    <w:rsid w:val="00643A58"/>
    <w:rsid w:val="00644981"/>
    <w:rsid w:val="00644B5E"/>
    <w:rsid w:val="00644EFD"/>
    <w:rsid w:val="006451A5"/>
    <w:rsid w:val="006455C9"/>
    <w:rsid w:val="00645D15"/>
    <w:rsid w:val="00647238"/>
    <w:rsid w:val="00650DD1"/>
    <w:rsid w:val="00650F63"/>
    <w:rsid w:val="00650F70"/>
    <w:rsid w:val="00653C4A"/>
    <w:rsid w:val="00653F05"/>
    <w:rsid w:val="006546C7"/>
    <w:rsid w:val="00654BA6"/>
    <w:rsid w:val="00656311"/>
    <w:rsid w:val="00657229"/>
    <w:rsid w:val="00657592"/>
    <w:rsid w:val="00657F1D"/>
    <w:rsid w:val="00660CAF"/>
    <w:rsid w:val="00661B43"/>
    <w:rsid w:val="006621B3"/>
    <w:rsid w:val="006623B5"/>
    <w:rsid w:val="00663D49"/>
    <w:rsid w:val="00664F6F"/>
    <w:rsid w:val="00665D94"/>
    <w:rsid w:val="00667440"/>
    <w:rsid w:val="00667803"/>
    <w:rsid w:val="00667CED"/>
    <w:rsid w:val="00667D4C"/>
    <w:rsid w:val="00670419"/>
    <w:rsid w:val="00670BA4"/>
    <w:rsid w:val="00672768"/>
    <w:rsid w:val="00672828"/>
    <w:rsid w:val="0067467B"/>
    <w:rsid w:val="00675615"/>
    <w:rsid w:val="0067593E"/>
    <w:rsid w:val="00675E15"/>
    <w:rsid w:val="006802D0"/>
    <w:rsid w:val="00680656"/>
    <w:rsid w:val="00680DD2"/>
    <w:rsid w:val="0068107F"/>
    <w:rsid w:val="0068148B"/>
    <w:rsid w:val="00681536"/>
    <w:rsid w:val="00681F89"/>
    <w:rsid w:val="006822A5"/>
    <w:rsid w:val="00682D8C"/>
    <w:rsid w:val="006832D1"/>
    <w:rsid w:val="00683C77"/>
    <w:rsid w:val="00685C0D"/>
    <w:rsid w:val="00686755"/>
    <w:rsid w:val="006871B4"/>
    <w:rsid w:val="006912DB"/>
    <w:rsid w:val="0069347D"/>
    <w:rsid w:val="00694283"/>
    <w:rsid w:val="0069449E"/>
    <w:rsid w:val="00694A8C"/>
    <w:rsid w:val="00694B06"/>
    <w:rsid w:val="00694D6F"/>
    <w:rsid w:val="00695AFF"/>
    <w:rsid w:val="00695F1E"/>
    <w:rsid w:val="00696572"/>
    <w:rsid w:val="00696DC3"/>
    <w:rsid w:val="00697C5F"/>
    <w:rsid w:val="00697C94"/>
    <w:rsid w:val="006A0CF7"/>
    <w:rsid w:val="006A12F3"/>
    <w:rsid w:val="006A2CB7"/>
    <w:rsid w:val="006A3433"/>
    <w:rsid w:val="006A38AE"/>
    <w:rsid w:val="006A433B"/>
    <w:rsid w:val="006A4AB1"/>
    <w:rsid w:val="006A4CC6"/>
    <w:rsid w:val="006A4EDC"/>
    <w:rsid w:val="006A61A3"/>
    <w:rsid w:val="006A6D08"/>
    <w:rsid w:val="006A7921"/>
    <w:rsid w:val="006A7E3A"/>
    <w:rsid w:val="006B06F7"/>
    <w:rsid w:val="006B1765"/>
    <w:rsid w:val="006B1898"/>
    <w:rsid w:val="006B26CF"/>
    <w:rsid w:val="006B34CE"/>
    <w:rsid w:val="006B456D"/>
    <w:rsid w:val="006B4AB3"/>
    <w:rsid w:val="006B4D67"/>
    <w:rsid w:val="006B5D73"/>
    <w:rsid w:val="006B610F"/>
    <w:rsid w:val="006B688C"/>
    <w:rsid w:val="006B7650"/>
    <w:rsid w:val="006B765F"/>
    <w:rsid w:val="006B778A"/>
    <w:rsid w:val="006C0077"/>
    <w:rsid w:val="006C137A"/>
    <w:rsid w:val="006C18A0"/>
    <w:rsid w:val="006C2242"/>
    <w:rsid w:val="006C26A5"/>
    <w:rsid w:val="006C2831"/>
    <w:rsid w:val="006C371F"/>
    <w:rsid w:val="006C3CDC"/>
    <w:rsid w:val="006C3F38"/>
    <w:rsid w:val="006C476A"/>
    <w:rsid w:val="006C4C92"/>
    <w:rsid w:val="006C586B"/>
    <w:rsid w:val="006C7434"/>
    <w:rsid w:val="006C7B44"/>
    <w:rsid w:val="006D0126"/>
    <w:rsid w:val="006D24C6"/>
    <w:rsid w:val="006D39F4"/>
    <w:rsid w:val="006D3CE1"/>
    <w:rsid w:val="006D3CF6"/>
    <w:rsid w:val="006D4218"/>
    <w:rsid w:val="006D4BDC"/>
    <w:rsid w:val="006D5563"/>
    <w:rsid w:val="006D56A2"/>
    <w:rsid w:val="006D5A4F"/>
    <w:rsid w:val="006D6B47"/>
    <w:rsid w:val="006D74C4"/>
    <w:rsid w:val="006D75B0"/>
    <w:rsid w:val="006D78F7"/>
    <w:rsid w:val="006E0911"/>
    <w:rsid w:val="006E0E8F"/>
    <w:rsid w:val="006E199E"/>
    <w:rsid w:val="006E1A27"/>
    <w:rsid w:val="006E238C"/>
    <w:rsid w:val="006E23BA"/>
    <w:rsid w:val="006E26E4"/>
    <w:rsid w:val="006E27DE"/>
    <w:rsid w:val="006E3116"/>
    <w:rsid w:val="006E371E"/>
    <w:rsid w:val="006E6AAE"/>
    <w:rsid w:val="006E6CDE"/>
    <w:rsid w:val="006E7D3A"/>
    <w:rsid w:val="006F032F"/>
    <w:rsid w:val="006F07C3"/>
    <w:rsid w:val="006F15E5"/>
    <w:rsid w:val="006F20A2"/>
    <w:rsid w:val="006F243D"/>
    <w:rsid w:val="006F30D9"/>
    <w:rsid w:val="006F3583"/>
    <w:rsid w:val="006F3C5E"/>
    <w:rsid w:val="006F3DEA"/>
    <w:rsid w:val="006F43E5"/>
    <w:rsid w:val="006F4C69"/>
    <w:rsid w:val="006F5717"/>
    <w:rsid w:val="006F5947"/>
    <w:rsid w:val="006F5A2E"/>
    <w:rsid w:val="006F5E67"/>
    <w:rsid w:val="006F6142"/>
    <w:rsid w:val="006F7847"/>
    <w:rsid w:val="006F7A55"/>
    <w:rsid w:val="006F7F5F"/>
    <w:rsid w:val="00700C1D"/>
    <w:rsid w:val="007017D4"/>
    <w:rsid w:val="00703220"/>
    <w:rsid w:val="00703244"/>
    <w:rsid w:val="00703D26"/>
    <w:rsid w:val="007045D9"/>
    <w:rsid w:val="007051C9"/>
    <w:rsid w:val="0070777B"/>
    <w:rsid w:val="00710244"/>
    <w:rsid w:val="0071030D"/>
    <w:rsid w:val="0071121E"/>
    <w:rsid w:val="007122FE"/>
    <w:rsid w:val="0071388D"/>
    <w:rsid w:val="007158BE"/>
    <w:rsid w:val="0071593A"/>
    <w:rsid w:val="00715A18"/>
    <w:rsid w:val="007162DF"/>
    <w:rsid w:val="0071690A"/>
    <w:rsid w:val="00716EA6"/>
    <w:rsid w:val="00720383"/>
    <w:rsid w:val="00720CE8"/>
    <w:rsid w:val="00724AD6"/>
    <w:rsid w:val="007255E9"/>
    <w:rsid w:val="00725BB9"/>
    <w:rsid w:val="007263AB"/>
    <w:rsid w:val="00726F51"/>
    <w:rsid w:val="007270B1"/>
    <w:rsid w:val="00730B54"/>
    <w:rsid w:val="00730D20"/>
    <w:rsid w:val="00731E35"/>
    <w:rsid w:val="00732860"/>
    <w:rsid w:val="00732886"/>
    <w:rsid w:val="007337CE"/>
    <w:rsid w:val="007338BA"/>
    <w:rsid w:val="00733A56"/>
    <w:rsid w:val="00735BC7"/>
    <w:rsid w:val="00735F0B"/>
    <w:rsid w:val="0073697A"/>
    <w:rsid w:val="00737549"/>
    <w:rsid w:val="0073756D"/>
    <w:rsid w:val="00737720"/>
    <w:rsid w:val="007377EF"/>
    <w:rsid w:val="00737B5A"/>
    <w:rsid w:val="007408DF"/>
    <w:rsid w:val="00740CE0"/>
    <w:rsid w:val="00741618"/>
    <w:rsid w:val="007416B4"/>
    <w:rsid w:val="007420C8"/>
    <w:rsid w:val="0074235D"/>
    <w:rsid w:val="0074371A"/>
    <w:rsid w:val="00744229"/>
    <w:rsid w:val="007448A7"/>
    <w:rsid w:val="00744B13"/>
    <w:rsid w:val="00744B38"/>
    <w:rsid w:val="00746BBA"/>
    <w:rsid w:val="00747072"/>
    <w:rsid w:val="00747B94"/>
    <w:rsid w:val="00750605"/>
    <w:rsid w:val="0075171A"/>
    <w:rsid w:val="00752A84"/>
    <w:rsid w:val="00752BDD"/>
    <w:rsid w:val="0075300D"/>
    <w:rsid w:val="00753DA2"/>
    <w:rsid w:val="00754200"/>
    <w:rsid w:val="007544D4"/>
    <w:rsid w:val="00754795"/>
    <w:rsid w:val="00754C7C"/>
    <w:rsid w:val="00755138"/>
    <w:rsid w:val="00755916"/>
    <w:rsid w:val="007566F7"/>
    <w:rsid w:val="00756A4A"/>
    <w:rsid w:val="0075763F"/>
    <w:rsid w:val="00757F1C"/>
    <w:rsid w:val="00757FDB"/>
    <w:rsid w:val="00762E6A"/>
    <w:rsid w:val="00763D8C"/>
    <w:rsid w:val="00763DCB"/>
    <w:rsid w:val="00764F90"/>
    <w:rsid w:val="0076538E"/>
    <w:rsid w:val="007659F1"/>
    <w:rsid w:val="00765D1B"/>
    <w:rsid w:val="00765DC9"/>
    <w:rsid w:val="00765EF4"/>
    <w:rsid w:val="00766B67"/>
    <w:rsid w:val="007672B8"/>
    <w:rsid w:val="007679E8"/>
    <w:rsid w:val="00771E18"/>
    <w:rsid w:val="00772421"/>
    <w:rsid w:val="007735E5"/>
    <w:rsid w:val="0077433A"/>
    <w:rsid w:val="007746E5"/>
    <w:rsid w:val="0077578B"/>
    <w:rsid w:val="00776135"/>
    <w:rsid w:val="00776D16"/>
    <w:rsid w:val="0077733A"/>
    <w:rsid w:val="00777448"/>
    <w:rsid w:val="007800D7"/>
    <w:rsid w:val="00780855"/>
    <w:rsid w:val="00780BB7"/>
    <w:rsid w:val="00781E91"/>
    <w:rsid w:val="00782938"/>
    <w:rsid w:val="00782BDF"/>
    <w:rsid w:val="00783C7C"/>
    <w:rsid w:val="00784AE4"/>
    <w:rsid w:val="00784B34"/>
    <w:rsid w:val="00784FFD"/>
    <w:rsid w:val="00785312"/>
    <w:rsid w:val="00785AE0"/>
    <w:rsid w:val="00787584"/>
    <w:rsid w:val="00790A46"/>
    <w:rsid w:val="007919DC"/>
    <w:rsid w:val="00791D3B"/>
    <w:rsid w:val="00794912"/>
    <w:rsid w:val="00795B23"/>
    <w:rsid w:val="00795D3A"/>
    <w:rsid w:val="007964CD"/>
    <w:rsid w:val="00796763"/>
    <w:rsid w:val="0079720E"/>
    <w:rsid w:val="0079763C"/>
    <w:rsid w:val="007977DC"/>
    <w:rsid w:val="007A0C8A"/>
    <w:rsid w:val="007A0E18"/>
    <w:rsid w:val="007A2288"/>
    <w:rsid w:val="007A24C3"/>
    <w:rsid w:val="007A2793"/>
    <w:rsid w:val="007A370B"/>
    <w:rsid w:val="007A4127"/>
    <w:rsid w:val="007A507F"/>
    <w:rsid w:val="007A5A0F"/>
    <w:rsid w:val="007A61FD"/>
    <w:rsid w:val="007A6208"/>
    <w:rsid w:val="007A6514"/>
    <w:rsid w:val="007A65CD"/>
    <w:rsid w:val="007A7543"/>
    <w:rsid w:val="007A7BE4"/>
    <w:rsid w:val="007A7E57"/>
    <w:rsid w:val="007B0689"/>
    <w:rsid w:val="007B2189"/>
    <w:rsid w:val="007B2ECE"/>
    <w:rsid w:val="007B30DB"/>
    <w:rsid w:val="007B37E8"/>
    <w:rsid w:val="007B3AA3"/>
    <w:rsid w:val="007B4120"/>
    <w:rsid w:val="007B5186"/>
    <w:rsid w:val="007B5BFA"/>
    <w:rsid w:val="007B5C52"/>
    <w:rsid w:val="007C1837"/>
    <w:rsid w:val="007C1D08"/>
    <w:rsid w:val="007C22C5"/>
    <w:rsid w:val="007C2929"/>
    <w:rsid w:val="007C2A49"/>
    <w:rsid w:val="007C31B9"/>
    <w:rsid w:val="007C32CF"/>
    <w:rsid w:val="007C3CC0"/>
    <w:rsid w:val="007C4432"/>
    <w:rsid w:val="007C46D1"/>
    <w:rsid w:val="007C47BB"/>
    <w:rsid w:val="007C5B98"/>
    <w:rsid w:val="007C6207"/>
    <w:rsid w:val="007C6488"/>
    <w:rsid w:val="007C6C77"/>
    <w:rsid w:val="007C6DD0"/>
    <w:rsid w:val="007D03CE"/>
    <w:rsid w:val="007D03D6"/>
    <w:rsid w:val="007D065F"/>
    <w:rsid w:val="007D1023"/>
    <w:rsid w:val="007D153C"/>
    <w:rsid w:val="007D18F3"/>
    <w:rsid w:val="007D1A1C"/>
    <w:rsid w:val="007D1B75"/>
    <w:rsid w:val="007D3463"/>
    <w:rsid w:val="007D36B7"/>
    <w:rsid w:val="007D3862"/>
    <w:rsid w:val="007D40C6"/>
    <w:rsid w:val="007D47B2"/>
    <w:rsid w:val="007D4BFA"/>
    <w:rsid w:val="007D50E1"/>
    <w:rsid w:val="007D5B01"/>
    <w:rsid w:val="007D5FB7"/>
    <w:rsid w:val="007D6275"/>
    <w:rsid w:val="007D6E2B"/>
    <w:rsid w:val="007D7ACC"/>
    <w:rsid w:val="007E06F9"/>
    <w:rsid w:val="007E09E7"/>
    <w:rsid w:val="007E0CB5"/>
    <w:rsid w:val="007E0E45"/>
    <w:rsid w:val="007E103E"/>
    <w:rsid w:val="007E1D6A"/>
    <w:rsid w:val="007E31B3"/>
    <w:rsid w:val="007E3291"/>
    <w:rsid w:val="007E3823"/>
    <w:rsid w:val="007E38BB"/>
    <w:rsid w:val="007E38C4"/>
    <w:rsid w:val="007E4543"/>
    <w:rsid w:val="007E4F47"/>
    <w:rsid w:val="007E5784"/>
    <w:rsid w:val="007F01DC"/>
    <w:rsid w:val="007F045E"/>
    <w:rsid w:val="007F0607"/>
    <w:rsid w:val="007F11D1"/>
    <w:rsid w:val="007F2031"/>
    <w:rsid w:val="007F2824"/>
    <w:rsid w:val="007F2920"/>
    <w:rsid w:val="007F362F"/>
    <w:rsid w:val="007F39FF"/>
    <w:rsid w:val="007F3E59"/>
    <w:rsid w:val="007F4054"/>
    <w:rsid w:val="007F43AD"/>
    <w:rsid w:val="007F4734"/>
    <w:rsid w:val="007F4AC1"/>
    <w:rsid w:val="007F5DE2"/>
    <w:rsid w:val="007F5E47"/>
    <w:rsid w:val="007F68CE"/>
    <w:rsid w:val="007F6D0D"/>
    <w:rsid w:val="007F730E"/>
    <w:rsid w:val="007F7406"/>
    <w:rsid w:val="007F779D"/>
    <w:rsid w:val="00800561"/>
    <w:rsid w:val="0080137A"/>
    <w:rsid w:val="00801977"/>
    <w:rsid w:val="00801EAA"/>
    <w:rsid w:val="00801FC7"/>
    <w:rsid w:val="008022F7"/>
    <w:rsid w:val="0080269C"/>
    <w:rsid w:val="00802738"/>
    <w:rsid w:val="00803125"/>
    <w:rsid w:val="00803751"/>
    <w:rsid w:val="00804C87"/>
    <w:rsid w:val="00805371"/>
    <w:rsid w:val="008064AB"/>
    <w:rsid w:val="00807F4A"/>
    <w:rsid w:val="00812270"/>
    <w:rsid w:val="0081255E"/>
    <w:rsid w:val="008128DC"/>
    <w:rsid w:val="008134C5"/>
    <w:rsid w:val="00814844"/>
    <w:rsid w:val="00815314"/>
    <w:rsid w:val="00815F47"/>
    <w:rsid w:val="00815FA9"/>
    <w:rsid w:val="0081744F"/>
    <w:rsid w:val="00820DF3"/>
    <w:rsid w:val="00821520"/>
    <w:rsid w:val="0082173C"/>
    <w:rsid w:val="00822604"/>
    <w:rsid w:val="008228CB"/>
    <w:rsid w:val="00822ECF"/>
    <w:rsid w:val="0082377F"/>
    <w:rsid w:val="008248C4"/>
    <w:rsid w:val="00826071"/>
    <w:rsid w:val="00826A94"/>
    <w:rsid w:val="008274DA"/>
    <w:rsid w:val="008274E7"/>
    <w:rsid w:val="00830423"/>
    <w:rsid w:val="00830BBA"/>
    <w:rsid w:val="00830D88"/>
    <w:rsid w:val="0083124B"/>
    <w:rsid w:val="008329C3"/>
    <w:rsid w:val="00833555"/>
    <w:rsid w:val="00833A77"/>
    <w:rsid w:val="00834DD1"/>
    <w:rsid w:val="00836481"/>
    <w:rsid w:val="00836946"/>
    <w:rsid w:val="00836DAA"/>
    <w:rsid w:val="00837309"/>
    <w:rsid w:val="00841A2C"/>
    <w:rsid w:val="00841CC4"/>
    <w:rsid w:val="00842C7B"/>
    <w:rsid w:val="00843AEA"/>
    <w:rsid w:val="00844623"/>
    <w:rsid w:val="008449B5"/>
    <w:rsid w:val="00845FD1"/>
    <w:rsid w:val="00846C0C"/>
    <w:rsid w:val="008476C1"/>
    <w:rsid w:val="00847A73"/>
    <w:rsid w:val="00847AFD"/>
    <w:rsid w:val="008515E4"/>
    <w:rsid w:val="00851CA6"/>
    <w:rsid w:val="00852AB9"/>
    <w:rsid w:val="00853736"/>
    <w:rsid w:val="00853E29"/>
    <w:rsid w:val="00854992"/>
    <w:rsid w:val="00854A8B"/>
    <w:rsid w:val="00854D0C"/>
    <w:rsid w:val="008550A7"/>
    <w:rsid w:val="0085563E"/>
    <w:rsid w:val="00856CCB"/>
    <w:rsid w:val="00857143"/>
    <w:rsid w:val="0085749B"/>
    <w:rsid w:val="008607DC"/>
    <w:rsid w:val="00860C76"/>
    <w:rsid w:val="008610C5"/>
    <w:rsid w:val="00862ADA"/>
    <w:rsid w:val="00863024"/>
    <w:rsid w:val="00863DE0"/>
    <w:rsid w:val="00864D7F"/>
    <w:rsid w:val="008650DE"/>
    <w:rsid w:val="00866260"/>
    <w:rsid w:val="00866CEF"/>
    <w:rsid w:val="00866EDA"/>
    <w:rsid w:val="00867139"/>
    <w:rsid w:val="00867258"/>
    <w:rsid w:val="008700A8"/>
    <w:rsid w:val="008710FB"/>
    <w:rsid w:val="008715EA"/>
    <w:rsid w:val="00871C0F"/>
    <w:rsid w:val="008721B1"/>
    <w:rsid w:val="00873081"/>
    <w:rsid w:val="008742C7"/>
    <w:rsid w:val="00875B99"/>
    <w:rsid w:val="008760A1"/>
    <w:rsid w:val="00876168"/>
    <w:rsid w:val="008767A4"/>
    <w:rsid w:val="00877736"/>
    <w:rsid w:val="00877882"/>
    <w:rsid w:val="00880A09"/>
    <w:rsid w:val="00880D95"/>
    <w:rsid w:val="00880EB7"/>
    <w:rsid w:val="00881FB6"/>
    <w:rsid w:val="008822AB"/>
    <w:rsid w:val="008825B5"/>
    <w:rsid w:val="00883095"/>
    <w:rsid w:val="0088351B"/>
    <w:rsid w:val="0088355A"/>
    <w:rsid w:val="00883CA2"/>
    <w:rsid w:val="00884CA8"/>
    <w:rsid w:val="00886A4F"/>
    <w:rsid w:val="00886BCB"/>
    <w:rsid w:val="00886C4F"/>
    <w:rsid w:val="00886E91"/>
    <w:rsid w:val="00887117"/>
    <w:rsid w:val="008910CB"/>
    <w:rsid w:val="00891F11"/>
    <w:rsid w:val="0089262C"/>
    <w:rsid w:val="008928FF"/>
    <w:rsid w:val="00893712"/>
    <w:rsid w:val="00893DE3"/>
    <w:rsid w:val="008940A6"/>
    <w:rsid w:val="008960E8"/>
    <w:rsid w:val="0089655E"/>
    <w:rsid w:val="00896A58"/>
    <w:rsid w:val="00896AFA"/>
    <w:rsid w:val="00897242"/>
    <w:rsid w:val="00897320"/>
    <w:rsid w:val="008976A4"/>
    <w:rsid w:val="00897950"/>
    <w:rsid w:val="00897BA1"/>
    <w:rsid w:val="008A138B"/>
    <w:rsid w:val="008A1647"/>
    <w:rsid w:val="008A1C7E"/>
    <w:rsid w:val="008A28E1"/>
    <w:rsid w:val="008A31D6"/>
    <w:rsid w:val="008A386E"/>
    <w:rsid w:val="008A63BF"/>
    <w:rsid w:val="008A6758"/>
    <w:rsid w:val="008A67F7"/>
    <w:rsid w:val="008A70D8"/>
    <w:rsid w:val="008A77C6"/>
    <w:rsid w:val="008B0AC5"/>
    <w:rsid w:val="008B0D9E"/>
    <w:rsid w:val="008B0F24"/>
    <w:rsid w:val="008B23DA"/>
    <w:rsid w:val="008B279E"/>
    <w:rsid w:val="008B4885"/>
    <w:rsid w:val="008B4A0D"/>
    <w:rsid w:val="008B4AED"/>
    <w:rsid w:val="008B520E"/>
    <w:rsid w:val="008B57C9"/>
    <w:rsid w:val="008B6FD5"/>
    <w:rsid w:val="008B7A17"/>
    <w:rsid w:val="008C020A"/>
    <w:rsid w:val="008C0E70"/>
    <w:rsid w:val="008C1128"/>
    <w:rsid w:val="008C257F"/>
    <w:rsid w:val="008C258C"/>
    <w:rsid w:val="008C2879"/>
    <w:rsid w:val="008C34DA"/>
    <w:rsid w:val="008C437D"/>
    <w:rsid w:val="008C458B"/>
    <w:rsid w:val="008C56C3"/>
    <w:rsid w:val="008C6038"/>
    <w:rsid w:val="008C60CB"/>
    <w:rsid w:val="008C6C04"/>
    <w:rsid w:val="008C7084"/>
    <w:rsid w:val="008C7B58"/>
    <w:rsid w:val="008D0E72"/>
    <w:rsid w:val="008D0F7B"/>
    <w:rsid w:val="008D2CD5"/>
    <w:rsid w:val="008D3784"/>
    <w:rsid w:val="008D3C38"/>
    <w:rsid w:val="008D4081"/>
    <w:rsid w:val="008D53EC"/>
    <w:rsid w:val="008D5F77"/>
    <w:rsid w:val="008D6030"/>
    <w:rsid w:val="008D6776"/>
    <w:rsid w:val="008E0DD2"/>
    <w:rsid w:val="008E122B"/>
    <w:rsid w:val="008E1FEF"/>
    <w:rsid w:val="008E266C"/>
    <w:rsid w:val="008E299B"/>
    <w:rsid w:val="008E2AE5"/>
    <w:rsid w:val="008E2C40"/>
    <w:rsid w:val="008E3570"/>
    <w:rsid w:val="008E4399"/>
    <w:rsid w:val="008E4ED7"/>
    <w:rsid w:val="008E61B5"/>
    <w:rsid w:val="008E65F7"/>
    <w:rsid w:val="008E6B4A"/>
    <w:rsid w:val="008E7133"/>
    <w:rsid w:val="008E73FE"/>
    <w:rsid w:val="008E7AC2"/>
    <w:rsid w:val="008F103A"/>
    <w:rsid w:val="008F21E9"/>
    <w:rsid w:val="008F2763"/>
    <w:rsid w:val="008F2897"/>
    <w:rsid w:val="008F2DAE"/>
    <w:rsid w:val="008F31E5"/>
    <w:rsid w:val="008F4559"/>
    <w:rsid w:val="008F56C2"/>
    <w:rsid w:val="008F692F"/>
    <w:rsid w:val="008F72CA"/>
    <w:rsid w:val="008F74A8"/>
    <w:rsid w:val="00900397"/>
    <w:rsid w:val="009005BA"/>
    <w:rsid w:val="0090077F"/>
    <w:rsid w:val="0090133F"/>
    <w:rsid w:val="0090265D"/>
    <w:rsid w:val="00902B44"/>
    <w:rsid w:val="009031EA"/>
    <w:rsid w:val="0090399A"/>
    <w:rsid w:val="009039A0"/>
    <w:rsid w:val="00903AE4"/>
    <w:rsid w:val="00903BA8"/>
    <w:rsid w:val="0090663C"/>
    <w:rsid w:val="00907F93"/>
    <w:rsid w:val="00911817"/>
    <w:rsid w:val="00911B1B"/>
    <w:rsid w:val="009121A2"/>
    <w:rsid w:val="00912250"/>
    <w:rsid w:val="0091233E"/>
    <w:rsid w:val="009137C1"/>
    <w:rsid w:val="00914085"/>
    <w:rsid w:val="009215BE"/>
    <w:rsid w:val="00921B5B"/>
    <w:rsid w:val="00922CC4"/>
    <w:rsid w:val="0092323F"/>
    <w:rsid w:val="00924E4C"/>
    <w:rsid w:val="00924EA4"/>
    <w:rsid w:val="009253EC"/>
    <w:rsid w:val="00926009"/>
    <w:rsid w:val="00926479"/>
    <w:rsid w:val="009266DA"/>
    <w:rsid w:val="009270FA"/>
    <w:rsid w:val="0092770E"/>
    <w:rsid w:val="009278DD"/>
    <w:rsid w:val="009304DA"/>
    <w:rsid w:val="009313DB"/>
    <w:rsid w:val="00932CFA"/>
    <w:rsid w:val="00932D30"/>
    <w:rsid w:val="00932FFB"/>
    <w:rsid w:val="009330F7"/>
    <w:rsid w:val="0093310F"/>
    <w:rsid w:val="00933927"/>
    <w:rsid w:val="0093484C"/>
    <w:rsid w:val="00936196"/>
    <w:rsid w:val="0093630E"/>
    <w:rsid w:val="00936A6B"/>
    <w:rsid w:val="00936D55"/>
    <w:rsid w:val="0093775C"/>
    <w:rsid w:val="0094058B"/>
    <w:rsid w:val="0094086F"/>
    <w:rsid w:val="00940F47"/>
    <w:rsid w:val="00941225"/>
    <w:rsid w:val="0094163F"/>
    <w:rsid w:val="00941DF9"/>
    <w:rsid w:val="009422F2"/>
    <w:rsid w:val="0094235C"/>
    <w:rsid w:val="00942E35"/>
    <w:rsid w:val="00945FDA"/>
    <w:rsid w:val="0094686A"/>
    <w:rsid w:val="0094692D"/>
    <w:rsid w:val="00946D86"/>
    <w:rsid w:val="00947101"/>
    <w:rsid w:val="00947D67"/>
    <w:rsid w:val="00950B18"/>
    <w:rsid w:val="00950EC9"/>
    <w:rsid w:val="0095174D"/>
    <w:rsid w:val="00951F62"/>
    <w:rsid w:val="0095377B"/>
    <w:rsid w:val="00953DD0"/>
    <w:rsid w:val="00953DD2"/>
    <w:rsid w:val="009548CF"/>
    <w:rsid w:val="0095589A"/>
    <w:rsid w:val="00957CFF"/>
    <w:rsid w:val="00957E01"/>
    <w:rsid w:val="009605A8"/>
    <w:rsid w:val="00960AAA"/>
    <w:rsid w:val="00961C65"/>
    <w:rsid w:val="00961DB7"/>
    <w:rsid w:val="00962ACD"/>
    <w:rsid w:val="00963099"/>
    <w:rsid w:val="009630B6"/>
    <w:rsid w:val="00964246"/>
    <w:rsid w:val="00965100"/>
    <w:rsid w:val="00965162"/>
    <w:rsid w:val="00965314"/>
    <w:rsid w:val="00965516"/>
    <w:rsid w:val="00965673"/>
    <w:rsid w:val="00965C50"/>
    <w:rsid w:val="009660F9"/>
    <w:rsid w:val="0096613C"/>
    <w:rsid w:val="00966F89"/>
    <w:rsid w:val="0096734D"/>
    <w:rsid w:val="0096787D"/>
    <w:rsid w:val="00967D24"/>
    <w:rsid w:val="00970920"/>
    <w:rsid w:val="00971633"/>
    <w:rsid w:val="00972114"/>
    <w:rsid w:val="0097321D"/>
    <w:rsid w:val="00973878"/>
    <w:rsid w:val="00973950"/>
    <w:rsid w:val="00973AA8"/>
    <w:rsid w:val="00974408"/>
    <w:rsid w:val="00976954"/>
    <w:rsid w:val="00977534"/>
    <w:rsid w:val="0098001A"/>
    <w:rsid w:val="009817D1"/>
    <w:rsid w:val="00982664"/>
    <w:rsid w:val="00982986"/>
    <w:rsid w:val="0098340E"/>
    <w:rsid w:val="00983D6D"/>
    <w:rsid w:val="00984DF6"/>
    <w:rsid w:val="00984FDF"/>
    <w:rsid w:val="00986B30"/>
    <w:rsid w:val="00986E5F"/>
    <w:rsid w:val="00987934"/>
    <w:rsid w:val="00992D0B"/>
    <w:rsid w:val="00993942"/>
    <w:rsid w:val="00994308"/>
    <w:rsid w:val="009948EA"/>
    <w:rsid w:val="00995DE2"/>
    <w:rsid w:val="009A067B"/>
    <w:rsid w:val="009A2662"/>
    <w:rsid w:val="009A2756"/>
    <w:rsid w:val="009A2994"/>
    <w:rsid w:val="009A5CC4"/>
    <w:rsid w:val="009A6800"/>
    <w:rsid w:val="009A6BCA"/>
    <w:rsid w:val="009B0ACD"/>
    <w:rsid w:val="009B0F04"/>
    <w:rsid w:val="009B13DB"/>
    <w:rsid w:val="009B145B"/>
    <w:rsid w:val="009B1E5E"/>
    <w:rsid w:val="009B1FE4"/>
    <w:rsid w:val="009B2002"/>
    <w:rsid w:val="009B32F7"/>
    <w:rsid w:val="009B5552"/>
    <w:rsid w:val="009B5E65"/>
    <w:rsid w:val="009B6372"/>
    <w:rsid w:val="009C0C66"/>
    <w:rsid w:val="009C11D0"/>
    <w:rsid w:val="009C1542"/>
    <w:rsid w:val="009C2494"/>
    <w:rsid w:val="009C3213"/>
    <w:rsid w:val="009C4D11"/>
    <w:rsid w:val="009C5256"/>
    <w:rsid w:val="009C5647"/>
    <w:rsid w:val="009C58E4"/>
    <w:rsid w:val="009C58F6"/>
    <w:rsid w:val="009C5A6A"/>
    <w:rsid w:val="009C6C33"/>
    <w:rsid w:val="009C7591"/>
    <w:rsid w:val="009C7AEB"/>
    <w:rsid w:val="009C7B20"/>
    <w:rsid w:val="009D0131"/>
    <w:rsid w:val="009D0BA0"/>
    <w:rsid w:val="009D1F51"/>
    <w:rsid w:val="009D26D7"/>
    <w:rsid w:val="009D2F29"/>
    <w:rsid w:val="009D38F9"/>
    <w:rsid w:val="009D399C"/>
    <w:rsid w:val="009D42AC"/>
    <w:rsid w:val="009D505D"/>
    <w:rsid w:val="009D535D"/>
    <w:rsid w:val="009D5A79"/>
    <w:rsid w:val="009D63A3"/>
    <w:rsid w:val="009D6DE6"/>
    <w:rsid w:val="009D7046"/>
    <w:rsid w:val="009D73BE"/>
    <w:rsid w:val="009D7605"/>
    <w:rsid w:val="009E0361"/>
    <w:rsid w:val="009E090D"/>
    <w:rsid w:val="009E0988"/>
    <w:rsid w:val="009E2AAB"/>
    <w:rsid w:val="009E37D6"/>
    <w:rsid w:val="009E4C4B"/>
    <w:rsid w:val="009E4FCD"/>
    <w:rsid w:val="009E523A"/>
    <w:rsid w:val="009E6001"/>
    <w:rsid w:val="009F0FC9"/>
    <w:rsid w:val="009F1EB0"/>
    <w:rsid w:val="009F3651"/>
    <w:rsid w:val="009F3853"/>
    <w:rsid w:val="009F3CC1"/>
    <w:rsid w:val="009F42E1"/>
    <w:rsid w:val="009F4A8D"/>
    <w:rsid w:val="009F4EDA"/>
    <w:rsid w:val="009F5033"/>
    <w:rsid w:val="009F5BD8"/>
    <w:rsid w:val="009F5D63"/>
    <w:rsid w:val="009F71AA"/>
    <w:rsid w:val="00A0022D"/>
    <w:rsid w:val="00A00563"/>
    <w:rsid w:val="00A00983"/>
    <w:rsid w:val="00A015DB"/>
    <w:rsid w:val="00A01927"/>
    <w:rsid w:val="00A02197"/>
    <w:rsid w:val="00A0418A"/>
    <w:rsid w:val="00A04A94"/>
    <w:rsid w:val="00A07D33"/>
    <w:rsid w:val="00A10088"/>
    <w:rsid w:val="00A1019A"/>
    <w:rsid w:val="00A10C75"/>
    <w:rsid w:val="00A10E73"/>
    <w:rsid w:val="00A118A4"/>
    <w:rsid w:val="00A12302"/>
    <w:rsid w:val="00A127D1"/>
    <w:rsid w:val="00A127D6"/>
    <w:rsid w:val="00A13D41"/>
    <w:rsid w:val="00A143B1"/>
    <w:rsid w:val="00A144B8"/>
    <w:rsid w:val="00A1466D"/>
    <w:rsid w:val="00A16741"/>
    <w:rsid w:val="00A16988"/>
    <w:rsid w:val="00A1723C"/>
    <w:rsid w:val="00A2096C"/>
    <w:rsid w:val="00A20DC5"/>
    <w:rsid w:val="00A21AA3"/>
    <w:rsid w:val="00A227A7"/>
    <w:rsid w:val="00A23183"/>
    <w:rsid w:val="00A23E0D"/>
    <w:rsid w:val="00A24A2B"/>
    <w:rsid w:val="00A2536B"/>
    <w:rsid w:val="00A253BD"/>
    <w:rsid w:val="00A256B4"/>
    <w:rsid w:val="00A25E6E"/>
    <w:rsid w:val="00A26963"/>
    <w:rsid w:val="00A275A9"/>
    <w:rsid w:val="00A3005E"/>
    <w:rsid w:val="00A30417"/>
    <w:rsid w:val="00A3070E"/>
    <w:rsid w:val="00A30B38"/>
    <w:rsid w:val="00A315FA"/>
    <w:rsid w:val="00A319D4"/>
    <w:rsid w:val="00A32262"/>
    <w:rsid w:val="00A32616"/>
    <w:rsid w:val="00A36B9F"/>
    <w:rsid w:val="00A374CB"/>
    <w:rsid w:val="00A3761B"/>
    <w:rsid w:val="00A3772C"/>
    <w:rsid w:val="00A37F25"/>
    <w:rsid w:val="00A40A8A"/>
    <w:rsid w:val="00A40F64"/>
    <w:rsid w:val="00A42133"/>
    <w:rsid w:val="00A4277E"/>
    <w:rsid w:val="00A43964"/>
    <w:rsid w:val="00A43BCF"/>
    <w:rsid w:val="00A46A97"/>
    <w:rsid w:val="00A46A98"/>
    <w:rsid w:val="00A46D18"/>
    <w:rsid w:val="00A47489"/>
    <w:rsid w:val="00A476FB"/>
    <w:rsid w:val="00A50025"/>
    <w:rsid w:val="00A53548"/>
    <w:rsid w:val="00A5467F"/>
    <w:rsid w:val="00A55352"/>
    <w:rsid w:val="00A5567F"/>
    <w:rsid w:val="00A55986"/>
    <w:rsid w:val="00A55D65"/>
    <w:rsid w:val="00A5757F"/>
    <w:rsid w:val="00A57709"/>
    <w:rsid w:val="00A6023D"/>
    <w:rsid w:val="00A603DF"/>
    <w:rsid w:val="00A605EC"/>
    <w:rsid w:val="00A608AC"/>
    <w:rsid w:val="00A60AB6"/>
    <w:rsid w:val="00A63B32"/>
    <w:rsid w:val="00A63FF0"/>
    <w:rsid w:val="00A64512"/>
    <w:rsid w:val="00A66AAD"/>
    <w:rsid w:val="00A66B2C"/>
    <w:rsid w:val="00A677CB"/>
    <w:rsid w:val="00A67CDD"/>
    <w:rsid w:val="00A710B7"/>
    <w:rsid w:val="00A717DB"/>
    <w:rsid w:val="00A72D7E"/>
    <w:rsid w:val="00A7344B"/>
    <w:rsid w:val="00A735DB"/>
    <w:rsid w:val="00A73982"/>
    <w:rsid w:val="00A74A13"/>
    <w:rsid w:val="00A74CFF"/>
    <w:rsid w:val="00A7503C"/>
    <w:rsid w:val="00A75175"/>
    <w:rsid w:val="00A751B6"/>
    <w:rsid w:val="00A76932"/>
    <w:rsid w:val="00A77C86"/>
    <w:rsid w:val="00A8216C"/>
    <w:rsid w:val="00A830AD"/>
    <w:rsid w:val="00A85669"/>
    <w:rsid w:val="00A857C8"/>
    <w:rsid w:val="00A85834"/>
    <w:rsid w:val="00A86029"/>
    <w:rsid w:val="00A8613C"/>
    <w:rsid w:val="00A87F5F"/>
    <w:rsid w:val="00A90A44"/>
    <w:rsid w:val="00A91167"/>
    <w:rsid w:val="00A91D6F"/>
    <w:rsid w:val="00A94AB1"/>
    <w:rsid w:val="00A959DF"/>
    <w:rsid w:val="00A963F7"/>
    <w:rsid w:val="00A96A41"/>
    <w:rsid w:val="00A96E62"/>
    <w:rsid w:val="00A96FEF"/>
    <w:rsid w:val="00A97925"/>
    <w:rsid w:val="00A97A80"/>
    <w:rsid w:val="00AA0245"/>
    <w:rsid w:val="00AA02FB"/>
    <w:rsid w:val="00AA0E11"/>
    <w:rsid w:val="00AA17F3"/>
    <w:rsid w:val="00AA26AB"/>
    <w:rsid w:val="00AA26B4"/>
    <w:rsid w:val="00AA2885"/>
    <w:rsid w:val="00AA2DE6"/>
    <w:rsid w:val="00AA3D0A"/>
    <w:rsid w:val="00AA3F39"/>
    <w:rsid w:val="00AA4BAA"/>
    <w:rsid w:val="00AA5474"/>
    <w:rsid w:val="00AA550F"/>
    <w:rsid w:val="00AA5955"/>
    <w:rsid w:val="00AA6284"/>
    <w:rsid w:val="00AA7975"/>
    <w:rsid w:val="00AA797D"/>
    <w:rsid w:val="00AB016A"/>
    <w:rsid w:val="00AB06A0"/>
    <w:rsid w:val="00AB2612"/>
    <w:rsid w:val="00AB2B72"/>
    <w:rsid w:val="00AB3554"/>
    <w:rsid w:val="00AB3700"/>
    <w:rsid w:val="00AB3999"/>
    <w:rsid w:val="00AB3E60"/>
    <w:rsid w:val="00AB4074"/>
    <w:rsid w:val="00AB6CEA"/>
    <w:rsid w:val="00AB78C1"/>
    <w:rsid w:val="00AB79BE"/>
    <w:rsid w:val="00AC064D"/>
    <w:rsid w:val="00AC0758"/>
    <w:rsid w:val="00AC0765"/>
    <w:rsid w:val="00AC07E4"/>
    <w:rsid w:val="00AC1687"/>
    <w:rsid w:val="00AC3399"/>
    <w:rsid w:val="00AC3A3D"/>
    <w:rsid w:val="00AC3D3B"/>
    <w:rsid w:val="00AC4B1E"/>
    <w:rsid w:val="00AC5D60"/>
    <w:rsid w:val="00AC60B6"/>
    <w:rsid w:val="00AC6E91"/>
    <w:rsid w:val="00AC6F80"/>
    <w:rsid w:val="00AD0501"/>
    <w:rsid w:val="00AD07B6"/>
    <w:rsid w:val="00AD08A3"/>
    <w:rsid w:val="00AD0958"/>
    <w:rsid w:val="00AD0DD3"/>
    <w:rsid w:val="00AD1562"/>
    <w:rsid w:val="00AD1B03"/>
    <w:rsid w:val="00AD1CE6"/>
    <w:rsid w:val="00AD26A3"/>
    <w:rsid w:val="00AD2F9B"/>
    <w:rsid w:val="00AD313D"/>
    <w:rsid w:val="00AD40B6"/>
    <w:rsid w:val="00AD5EDB"/>
    <w:rsid w:val="00AD6226"/>
    <w:rsid w:val="00AD7227"/>
    <w:rsid w:val="00AE07F7"/>
    <w:rsid w:val="00AE2CDB"/>
    <w:rsid w:val="00AE2CE4"/>
    <w:rsid w:val="00AE3B42"/>
    <w:rsid w:val="00AE5DCE"/>
    <w:rsid w:val="00AE7CC1"/>
    <w:rsid w:val="00AF0498"/>
    <w:rsid w:val="00AF19E3"/>
    <w:rsid w:val="00AF4A12"/>
    <w:rsid w:val="00AF4D3B"/>
    <w:rsid w:val="00AF50A1"/>
    <w:rsid w:val="00AF649B"/>
    <w:rsid w:val="00AF6DD7"/>
    <w:rsid w:val="00AF7ABF"/>
    <w:rsid w:val="00AF7AC6"/>
    <w:rsid w:val="00B00030"/>
    <w:rsid w:val="00B00EC0"/>
    <w:rsid w:val="00B01EEE"/>
    <w:rsid w:val="00B035CE"/>
    <w:rsid w:val="00B047D8"/>
    <w:rsid w:val="00B047DE"/>
    <w:rsid w:val="00B04F89"/>
    <w:rsid w:val="00B054CF"/>
    <w:rsid w:val="00B05A54"/>
    <w:rsid w:val="00B06621"/>
    <w:rsid w:val="00B0722D"/>
    <w:rsid w:val="00B07983"/>
    <w:rsid w:val="00B07AC1"/>
    <w:rsid w:val="00B10AB9"/>
    <w:rsid w:val="00B13BD1"/>
    <w:rsid w:val="00B140C0"/>
    <w:rsid w:val="00B14F3F"/>
    <w:rsid w:val="00B152B1"/>
    <w:rsid w:val="00B1588A"/>
    <w:rsid w:val="00B1600D"/>
    <w:rsid w:val="00B21625"/>
    <w:rsid w:val="00B21F12"/>
    <w:rsid w:val="00B235A8"/>
    <w:rsid w:val="00B23E34"/>
    <w:rsid w:val="00B23EB6"/>
    <w:rsid w:val="00B258BB"/>
    <w:rsid w:val="00B25F9B"/>
    <w:rsid w:val="00B2623E"/>
    <w:rsid w:val="00B275D2"/>
    <w:rsid w:val="00B31D55"/>
    <w:rsid w:val="00B31EFC"/>
    <w:rsid w:val="00B32104"/>
    <w:rsid w:val="00B33570"/>
    <w:rsid w:val="00B336E2"/>
    <w:rsid w:val="00B33A15"/>
    <w:rsid w:val="00B34008"/>
    <w:rsid w:val="00B341A1"/>
    <w:rsid w:val="00B34A55"/>
    <w:rsid w:val="00B34C81"/>
    <w:rsid w:val="00B35690"/>
    <w:rsid w:val="00B35CCD"/>
    <w:rsid w:val="00B3747D"/>
    <w:rsid w:val="00B41D7B"/>
    <w:rsid w:val="00B428A2"/>
    <w:rsid w:val="00B42AEE"/>
    <w:rsid w:val="00B43024"/>
    <w:rsid w:val="00B432BD"/>
    <w:rsid w:val="00B4530B"/>
    <w:rsid w:val="00B45895"/>
    <w:rsid w:val="00B4697F"/>
    <w:rsid w:val="00B46E66"/>
    <w:rsid w:val="00B47551"/>
    <w:rsid w:val="00B47D32"/>
    <w:rsid w:val="00B50CC2"/>
    <w:rsid w:val="00B51673"/>
    <w:rsid w:val="00B52236"/>
    <w:rsid w:val="00B5241F"/>
    <w:rsid w:val="00B52AD1"/>
    <w:rsid w:val="00B539B6"/>
    <w:rsid w:val="00B53CBB"/>
    <w:rsid w:val="00B5589C"/>
    <w:rsid w:val="00B55BB1"/>
    <w:rsid w:val="00B57CB8"/>
    <w:rsid w:val="00B6085B"/>
    <w:rsid w:val="00B61100"/>
    <w:rsid w:val="00B615F9"/>
    <w:rsid w:val="00B61A10"/>
    <w:rsid w:val="00B61C0F"/>
    <w:rsid w:val="00B61DD3"/>
    <w:rsid w:val="00B62CDB"/>
    <w:rsid w:val="00B6445B"/>
    <w:rsid w:val="00B644E7"/>
    <w:rsid w:val="00B64EBB"/>
    <w:rsid w:val="00B64F5F"/>
    <w:rsid w:val="00B65151"/>
    <w:rsid w:val="00B6518C"/>
    <w:rsid w:val="00B65F70"/>
    <w:rsid w:val="00B67B76"/>
    <w:rsid w:val="00B70469"/>
    <w:rsid w:val="00B70F66"/>
    <w:rsid w:val="00B71696"/>
    <w:rsid w:val="00B728EA"/>
    <w:rsid w:val="00B72B44"/>
    <w:rsid w:val="00B730D3"/>
    <w:rsid w:val="00B737D5"/>
    <w:rsid w:val="00B73E77"/>
    <w:rsid w:val="00B744B4"/>
    <w:rsid w:val="00B74C3D"/>
    <w:rsid w:val="00B7554E"/>
    <w:rsid w:val="00B76A3B"/>
    <w:rsid w:val="00B772B8"/>
    <w:rsid w:val="00B817EC"/>
    <w:rsid w:val="00B81C21"/>
    <w:rsid w:val="00B8210C"/>
    <w:rsid w:val="00B82855"/>
    <w:rsid w:val="00B82A5C"/>
    <w:rsid w:val="00B838E7"/>
    <w:rsid w:val="00B83B9D"/>
    <w:rsid w:val="00B8406D"/>
    <w:rsid w:val="00B84E6E"/>
    <w:rsid w:val="00B85530"/>
    <w:rsid w:val="00B86D0E"/>
    <w:rsid w:val="00B902A1"/>
    <w:rsid w:val="00B9037E"/>
    <w:rsid w:val="00B90448"/>
    <w:rsid w:val="00B907D7"/>
    <w:rsid w:val="00B93C93"/>
    <w:rsid w:val="00B9415F"/>
    <w:rsid w:val="00B94636"/>
    <w:rsid w:val="00B95557"/>
    <w:rsid w:val="00B9594F"/>
    <w:rsid w:val="00B95E26"/>
    <w:rsid w:val="00B96CD5"/>
    <w:rsid w:val="00B96E18"/>
    <w:rsid w:val="00B97955"/>
    <w:rsid w:val="00BA02D5"/>
    <w:rsid w:val="00BA1B22"/>
    <w:rsid w:val="00BA1B4F"/>
    <w:rsid w:val="00BA1B58"/>
    <w:rsid w:val="00BA2D52"/>
    <w:rsid w:val="00BA3E4E"/>
    <w:rsid w:val="00BA4A5D"/>
    <w:rsid w:val="00BA5DC7"/>
    <w:rsid w:val="00BA6AF4"/>
    <w:rsid w:val="00BA726B"/>
    <w:rsid w:val="00BB1E1D"/>
    <w:rsid w:val="00BB22F5"/>
    <w:rsid w:val="00BB33C0"/>
    <w:rsid w:val="00BB3CCE"/>
    <w:rsid w:val="00BB46DB"/>
    <w:rsid w:val="00BB4F12"/>
    <w:rsid w:val="00BB6388"/>
    <w:rsid w:val="00BB6DE9"/>
    <w:rsid w:val="00BC025B"/>
    <w:rsid w:val="00BC0B24"/>
    <w:rsid w:val="00BC1091"/>
    <w:rsid w:val="00BC13A2"/>
    <w:rsid w:val="00BC47C6"/>
    <w:rsid w:val="00BC4BBD"/>
    <w:rsid w:val="00BC56AC"/>
    <w:rsid w:val="00BC5A88"/>
    <w:rsid w:val="00BC5EFC"/>
    <w:rsid w:val="00BC69EC"/>
    <w:rsid w:val="00BC6BCF"/>
    <w:rsid w:val="00BC7157"/>
    <w:rsid w:val="00BC7BE3"/>
    <w:rsid w:val="00BC7C45"/>
    <w:rsid w:val="00BD03AB"/>
    <w:rsid w:val="00BD0A7E"/>
    <w:rsid w:val="00BD203C"/>
    <w:rsid w:val="00BD268C"/>
    <w:rsid w:val="00BD286F"/>
    <w:rsid w:val="00BD40CD"/>
    <w:rsid w:val="00BD5AB1"/>
    <w:rsid w:val="00BD6ABB"/>
    <w:rsid w:val="00BD6B8B"/>
    <w:rsid w:val="00BD758B"/>
    <w:rsid w:val="00BD7F4B"/>
    <w:rsid w:val="00BE3565"/>
    <w:rsid w:val="00BE7387"/>
    <w:rsid w:val="00BF02DA"/>
    <w:rsid w:val="00BF0E82"/>
    <w:rsid w:val="00BF15B5"/>
    <w:rsid w:val="00BF3AC7"/>
    <w:rsid w:val="00BF3F88"/>
    <w:rsid w:val="00BF5765"/>
    <w:rsid w:val="00BF732F"/>
    <w:rsid w:val="00BF7E37"/>
    <w:rsid w:val="00C00151"/>
    <w:rsid w:val="00C00DA4"/>
    <w:rsid w:val="00C02725"/>
    <w:rsid w:val="00C0275D"/>
    <w:rsid w:val="00C02E07"/>
    <w:rsid w:val="00C03BEA"/>
    <w:rsid w:val="00C04776"/>
    <w:rsid w:val="00C04C10"/>
    <w:rsid w:val="00C066F0"/>
    <w:rsid w:val="00C06AB2"/>
    <w:rsid w:val="00C0724A"/>
    <w:rsid w:val="00C073A4"/>
    <w:rsid w:val="00C073B2"/>
    <w:rsid w:val="00C07B90"/>
    <w:rsid w:val="00C105B5"/>
    <w:rsid w:val="00C10DFB"/>
    <w:rsid w:val="00C117AC"/>
    <w:rsid w:val="00C1182D"/>
    <w:rsid w:val="00C119EE"/>
    <w:rsid w:val="00C13F6B"/>
    <w:rsid w:val="00C15427"/>
    <w:rsid w:val="00C1572A"/>
    <w:rsid w:val="00C15CDF"/>
    <w:rsid w:val="00C17D44"/>
    <w:rsid w:val="00C20884"/>
    <w:rsid w:val="00C21086"/>
    <w:rsid w:val="00C21322"/>
    <w:rsid w:val="00C215F9"/>
    <w:rsid w:val="00C21E46"/>
    <w:rsid w:val="00C22570"/>
    <w:rsid w:val="00C23817"/>
    <w:rsid w:val="00C2622B"/>
    <w:rsid w:val="00C302AE"/>
    <w:rsid w:val="00C30495"/>
    <w:rsid w:val="00C309A7"/>
    <w:rsid w:val="00C30DB2"/>
    <w:rsid w:val="00C31A74"/>
    <w:rsid w:val="00C31EFF"/>
    <w:rsid w:val="00C3251C"/>
    <w:rsid w:val="00C326B6"/>
    <w:rsid w:val="00C326F8"/>
    <w:rsid w:val="00C32939"/>
    <w:rsid w:val="00C35916"/>
    <w:rsid w:val="00C35D95"/>
    <w:rsid w:val="00C36A5C"/>
    <w:rsid w:val="00C373B5"/>
    <w:rsid w:val="00C40434"/>
    <w:rsid w:val="00C40610"/>
    <w:rsid w:val="00C41BDA"/>
    <w:rsid w:val="00C45054"/>
    <w:rsid w:val="00C47BEB"/>
    <w:rsid w:val="00C509A7"/>
    <w:rsid w:val="00C513B9"/>
    <w:rsid w:val="00C514A5"/>
    <w:rsid w:val="00C51C91"/>
    <w:rsid w:val="00C523C3"/>
    <w:rsid w:val="00C524E5"/>
    <w:rsid w:val="00C52C7C"/>
    <w:rsid w:val="00C53FAD"/>
    <w:rsid w:val="00C56A85"/>
    <w:rsid w:val="00C56FD4"/>
    <w:rsid w:val="00C57ECB"/>
    <w:rsid w:val="00C60588"/>
    <w:rsid w:val="00C60ACE"/>
    <w:rsid w:val="00C612E6"/>
    <w:rsid w:val="00C61895"/>
    <w:rsid w:val="00C62C0B"/>
    <w:rsid w:val="00C62DA6"/>
    <w:rsid w:val="00C633DB"/>
    <w:rsid w:val="00C6365E"/>
    <w:rsid w:val="00C64BCB"/>
    <w:rsid w:val="00C6597A"/>
    <w:rsid w:val="00C65E66"/>
    <w:rsid w:val="00C66069"/>
    <w:rsid w:val="00C661E7"/>
    <w:rsid w:val="00C67998"/>
    <w:rsid w:val="00C67B2A"/>
    <w:rsid w:val="00C70079"/>
    <w:rsid w:val="00C703CF"/>
    <w:rsid w:val="00C71B21"/>
    <w:rsid w:val="00C72340"/>
    <w:rsid w:val="00C73F3C"/>
    <w:rsid w:val="00C74B84"/>
    <w:rsid w:val="00C74C10"/>
    <w:rsid w:val="00C7602B"/>
    <w:rsid w:val="00C7613B"/>
    <w:rsid w:val="00C7682F"/>
    <w:rsid w:val="00C76B15"/>
    <w:rsid w:val="00C802E3"/>
    <w:rsid w:val="00C80AFF"/>
    <w:rsid w:val="00C80C47"/>
    <w:rsid w:val="00C845B3"/>
    <w:rsid w:val="00C852B2"/>
    <w:rsid w:val="00C85356"/>
    <w:rsid w:val="00C85462"/>
    <w:rsid w:val="00C878F4"/>
    <w:rsid w:val="00C9001C"/>
    <w:rsid w:val="00C9002B"/>
    <w:rsid w:val="00C90D14"/>
    <w:rsid w:val="00C9122D"/>
    <w:rsid w:val="00C91FC4"/>
    <w:rsid w:val="00C922FF"/>
    <w:rsid w:val="00C9246D"/>
    <w:rsid w:val="00C92DB7"/>
    <w:rsid w:val="00C9469B"/>
    <w:rsid w:val="00C949FC"/>
    <w:rsid w:val="00C95894"/>
    <w:rsid w:val="00C96929"/>
    <w:rsid w:val="00C96D2E"/>
    <w:rsid w:val="00C96F37"/>
    <w:rsid w:val="00CA0B24"/>
    <w:rsid w:val="00CA0EBE"/>
    <w:rsid w:val="00CA3346"/>
    <w:rsid w:val="00CA4769"/>
    <w:rsid w:val="00CA4A12"/>
    <w:rsid w:val="00CA4CD8"/>
    <w:rsid w:val="00CA53DC"/>
    <w:rsid w:val="00CA7BA1"/>
    <w:rsid w:val="00CB039F"/>
    <w:rsid w:val="00CB0A79"/>
    <w:rsid w:val="00CB13F1"/>
    <w:rsid w:val="00CB2FC8"/>
    <w:rsid w:val="00CB31DD"/>
    <w:rsid w:val="00CB380C"/>
    <w:rsid w:val="00CB3EB3"/>
    <w:rsid w:val="00CB47DD"/>
    <w:rsid w:val="00CB4F27"/>
    <w:rsid w:val="00CB58FF"/>
    <w:rsid w:val="00CB5B84"/>
    <w:rsid w:val="00CB5CC1"/>
    <w:rsid w:val="00CB7500"/>
    <w:rsid w:val="00CB7DFC"/>
    <w:rsid w:val="00CC032B"/>
    <w:rsid w:val="00CC03B6"/>
    <w:rsid w:val="00CC06A8"/>
    <w:rsid w:val="00CC2395"/>
    <w:rsid w:val="00CC2E3D"/>
    <w:rsid w:val="00CC33DB"/>
    <w:rsid w:val="00CC40F2"/>
    <w:rsid w:val="00CC549F"/>
    <w:rsid w:val="00CC624F"/>
    <w:rsid w:val="00CC6820"/>
    <w:rsid w:val="00CC6A92"/>
    <w:rsid w:val="00CC7E17"/>
    <w:rsid w:val="00CD0B6C"/>
    <w:rsid w:val="00CD3926"/>
    <w:rsid w:val="00CD3D7B"/>
    <w:rsid w:val="00CD5E61"/>
    <w:rsid w:val="00CD5F27"/>
    <w:rsid w:val="00CD5F5B"/>
    <w:rsid w:val="00CD66FA"/>
    <w:rsid w:val="00CE03CE"/>
    <w:rsid w:val="00CE0617"/>
    <w:rsid w:val="00CE162D"/>
    <w:rsid w:val="00CE16AF"/>
    <w:rsid w:val="00CE1913"/>
    <w:rsid w:val="00CE26CB"/>
    <w:rsid w:val="00CE3581"/>
    <w:rsid w:val="00CE4386"/>
    <w:rsid w:val="00CE707E"/>
    <w:rsid w:val="00CE7447"/>
    <w:rsid w:val="00CE7533"/>
    <w:rsid w:val="00CE796B"/>
    <w:rsid w:val="00CE7E59"/>
    <w:rsid w:val="00CF05E1"/>
    <w:rsid w:val="00CF095B"/>
    <w:rsid w:val="00CF1BF2"/>
    <w:rsid w:val="00CF2134"/>
    <w:rsid w:val="00CF2B20"/>
    <w:rsid w:val="00CF47A0"/>
    <w:rsid w:val="00CF4926"/>
    <w:rsid w:val="00CF4A9B"/>
    <w:rsid w:val="00CF5809"/>
    <w:rsid w:val="00CF5DE4"/>
    <w:rsid w:val="00CF6D6F"/>
    <w:rsid w:val="00CF722F"/>
    <w:rsid w:val="00CF73A7"/>
    <w:rsid w:val="00D00415"/>
    <w:rsid w:val="00D03001"/>
    <w:rsid w:val="00D037A0"/>
    <w:rsid w:val="00D038CA"/>
    <w:rsid w:val="00D03C8B"/>
    <w:rsid w:val="00D0488B"/>
    <w:rsid w:val="00D04BC0"/>
    <w:rsid w:val="00D06A76"/>
    <w:rsid w:val="00D06EF0"/>
    <w:rsid w:val="00D0711F"/>
    <w:rsid w:val="00D07662"/>
    <w:rsid w:val="00D10EAF"/>
    <w:rsid w:val="00D11031"/>
    <w:rsid w:val="00D11129"/>
    <w:rsid w:val="00D11139"/>
    <w:rsid w:val="00D112D5"/>
    <w:rsid w:val="00D114B2"/>
    <w:rsid w:val="00D11502"/>
    <w:rsid w:val="00D117CC"/>
    <w:rsid w:val="00D11D8C"/>
    <w:rsid w:val="00D122AE"/>
    <w:rsid w:val="00D12432"/>
    <w:rsid w:val="00D13D88"/>
    <w:rsid w:val="00D13F7F"/>
    <w:rsid w:val="00D14251"/>
    <w:rsid w:val="00D155CE"/>
    <w:rsid w:val="00D158FE"/>
    <w:rsid w:val="00D1654F"/>
    <w:rsid w:val="00D1690E"/>
    <w:rsid w:val="00D20A54"/>
    <w:rsid w:val="00D21FE3"/>
    <w:rsid w:val="00D23146"/>
    <w:rsid w:val="00D2392B"/>
    <w:rsid w:val="00D24B5C"/>
    <w:rsid w:val="00D25900"/>
    <w:rsid w:val="00D25CAF"/>
    <w:rsid w:val="00D25F8C"/>
    <w:rsid w:val="00D26FCC"/>
    <w:rsid w:val="00D270C8"/>
    <w:rsid w:val="00D27839"/>
    <w:rsid w:val="00D31E4D"/>
    <w:rsid w:val="00D32A96"/>
    <w:rsid w:val="00D369F9"/>
    <w:rsid w:val="00D40FDB"/>
    <w:rsid w:val="00D417F7"/>
    <w:rsid w:val="00D41804"/>
    <w:rsid w:val="00D430A7"/>
    <w:rsid w:val="00D4327A"/>
    <w:rsid w:val="00D44093"/>
    <w:rsid w:val="00D447F1"/>
    <w:rsid w:val="00D44C65"/>
    <w:rsid w:val="00D4538C"/>
    <w:rsid w:val="00D50C73"/>
    <w:rsid w:val="00D511A5"/>
    <w:rsid w:val="00D51366"/>
    <w:rsid w:val="00D521F7"/>
    <w:rsid w:val="00D52A1E"/>
    <w:rsid w:val="00D52CD6"/>
    <w:rsid w:val="00D544C4"/>
    <w:rsid w:val="00D55084"/>
    <w:rsid w:val="00D557E6"/>
    <w:rsid w:val="00D55FBE"/>
    <w:rsid w:val="00D563F9"/>
    <w:rsid w:val="00D5674A"/>
    <w:rsid w:val="00D568B9"/>
    <w:rsid w:val="00D56CC0"/>
    <w:rsid w:val="00D573AD"/>
    <w:rsid w:val="00D57C68"/>
    <w:rsid w:val="00D60F71"/>
    <w:rsid w:val="00D60F7A"/>
    <w:rsid w:val="00D61A6A"/>
    <w:rsid w:val="00D61DDD"/>
    <w:rsid w:val="00D6288B"/>
    <w:rsid w:val="00D629AB"/>
    <w:rsid w:val="00D6307E"/>
    <w:rsid w:val="00D650D8"/>
    <w:rsid w:val="00D65F3B"/>
    <w:rsid w:val="00D664C7"/>
    <w:rsid w:val="00D67FA4"/>
    <w:rsid w:val="00D67FDD"/>
    <w:rsid w:val="00D71B53"/>
    <w:rsid w:val="00D720A2"/>
    <w:rsid w:val="00D725AF"/>
    <w:rsid w:val="00D72F41"/>
    <w:rsid w:val="00D73634"/>
    <w:rsid w:val="00D73DE1"/>
    <w:rsid w:val="00D75A4A"/>
    <w:rsid w:val="00D75F99"/>
    <w:rsid w:val="00D80C52"/>
    <w:rsid w:val="00D813E1"/>
    <w:rsid w:val="00D81B47"/>
    <w:rsid w:val="00D82F88"/>
    <w:rsid w:val="00D839D5"/>
    <w:rsid w:val="00D84923"/>
    <w:rsid w:val="00D85039"/>
    <w:rsid w:val="00D862BA"/>
    <w:rsid w:val="00D86448"/>
    <w:rsid w:val="00D866D8"/>
    <w:rsid w:val="00D868AC"/>
    <w:rsid w:val="00D92DD3"/>
    <w:rsid w:val="00D93526"/>
    <w:rsid w:val="00D93624"/>
    <w:rsid w:val="00D93BB8"/>
    <w:rsid w:val="00D9403D"/>
    <w:rsid w:val="00D94F5B"/>
    <w:rsid w:val="00D95E09"/>
    <w:rsid w:val="00D9792A"/>
    <w:rsid w:val="00DA2145"/>
    <w:rsid w:val="00DA55F8"/>
    <w:rsid w:val="00DA642F"/>
    <w:rsid w:val="00DA6AB1"/>
    <w:rsid w:val="00DA7849"/>
    <w:rsid w:val="00DB15C2"/>
    <w:rsid w:val="00DB286B"/>
    <w:rsid w:val="00DB30DE"/>
    <w:rsid w:val="00DB3E29"/>
    <w:rsid w:val="00DB3E83"/>
    <w:rsid w:val="00DB4646"/>
    <w:rsid w:val="00DB4955"/>
    <w:rsid w:val="00DB4D58"/>
    <w:rsid w:val="00DB7878"/>
    <w:rsid w:val="00DB7926"/>
    <w:rsid w:val="00DC0DAC"/>
    <w:rsid w:val="00DC196A"/>
    <w:rsid w:val="00DC2EE0"/>
    <w:rsid w:val="00DC33BF"/>
    <w:rsid w:val="00DC3BF3"/>
    <w:rsid w:val="00DC5044"/>
    <w:rsid w:val="00DC50EF"/>
    <w:rsid w:val="00DC6089"/>
    <w:rsid w:val="00DC6FFF"/>
    <w:rsid w:val="00DC7D76"/>
    <w:rsid w:val="00DD0714"/>
    <w:rsid w:val="00DD12AC"/>
    <w:rsid w:val="00DD180C"/>
    <w:rsid w:val="00DD1875"/>
    <w:rsid w:val="00DD2359"/>
    <w:rsid w:val="00DD2736"/>
    <w:rsid w:val="00DD2B02"/>
    <w:rsid w:val="00DD40E8"/>
    <w:rsid w:val="00DD41E0"/>
    <w:rsid w:val="00DD42A1"/>
    <w:rsid w:val="00DD497B"/>
    <w:rsid w:val="00DD4AEF"/>
    <w:rsid w:val="00DD5A39"/>
    <w:rsid w:val="00DD655B"/>
    <w:rsid w:val="00DD6831"/>
    <w:rsid w:val="00DD6D0B"/>
    <w:rsid w:val="00DE0306"/>
    <w:rsid w:val="00DE09FE"/>
    <w:rsid w:val="00DE2389"/>
    <w:rsid w:val="00DE2422"/>
    <w:rsid w:val="00DE27FE"/>
    <w:rsid w:val="00DE3BFB"/>
    <w:rsid w:val="00DE3D8F"/>
    <w:rsid w:val="00DE4901"/>
    <w:rsid w:val="00DE4C36"/>
    <w:rsid w:val="00DE51C0"/>
    <w:rsid w:val="00DE5E30"/>
    <w:rsid w:val="00DE6949"/>
    <w:rsid w:val="00DE6BEA"/>
    <w:rsid w:val="00DE6C0D"/>
    <w:rsid w:val="00DE6DB1"/>
    <w:rsid w:val="00DE6E61"/>
    <w:rsid w:val="00DE715A"/>
    <w:rsid w:val="00DE7794"/>
    <w:rsid w:val="00DE7AA8"/>
    <w:rsid w:val="00DF0223"/>
    <w:rsid w:val="00DF02AD"/>
    <w:rsid w:val="00DF02D3"/>
    <w:rsid w:val="00DF030F"/>
    <w:rsid w:val="00DF04CF"/>
    <w:rsid w:val="00DF097E"/>
    <w:rsid w:val="00DF1BE9"/>
    <w:rsid w:val="00DF2208"/>
    <w:rsid w:val="00DF2C8A"/>
    <w:rsid w:val="00DF47BF"/>
    <w:rsid w:val="00DF51FA"/>
    <w:rsid w:val="00DF5422"/>
    <w:rsid w:val="00DF5ED9"/>
    <w:rsid w:val="00DF64B0"/>
    <w:rsid w:val="00DF71C3"/>
    <w:rsid w:val="00DF761F"/>
    <w:rsid w:val="00DF7DAC"/>
    <w:rsid w:val="00E0027C"/>
    <w:rsid w:val="00E007CE"/>
    <w:rsid w:val="00E007F3"/>
    <w:rsid w:val="00E00B05"/>
    <w:rsid w:val="00E012AA"/>
    <w:rsid w:val="00E0209E"/>
    <w:rsid w:val="00E02B1F"/>
    <w:rsid w:val="00E03422"/>
    <w:rsid w:val="00E0348F"/>
    <w:rsid w:val="00E034D6"/>
    <w:rsid w:val="00E038DF"/>
    <w:rsid w:val="00E04391"/>
    <w:rsid w:val="00E0466A"/>
    <w:rsid w:val="00E04ED7"/>
    <w:rsid w:val="00E05258"/>
    <w:rsid w:val="00E05F2F"/>
    <w:rsid w:val="00E078F9"/>
    <w:rsid w:val="00E07B8B"/>
    <w:rsid w:val="00E10A91"/>
    <w:rsid w:val="00E113AF"/>
    <w:rsid w:val="00E11EA1"/>
    <w:rsid w:val="00E1250E"/>
    <w:rsid w:val="00E1270E"/>
    <w:rsid w:val="00E12F34"/>
    <w:rsid w:val="00E12F52"/>
    <w:rsid w:val="00E14001"/>
    <w:rsid w:val="00E146F1"/>
    <w:rsid w:val="00E14B8F"/>
    <w:rsid w:val="00E158A7"/>
    <w:rsid w:val="00E15A13"/>
    <w:rsid w:val="00E176F1"/>
    <w:rsid w:val="00E17895"/>
    <w:rsid w:val="00E17E90"/>
    <w:rsid w:val="00E17F4A"/>
    <w:rsid w:val="00E2013B"/>
    <w:rsid w:val="00E20247"/>
    <w:rsid w:val="00E20D85"/>
    <w:rsid w:val="00E21532"/>
    <w:rsid w:val="00E21C8A"/>
    <w:rsid w:val="00E2214A"/>
    <w:rsid w:val="00E22A51"/>
    <w:rsid w:val="00E22A88"/>
    <w:rsid w:val="00E23FB9"/>
    <w:rsid w:val="00E246BD"/>
    <w:rsid w:val="00E25273"/>
    <w:rsid w:val="00E25441"/>
    <w:rsid w:val="00E26080"/>
    <w:rsid w:val="00E265B4"/>
    <w:rsid w:val="00E26EE4"/>
    <w:rsid w:val="00E2742C"/>
    <w:rsid w:val="00E27A94"/>
    <w:rsid w:val="00E319E7"/>
    <w:rsid w:val="00E32443"/>
    <w:rsid w:val="00E329FC"/>
    <w:rsid w:val="00E337B3"/>
    <w:rsid w:val="00E33AEB"/>
    <w:rsid w:val="00E3400C"/>
    <w:rsid w:val="00E346B8"/>
    <w:rsid w:val="00E35440"/>
    <w:rsid w:val="00E37862"/>
    <w:rsid w:val="00E37F48"/>
    <w:rsid w:val="00E401A6"/>
    <w:rsid w:val="00E40B2A"/>
    <w:rsid w:val="00E4114E"/>
    <w:rsid w:val="00E417F5"/>
    <w:rsid w:val="00E427F3"/>
    <w:rsid w:val="00E42AC2"/>
    <w:rsid w:val="00E42DAB"/>
    <w:rsid w:val="00E42EA7"/>
    <w:rsid w:val="00E4351E"/>
    <w:rsid w:val="00E44B16"/>
    <w:rsid w:val="00E465FB"/>
    <w:rsid w:val="00E47295"/>
    <w:rsid w:val="00E472B0"/>
    <w:rsid w:val="00E473C6"/>
    <w:rsid w:val="00E47AB0"/>
    <w:rsid w:val="00E47F25"/>
    <w:rsid w:val="00E50E33"/>
    <w:rsid w:val="00E52070"/>
    <w:rsid w:val="00E52C8A"/>
    <w:rsid w:val="00E5326C"/>
    <w:rsid w:val="00E53C49"/>
    <w:rsid w:val="00E544EA"/>
    <w:rsid w:val="00E54DC5"/>
    <w:rsid w:val="00E553F5"/>
    <w:rsid w:val="00E56586"/>
    <w:rsid w:val="00E608E3"/>
    <w:rsid w:val="00E62B01"/>
    <w:rsid w:val="00E62D5B"/>
    <w:rsid w:val="00E62F28"/>
    <w:rsid w:val="00E630DE"/>
    <w:rsid w:val="00E63549"/>
    <w:rsid w:val="00E65274"/>
    <w:rsid w:val="00E65F5E"/>
    <w:rsid w:val="00E67198"/>
    <w:rsid w:val="00E703B5"/>
    <w:rsid w:val="00E70554"/>
    <w:rsid w:val="00E706A9"/>
    <w:rsid w:val="00E7088E"/>
    <w:rsid w:val="00E70F6E"/>
    <w:rsid w:val="00E7139C"/>
    <w:rsid w:val="00E727FE"/>
    <w:rsid w:val="00E72ADC"/>
    <w:rsid w:val="00E72B8F"/>
    <w:rsid w:val="00E741BF"/>
    <w:rsid w:val="00E746EC"/>
    <w:rsid w:val="00E74FB7"/>
    <w:rsid w:val="00E753AB"/>
    <w:rsid w:val="00E753CC"/>
    <w:rsid w:val="00E75EE1"/>
    <w:rsid w:val="00E75FA8"/>
    <w:rsid w:val="00E7692D"/>
    <w:rsid w:val="00E76E01"/>
    <w:rsid w:val="00E76E39"/>
    <w:rsid w:val="00E76E94"/>
    <w:rsid w:val="00E811FC"/>
    <w:rsid w:val="00E81945"/>
    <w:rsid w:val="00E82CB7"/>
    <w:rsid w:val="00E83052"/>
    <w:rsid w:val="00E83191"/>
    <w:rsid w:val="00E84D60"/>
    <w:rsid w:val="00E8555F"/>
    <w:rsid w:val="00E85D5C"/>
    <w:rsid w:val="00E86748"/>
    <w:rsid w:val="00E906F8"/>
    <w:rsid w:val="00E907A5"/>
    <w:rsid w:val="00E91A27"/>
    <w:rsid w:val="00E921DA"/>
    <w:rsid w:val="00E92752"/>
    <w:rsid w:val="00E92D9D"/>
    <w:rsid w:val="00E933BF"/>
    <w:rsid w:val="00E935FA"/>
    <w:rsid w:val="00E94A54"/>
    <w:rsid w:val="00E95007"/>
    <w:rsid w:val="00E95237"/>
    <w:rsid w:val="00E956EC"/>
    <w:rsid w:val="00EA08DF"/>
    <w:rsid w:val="00EA1951"/>
    <w:rsid w:val="00EA1A7E"/>
    <w:rsid w:val="00EA31C8"/>
    <w:rsid w:val="00EA35D2"/>
    <w:rsid w:val="00EA4D29"/>
    <w:rsid w:val="00EA56F2"/>
    <w:rsid w:val="00EA5EA3"/>
    <w:rsid w:val="00EB065D"/>
    <w:rsid w:val="00EB10DC"/>
    <w:rsid w:val="00EB1A14"/>
    <w:rsid w:val="00EB242B"/>
    <w:rsid w:val="00EB2B52"/>
    <w:rsid w:val="00EB3408"/>
    <w:rsid w:val="00EB3A5E"/>
    <w:rsid w:val="00EB40EB"/>
    <w:rsid w:val="00EB4CB3"/>
    <w:rsid w:val="00EB4EE2"/>
    <w:rsid w:val="00EB641F"/>
    <w:rsid w:val="00EB739B"/>
    <w:rsid w:val="00EB7918"/>
    <w:rsid w:val="00EC0758"/>
    <w:rsid w:val="00EC0DF3"/>
    <w:rsid w:val="00EC16A7"/>
    <w:rsid w:val="00EC18DD"/>
    <w:rsid w:val="00EC1D7E"/>
    <w:rsid w:val="00EC276F"/>
    <w:rsid w:val="00EC3A61"/>
    <w:rsid w:val="00EC638D"/>
    <w:rsid w:val="00EC7185"/>
    <w:rsid w:val="00EC7643"/>
    <w:rsid w:val="00EC7A8B"/>
    <w:rsid w:val="00EC7F09"/>
    <w:rsid w:val="00ED007F"/>
    <w:rsid w:val="00ED0973"/>
    <w:rsid w:val="00ED098A"/>
    <w:rsid w:val="00ED0B98"/>
    <w:rsid w:val="00ED0F9F"/>
    <w:rsid w:val="00ED296A"/>
    <w:rsid w:val="00ED327D"/>
    <w:rsid w:val="00ED3EE5"/>
    <w:rsid w:val="00ED43CD"/>
    <w:rsid w:val="00ED47C6"/>
    <w:rsid w:val="00ED49E6"/>
    <w:rsid w:val="00ED5000"/>
    <w:rsid w:val="00ED5A54"/>
    <w:rsid w:val="00ED6579"/>
    <w:rsid w:val="00ED714A"/>
    <w:rsid w:val="00ED7AA9"/>
    <w:rsid w:val="00EE01D3"/>
    <w:rsid w:val="00EE0E28"/>
    <w:rsid w:val="00EE0F65"/>
    <w:rsid w:val="00EE14FF"/>
    <w:rsid w:val="00EE1655"/>
    <w:rsid w:val="00EE16F5"/>
    <w:rsid w:val="00EE1A39"/>
    <w:rsid w:val="00EE41CB"/>
    <w:rsid w:val="00EE4275"/>
    <w:rsid w:val="00EE48E6"/>
    <w:rsid w:val="00EE554B"/>
    <w:rsid w:val="00EE61B0"/>
    <w:rsid w:val="00EE721D"/>
    <w:rsid w:val="00EE75B7"/>
    <w:rsid w:val="00EE7EA1"/>
    <w:rsid w:val="00EF017D"/>
    <w:rsid w:val="00EF08E2"/>
    <w:rsid w:val="00EF1EC8"/>
    <w:rsid w:val="00EF21DC"/>
    <w:rsid w:val="00EF2573"/>
    <w:rsid w:val="00EF307F"/>
    <w:rsid w:val="00EF3376"/>
    <w:rsid w:val="00EF3482"/>
    <w:rsid w:val="00EF3FD2"/>
    <w:rsid w:val="00EF4261"/>
    <w:rsid w:val="00EF482C"/>
    <w:rsid w:val="00EF74F9"/>
    <w:rsid w:val="00F0017B"/>
    <w:rsid w:val="00F0062B"/>
    <w:rsid w:val="00F00A7E"/>
    <w:rsid w:val="00F01233"/>
    <w:rsid w:val="00F0138E"/>
    <w:rsid w:val="00F02872"/>
    <w:rsid w:val="00F03202"/>
    <w:rsid w:val="00F0337C"/>
    <w:rsid w:val="00F0554D"/>
    <w:rsid w:val="00F05EA3"/>
    <w:rsid w:val="00F066A8"/>
    <w:rsid w:val="00F06EB1"/>
    <w:rsid w:val="00F0714E"/>
    <w:rsid w:val="00F07655"/>
    <w:rsid w:val="00F100F6"/>
    <w:rsid w:val="00F1017B"/>
    <w:rsid w:val="00F11AE2"/>
    <w:rsid w:val="00F12F13"/>
    <w:rsid w:val="00F14E6E"/>
    <w:rsid w:val="00F1542A"/>
    <w:rsid w:val="00F15D4C"/>
    <w:rsid w:val="00F16392"/>
    <w:rsid w:val="00F16DB3"/>
    <w:rsid w:val="00F1711F"/>
    <w:rsid w:val="00F1752E"/>
    <w:rsid w:val="00F17CF9"/>
    <w:rsid w:val="00F2043F"/>
    <w:rsid w:val="00F213F0"/>
    <w:rsid w:val="00F2274E"/>
    <w:rsid w:val="00F239BA"/>
    <w:rsid w:val="00F23C8C"/>
    <w:rsid w:val="00F248DE"/>
    <w:rsid w:val="00F25175"/>
    <w:rsid w:val="00F25D5E"/>
    <w:rsid w:val="00F26DD7"/>
    <w:rsid w:val="00F27159"/>
    <w:rsid w:val="00F271DF"/>
    <w:rsid w:val="00F30732"/>
    <w:rsid w:val="00F31623"/>
    <w:rsid w:val="00F32E53"/>
    <w:rsid w:val="00F33B27"/>
    <w:rsid w:val="00F355DC"/>
    <w:rsid w:val="00F356AA"/>
    <w:rsid w:val="00F35E7A"/>
    <w:rsid w:val="00F36C48"/>
    <w:rsid w:val="00F375CB"/>
    <w:rsid w:val="00F40D8A"/>
    <w:rsid w:val="00F413B4"/>
    <w:rsid w:val="00F4201A"/>
    <w:rsid w:val="00F4325C"/>
    <w:rsid w:val="00F4358D"/>
    <w:rsid w:val="00F43C6B"/>
    <w:rsid w:val="00F44688"/>
    <w:rsid w:val="00F45666"/>
    <w:rsid w:val="00F4569C"/>
    <w:rsid w:val="00F457E6"/>
    <w:rsid w:val="00F45975"/>
    <w:rsid w:val="00F45A43"/>
    <w:rsid w:val="00F4697D"/>
    <w:rsid w:val="00F46D5D"/>
    <w:rsid w:val="00F46D74"/>
    <w:rsid w:val="00F475BE"/>
    <w:rsid w:val="00F47AB7"/>
    <w:rsid w:val="00F500A5"/>
    <w:rsid w:val="00F5085C"/>
    <w:rsid w:val="00F5111B"/>
    <w:rsid w:val="00F52200"/>
    <w:rsid w:val="00F52298"/>
    <w:rsid w:val="00F53D91"/>
    <w:rsid w:val="00F55545"/>
    <w:rsid w:val="00F57915"/>
    <w:rsid w:val="00F57F79"/>
    <w:rsid w:val="00F60828"/>
    <w:rsid w:val="00F61008"/>
    <w:rsid w:val="00F61DE8"/>
    <w:rsid w:val="00F628F8"/>
    <w:rsid w:val="00F63119"/>
    <w:rsid w:val="00F63883"/>
    <w:rsid w:val="00F64C5F"/>
    <w:rsid w:val="00F65262"/>
    <w:rsid w:val="00F6624C"/>
    <w:rsid w:val="00F66C8E"/>
    <w:rsid w:val="00F66E85"/>
    <w:rsid w:val="00F66EA3"/>
    <w:rsid w:val="00F71774"/>
    <w:rsid w:val="00F71DA7"/>
    <w:rsid w:val="00F72619"/>
    <w:rsid w:val="00F73618"/>
    <w:rsid w:val="00F73FF4"/>
    <w:rsid w:val="00F74347"/>
    <w:rsid w:val="00F743C4"/>
    <w:rsid w:val="00F75BC1"/>
    <w:rsid w:val="00F76B79"/>
    <w:rsid w:val="00F772E0"/>
    <w:rsid w:val="00F80D63"/>
    <w:rsid w:val="00F82A2B"/>
    <w:rsid w:val="00F82C0C"/>
    <w:rsid w:val="00F8413E"/>
    <w:rsid w:val="00F84931"/>
    <w:rsid w:val="00F84989"/>
    <w:rsid w:val="00F85DB9"/>
    <w:rsid w:val="00F86209"/>
    <w:rsid w:val="00F86F38"/>
    <w:rsid w:val="00F87772"/>
    <w:rsid w:val="00F87BAE"/>
    <w:rsid w:val="00F87BE7"/>
    <w:rsid w:val="00F9195A"/>
    <w:rsid w:val="00F93539"/>
    <w:rsid w:val="00F95A6E"/>
    <w:rsid w:val="00F96646"/>
    <w:rsid w:val="00F9767B"/>
    <w:rsid w:val="00FA13DB"/>
    <w:rsid w:val="00FA30ED"/>
    <w:rsid w:val="00FA3F47"/>
    <w:rsid w:val="00FA40C7"/>
    <w:rsid w:val="00FA50F6"/>
    <w:rsid w:val="00FA691C"/>
    <w:rsid w:val="00FA69A9"/>
    <w:rsid w:val="00FA700C"/>
    <w:rsid w:val="00FA7955"/>
    <w:rsid w:val="00FB00A4"/>
    <w:rsid w:val="00FB03D6"/>
    <w:rsid w:val="00FB1C61"/>
    <w:rsid w:val="00FB2553"/>
    <w:rsid w:val="00FB2720"/>
    <w:rsid w:val="00FB31D0"/>
    <w:rsid w:val="00FB3330"/>
    <w:rsid w:val="00FB3482"/>
    <w:rsid w:val="00FB61B9"/>
    <w:rsid w:val="00FB62CA"/>
    <w:rsid w:val="00FB6F63"/>
    <w:rsid w:val="00FB7C7E"/>
    <w:rsid w:val="00FB7C85"/>
    <w:rsid w:val="00FC105C"/>
    <w:rsid w:val="00FC1459"/>
    <w:rsid w:val="00FC1F8A"/>
    <w:rsid w:val="00FC3C0F"/>
    <w:rsid w:val="00FC41B8"/>
    <w:rsid w:val="00FC5444"/>
    <w:rsid w:val="00FC7A24"/>
    <w:rsid w:val="00FD002B"/>
    <w:rsid w:val="00FD257F"/>
    <w:rsid w:val="00FD3479"/>
    <w:rsid w:val="00FD48C0"/>
    <w:rsid w:val="00FD4D2A"/>
    <w:rsid w:val="00FD5166"/>
    <w:rsid w:val="00FD58FF"/>
    <w:rsid w:val="00FD615F"/>
    <w:rsid w:val="00FD7017"/>
    <w:rsid w:val="00FD71B8"/>
    <w:rsid w:val="00FE00F4"/>
    <w:rsid w:val="00FE1DCB"/>
    <w:rsid w:val="00FE42A5"/>
    <w:rsid w:val="00FE469E"/>
    <w:rsid w:val="00FE529C"/>
    <w:rsid w:val="00FE53AC"/>
    <w:rsid w:val="00FE5C16"/>
    <w:rsid w:val="00FE6349"/>
    <w:rsid w:val="00FE73DD"/>
    <w:rsid w:val="00FE7696"/>
    <w:rsid w:val="00FF06D5"/>
    <w:rsid w:val="00FF145C"/>
    <w:rsid w:val="00FF19B0"/>
    <w:rsid w:val="00FF2A34"/>
    <w:rsid w:val="00FF2B50"/>
    <w:rsid w:val="00FF2B57"/>
    <w:rsid w:val="00FF31A1"/>
    <w:rsid w:val="00FF3AD4"/>
    <w:rsid w:val="00FF3FCB"/>
    <w:rsid w:val="00FF4698"/>
    <w:rsid w:val="00FF4A83"/>
    <w:rsid w:val="00FF5573"/>
    <w:rsid w:val="00FF55CD"/>
    <w:rsid w:val="00FF6CE8"/>
    <w:rsid w:val="00FF73BF"/>
    <w:rsid w:val="18B3A679"/>
    <w:rsid w:val="2DBC58FD"/>
    <w:rsid w:val="3DB82E38"/>
    <w:rsid w:val="3F53FE99"/>
    <w:rsid w:val="50D21937"/>
    <w:rsid w:val="566590DE"/>
    <w:rsid w:val="60CE18A2"/>
    <w:rsid w:val="648D314B"/>
    <w:rsid w:val="78061911"/>
    <w:rsid w:val="7C52775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7047CFCA"/>
  <w15:docId w15:val="{5219618A-F1C9-482F-8808-FDEA8A0C3C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SimSun" w:hAnsi="Cambria" w:cs="Times New Roman"/>
        <w:lang w:val="en-GB"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uiPriority="0" w:unhideWhenUsed="1" w:qFormat="1"/>
    <w:lsdException w:name="footnote text" w:semiHidden="1" w:uiPriority="0" w:qFormat="1"/>
    <w:lsdException w:name="annotation text" w:uiPriority="0" w:qFormat="1"/>
    <w:lsdException w:name="header" w:uiPriority="0" w:unhideWhenUsed="1" w:qFormat="1"/>
    <w:lsdException w:name="footer" w:uiPriority="0" w:qFormat="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qFormat="1"/>
    <w:lsdException w:name="annotation reference" w:uiPriority="0"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nhideWhenUsed="1" w:qFormat="1"/>
    <w:lsdException w:name="List Bullet" w:semiHidden="1" w:unhideWhenUsed="1"/>
    <w:lsdException w:name="List Number" w:semiHidden="1" w:unhideWhenUsed="1"/>
    <w:lsdException w:name="List 2" w:unhideWhenUsed="1" w:qFormat="1"/>
    <w:lsdException w:name="List 3"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qFormat="1"/>
    <w:lsdException w:name="FollowedHyperlink" w:unhideWhenUsed="1" w:qFormat="1"/>
    <w:lsdException w:name="Strong" w:uiPriority="22" w:qFormat="1"/>
    <w:lsdException w:name="Emphasis" w:uiPriority="20" w:qFormat="1"/>
    <w:lsdException w:name="Document Map"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0"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overflowPunct w:val="0"/>
      <w:autoSpaceDE w:val="0"/>
      <w:autoSpaceDN w:val="0"/>
      <w:adjustRightInd w:val="0"/>
      <w:spacing w:after="120" w:line="288" w:lineRule="auto"/>
      <w:jc w:val="both"/>
      <w:textAlignment w:val="baseline"/>
    </w:pPr>
    <w:rPr>
      <w:rFonts w:ascii="Times New Roman" w:hAnsi="Times New Roman"/>
      <w:sz w:val="22"/>
    </w:rPr>
  </w:style>
  <w:style w:type="paragraph" w:styleId="1">
    <w:name w:val="heading 1"/>
    <w:next w:val="a"/>
    <w:link w:val="10"/>
    <w:qFormat/>
    <w:pPr>
      <w:keepNext/>
      <w:keepLines/>
      <w:pBdr>
        <w:top w:val="single" w:sz="12" w:space="3" w:color="auto"/>
      </w:pBdr>
      <w:overflowPunct w:val="0"/>
      <w:autoSpaceDE w:val="0"/>
      <w:autoSpaceDN w:val="0"/>
      <w:adjustRightInd w:val="0"/>
      <w:spacing w:before="240" w:after="180" w:line="288" w:lineRule="auto"/>
      <w:jc w:val="both"/>
      <w:textAlignment w:val="baseline"/>
      <w:outlineLvl w:val="0"/>
    </w:pPr>
    <w:rPr>
      <w:rFonts w:ascii="Arial" w:hAnsi="Arial" w:cs="Arial"/>
      <w:sz w:val="36"/>
      <w:szCs w:val="36"/>
    </w:rPr>
  </w:style>
  <w:style w:type="paragraph" w:styleId="2">
    <w:name w:val="heading 2"/>
    <w:basedOn w:val="1"/>
    <w:next w:val="a"/>
    <w:link w:val="20"/>
    <w:qFormat/>
    <w:pPr>
      <w:pBdr>
        <w:top w:val="none" w:sz="0" w:space="0" w:color="auto"/>
      </w:pBdr>
      <w:spacing w:before="180"/>
      <w:outlineLvl w:val="1"/>
    </w:pPr>
    <w:rPr>
      <w:rFonts w:cs="Times New Roman"/>
      <w:sz w:val="32"/>
      <w:szCs w:val="32"/>
    </w:rPr>
  </w:style>
  <w:style w:type="paragraph" w:styleId="3">
    <w:name w:val="heading 3"/>
    <w:basedOn w:val="2"/>
    <w:next w:val="a"/>
    <w:link w:val="30"/>
    <w:qFormat/>
    <w:pPr>
      <w:spacing w:before="120"/>
      <w:outlineLvl w:val="2"/>
    </w:pPr>
    <w:rPr>
      <w:sz w:val="28"/>
      <w:szCs w:val="28"/>
    </w:rPr>
  </w:style>
  <w:style w:type="paragraph" w:styleId="4">
    <w:name w:val="heading 4"/>
    <w:basedOn w:val="3"/>
    <w:next w:val="a"/>
    <w:link w:val="40"/>
    <w:qFormat/>
    <w:pPr>
      <w:outlineLvl w:val="3"/>
    </w:pPr>
    <w:rPr>
      <w:sz w:val="20"/>
      <w:szCs w:val="20"/>
    </w:rPr>
  </w:style>
  <w:style w:type="paragraph" w:styleId="5">
    <w:name w:val="heading 5"/>
    <w:basedOn w:val="4"/>
    <w:next w:val="a"/>
    <w:link w:val="50"/>
    <w:qFormat/>
    <w:pPr>
      <w:outlineLvl w:val="4"/>
    </w:pPr>
    <w:rPr>
      <w:sz w:val="22"/>
      <w:szCs w:val="22"/>
    </w:rPr>
  </w:style>
  <w:style w:type="paragraph" w:styleId="6">
    <w:name w:val="heading 6"/>
    <w:basedOn w:val="a"/>
    <w:next w:val="a"/>
    <w:link w:val="60"/>
    <w:qFormat/>
    <w:pPr>
      <w:keepNext/>
      <w:keepLines/>
      <w:spacing w:before="120"/>
      <w:outlineLvl w:val="5"/>
    </w:pPr>
    <w:rPr>
      <w:rFonts w:ascii="Arial" w:hAnsi="Arial"/>
    </w:rPr>
  </w:style>
  <w:style w:type="paragraph" w:styleId="7">
    <w:name w:val="heading 7"/>
    <w:basedOn w:val="a"/>
    <w:next w:val="a"/>
    <w:link w:val="70"/>
    <w:qFormat/>
    <w:pPr>
      <w:keepNext/>
      <w:keepLines/>
      <w:spacing w:before="120"/>
      <w:outlineLvl w:val="6"/>
    </w:pPr>
    <w:rPr>
      <w:rFonts w:ascii="Arial" w:hAnsi="Arial"/>
    </w:rPr>
  </w:style>
  <w:style w:type="paragraph" w:styleId="8">
    <w:name w:val="heading 8"/>
    <w:basedOn w:val="7"/>
    <w:next w:val="a"/>
    <w:link w:val="80"/>
    <w:qFormat/>
    <w:pPr>
      <w:outlineLvl w:val="7"/>
    </w:pPr>
  </w:style>
  <w:style w:type="paragraph" w:styleId="9">
    <w:name w:val="heading 9"/>
    <w:basedOn w:val="8"/>
    <w:next w:val="a"/>
    <w:link w:val="90"/>
    <w:qFormat/>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1">
    <w:name w:val="List 3"/>
    <w:basedOn w:val="a"/>
    <w:uiPriority w:val="99"/>
    <w:unhideWhenUsed/>
    <w:pPr>
      <w:ind w:leftChars="400" w:left="100" w:hangingChars="200" w:hanging="200"/>
      <w:contextualSpacing/>
    </w:pPr>
  </w:style>
  <w:style w:type="paragraph" w:styleId="a3">
    <w:name w:val="Normal Indent"/>
    <w:basedOn w:val="a"/>
    <w:unhideWhenUsed/>
    <w:qFormat/>
    <w:pPr>
      <w:widowControl w:val="0"/>
      <w:overflowPunct/>
      <w:autoSpaceDE/>
      <w:autoSpaceDN/>
      <w:adjustRightInd/>
      <w:spacing w:after="0" w:line="240" w:lineRule="auto"/>
      <w:ind w:left="720"/>
      <w:textAlignment w:val="auto"/>
    </w:pPr>
    <w:rPr>
      <w:kern w:val="2"/>
      <w:sz w:val="21"/>
      <w:szCs w:val="24"/>
      <w:lang w:val="en-US"/>
    </w:rPr>
  </w:style>
  <w:style w:type="paragraph" w:styleId="a4">
    <w:name w:val="caption"/>
    <w:basedOn w:val="a"/>
    <w:next w:val="a"/>
    <w:link w:val="a5"/>
    <w:qFormat/>
    <w:pPr>
      <w:overflowPunct/>
      <w:autoSpaceDE/>
      <w:autoSpaceDN/>
      <w:adjustRightInd/>
      <w:spacing w:after="180" w:line="240" w:lineRule="auto"/>
      <w:jc w:val="left"/>
      <w:textAlignment w:val="auto"/>
    </w:pPr>
    <w:rPr>
      <w:rFonts w:eastAsia="Batang"/>
      <w:b/>
      <w:bCs/>
      <w:sz w:val="20"/>
      <w:lang w:eastAsia="en-US"/>
    </w:rPr>
  </w:style>
  <w:style w:type="paragraph" w:styleId="a6">
    <w:name w:val="Document Map"/>
    <w:basedOn w:val="a"/>
    <w:link w:val="a7"/>
    <w:uiPriority w:val="99"/>
    <w:unhideWhenUsed/>
    <w:rPr>
      <w:rFonts w:ascii="SimSun"/>
      <w:sz w:val="18"/>
      <w:szCs w:val="18"/>
    </w:rPr>
  </w:style>
  <w:style w:type="paragraph" w:styleId="a8">
    <w:name w:val="annotation text"/>
    <w:basedOn w:val="a"/>
    <w:link w:val="a9"/>
    <w:qFormat/>
    <w:pPr>
      <w:overflowPunct/>
      <w:autoSpaceDE/>
      <w:autoSpaceDN/>
      <w:adjustRightInd/>
      <w:spacing w:before="40" w:after="0" w:line="240" w:lineRule="auto"/>
      <w:jc w:val="left"/>
      <w:textAlignment w:val="auto"/>
    </w:pPr>
    <w:rPr>
      <w:rFonts w:ascii="Arial" w:eastAsia="ＭＳ 明朝" w:hAnsi="Arial"/>
      <w:sz w:val="20"/>
      <w:lang w:eastAsia="en-GB"/>
    </w:rPr>
  </w:style>
  <w:style w:type="paragraph" w:styleId="aa">
    <w:name w:val="Body Text"/>
    <w:aliases w:val="bt,Corps de texte Car,Corps de texte Car1 Car,Corps de texte Car Car Car,Corps de texte Car1 Car Car Car,Corps de texte Car Car Car Car Car,Corps de texte Car1 Car Car Car Car Car,Corps de texte Car Car Car Car Car Car Car,bt Car"/>
    <w:basedOn w:val="a"/>
    <w:link w:val="ab"/>
    <w:qFormat/>
    <w:pPr>
      <w:overflowPunct/>
      <w:autoSpaceDE/>
      <w:autoSpaceDN/>
      <w:adjustRightInd/>
      <w:spacing w:line="240" w:lineRule="auto"/>
      <w:textAlignment w:val="auto"/>
    </w:pPr>
    <w:rPr>
      <w:rFonts w:eastAsia="ＭＳ 明朝"/>
      <w:sz w:val="20"/>
      <w:szCs w:val="24"/>
      <w:lang w:eastAsia="en-US"/>
    </w:rPr>
  </w:style>
  <w:style w:type="paragraph" w:styleId="21">
    <w:name w:val="List 2"/>
    <w:basedOn w:val="a"/>
    <w:uiPriority w:val="99"/>
    <w:unhideWhenUsed/>
    <w:qFormat/>
    <w:pPr>
      <w:ind w:leftChars="200" w:left="100" w:hangingChars="200" w:hanging="200"/>
      <w:contextualSpacing/>
    </w:pPr>
  </w:style>
  <w:style w:type="paragraph" w:styleId="ac">
    <w:name w:val="Balloon Text"/>
    <w:basedOn w:val="a"/>
    <w:link w:val="ad"/>
    <w:uiPriority w:val="99"/>
    <w:unhideWhenUsed/>
    <w:qFormat/>
    <w:pPr>
      <w:spacing w:after="0" w:line="240" w:lineRule="auto"/>
    </w:pPr>
    <w:rPr>
      <w:rFonts w:ascii="Lucida Grande" w:hAnsi="Lucida Grande"/>
      <w:sz w:val="18"/>
      <w:szCs w:val="18"/>
    </w:rPr>
  </w:style>
  <w:style w:type="paragraph" w:styleId="ae">
    <w:name w:val="footer"/>
    <w:basedOn w:val="af"/>
    <w:link w:val="af0"/>
    <w:qFormat/>
    <w:pPr>
      <w:widowControl w:val="0"/>
      <w:pBdr>
        <w:bottom w:val="none" w:sz="0" w:space="0" w:color="auto"/>
      </w:pBdr>
      <w:snapToGrid/>
      <w:spacing w:after="0" w:line="288" w:lineRule="auto"/>
    </w:pPr>
    <w:rPr>
      <w:rFonts w:ascii="Arial" w:hAnsi="Arial"/>
      <w:b/>
      <w:bCs/>
      <w:i/>
      <w:iCs/>
      <w:lang w:val="en-US" w:eastAsia="ja-JP"/>
    </w:rPr>
  </w:style>
  <w:style w:type="paragraph" w:styleId="af">
    <w:name w:val="header"/>
    <w:basedOn w:val="a"/>
    <w:link w:val="af1"/>
    <w:unhideWhenUsed/>
    <w:qFormat/>
    <w:pPr>
      <w:pBdr>
        <w:bottom w:val="single" w:sz="6" w:space="1" w:color="auto"/>
      </w:pBdr>
      <w:tabs>
        <w:tab w:val="center" w:pos="4320"/>
        <w:tab w:val="right" w:pos="8640"/>
      </w:tabs>
      <w:snapToGrid w:val="0"/>
      <w:spacing w:line="240" w:lineRule="auto"/>
      <w:jc w:val="center"/>
    </w:pPr>
    <w:rPr>
      <w:sz w:val="18"/>
      <w:szCs w:val="18"/>
    </w:rPr>
  </w:style>
  <w:style w:type="paragraph" w:styleId="af2">
    <w:name w:val="List"/>
    <w:basedOn w:val="a"/>
    <w:uiPriority w:val="99"/>
    <w:unhideWhenUsed/>
    <w:qFormat/>
    <w:pPr>
      <w:ind w:left="200" w:hangingChars="200" w:hanging="200"/>
      <w:contextualSpacing/>
    </w:pPr>
  </w:style>
  <w:style w:type="paragraph" w:styleId="af3">
    <w:name w:val="footnote text"/>
    <w:basedOn w:val="a"/>
    <w:link w:val="af4"/>
    <w:semiHidden/>
    <w:qFormat/>
    <w:pPr>
      <w:keepLines/>
      <w:spacing w:after="0" w:line="240" w:lineRule="auto"/>
      <w:ind w:left="454" w:hanging="454"/>
    </w:pPr>
    <w:rPr>
      <w:rFonts w:ascii="Arial" w:eastAsia="DengXian" w:hAnsi="Arial"/>
      <w:sz w:val="16"/>
      <w:szCs w:val="16"/>
    </w:rPr>
  </w:style>
  <w:style w:type="paragraph" w:styleId="Web">
    <w:name w:val="Normal (Web)"/>
    <w:basedOn w:val="a"/>
    <w:uiPriority w:val="99"/>
    <w:unhideWhenUsed/>
    <w:qFormat/>
    <w:pPr>
      <w:overflowPunct/>
      <w:autoSpaceDE/>
      <w:autoSpaceDN/>
      <w:adjustRightInd/>
      <w:spacing w:before="100" w:beforeAutospacing="1" w:after="100" w:afterAutospacing="1" w:line="240" w:lineRule="auto"/>
      <w:jc w:val="left"/>
      <w:textAlignment w:val="auto"/>
    </w:pPr>
    <w:rPr>
      <w:rFonts w:ascii="SimSun" w:hAnsi="SimSun" w:cs="SimSun"/>
      <w:sz w:val="24"/>
      <w:szCs w:val="24"/>
      <w:lang w:val="en-US"/>
    </w:rPr>
  </w:style>
  <w:style w:type="paragraph" w:styleId="af5">
    <w:name w:val="annotation subject"/>
    <w:basedOn w:val="a8"/>
    <w:next w:val="a8"/>
    <w:link w:val="af6"/>
    <w:uiPriority w:val="99"/>
    <w:unhideWhenUsed/>
    <w:qFormat/>
    <w:pPr>
      <w:overflowPunct w:val="0"/>
      <w:autoSpaceDE w:val="0"/>
      <w:autoSpaceDN w:val="0"/>
      <w:adjustRightInd w:val="0"/>
      <w:spacing w:before="0" w:after="120" w:line="288" w:lineRule="auto"/>
      <w:textAlignment w:val="baseline"/>
    </w:pPr>
    <w:rPr>
      <w:rFonts w:ascii="Times New Roman" w:eastAsia="SimSun" w:hAnsi="Times New Roman"/>
      <w:b/>
      <w:bCs/>
      <w:sz w:val="22"/>
      <w:lang w:eastAsia="zh-CN"/>
    </w:rPr>
  </w:style>
  <w:style w:type="table" w:styleId="af7">
    <w:name w:val="Table Grid"/>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8">
    <w:name w:val="Strong"/>
    <w:uiPriority w:val="22"/>
    <w:qFormat/>
    <w:rPr>
      <w:b/>
      <w:bCs/>
    </w:rPr>
  </w:style>
  <w:style w:type="character" w:styleId="af9">
    <w:name w:val="page number"/>
    <w:basedOn w:val="a0"/>
    <w:qFormat/>
  </w:style>
  <w:style w:type="character" w:styleId="afa">
    <w:name w:val="FollowedHyperlink"/>
    <w:uiPriority w:val="99"/>
    <w:unhideWhenUsed/>
    <w:qFormat/>
    <w:rPr>
      <w:color w:val="954F72"/>
      <w:u w:val="single"/>
    </w:rPr>
  </w:style>
  <w:style w:type="character" w:styleId="afb">
    <w:name w:val="Emphasis"/>
    <w:uiPriority w:val="20"/>
    <w:qFormat/>
    <w:rPr>
      <w:i/>
      <w:iCs/>
    </w:rPr>
  </w:style>
  <w:style w:type="character" w:styleId="afc">
    <w:name w:val="Hyperlink"/>
    <w:qFormat/>
    <w:rPr>
      <w:color w:val="0000FF"/>
      <w:u w:val="single"/>
    </w:rPr>
  </w:style>
  <w:style w:type="character" w:styleId="afd">
    <w:name w:val="annotation reference"/>
    <w:qFormat/>
    <w:rPr>
      <w:sz w:val="16"/>
      <w:szCs w:val="16"/>
    </w:rPr>
  </w:style>
  <w:style w:type="character" w:styleId="afe">
    <w:name w:val="footnote reference"/>
    <w:semiHidden/>
    <w:qFormat/>
    <w:rPr>
      <w:b/>
      <w:bCs/>
      <w:position w:val="6"/>
      <w:sz w:val="16"/>
      <w:szCs w:val="16"/>
    </w:rPr>
  </w:style>
  <w:style w:type="character" w:customStyle="1" w:styleId="ad">
    <w:name w:val="吹き出し (文字)"/>
    <w:link w:val="ac"/>
    <w:uiPriority w:val="99"/>
    <w:semiHidden/>
    <w:qFormat/>
    <w:rPr>
      <w:rFonts w:ascii="Lucida Grande" w:eastAsia="SimSun" w:hAnsi="Lucida Grande" w:cs="Lucida Grande"/>
      <w:kern w:val="0"/>
      <w:sz w:val="18"/>
      <w:szCs w:val="18"/>
      <w:lang w:val="en-GB"/>
    </w:rPr>
  </w:style>
  <w:style w:type="character" w:customStyle="1" w:styleId="ReferenceChar">
    <w:name w:val="Reference Char"/>
    <w:link w:val="Reference"/>
    <w:qFormat/>
    <w:rPr>
      <w:rFonts w:ascii="Arial" w:eastAsia="DengXian" w:hAnsi="Arial"/>
      <w:kern w:val="2"/>
      <w:sz w:val="21"/>
      <w:szCs w:val="22"/>
      <w:lang w:eastAsia="zh-CN"/>
    </w:rPr>
  </w:style>
  <w:style w:type="paragraph" w:customStyle="1" w:styleId="Reference">
    <w:name w:val="Reference"/>
    <w:basedOn w:val="aa"/>
    <w:link w:val="ReferenceChar"/>
    <w:qFormat/>
    <w:pPr>
      <w:widowControl w:val="0"/>
      <w:numPr>
        <w:numId w:val="1"/>
      </w:numPr>
    </w:pPr>
    <w:rPr>
      <w:rFonts w:ascii="Arial" w:eastAsia="DengXian" w:hAnsi="Arial"/>
      <w:kern w:val="2"/>
      <w:sz w:val="21"/>
      <w:szCs w:val="22"/>
      <w:lang w:val="en-US" w:eastAsia="zh-CN"/>
    </w:rPr>
  </w:style>
  <w:style w:type="character" w:customStyle="1" w:styleId="UnresolvedMention1">
    <w:name w:val="Unresolved Mention1"/>
    <w:uiPriority w:val="99"/>
    <w:unhideWhenUsed/>
    <w:qFormat/>
    <w:rPr>
      <w:color w:val="605E5C"/>
      <w:shd w:val="clear" w:color="auto" w:fill="E1DFDD"/>
    </w:rPr>
  </w:style>
  <w:style w:type="character" w:customStyle="1" w:styleId="10">
    <w:name w:val="見出し 1 (文字)"/>
    <w:link w:val="1"/>
    <w:qFormat/>
    <w:rPr>
      <w:rFonts w:ascii="Arial" w:hAnsi="Arial" w:cs="Arial"/>
      <w:sz w:val="36"/>
      <w:szCs w:val="36"/>
      <w:lang w:val="en-GB"/>
    </w:rPr>
  </w:style>
  <w:style w:type="character" w:customStyle="1" w:styleId="Char1">
    <w:name w:val="批注文字 Char1"/>
    <w:uiPriority w:val="99"/>
    <w:qFormat/>
    <w:rPr>
      <w:rFonts w:ascii="Times New Roman" w:hAnsi="Times New Roman" w:cs="Times New Roman"/>
      <w:kern w:val="0"/>
      <w:sz w:val="20"/>
      <w:szCs w:val="20"/>
      <w:lang w:val="en-GB" w:eastAsia="en-US"/>
    </w:rPr>
  </w:style>
  <w:style w:type="character" w:customStyle="1" w:styleId="CRCoverPageZchn">
    <w:name w:val="CR Cover Page Zchn"/>
    <w:link w:val="CRCoverPage"/>
    <w:qFormat/>
    <w:rPr>
      <w:rFonts w:ascii="Arial" w:eastAsia="Times New Roman" w:hAnsi="Arial"/>
      <w:lang w:val="en-GB" w:eastAsia="ko-KR"/>
    </w:rPr>
  </w:style>
  <w:style w:type="paragraph" w:customStyle="1" w:styleId="CRCoverPage">
    <w:name w:val="CR Cover Page"/>
    <w:link w:val="CRCoverPageZchn"/>
    <w:qFormat/>
    <w:pPr>
      <w:spacing w:after="120"/>
    </w:pPr>
    <w:rPr>
      <w:rFonts w:ascii="Arial" w:eastAsia="Times New Roman" w:hAnsi="Arial"/>
      <w:lang w:eastAsia="ko-KR"/>
    </w:rPr>
  </w:style>
  <w:style w:type="character" w:customStyle="1" w:styleId="Doc-textChar">
    <w:name w:val="Doc-text Char"/>
    <w:link w:val="Doc-text"/>
    <w:qFormat/>
    <w:rPr>
      <w:rFonts w:ascii="Arial" w:eastAsia="ＭＳ 明朝" w:hAnsi="Arial"/>
      <w:bCs/>
      <w:szCs w:val="24"/>
      <w:lang w:val="en-GB" w:eastAsia="en-GB"/>
    </w:rPr>
  </w:style>
  <w:style w:type="paragraph" w:customStyle="1" w:styleId="Doc-text">
    <w:name w:val="Doc-text"/>
    <w:basedOn w:val="a"/>
    <w:link w:val="Doc-textChar"/>
    <w:qFormat/>
    <w:pPr>
      <w:tabs>
        <w:tab w:val="left" w:pos="400"/>
        <w:tab w:val="left" w:pos="1620"/>
        <w:tab w:val="left" w:pos="2160"/>
        <w:tab w:val="left" w:pos="2700"/>
        <w:tab w:val="left" w:pos="3240"/>
      </w:tabs>
      <w:overflowPunct/>
      <w:autoSpaceDE/>
      <w:autoSpaceDN/>
      <w:adjustRightInd/>
      <w:spacing w:after="0" w:line="240" w:lineRule="auto"/>
      <w:ind w:left="1620" w:hanging="360"/>
      <w:jc w:val="left"/>
      <w:textAlignment w:val="auto"/>
    </w:pPr>
    <w:rPr>
      <w:rFonts w:ascii="Arial" w:eastAsia="ＭＳ 明朝" w:hAnsi="Arial"/>
      <w:bCs/>
      <w:sz w:val="20"/>
      <w:szCs w:val="24"/>
      <w:lang w:eastAsia="en-GB"/>
    </w:rPr>
  </w:style>
  <w:style w:type="character" w:customStyle="1" w:styleId="80">
    <w:name w:val="見出し 8 (文字)"/>
    <w:link w:val="8"/>
    <w:qFormat/>
    <w:rPr>
      <w:rFonts w:ascii="Arial" w:hAnsi="Arial"/>
      <w:sz w:val="22"/>
      <w:lang w:val="en-GB"/>
    </w:rPr>
  </w:style>
  <w:style w:type="character" w:customStyle="1" w:styleId="EmailDiscussionChar">
    <w:name w:val="EmailDiscussion Char"/>
    <w:link w:val="EmailDiscussion"/>
    <w:qFormat/>
    <w:rPr>
      <w:rFonts w:ascii="Arial" w:eastAsia="ＭＳ 明朝" w:hAnsi="Arial"/>
      <w:b/>
      <w:szCs w:val="24"/>
      <w:lang w:val="en-GB" w:eastAsia="en-GB"/>
    </w:rPr>
  </w:style>
  <w:style w:type="paragraph" w:customStyle="1" w:styleId="EmailDiscussion">
    <w:name w:val="EmailDiscussion"/>
    <w:basedOn w:val="a"/>
    <w:next w:val="EmailDiscussion2"/>
    <w:link w:val="EmailDiscussionChar"/>
    <w:qFormat/>
    <w:pPr>
      <w:numPr>
        <w:numId w:val="2"/>
      </w:numPr>
      <w:overflowPunct/>
      <w:autoSpaceDE/>
      <w:autoSpaceDN/>
      <w:adjustRightInd/>
      <w:spacing w:before="40" w:after="0" w:line="240" w:lineRule="auto"/>
      <w:jc w:val="left"/>
      <w:textAlignment w:val="auto"/>
    </w:pPr>
    <w:rPr>
      <w:rFonts w:ascii="Arial" w:eastAsia="ＭＳ 明朝" w:hAnsi="Arial"/>
      <w:b/>
      <w:sz w:val="20"/>
      <w:szCs w:val="24"/>
      <w:lang w:eastAsia="en-GB"/>
    </w:rPr>
  </w:style>
  <w:style w:type="paragraph" w:customStyle="1" w:styleId="EmailDiscussion2">
    <w:name w:val="EmailDiscussion2"/>
    <w:basedOn w:val="Doc-text2"/>
    <w:uiPriority w:val="99"/>
    <w:qFormat/>
    <w:rPr>
      <w:szCs w:val="24"/>
    </w:rPr>
  </w:style>
  <w:style w:type="paragraph" w:customStyle="1" w:styleId="Doc-text2">
    <w:name w:val="Doc-text2"/>
    <w:basedOn w:val="a"/>
    <w:link w:val="Doc-text2Char"/>
    <w:qFormat/>
    <w:pPr>
      <w:tabs>
        <w:tab w:val="left" w:pos="1622"/>
      </w:tabs>
      <w:overflowPunct/>
      <w:autoSpaceDE/>
      <w:autoSpaceDN/>
      <w:adjustRightInd/>
      <w:spacing w:after="0" w:line="240" w:lineRule="auto"/>
      <w:ind w:left="1622" w:hanging="363"/>
      <w:jc w:val="left"/>
      <w:textAlignment w:val="auto"/>
    </w:pPr>
    <w:rPr>
      <w:rFonts w:ascii="Arial" w:eastAsia="ＭＳ 明朝" w:hAnsi="Arial"/>
      <w:sz w:val="20"/>
      <w:lang w:eastAsia="en-GB"/>
    </w:rPr>
  </w:style>
  <w:style w:type="character" w:customStyle="1" w:styleId="BoldCommentsChar">
    <w:name w:val="Bold Comments Char"/>
    <w:link w:val="BoldComments"/>
    <w:qFormat/>
    <w:rPr>
      <w:rFonts w:ascii="Arial" w:eastAsia="ＭＳ 明朝" w:hAnsi="Arial"/>
      <w:b/>
      <w:szCs w:val="24"/>
    </w:rPr>
  </w:style>
  <w:style w:type="paragraph" w:customStyle="1" w:styleId="BoldComments">
    <w:name w:val="Bold Comments"/>
    <w:basedOn w:val="a"/>
    <w:link w:val="BoldCommentsChar"/>
    <w:qFormat/>
    <w:pPr>
      <w:overflowPunct/>
      <w:autoSpaceDE/>
      <w:autoSpaceDN/>
      <w:adjustRightInd/>
      <w:spacing w:before="240" w:after="60" w:line="240" w:lineRule="auto"/>
      <w:jc w:val="left"/>
      <w:textAlignment w:val="auto"/>
      <w:outlineLvl w:val="8"/>
    </w:pPr>
    <w:rPr>
      <w:rFonts w:ascii="Arial" w:eastAsia="ＭＳ 明朝" w:hAnsi="Arial"/>
      <w:b/>
      <w:sz w:val="20"/>
      <w:szCs w:val="24"/>
    </w:rPr>
  </w:style>
  <w:style w:type="character" w:customStyle="1" w:styleId="PLChar">
    <w:name w:val="PL Char"/>
    <w:link w:val="PL"/>
    <w:qFormat/>
    <w:rPr>
      <w:rFonts w:ascii="Courier New" w:hAnsi="Courier New"/>
      <w:sz w:val="16"/>
      <w:shd w:val="clear" w:color="auto" w:fill="E6E6E6"/>
      <w:lang w:val="en-GB" w:eastAsia="sv-SE"/>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sz w:val="16"/>
      <w:lang w:eastAsia="sv-SE"/>
    </w:rPr>
  </w:style>
  <w:style w:type="character" w:customStyle="1" w:styleId="af0">
    <w:name w:val="フッター (文字)"/>
    <w:link w:val="ae"/>
    <w:qFormat/>
    <w:rPr>
      <w:rFonts w:ascii="Arial" w:eastAsia="SimSun" w:hAnsi="Arial" w:cs="Arial"/>
      <w:b/>
      <w:bCs/>
      <w:i/>
      <w:iCs/>
      <w:kern w:val="0"/>
      <w:sz w:val="18"/>
      <w:szCs w:val="18"/>
      <w:lang w:val="en-US" w:eastAsia="ja-JP"/>
    </w:rPr>
  </w:style>
  <w:style w:type="character" w:customStyle="1" w:styleId="B1">
    <w:name w:val="B1 (文字)"/>
    <w:qFormat/>
    <w:locked/>
    <w:rPr>
      <w:lang w:val="en-GB" w:eastAsia="en-US"/>
    </w:rPr>
  </w:style>
  <w:style w:type="character" w:customStyle="1" w:styleId="TP-changeChar">
    <w:name w:val="TP-change Char"/>
    <w:link w:val="TP-change"/>
    <w:qFormat/>
    <w:rPr>
      <w:rFonts w:ascii="Times New Roman" w:hAnsi="Times New Roman"/>
      <w:b/>
      <w:lang w:val="en-GB" w:eastAsia="zh-CN"/>
    </w:rPr>
  </w:style>
  <w:style w:type="paragraph" w:customStyle="1" w:styleId="TP-change">
    <w:name w:val="TP-change"/>
    <w:basedOn w:val="a"/>
    <w:link w:val="TP-changeChar"/>
    <w:qFormat/>
    <w:pPr>
      <w:numPr>
        <w:numId w:val="3"/>
      </w:numPr>
      <w:overflowPunct/>
      <w:autoSpaceDE/>
      <w:autoSpaceDN/>
      <w:adjustRightInd/>
      <w:spacing w:after="0" w:line="240" w:lineRule="auto"/>
      <w:jc w:val="center"/>
      <w:textAlignment w:val="auto"/>
    </w:pPr>
    <w:rPr>
      <w:b/>
      <w:sz w:val="20"/>
    </w:rPr>
  </w:style>
  <w:style w:type="character" w:customStyle="1" w:styleId="B1Char1">
    <w:name w:val="B1 Char1"/>
    <w:qFormat/>
    <w:rPr>
      <w:rFonts w:ascii="Times New Roman" w:eastAsia="Times New Roman" w:hAnsi="Times New Roman"/>
      <w:lang w:val="en-GB" w:eastAsia="zh-CN"/>
    </w:rPr>
  </w:style>
  <w:style w:type="character" w:customStyle="1" w:styleId="50">
    <w:name w:val="見出し 5 (文字)"/>
    <w:link w:val="5"/>
    <w:qFormat/>
    <w:rPr>
      <w:rFonts w:ascii="Arial" w:hAnsi="Arial"/>
      <w:sz w:val="22"/>
      <w:szCs w:val="22"/>
      <w:lang w:val="en-GB"/>
    </w:rPr>
  </w:style>
  <w:style w:type="character" w:customStyle="1" w:styleId="ObservationstyleChar">
    <w:name w:val="Observation style Char"/>
    <w:link w:val="Observationstyle"/>
    <w:qFormat/>
    <w:rPr>
      <w:rFonts w:ascii="Times New Roman" w:hAnsi="Times New Roman"/>
      <w:lang w:eastAsia="zh-CN"/>
    </w:rPr>
  </w:style>
  <w:style w:type="paragraph" w:customStyle="1" w:styleId="Observationstyle">
    <w:name w:val="Observation style"/>
    <w:basedOn w:val="a"/>
    <w:link w:val="ObservationstyleChar"/>
    <w:qFormat/>
    <w:pPr>
      <w:numPr>
        <w:numId w:val="4"/>
      </w:numPr>
      <w:spacing w:after="180" w:line="240" w:lineRule="auto"/>
      <w:textAlignment w:val="auto"/>
    </w:pPr>
    <w:rPr>
      <w:sz w:val="20"/>
      <w:lang w:val="en-US"/>
    </w:rPr>
  </w:style>
  <w:style w:type="character" w:customStyle="1" w:styleId="NOChar">
    <w:name w:val="NO Char"/>
    <w:qFormat/>
    <w:rPr>
      <w:rFonts w:eastAsia="Times New Roman"/>
      <w:lang w:eastAsia="ja-JP"/>
    </w:rPr>
  </w:style>
  <w:style w:type="character" w:customStyle="1" w:styleId="af6">
    <w:name w:val="コメント内容 (文字)"/>
    <w:link w:val="af5"/>
    <w:uiPriority w:val="99"/>
    <w:semiHidden/>
    <w:qFormat/>
    <w:rPr>
      <w:rFonts w:ascii="Times New Roman" w:eastAsia="ＭＳ 明朝" w:hAnsi="Times New Roman"/>
      <w:b/>
      <w:bCs/>
      <w:sz w:val="22"/>
      <w:lang w:val="en-GB" w:eastAsia="en-GB"/>
    </w:rPr>
  </w:style>
  <w:style w:type="character" w:customStyle="1" w:styleId="aff">
    <w:name w:val="リスト段落 (文字)"/>
    <w:link w:val="aff0"/>
    <w:uiPriority w:val="34"/>
    <w:qFormat/>
    <w:locked/>
    <w:rPr>
      <w:rFonts w:ascii="Calibri" w:hAnsi="Calibri"/>
      <w:kern w:val="2"/>
      <w:sz w:val="21"/>
      <w:szCs w:val="22"/>
    </w:rPr>
  </w:style>
  <w:style w:type="paragraph" w:styleId="aff0">
    <w:name w:val="List Paragraph"/>
    <w:basedOn w:val="a"/>
    <w:link w:val="aff"/>
    <w:uiPriority w:val="34"/>
    <w:qFormat/>
    <w:pPr>
      <w:widowControl w:val="0"/>
      <w:overflowPunct/>
      <w:autoSpaceDE/>
      <w:autoSpaceDN/>
      <w:adjustRightInd/>
      <w:spacing w:after="0" w:line="240" w:lineRule="auto"/>
      <w:ind w:firstLineChars="200" w:firstLine="420"/>
      <w:textAlignment w:val="auto"/>
    </w:pPr>
    <w:rPr>
      <w:rFonts w:ascii="Calibri" w:hAnsi="Calibri"/>
      <w:kern w:val="2"/>
      <w:sz w:val="21"/>
      <w:szCs w:val="22"/>
      <w:lang w:val="en-US"/>
    </w:rPr>
  </w:style>
  <w:style w:type="character" w:customStyle="1" w:styleId="3GPPHeaderChar">
    <w:name w:val="3GPP_Header Char"/>
    <w:link w:val="3GPPHeader"/>
    <w:qFormat/>
    <w:rPr>
      <w:rFonts w:ascii="Times New Roman" w:eastAsia="SimSun" w:hAnsi="Times New Roman" w:cs="Times New Roman"/>
      <w:b/>
      <w:kern w:val="0"/>
      <w:szCs w:val="20"/>
      <w:lang w:val="en-GB"/>
    </w:rPr>
  </w:style>
  <w:style w:type="paragraph" w:customStyle="1" w:styleId="3GPPHeader">
    <w:name w:val="3GPP_Header"/>
    <w:basedOn w:val="a"/>
    <w:link w:val="3GPPHeaderChar"/>
    <w:qFormat/>
    <w:pPr>
      <w:tabs>
        <w:tab w:val="left" w:pos="1701"/>
        <w:tab w:val="right" w:pos="9639"/>
      </w:tabs>
      <w:spacing w:after="240"/>
    </w:pPr>
    <w:rPr>
      <w:b/>
      <w:sz w:val="20"/>
    </w:rPr>
  </w:style>
  <w:style w:type="character" w:customStyle="1" w:styleId="60">
    <w:name w:val="見出し 6 (文字)"/>
    <w:link w:val="6"/>
    <w:qFormat/>
    <w:rPr>
      <w:rFonts w:ascii="Arial" w:hAnsi="Arial"/>
      <w:sz w:val="22"/>
      <w:lang w:val="en-GB"/>
    </w:rPr>
  </w:style>
  <w:style w:type="character" w:customStyle="1" w:styleId="20">
    <w:name w:val="見出し 2 (文字)"/>
    <w:link w:val="2"/>
    <w:qFormat/>
    <w:rPr>
      <w:rFonts w:ascii="Arial" w:hAnsi="Arial"/>
      <w:sz w:val="32"/>
      <w:szCs w:val="32"/>
      <w:lang w:val="en-GB"/>
    </w:rPr>
  </w:style>
  <w:style w:type="character" w:customStyle="1" w:styleId="30">
    <w:name w:val="見出し 3 (文字)"/>
    <w:link w:val="3"/>
    <w:qFormat/>
    <w:rPr>
      <w:rFonts w:ascii="Arial" w:hAnsi="Arial"/>
      <w:sz w:val="28"/>
      <w:szCs w:val="28"/>
      <w:lang w:val="en-GB"/>
    </w:rPr>
  </w:style>
  <w:style w:type="character" w:customStyle="1" w:styleId="40">
    <w:name w:val="見出し 4 (文字)"/>
    <w:link w:val="4"/>
    <w:qFormat/>
    <w:rPr>
      <w:rFonts w:ascii="Arial" w:hAnsi="Arial"/>
      <w:lang w:val="en-GB"/>
    </w:rPr>
  </w:style>
  <w:style w:type="character" w:customStyle="1" w:styleId="70">
    <w:name w:val="見出し 7 (文字)"/>
    <w:link w:val="7"/>
    <w:qFormat/>
    <w:rPr>
      <w:rFonts w:ascii="Arial" w:hAnsi="Arial"/>
      <w:sz w:val="22"/>
      <w:lang w:val="en-GB"/>
    </w:rPr>
  </w:style>
  <w:style w:type="character" w:customStyle="1" w:styleId="90">
    <w:name w:val="見出し 9 (文字)"/>
    <w:link w:val="9"/>
    <w:qFormat/>
    <w:rPr>
      <w:rFonts w:ascii="Arial" w:hAnsi="Arial"/>
      <w:sz w:val="22"/>
      <w:lang w:val="en-GB"/>
    </w:rPr>
  </w:style>
  <w:style w:type="character" w:customStyle="1" w:styleId="B1Char">
    <w:name w:val="B1 Char"/>
    <w:qFormat/>
    <w:rPr>
      <w:lang w:eastAsia="en-US"/>
    </w:rPr>
  </w:style>
  <w:style w:type="character" w:customStyle="1" w:styleId="af1">
    <w:name w:val="ヘッダー (文字)"/>
    <w:link w:val="af"/>
    <w:qFormat/>
    <w:rPr>
      <w:rFonts w:ascii="Times New Roman" w:eastAsia="SimSun" w:hAnsi="Times New Roman" w:cs="Times New Roman"/>
      <w:kern w:val="0"/>
      <w:sz w:val="18"/>
      <w:szCs w:val="18"/>
      <w:lang w:val="en-GB"/>
    </w:rPr>
  </w:style>
  <w:style w:type="character" w:customStyle="1" w:styleId="a7">
    <w:name w:val="見出しマップ (文字)"/>
    <w:link w:val="a6"/>
    <w:uiPriority w:val="99"/>
    <w:semiHidden/>
    <w:qFormat/>
    <w:rPr>
      <w:rFonts w:ascii="SimSun" w:eastAsia="SimSun" w:hAnsi="Times New Roman" w:cs="Times New Roman"/>
      <w:kern w:val="0"/>
      <w:sz w:val="18"/>
      <w:szCs w:val="18"/>
      <w:lang w:val="en-GB"/>
    </w:rPr>
  </w:style>
  <w:style w:type="character" w:customStyle="1" w:styleId="Doc-text2Char">
    <w:name w:val="Doc-text2 Char"/>
    <w:link w:val="Doc-text2"/>
    <w:qFormat/>
    <w:rPr>
      <w:rFonts w:ascii="Arial" w:eastAsia="ＭＳ 明朝" w:hAnsi="Arial" w:cs="Times New Roman"/>
      <w:kern w:val="0"/>
      <w:sz w:val="20"/>
      <w:lang w:val="en-GB" w:eastAsia="en-GB"/>
    </w:rPr>
  </w:style>
  <w:style w:type="character" w:customStyle="1" w:styleId="a9">
    <w:name w:val="コメント文字列 (文字)"/>
    <w:link w:val="a8"/>
    <w:qFormat/>
    <w:rPr>
      <w:rFonts w:ascii="Arial" w:eastAsia="ＭＳ 明朝" w:hAnsi="Arial"/>
      <w:lang w:val="en-GB" w:eastAsia="en-GB"/>
    </w:rPr>
  </w:style>
  <w:style w:type="character" w:customStyle="1" w:styleId="B1Zchn">
    <w:name w:val="B1 Zchn"/>
    <w:link w:val="B10"/>
    <w:qFormat/>
    <w:rPr>
      <w:rFonts w:ascii="Times New Roman" w:eastAsia="ＭＳ 明朝" w:hAnsi="Times New Roman"/>
      <w:lang w:val="en-GB" w:eastAsia="en-US"/>
    </w:rPr>
  </w:style>
  <w:style w:type="paragraph" w:customStyle="1" w:styleId="B10">
    <w:name w:val="B1"/>
    <w:basedOn w:val="af2"/>
    <w:link w:val="B1Zchn"/>
    <w:qFormat/>
    <w:pPr>
      <w:overflowPunct/>
      <w:autoSpaceDE/>
      <w:autoSpaceDN/>
      <w:adjustRightInd/>
      <w:spacing w:after="180" w:line="240" w:lineRule="auto"/>
      <w:ind w:left="568" w:firstLineChars="0" w:hanging="284"/>
      <w:jc w:val="left"/>
      <w:textAlignment w:val="auto"/>
    </w:pPr>
    <w:rPr>
      <w:rFonts w:eastAsia="ＭＳ 明朝"/>
      <w:sz w:val="20"/>
      <w:lang w:eastAsia="en-US"/>
    </w:rPr>
  </w:style>
  <w:style w:type="character" w:customStyle="1" w:styleId="ab">
    <w:name w:val="本文 (文字)"/>
    <w:aliases w:val="bt (文字),Corps de texte Car (文字),Corps de texte Car1 Car (文字),Corps de texte Car Car Car (文字),Corps de texte Car1 Car Car Car (文字),Corps de texte Car Car Car Car Car (文字),Corps de texte Car1 Car Car Car Car Car (文字),bt Car (文字)"/>
    <w:link w:val="aa"/>
    <w:qFormat/>
    <w:rPr>
      <w:rFonts w:ascii="Times New Roman" w:eastAsia="ＭＳ 明朝" w:hAnsi="Times New Roman"/>
      <w:szCs w:val="24"/>
      <w:lang w:eastAsia="en-US"/>
    </w:rPr>
  </w:style>
  <w:style w:type="character" w:customStyle="1" w:styleId="B2Char">
    <w:name w:val="B2 Char"/>
    <w:link w:val="B2"/>
    <w:qFormat/>
    <w:rPr>
      <w:rFonts w:ascii="Calibri" w:eastAsia="Times New Roman" w:hAnsi="Calibri" w:cs="Calibri"/>
      <w:sz w:val="22"/>
      <w:szCs w:val="22"/>
      <w:lang w:val="en-GB"/>
    </w:rPr>
  </w:style>
  <w:style w:type="paragraph" w:customStyle="1" w:styleId="B2">
    <w:name w:val="B2"/>
    <w:basedOn w:val="21"/>
    <w:link w:val="B2Char"/>
    <w:qFormat/>
    <w:pPr>
      <w:overflowPunct/>
      <w:autoSpaceDE/>
      <w:autoSpaceDN/>
      <w:adjustRightInd/>
      <w:spacing w:after="0" w:line="240" w:lineRule="auto"/>
      <w:ind w:leftChars="0" w:left="851" w:firstLineChars="0" w:hanging="284"/>
      <w:jc w:val="left"/>
      <w:textAlignment w:val="auto"/>
    </w:pPr>
    <w:rPr>
      <w:rFonts w:ascii="Calibri" w:eastAsia="Times New Roman" w:hAnsi="Calibri" w:cs="Calibri"/>
      <w:szCs w:val="22"/>
    </w:rPr>
  </w:style>
  <w:style w:type="character" w:customStyle="1" w:styleId="TALZchn">
    <w:name w:val="TAL Zchn"/>
    <w:link w:val="TAL"/>
    <w:qFormat/>
    <w:rPr>
      <w:rFonts w:ascii="Arial" w:hAnsi="Arial"/>
      <w:sz w:val="18"/>
      <w:lang w:val="en-GB" w:eastAsia="en-US"/>
    </w:rPr>
  </w:style>
  <w:style w:type="paragraph" w:customStyle="1" w:styleId="TAL">
    <w:name w:val="TAL"/>
    <w:basedOn w:val="a"/>
    <w:link w:val="TALZchn"/>
    <w:qFormat/>
    <w:pPr>
      <w:keepNext/>
      <w:keepLines/>
      <w:overflowPunct/>
      <w:autoSpaceDE/>
      <w:autoSpaceDN/>
      <w:adjustRightInd/>
      <w:spacing w:after="0" w:line="240" w:lineRule="auto"/>
      <w:jc w:val="left"/>
      <w:textAlignment w:val="auto"/>
    </w:pPr>
    <w:rPr>
      <w:rFonts w:ascii="Arial" w:hAnsi="Arial"/>
      <w:sz w:val="18"/>
      <w:lang w:eastAsia="en-US"/>
    </w:rPr>
  </w:style>
  <w:style w:type="character" w:customStyle="1" w:styleId="Doc-titleChar">
    <w:name w:val="Doc-title Char"/>
    <w:link w:val="Doc-title"/>
    <w:qFormat/>
    <w:rPr>
      <w:rFonts w:ascii="Arial" w:eastAsia="ＭＳ 明朝" w:hAnsi="Arial"/>
      <w:szCs w:val="24"/>
      <w:lang w:val="en-GB" w:eastAsia="en-GB"/>
    </w:rPr>
  </w:style>
  <w:style w:type="paragraph" w:customStyle="1" w:styleId="Doc-title">
    <w:name w:val="Doc-title"/>
    <w:basedOn w:val="a"/>
    <w:next w:val="Doc-text"/>
    <w:link w:val="Doc-titleChar"/>
    <w:qFormat/>
    <w:pPr>
      <w:overflowPunct/>
      <w:autoSpaceDE/>
      <w:autoSpaceDN/>
      <w:adjustRightInd/>
      <w:spacing w:after="0" w:line="240" w:lineRule="auto"/>
      <w:ind w:left="1260" w:hanging="1260"/>
      <w:jc w:val="left"/>
      <w:textAlignment w:val="auto"/>
    </w:pPr>
    <w:rPr>
      <w:rFonts w:ascii="Arial" w:eastAsia="ＭＳ 明朝" w:hAnsi="Arial"/>
      <w:sz w:val="20"/>
      <w:szCs w:val="24"/>
      <w:lang w:eastAsia="en-GB"/>
    </w:rPr>
  </w:style>
  <w:style w:type="character" w:customStyle="1" w:styleId="NOZchn">
    <w:name w:val="NO Zchn"/>
    <w:link w:val="NO"/>
    <w:qFormat/>
    <w:rPr>
      <w:rFonts w:ascii="Times New Roman" w:hAnsi="Times New Roman"/>
      <w:lang w:val="en-GB" w:eastAsia="en-US"/>
    </w:rPr>
  </w:style>
  <w:style w:type="paragraph" w:customStyle="1" w:styleId="NO">
    <w:name w:val="NO"/>
    <w:basedOn w:val="a"/>
    <w:link w:val="NOZchn"/>
    <w:qFormat/>
    <w:pPr>
      <w:keepLines/>
      <w:overflowPunct/>
      <w:autoSpaceDE/>
      <w:autoSpaceDN/>
      <w:adjustRightInd/>
      <w:spacing w:after="180" w:line="240" w:lineRule="auto"/>
      <w:ind w:left="1135" w:hanging="851"/>
      <w:jc w:val="left"/>
      <w:textAlignment w:val="auto"/>
    </w:pPr>
    <w:rPr>
      <w:sz w:val="20"/>
      <w:lang w:eastAsia="en-US"/>
    </w:rPr>
  </w:style>
  <w:style w:type="character" w:customStyle="1" w:styleId="aff1">
    <w:name w:val="批注文字 字符"/>
    <w:uiPriority w:val="99"/>
    <w:qFormat/>
    <w:rPr>
      <w:rFonts w:ascii="Arial" w:hAnsi="Arial"/>
      <w:lang w:val="en-GB" w:eastAsia="zh-CN"/>
    </w:rPr>
  </w:style>
  <w:style w:type="character" w:customStyle="1" w:styleId="B3Char2">
    <w:name w:val="B3 Char2"/>
    <w:link w:val="B3"/>
    <w:qFormat/>
    <w:rPr>
      <w:rFonts w:ascii="Times New Roman" w:eastAsia="Times New Roman" w:hAnsi="Times New Roman"/>
      <w:lang w:eastAsia="ja-JP"/>
    </w:rPr>
  </w:style>
  <w:style w:type="paragraph" w:customStyle="1" w:styleId="B3">
    <w:name w:val="B3"/>
    <w:basedOn w:val="31"/>
    <w:link w:val="B3Char2"/>
    <w:qFormat/>
    <w:pPr>
      <w:spacing w:after="180" w:line="240" w:lineRule="auto"/>
      <w:ind w:leftChars="0" w:left="1135" w:firstLineChars="0" w:hanging="284"/>
      <w:jc w:val="left"/>
    </w:pPr>
    <w:rPr>
      <w:rFonts w:eastAsia="Times New Roman"/>
      <w:sz w:val="20"/>
      <w:lang w:eastAsia="ja-JP"/>
    </w:rPr>
  </w:style>
  <w:style w:type="character" w:customStyle="1" w:styleId="aff2">
    <w:name w:val="列表段落 字符"/>
    <w:uiPriority w:val="34"/>
    <w:qFormat/>
    <w:locked/>
    <w:rPr>
      <w:kern w:val="2"/>
      <w:sz w:val="21"/>
      <w:szCs w:val="24"/>
    </w:rPr>
  </w:style>
  <w:style w:type="character" w:customStyle="1" w:styleId="af4">
    <w:name w:val="脚注文字列 (文字)"/>
    <w:link w:val="af3"/>
    <w:semiHidden/>
    <w:qFormat/>
    <w:rPr>
      <w:rFonts w:ascii="Arial" w:eastAsia="DengXian" w:hAnsi="Arial"/>
      <w:sz w:val="16"/>
      <w:szCs w:val="16"/>
      <w:lang w:val="en-GB"/>
    </w:rPr>
  </w:style>
  <w:style w:type="character" w:customStyle="1" w:styleId="CommentsChar">
    <w:name w:val="Comments Char"/>
    <w:link w:val="Comments"/>
    <w:qFormat/>
    <w:locked/>
    <w:rPr>
      <w:rFonts w:ascii="Arial" w:eastAsia="ＭＳ 明朝" w:hAnsi="Arial" w:cs="Arial"/>
      <w:i/>
      <w:sz w:val="18"/>
      <w:szCs w:val="24"/>
      <w:lang w:val="en-GB" w:eastAsia="en-GB"/>
    </w:rPr>
  </w:style>
  <w:style w:type="paragraph" w:customStyle="1" w:styleId="Comments">
    <w:name w:val="Comments"/>
    <w:basedOn w:val="a"/>
    <w:link w:val="CommentsChar"/>
    <w:qFormat/>
    <w:pPr>
      <w:overflowPunct/>
      <w:autoSpaceDE/>
      <w:autoSpaceDN/>
      <w:adjustRightInd/>
      <w:spacing w:before="40" w:after="0" w:line="240" w:lineRule="auto"/>
      <w:jc w:val="left"/>
      <w:textAlignment w:val="auto"/>
    </w:pPr>
    <w:rPr>
      <w:rFonts w:ascii="Arial" w:eastAsia="ＭＳ 明朝" w:hAnsi="Arial" w:cs="Arial"/>
      <w:i/>
      <w:sz w:val="18"/>
      <w:szCs w:val="24"/>
      <w:lang w:val="en-US" w:eastAsia="en-GB"/>
    </w:rPr>
  </w:style>
  <w:style w:type="character" w:customStyle="1" w:styleId="aff3">
    <w:name w:val="脚注文本 字符"/>
    <w:semiHidden/>
    <w:qFormat/>
    <w:rPr>
      <w:rFonts w:ascii="Arial" w:eastAsia="DengXian" w:hAnsi="Arial" w:cs="Times New Roman"/>
      <w:kern w:val="0"/>
      <w:sz w:val="16"/>
      <w:szCs w:val="16"/>
      <w:lang w:val="en-GB"/>
    </w:rPr>
  </w:style>
  <w:style w:type="character" w:customStyle="1" w:styleId="a5">
    <w:name w:val="図表番号 (文字)"/>
    <w:link w:val="a4"/>
    <w:qFormat/>
    <w:rPr>
      <w:rFonts w:ascii="Times New Roman" w:eastAsia="Batang" w:hAnsi="Times New Roman"/>
      <w:b/>
      <w:bCs/>
      <w:lang w:val="en-GB" w:eastAsia="en-US"/>
    </w:rPr>
  </w:style>
  <w:style w:type="character" w:customStyle="1" w:styleId="aff4">
    <w:name w:val="列出段落 字符"/>
    <w:uiPriority w:val="34"/>
    <w:qFormat/>
    <w:locked/>
    <w:rPr>
      <w:rFonts w:eastAsia="SimSun"/>
      <w:lang w:eastAsia="ja-JP"/>
    </w:rPr>
  </w:style>
  <w:style w:type="character" w:customStyle="1" w:styleId="2Char">
    <w:name w:val="标题 2 Char"/>
    <w:rPr>
      <w:rFonts w:ascii="Arial" w:hAnsi="Arial"/>
      <w:sz w:val="32"/>
      <w:szCs w:val="32"/>
      <w:lang w:val="en-GB"/>
    </w:rPr>
  </w:style>
  <w:style w:type="paragraph" w:customStyle="1" w:styleId="U-Bullet">
    <w:name w:val="U-Bullet"/>
    <w:qFormat/>
    <w:pPr>
      <w:numPr>
        <w:numId w:val="5"/>
      </w:numPr>
      <w:spacing w:before="120" w:after="40"/>
    </w:pPr>
    <w:rPr>
      <w:rFonts w:ascii="Times New Roman" w:eastAsia="ＭＳ 明朝" w:hAnsi="Times New Roman"/>
      <w:sz w:val="22"/>
      <w:lang w:val="en-US" w:eastAsia="en-US"/>
    </w:rPr>
  </w:style>
  <w:style w:type="paragraph" w:customStyle="1" w:styleId="Eqn">
    <w:name w:val="Eqn"/>
    <w:basedOn w:val="a"/>
    <w:qFormat/>
    <w:pPr>
      <w:tabs>
        <w:tab w:val="center" w:pos="4608"/>
        <w:tab w:val="right" w:pos="9216"/>
      </w:tabs>
      <w:overflowPunct/>
      <w:snapToGrid w:val="0"/>
      <w:spacing w:line="240" w:lineRule="auto"/>
      <w:textAlignment w:val="auto"/>
    </w:pPr>
    <w:rPr>
      <w:szCs w:val="22"/>
      <w:lang w:val="en-US" w:eastAsia="ja-JP"/>
    </w:rPr>
  </w:style>
  <w:style w:type="paragraph" w:customStyle="1" w:styleId="Observation">
    <w:name w:val="Observation"/>
    <w:basedOn w:val="a"/>
    <w:qFormat/>
    <w:pPr>
      <w:widowControl w:val="0"/>
      <w:numPr>
        <w:numId w:val="6"/>
      </w:numPr>
      <w:tabs>
        <w:tab w:val="left" w:pos="1701"/>
      </w:tabs>
      <w:overflowPunct/>
      <w:autoSpaceDE/>
      <w:autoSpaceDN/>
      <w:adjustRightInd/>
      <w:spacing w:after="0" w:line="240" w:lineRule="auto"/>
      <w:textAlignment w:val="auto"/>
    </w:pPr>
    <w:rPr>
      <w:rFonts w:ascii="Calibri" w:eastAsia="DengXian" w:hAnsi="Calibri"/>
      <w:b/>
      <w:bCs/>
      <w:kern w:val="2"/>
      <w:sz w:val="21"/>
      <w:szCs w:val="22"/>
      <w:lang w:val="en-US"/>
    </w:rPr>
  </w:style>
  <w:style w:type="paragraph" w:customStyle="1" w:styleId="TAH">
    <w:name w:val="TAH"/>
    <w:basedOn w:val="TAC"/>
    <w:rPr>
      <w:b/>
    </w:rPr>
  </w:style>
  <w:style w:type="paragraph" w:customStyle="1" w:styleId="TAC">
    <w:name w:val="TAC"/>
    <w:basedOn w:val="TAL"/>
    <w:qFormat/>
    <w:pPr>
      <w:jc w:val="center"/>
    </w:pPr>
  </w:style>
  <w:style w:type="paragraph" w:customStyle="1" w:styleId="U3-Bullet3">
    <w:name w:val="U3-Bullet 3"/>
    <w:basedOn w:val="U2-Bullet2"/>
    <w:qFormat/>
    <w:pPr>
      <w:numPr>
        <w:ilvl w:val="2"/>
      </w:numPr>
    </w:pPr>
    <w:rPr>
      <w:lang w:eastAsia="ja-JP"/>
    </w:rPr>
  </w:style>
  <w:style w:type="paragraph" w:customStyle="1" w:styleId="U2-Bullet2">
    <w:name w:val="U2-Bullet 2"/>
    <w:basedOn w:val="U-Bullet"/>
    <w:qFormat/>
    <w:pPr>
      <w:numPr>
        <w:ilvl w:val="1"/>
      </w:numPr>
      <w:tabs>
        <w:tab w:val="left" w:pos="2160"/>
      </w:tabs>
    </w:pPr>
  </w:style>
  <w:style w:type="paragraph" w:customStyle="1" w:styleId="aff5">
    <w:name w:val="缺省文本"/>
    <w:basedOn w:val="a"/>
    <w:qFormat/>
    <w:pPr>
      <w:widowControl w:val="0"/>
      <w:overflowPunct/>
      <w:spacing w:after="0" w:line="360" w:lineRule="auto"/>
      <w:jc w:val="left"/>
      <w:textAlignment w:val="auto"/>
    </w:pPr>
    <w:rPr>
      <w:sz w:val="21"/>
      <w:lang w:val="en-US"/>
    </w:rPr>
  </w:style>
  <w:style w:type="paragraph" w:customStyle="1" w:styleId="1-21">
    <w:name w:val="中等深浅网格 1 - 着色 21"/>
    <w:basedOn w:val="a"/>
    <w:uiPriority w:val="34"/>
    <w:qFormat/>
    <w:pPr>
      <w:ind w:firstLineChars="200" w:firstLine="420"/>
    </w:pPr>
  </w:style>
  <w:style w:type="paragraph" w:customStyle="1" w:styleId="U4-Bullet4">
    <w:name w:val="U4-Bullet 4"/>
    <w:basedOn w:val="U3-Bullet3"/>
    <w:qFormat/>
    <w:pPr>
      <w:numPr>
        <w:ilvl w:val="3"/>
      </w:numPr>
    </w:pPr>
    <w:rPr>
      <w:szCs w:val="24"/>
    </w:rPr>
  </w:style>
  <w:style w:type="paragraph" w:customStyle="1" w:styleId="Default">
    <w:name w:val="Default"/>
    <w:qFormat/>
    <w:pPr>
      <w:widowControl w:val="0"/>
      <w:autoSpaceDE w:val="0"/>
      <w:autoSpaceDN w:val="0"/>
      <w:adjustRightInd w:val="0"/>
    </w:pPr>
    <w:rPr>
      <w:rFonts w:ascii="Arial" w:hAnsi="Arial" w:cs="Arial"/>
      <w:color w:val="000000"/>
      <w:sz w:val="24"/>
      <w:szCs w:val="24"/>
      <w:lang w:val="en-US"/>
    </w:rPr>
  </w:style>
  <w:style w:type="paragraph" w:customStyle="1" w:styleId="2-21">
    <w:name w:val="中等深浅列表 2 - 着色 21"/>
    <w:uiPriority w:val="99"/>
    <w:semiHidden/>
    <w:qFormat/>
    <w:rPr>
      <w:rFonts w:ascii="Times New Roman" w:hAnsi="Times New Roman"/>
      <w:sz w:val="22"/>
    </w:rPr>
  </w:style>
  <w:style w:type="paragraph" w:customStyle="1" w:styleId="Agreement">
    <w:name w:val="Agreement"/>
    <w:basedOn w:val="a"/>
    <w:next w:val="Doc-text2"/>
    <w:uiPriority w:val="99"/>
    <w:qFormat/>
    <w:pPr>
      <w:numPr>
        <w:numId w:val="7"/>
      </w:numPr>
      <w:overflowPunct/>
      <w:autoSpaceDE/>
      <w:autoSpaceDN/>
      <w:adjustRightInd/>
      <w:spacing w:before="60" w:after="0" w:line="240" w:lineRule="auto"/>
      <w:jc w:val="left"/>
      <w:textAlignment w:val="auto"/>
    </w:pPr>
    <w:rPr>
      <w:rFonts w:ascii="Arial" w:eastAsia="ＭＳ 明朝" w:hAnsi="Arial"/>
      <w:b/>
      <w:sz w:val="20"/>
      <w:szCs w:val="24"/>
      <w:lang w:eastAsia="en-GB"/>
    </w:rPr>
  </w:style>
  <w:style w:type="paragraph" w:customStyle="1" w:styleId="-11">
    <w:name w:val="彩色列表 - 着色 11"/>
    <w:basedOn w:val="a"/>
    <w:uiPriority w:val="99"/>
    <w:qFormat/>
    <w:pPr>
      <w:widowControl w:val="0"/>
      <w:overflowPunct/>
      <w:autoSpaceDE/>
      <w:autoSpaceDN/>
      <w:adjustRightInd/>
      <w:spacing w:after="0" w:line="240" w:lineRule="auto"/>
      <w:ind w:firstLineChars="200" w:firstLine="420"/>
      <w:textAlignment w:val="auto"/>
    </w:pPr>
    <w:rPr>
      <w:rFonts w:ascii="Calibri" w:hAnsi="Calibri"/>
      <w:kern w:val="2"/>
      <w:sz w:val="21"/>
      <w:szCs w:val="22"/>
      <w:lang w:val="en-US"/>
    </w:rPr>
  </w:style>
  <w:style w:type="paragraph" w:customStyle="1" w:styleId="4h4H4H41h41H42h42H43h43H411h411H421h421H44h">
    <w:name w:val="スタイル 見出し 4h4H4H41h41H42h42H43h43H411h411H421h421H44h..."/>
    <w:basedOn w:val="4"/>
    <w:uiPriority w:val="99"/>
    <w:qFormat/>
    <w:pPr>
      <w:keepLines w:val="0"/>
      <w:numPr>
        <w:ilvl w:val="3"/>
        <w:numId w:val="8"/>
      </w:numPr>
      <w:overflowPunct/>
      <w:autoSpaceDE/>
      <w:autoSpaceDN/>
      <w:adjustRightInd/>
      <w:spacing w:before="240" w:after="60" w:line="240" w:lineRule="auto"/>
      <w:jc w:val="left"/>
      <w:textAlignment w:val="auto"/>
    </w:pPr>
    <w:rPr>
      <w:rFonts w:eastAsia="Times New Roman"/>
      <w:b/>
      <w:i/>
      <w:iCs/>
      <w:szCs w:val="26"/>
      <w:lang w:val="en-US"/>
    </w:rPr>
  </w:style>
  <w:style w:type="paragraph" w:customStyle="1" w:styleId="TH">
    <w:name w:val="TH"/>
    <w:basedOn w:val="a"/>
    <w:link w:val="THChar"/>
    <w:qFormat/>
    <w:pPr>
      <w:keepNext/>
      <w:keepLines/>
      <w:overflowPunct/>
      <w:autoSpaceDE/>
      <w:autoSpaceDN/>
      <w:adjustRightInd/>
      <w:spacing w:before="60" w:after="180" w:line="240" w:lineRule="auto"/>
      <w:jc w:val="center"/>
      <w:textAlignment w:val="auto"/>
    </w:pPr>
    <w:rPr>
      <w:rFonts w:ascii="Arial" w:hAnsi="Arial"/>
      <w:b/>
      <w:sz w:val="20"/>
      <w:lang w:eastAsia="en-US"/>
    </w:rPr>
  </w:style>
  <w:style w:type="paragraph" w:customStyle="1" w:styleId="11">
    <w:name w:val="样式1.1"/>
    <w:basedOn w:val="2"/>
    <w:qFormat/>
    <w:pPr>
      <w:tabs>
        <w:tab w:val="left" w:pos="576"/>
      </w:tabs>
      <w:ind w:left="576"/>
    </w:pPr>
  </w:style>
  <w:style w:type="paragraph" w:customStyle="1" w:styleId="Proposal">
    <w:name w:val="Proposal"/>
    <w:basedOn w:val="a"/>
    <w:link w:val="ProposalChar"/>
    <w:qFormat/>
    <w:pPr>
      <w:numPr>
        <w:numId w:val="9"/>
      </w:numPr>
      <w:tabs>
        <w:tab w:val="left" w:pos="1701"/>
      </w:tabs>
      <w:spacing w:line="240" w:lineRule="auto"/>
    </w:pPr>
    <w:rPr>
      <w:rFonts w:ascii="Arial" w:eastAsia="DengXian" w:hAnsi="Arial"/>
      <w:b/>
      <w:bCs/>
      <w:sz w:val="20"/>
    </w:rPr>
  </w:style>
  <w:style w:type="character" w:customStyle="1" w:styleId="ProposalChar">
    <w:name w:val="Proposal Char"/>
    <w:link w:val="Proposal"/>
    <w:qFormat/>
    <w:rPr>
      <w:rFonts w:ascii="Arial" w:eastAsia="DengXian" w:hAnsi="Arial"/>
      <w:b/>
      <w:bCs/>
      <w:lang w:val="en-GB" w:eastAsia="zh-CN"/>
    </w:rPr>
  </w:style>
  <w:style w:type="character" w:customStyle="1" w:styleId="UnresolvedMention2">
    <w:name w:val="Unresolved Mention2"/>
    <w:basedOn w:val="a0"/>
    <w:uiPriority w:val="99"/>
    <w:semiHidden/>
    <w:unhideWhenUsed/>
    <w:qFormat/>
    <w:rPr>
      <w:color w:val="605E5C"/>
      <w:shd w:val="clear" w:color="auto" w:fill="E1DFDD"/>
    </w:rPr>
  </w:style>
  <w:style w:type="paragraph" w:customStyle="1" w:styleId="proposal0">
    <w:name w:val="proposal"/>
    <w:basedOn w:val="a"/>
    <w:qFormat/>
    <w:pPr>
      <w:overflowPunct/>
      <w:autoSpaceDE/>
      <w:autoSpaceDN/>
      <w:adjustRightInd/>
      <w:spacing w:before="100" w:beforeAutospacing="1" w:after="100" w:afterAutospacing="1" w:line="240" w:lineRule="auto"/>
      <w:jc w:val="left"/>
      <w:textAlignment w:val="auto"/>
    </w:pPr>
    <w:rPr>
      <w:rFonts w:ascii="SimSun" w:hAnsi="SimSun" w:cs="SimSun"/>
      <w:sz w:val="24"/>
      <w:szCs w:val="24"/>
      <w:lang w:val="en-US"/>
    </w:rPr>
  </w:style>
  <w:style w:type="paragraph" w:customStyle="1" w:styleId="EditorsNote">
    <w:name w:val="Editor's Note"/>
    <w:basedOn w:val="NO"/>
    <w:link w:val="EditorsNoteChar"/>
    <w:qFormat/>
    <w:rPr>
      <w:rFonts w:eastAsia="Malgun Gothic"/>
      <w:color w:val="FF0000"/>
    </w:rPr>
  </w:style>
  <w:style w:type="character" w:customStyle="1" w:styleId="EditorsNoteChar">
    <w:name w:val="Editor's Note Char"/>
    <w:link w:val="EditorsNote"/>
    <w:qFormat/>
    <w:rPr>
      <w:rFonts w:ascii="Times New Roman" w:eastAsia="Malgun Gothic" w:hAnsi="Times New Roman"/>
      <w:color w:val="FF0000"/>
      <w:lang w:val="en-GB" w:eastAsia="en-US"/>
    </w:rPr>
  </w:style>
  <w:style w:type="paragraph" w:customStyle="1" w:styleId="TAN">
    <w:name w:val="TAN"/>
    <w:basedOn w:val="TAL"/>
    <w:qFormat/>
    <w:pPr>
      <w:ind w:left="851" w:hanging="851"/>
    </w:pPr>
    <w:rPr>
      <w:rFonts w:eastAsia="ＭＳ 明朝"/>
    </w:rPr>
  </w:style>
  <w:style w:type="character" w:customStyle="1" w:styleId="THChar">
    <w:name w:val="TH Char"/>
    <w:link w:val="TH"/>
    <w:qFormat/>
    <w:rPr>
      <w:rFonts w:ascii="Arial" w:hAnsi="Arial"/>
      <w:b/>
      <w:lang w:val="en-GB" w:eastAsia="en-US"/>
    </w:rPr>
  </w:style>
  <w:style w:type="character" w:customStyle="1" w:styleId="12">
    <w:name w:val="正文文本 字符1"/>
    <w:qFormat/>
    <w:rPr>
      <w:rFonts w:eastAsia="ＭＳ 明朝"/>
      <w:szCs w:val="24"/>
      <w:lang w:val="en-US" w:eastAsia="en-US" w:bidi="ar-SA"/>
    </w:rPr>
  </w:style>
  <w:style w:type="paragraph" w:customStyle="1" w:styleId="FP">
    <w:name w:val="FP"/>
    <w:basedOn w:val="a"/>
    <w:qFormat/>
    <w:pPr>
      <w:overflowPunct/>
      <w:autoSpaceDE/>
      <w:autoSpaceDN/>
      <w:adjustRightInd/>
      <w:spacing w:after="0" w:line="240" w:lineRule="auto"/>
      <w:jc w:val="left"/>
      <w:textAlignment w:val="auto"/>
    </w:pPr>
    <w:rPr>
      <w:rFonts w:eastAsia="Malgun Gothic"/>
      <w:sz w:val="20"/>
      <w:lang w:eastAsia="en-US"/>
    </w:rPr>
  </w:style>
  <w:style w:type="character" w:customStyle="1" w:styleId="normaltextrun">
    <w:name w:val="normaltextrun"/>
    <w:basedOn w:val="a0"/>
    <w:qFormat/>
  </w:style>
  <w:style w:type="character" w:customStyle="1" w:styleId="eop">
    <w:name w:val="eop"/>
    <w:basedOn w:val="a0"/>
    <w:qFormat/>
  </w:style>
  <w:style w:type="character" w:customStyle="1" w:styleId="ListParagraphChar">
    <w:name w:val="List Paragraph Char"/>
    <w:basedOn w:val="a0"/>
    <w:uiPriority w:val="34"/>
    <w:qFormat/>
    <w:locked/>
    <w:rPr>
      <w:rFonts w:ascii="DengXian" w:eastAsia="DengXian" w:hAnsi="DengXian"/>
    </w:rPr>
  </w:style>
  <w:style w:type="paragraph" w:customStyle="1" w:styleId="Revision1">
    <w:name w:val="Revision1"/>
    <w:hidden/>
    <w:uiPriority w:val="99"/>
    <w:semiHidden/>
    <w:qFormat/>
    <w:rPr>
      <w:rFonts w:ascii="Times New Roman" w:hAnsi="Times New Roman"/>
      <w:sz w:val="22"/>
    </w:rPr>
  </w:style>
  <w:style w:type="character" w:customStyle="1" w:styleId="13">
    <w:name w:val="未处理的提及1"/>
    <w:basedOn w:val="a0"/>
    <w:uiPriority w:val="99"/>
    <w:semiHidden/>
    <w:unhideWhenUsed/>
    <w:qFormat/>
    <w:rPr>
      <w:color w:val="605E5C"/>
      <w:shd w:val="clear" w:color="auto" w:fill="E1DFDD"/>
    </w:rPr>
  </w:style>
  <w:style w:type="paragraph" w:customStyle="1" w:styleId="paragraph">
    <w:name w:val="paragraph"/>
    <w:basedOn w:val="a"/>
    <w:rsid w:val="00886BCB"/>
    <w:pPr>
      <w:overflowPunct/>
      <w:autoSpaceDE/>
      <w:autoSpaceDN/>
      <w:adjustRightInd/>
      <w:spacing w:before="100" w:beforeAutospacing="1" w:after="100" w:afterAutospacing="1" w:line="240" w:lineRule="auto"/>
      <w:jc w:val="left"/>
      <w:textAlignment w:val="auto"/>
    </w:pPr>
    <w:rPr>
      <w:rFonts w:eastAsia="Times New Roman"/>
      <w:sz w:val="24"/>
      <w:szCs w:val="24"/>
    </w:rPr>
  </w:style>
  <w:style w:type="character" w:customStyle="1" w:styleId="UnresolvedMention3">
    <w:name w:val="Unresolved Mention3"/>
    <w:basedOn w:val="a0"/>
    <w:uiPriority w:val="99"/>
    <w:semiHidden/>
    <w:unhideWhenUsed/>
    <w:rsid w:val="00E337B3"/>
    <w:rPr>
      <w:color w:val="605E5C"/>
      <w:shd w:val="clear" w:color="auto" w:fill="E1DFDD"/>
    </w:rPr>
  </w:style>
  <w:style w:type="character" w:customStyle="1" w:styleId="UnresolvedMention">
    <w:name w:val="Unresolved Mention"/>
    <w:basedOn w:val="a0"/>
    <w:uiPriority w:val="99"/>
    <w:semiHidden/>
    <w:unhideWhenUsed/>
    <w:rsid w:val="0015355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909863">
      <w:bodyDiv w:val="1"/>
      <w:marLeft w:val="0"/>
      <w:marRight w:val="0"/>
      <w:marTop w:val="0"/>
      <w:marBottom w:val="0"/>
      <w:divBdr>
        <w:top w:val="none" w:sz="0" w:space="0" w:color="auto"/>
        <w:left w:val="none" w:sz="0" w:space="0" w:color="auto"/>
        <w:bottom w:val="none" w:sz="0" w:space="0" w:color="auto"/>
        <w:right w:val="none" w:sz="0" w:space="0" w:color="auto"/>
      </w:divBdr>
    </w:div>
    <w:div w:id="102119499">
      <w:bodyDiv w:val="1"/>
      <w:marLeft w:val="0"/>
      <w:marRight w:val="0"/>
      <w:marTop w:val="0"/>
      <w:marBottom w:val="0"/>
      <w:divBdr>
        <w:top w:val="none" w:sz="0" w:space="0" w:color="auto"/>
        <w:left w:val="none" w:sz="0" w:space="0" w:color="auto"/>
        <w:bottom w:val="none" w:sz="0" w:space="0" w:color="auto"/>
        <w:right w:val="none" w:sz="0" w:space="0" w:color="auto"/>
      </w:divBdr>
    </w:div>
    <w:div w:id="371393060">
      <w:bodyDiv w:val="1"/>
      <w:marLeft w:val="0"/>
      <w:marRight w:val="0"/>
      <w:marTop w:val="0"/>
      <w:marBottom w:val="0"/>
      <w:divBdr>
        <w:top w:val="none" w:sz="0" w:space="0" w:color="auto"/>
        <w:left w:val="none" w:sz="0" w:space="0" w:color="auto"/>
        <w:bottom w:val="none" w:sz="0" w:space="0" w:color="auto"/>
        <w:right w:val="none" w:sz="0" w:space="0" w:color="auto"/>
      </w:divBdr>
    </w:div>
    <w:div w:id="717632084">
      <w:bodyDiv w:val="1"/>
      <w:marLeft w:val="0"/>
      <w:marRight w:val="0"/>
      <w:marTop w:val="0"/>
      <w:marBottom w:val="0"/>
      <w:divBdr>
        <w:top w:val="none" w:sz="0" w:space="0" w:color="auto"/>
        <w:left w:val="none" w:sz="0" w:space="0" w:color="auto"/>
        <w:bottom w:val="none" w:sz="0" w:space="0" w:color="auto"/>
        <w:right w:val="none" w:sz="0" w:space="0" w:color="auto"/>
      </w:divBdr>
    </w:div>
    <w:div w:id="888804203">
      <w:bodyDiv w:val="1"/>
      <w:marLeft w:val="0"/>
      <w:marRight w:val="0"/>
      <w:marTop w:val="0"/>
      <w:marBottom w:val="0"/>
      <w:divBdr>
        <w:top w:val="none" w:sz="0" w:space="0" w:color="auto"/>
        <w:left w:val="none" w:sz="0" w:space="0" w:color="auto"/>
        <w:bottom w:val="none" w:sz="0" w:space="0" w:color="auto"/>
        <w:right w:val="none" w:sz="0" w:space="0" w:color="auto"/>
      </w:divBdr>
    </w:div>
    <w:div w:id="931745468">
      <w:bodyDiv w:val="1"/>
      <w:marLeft w:val="0"/>
      <w:marRight w:val="0"/>
      <w:marTop w:val="0"/>
      <w:marBottom w:val="0"/>
      <w:divBdr>
        <w:top w:val="none" w:sz="0" w:space="0" w:color="auto"/>
        <w:left w:val="none" w:sz="0" w:space="0" w:color="auto"/>
        <w:bottom w:val="none" w:sz="0" w:space="0" w:color="auto"/>
        <w:right w:val="none" w:sz="0" w:space="0" w:color="auto"/>
      </w:divBdr>
    </w:div>
    <w:div w:id="1009602732">
      <w:bodyDiv w:val="1"/>
      <w:marLeft w:val="0"/>
      <w:marRight w:val="0"/>
      <w:marTop w:val="0"/>
      <w:marBottom w:val="0"/>
      <w:divBdr>
        <w:top w:val="none" w:sz="0" w:space="0" w:color="auto"/>
        <w:left w:val="none" w:sz="0" w:space="0" w:color="auto"/>
        <w:bottom w:val="none" w:sz="0" w:space="0" w:color="auto"/>
        <w:right w:val="none" w:sz="0" w:space="0" w:color="auto"/>
      </w:divBdr>
    </w:div>
    <w:div w:id="1387295005">
      <w:bodyDiv w:val="1"/>
      <w:marLeft w:val="0"/>
      <w:marRight w:val="0"/>
      <w:marTop w:val="0"/>
      <w:marBottom w:val="0"/>
      <w:divBdr>
        <w:top w:val="none" w:sz="0" w:space="0" w:color="auto"/>
        <w:left w:val="none" w:sz="0" w:space="0" w:color="auto"/>
        <w:bottom w:val="none" w:sz="0" w:space="0" w:color="auto"/>
        <w:right w:val="none" w:sz="0" w:space="0" w:color="auto"/>
      </w:divBdr>
    </w:div>
    <w:div w:id="1402367391">
      <w:bodyDiv w:val="1"/>
      <w:marLeft w:val="0"/>
      <w:marRight w:val="0"/>
      <w:marTop w:val="0"/>
      <w:marBottom w:val="0"/>
      <w:divBdr>
        <w:top w:val="none" w:sz="0" w:space="0" w:color="auto"/>
        <w:left w:val="none" w:sz="0" w:space="0" w:color="auto"/>
        <w:bottom w:val="none" w:sz="0" w:space="0" w:color="auto"/>
        <w:right w:val="none" w:sz="0" w:space="0" w:color="auto"/>
      </w:divBdr>
    </w:div>
    <w:div w:id="1584028593">
      <w:bodyDiv w:val="1"/>
      <w:marLeft w:val="0"/>
      <w:marRight w:val="0"/>
      <w:marTop w:val="0"/>
      <w:marBottom w:val="0"/>
      <w:divBdr>
        <w:top w:val="none" w:sz="0" w:space="0" w:color="auto"/>
        <w:left w:val="none" w:sz="0" w:space="0" w:color="auto"/>
        <w:bottom w:val="none" w:sz="0" w:space="0" w:color="auto"/>
        <w:right w:val="none" w:sz="0" w:space="0" w:color="auto"/>
      </w:divBdr>
      <w:divsChild>
        <w:div w:id="735670724">
          <w:marLeft w:val="0"/>
          <w:marRight w:val="0"/>
          <w:marTop w:val="0"/>
          <w:marBottom w:val="0"/>
          <w:divBdr>
            <w:top w:val="none" w:sz="0" w:space="0" w:color="auto"/>
            <w:left w:val="none" w:sz="0" w:space="0" w:color="auto"/>
            <w:bottom w:val="none" w:sz="0" w:space="0" w:color="auto"/>
            <w:right w:val="none" w:sz="0" w:space="0" w:color="auto"/>
          </w:divBdr>
        </w:div>
        <w:div w:id="1765036160">
          <w:marLeft w:val="0"/>
          <w:marRight w:val="0"/>
          <w:marTop w:val="0"/>
          <w:marBottom w:val="0"/>
          <w:divBdr>
            <w:top w:val="none" w:sz="0" w:space="0" w:color="auto"/>
            <w:left w:val="none" w:sz="0" w:space="0" w:color="auto"/>
            <w:bottom w:val="none" w:sz="0" w:space="0" w:color="auto"/>
            <w:right w:val="none" w:sz="0" w:space="0" w:color="auto"/>
          </w:divBdr>
        </w:div>
        <w:div w:id="1456604076">
          <w:marLeft w:val="0"/>
          <w:marRight w:val="0"/>
          <w:marTop w:val="0"/>
          <w:marBottom w:val="0"/>
          <w:divBdr>
            <w:top w:val="none" w:sz="0" w:space="0" w:color="auto"/>
            <w:left w:val="none" w:sz="0" w:space="0" w:color="auto"/>
            <w:bottom w:val="none" w:sz="0" w:space="0" w:color="auto"/>
            <w:right w:val="none" w:sz="0" w:space="0" w:color="auto"/>
          </w:divBdr>
        </w:div>
      </w:divsChild>
    </w:div>
    <w:div w:id="1645115163">
      <w:bodyDiv w:val="1"/>
      <w:marLeft w:val="0"/>
      <w:marRight w:val="0"/>
      <w:marTop w:val="0"/>
      <w:marBottom w:val="0"/>
      <w:divBdr>
        <w:top w:val="none" w:sz="0" w:space="0" w:color="auto"/>
        <w:left w:val="none" w:sz="0" w:space="0" w:color="auto"/>
        <w:bottom w:val="none" w:sz="0" w:space="0" w:color="auto"/>
        <w:right w:val="none" w:sz="0" w:space="0" w:color="auto"/>
      </w:divBdr>
    </w:div>
    <w:div w:id="1686713600">
      <w:bodyDiv w:val="1"/>
      <w:marLeft w:val="0"/>
      <w:marRight w:val="0"/>
      <w:marTop w:val="0"/>
      <w:marBottom w:val="0"/>
      <w:divBdr>
        <w:top w:val="none" w:sz="0" w:space="0" w:color="auto"/>
        <w:left w:val="none" w:sz="0" w:space="0" w:color="auto"/>
        <w:bottom w:val="none" w:sz="0" w:space="0" w:color="auto"/>
        <w:right w:val="none" w:sz="0" w:space="0" w:color="auto"/>
      </w:divBdr>
    </w:div>
    <w:div w:id="1709138555">
      <w:bodyDiv w:val="1"/>
      <w:marLeft w:val="0"/>
      <w:marRight w:val="0"/>
      <w:marTop w:val="0"/>
      <w:marBottom w:val="0"/>
      <w:divBdr>
        <w:top w:val="none" w:sz="0" w:space="0" w:color="auto"/>
        <w:left w:val="none" w:sz="0" w:space="0" w:color="auto"/>
        <w:bottom w:val="none" w:sz="0" w:space="0" w:color="auto"/>
        <w:right w:val="none" w:sz="0" w:space="0" w:color="auto"/>
      </w:divBdr>
    </w:div>
    <w:div w:id="1858538757">
      <w:bodyDiv w:val="1"/>
      <w:marLeft w:val="0"/>
      <w:marRight w:val="0"/>
      <w:marTop w:val="0"/>
      <w:marBottom w:val="0"/>
      <w:divBdr>
        <w:top w:val="none" w:sz="0" w:space="0" w:color="auto"/>
        <w:left w:val="none" w:sz="0" w:space="0" w:color="auto"/>
        <w:bottom w:val="none" w:sz="0" w:space="0" w:color="auto"/>
        <w:right w:val="none" w:sz="0" w:space="0" w:color="auto"/>
      </w:divBdr>
    </w:div>
    <w:div w:id="2127038023">
      <w:bodyDiv w:val="1"/>
      <w:marLeft w:val="0"/>
      <w:marRight w:val="0"/>
      <w:marTop w:val="0"/>
      <w:marBottom w:val="0"/>
      <w:divBdr>
        <w:top w:val="none" w:sz="0" w:space="0" w:color="auto"/>
        <w:left w:val="none" w:sz="0" w:space="0" w:color="auto"/>
        <w:bottom w:val="none" w:sz="0" w:space="0" w:color="auto"/>
        <w:right w:val="none" w:sz="0" w:space="0" w:color="auto"/>
      </w:divBdr>
      <w:divsChild>
        <w:div w:id="640229727">
          <w:marLeft w:val="0"/>
          <w:marRight w:val="0"/>
          <w:marTop w:val="0"/>
          <w:marBottom w:val="0"/>
          <w:divBdr>
            <w:top w:val="none" w:sz="0" w:space="0" w:color="auto"/>
            <w:left w:val="none" w:sz="0" w:space="0" w:color="auto"/>
            <w:bottom w:val="none" w:sz="0" w:space="0" w:color="auto"/>
            <w:right w:val="none" w:sz="0" w:space="0" w:color="auto"/>
          </w:divBdr>
        </w:div>
        <w:div w:id="72896054">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image" Target="media/image1.png"/><Relationship Id="rId26" Type="http://schemas.openxmlformats.org/officeDocument/2006/relationships/hyperlink" Target="https://www.3gpp.org/ftp/tsg_ran/WG2_RL2/TSGR2_114-e/Docs/R2-2105736.zip" TargetMode="External"/><Relationship Id="rId39" Type="http://schemas.openxmlformats.org/officeDocument/2006/relationships/hyperlink" Target="file:///D:\Documents\3GPP\tsg_ran\WG2\TSGR2_115-e\Docs\R2-2108461.zip" TargetMode="External"/><Relationship Id="rId3" Type="http://schemas.openxmlformats.org/officeDocument/2006/relationships/customXml" Target="../customXml/item3.xml"/><Relationship Id="rId21" Type="http://schemas.openxmlformats.org/officeDocument/2006/relationships/image" Target="media/image3.emf"/><Relationship Id="rId34" Type="http://schemas.openxmlformats.org/officeDocument/2006/relationships/hyperlink" Target="file:///D:\Documents\3GPP\tsg_ran\WG2\TSGR2_115-e\Docs\R2-2107879.zip" TargetMode="External"/><Relationship Id="rId42" Type="http://schemas.openxmlformats.org/officeDocument/2006/relationships/hyperlink" Target="file:///D:\Documents\3GPP\tsg_ran\WG2\TSGR2_115-e\Docs\R2-2108590.zip" TargetMode="External"/><Relationship Id="rId47" Type="http://schemas.openxmlformats.org/officeDocument/2006/relationships/footer" Target="footer1.xml"/><Relationship Id="rId50" Type="http://schemas.openxmlformats.org/officeDocument/2006/relationships/theme" Target="theme/theme1.xml"/><Relationship Id="rId7" Type="http://schemas.openxmlformats.org/officeDocument/2006/relationships/customXml" Target="../customXml/item7.xml"/><Relationship Id="rId12" Type="http://schemas.openxmlformats.org/officeDocument/2006/relationships/footnotes" Target="footnotes.xml"/><Relationship Id="rId17" Type="http://schemas.microsoft.com/office/2011/relationships/commentsExtended" Target="commentsExtended.xml"/><Relationship Id="rId25" Type="http://schemas.openxmlformats.org/officeDocument/2006/relationships/hyperlink" Target="https://www.3gpp.org/ftp/tsg_ran/TSG_RAN/TSGR_93e/Docs/RP-212612.zip" TargetMode="External"/><Relationship Id="rId33" Type="http://schemas.openxmlformats.org/officeDocument/2006/relationships/hyperlink" Target="file:///D:\Documents\3GPP\tsg_ran\WG2\TSGR2_115-e\Docs\R2-2107549.zip" TargetMode="External"/><Relationship Id="rId38" Type="http://schemas.openxmlformats.org/officeDocument/2006/relationships/hyperlink" Target="file:///D:\Documents\3GPP\tsg_ran\WG2\TSGR2_115-e\Docs\R2-2108237.zip" TargetMode="External"/><Relationship Id="rId46"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comments" Target="comments.xml"/><Relationship Id="rId20" Type="http://schemas.openxmlformats.org/officeDocument/2006/relationships/package" Target="embeddings/Microsoft_Visio___.vsdx"/><Relationship Id="rId29" Type="http://schemas.openxmlformats.org/officeDocument/2006/relationships/hyperlink" Target="file:///D:\Documents\3GPP\tsg_ran\WG2\TSGR2_115-e\Docs\R2-2106998.zip" TargetMode="External"/><Relationship Id="rId41" Type="http://schemas.openxmlformats.org/officeDocument/2006/relationships/hyperlink" Target="file:///D:\Documents\3GPP\tsg_ran\WG2\TSGR2_115-e\Docs\R2-2108534.zip"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package" Target="embeddings/Microsoft_Visio___2.vsdx"/><Relationship Id="rId32" Type="http://schemas.openxmlformats.org/officeDocument/2006/relationships/hyperlink" Target="file:///D:\Documents\3GPP\tsg_ran\WG2\TSGR2_115-e\Docs\R2-2107406.zip" TargetMode="External"/><Relationship Id="rId37" Type="http://schemas.openxmlformats.org/officeDocument/2006/relationships/hyperlink" Target="file:///D:\Documents\3GPP\tsg_ran\WG2\TSGR2_115-e\Docs\R2-2108027.zip" TargetMode="External"/><Relationship Id="rId40" Type="http://schemas.openxmlformats.org/officeDocument/2006/relationships/hyperlink" Target="file:///D:\Documents\3GPP\tsg_ran\WG2\TSGR2_115-e\Docs\R2-2107222.zip" TargetMode="External"/><Relationship Id="rId45" Type="http://schemas.openxmlformats.org/officeDocument/2006/relationships/hyperlink" Target="file:///D:\Documents\3GPP\tsg_ran\WG2\TSGR2_115-e\Docs\R2-2108028.zip" TargetMode="External"/><Relationship Id="rId5" Type="http://schemas.openxmlformats.org/officeDocument/2006/relationships/customXml" Target="../customXml/item5.xml"/><Relationship Id="rId15" Type="http://schemas.openxmlformats.org/officeDocument/2006/relationships/hyperlink" Target="mailto:noam.cayron@sequans.com" TargetMode="External"/><Relationship Id="rId23" Type="http://schemas.openxmlformats.org/officeDocument/2006/relationships/image" Target="media/image4.emf"/><Relationship Id="rId28" Type="http://schemas.openxmlformats.org/officeDocument/2006/relationships/hyperlink" Target="file:///D:\Documents\3GPP\tsg_ran\WG2\TSGR2_115-e\Docs\R2-2109094.zip" TargetMode="External"/><Relationship Id="rId36" Type="http://schemas.openxmlformats.org/officeDocument/2006/relationships/hyperlink" Target="file:///D:\Documents\3GPP\tsg_ran\WG2\TSGR2_115-e\Docs\R2-2107903.zip" TargetMode="External"/><Relationship Id="rId49" Type="http://schemas.microsoft.com/office/2011/relationships/people" Target="people.xml"/><Relationship Id="rId10" Type="http://schemas.openxmlformats.org/officeDocument/2006/relationships/settings" Target="settings.xml"/><Relationship Id="rId19" Type="http://schemas.openxmlformats.org/officeDocument/2006/relationships/image" Target="media/image2.emf"/><Relationship Id="rId31" Type="http://schemas.openxmlformats.org/officeDocument/2006/relationships/hyperlink" Target="file:///D:\Documents\3GPP\tsg_ran\WG2\TSGR2_115-e\Docs\R2-2107068.zip" TargetMode="External"/><Relationship Id="rId44" Type="http://schemas.openxmlformats.org/officeDocument/2006/relationships/hyperlink" Target="file:///D:\Documents\3GPP\tsg_ran\WG2\TSGR2_115-e\Docs\R2-2107538.zip" TargetMode="External"/><Relationship Id="rId52" Type="http://schemas.microsoft.com/office/2018/08/relationships/commentsExtensible" Target="commentsExtensible.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hyperlink" Target="mailto:yyang1@futurewei.com" TargetMode="External"/><Relationship Id="rId22" Type="http://schemas.openxmlformats.org/officeDocument/2006/relationships/package" Target="embeddings/Microsoft_Visio___1.vsdx"/><Relationship Id="rId27" Type="http://schemas.openxmlformats.org/officeDocument/2006/relationships/hyperlink" Target="file:///D:\Documents\3GPP\tsg_ran\WG2\TSGR2_115-e\Docs\R2-2108685.zip" TargetMode="External"/><Relationship Id="rId30" Type="http://schemas.openxmlformats.org/officeDocument/2006/relationships/hyperlink" Target="file:///D:\Documents\3GPP\tsg_ran\WG2\TSGR2_115-e\Docs\R2-2107067.zip" TargetMode="External"/><Relationship Id="rId35" Type="http://schemas.openxmlformats.org/officeDocument/2006/relationships/hyperlink" Target="file:///D:\Documents\3GPP\tsg_ran\WG2\TSGR2_115-e\Docs\R2-2107880.zip" TargetMode="External"/><Relationship Id="rId43" Type="http://schemas.openxmlformats.org/officeDocument/2006/relationships/hyperlink" Target="file:///D:\Documents\3GPP\tsg_ran\WG2\TSGR2_115-e\Docs\R2-2107385.zip" TargetMode="External"/><Relationship Id="rId48" Type="http://schemas.openxmlformats.org/officeDocument/2006/relationships/fontTable" Target="fontTable.xml"/><Relationship Id="rId8" Type="http://schemas.openxmlformats.org/officeDocument/2006/relationships/numbering" Target="numbering.xml"/><Relationship Id="rId51" Type="http://schemas.microsoft.com/office/2016/09/relationships/commentsIds" Target="commentsId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mso-contentType ?>
<SharedContentType xmlns="Microsoft.SharePoint.Taxonomy.ContentTypeSync" SourceId="34c87397-5fc1-491e-85e7-d6110dbe9cbd" ContentTypeId="0x0101" PreviousValue="false"/>
</file>

<file path=customXml/item3.xml><?xml version="1.0" encoding="utf-8"?>
<ct:contentTypeSchema xmlns:ct="http://schemas.microsoft.com/office/2006/metadata/contentType" xmlns:ma="http://schemas.microsoft.com/office/2006/metadata/properties/metaAttributes" ct:_="" ma:_="" ma:contentTypeName="Document" ma:contentTypeID="0x010100BB1698D62D3F4345A12A6B71F8F8D7FE" ma:contentTypeVersion="14" ma:contentTypeDescription="Create a new document." ma:contentTypeScope="" ma:versionID="ba34b51a9b4c56b6729d491237161590">
  <xsd:schema xmlns:xsd="http://www.w3.org/2001/XMLSchema" xmlns:xs="http://www.w3.org/2001/XMLSchema" xmlns:p="http://schemas.microsoft.com/office/2006/metadata/properties" xmlns:ns3="71c5aaf6-e6ce-465b-b873-5148d2a4c105" xmlns:ns4="7bc0358c-ab62-4515-ae47-8bab9c1fea1d" xmlns:ns5="141655bf-ca30-49f5-a35c-d55ac5e2a09e" targetNamespace="http://schemas.microsoft.com/office/2006/metadata/properties" ma:root="true" ma:fieldsID="ad8844d7c3f48ab6dea51e7877e742f1" ns3:_="" ns4:_="" ns5:_="">
    <xsd:import namespace="71c5aaf6-e6ce-465b-b873-5148d2a4c105"/>
    <xsd:import namespace="7bc0358c-ab62-4515-ae47-8bab9c1fea1d"/>
    <xsd:import namespace="141655bf-ca30-49f5-a35c-d55ac5e2a09e"/>
    <xsd:element name="properties">
      <xsd:complexType>
        <xsd:sequence>
          <xsd:element name="documentManagement">
            <xsd:complexType>
              <xsd:all>
                <xsd:element ref="ns3:_dlc_DocId" minOccurs="0"/>
                <xsd:element ref="ns3:_dlc_DocIdUrl" minOccurs="0"/>
                <xsd:element ref="ns3:_dlc_DocIdPersistId" minOccurs="0"/>
                <xsd:element ref="ns3:HideFromDelve" minOccurs="0"/>
                <xsd:element ref="ns4:MediaServiceFastMetadata" minOccurs="0"/>
                <xsd:element ref="ns4:MediaServiceDateTaken" minOccurs="0"/>
                <xsd:element ref="ns4:MediaServiceAutoTags" minOccurs="0"/>
                <xsd:element ref="ns5:SharedWithUsers" minOccurs="0"/>
                <xsd:element ref="ns5:SharedWithDetails" minOccurs="0"/>
                <xsd:element ref="ns5:SharingHintHash" minOccurs="0"/>
                <xsd:element ref="ns4:MediaServiceMetadata" minOccurs="0"/>
                <xsd:element ref="ns4:MediaServiceLocation" minOccurs="0"/>
                <xsd:element ref="ns4:MediaServiceOCR" minOccurs="0"/>
                <xsd:element ref="ns4:MediaServiceGenerationTime" minOccurs="0"/>
                <xsd:element ref="ns4:MediaServiceEventHashCode" minOccurs="0"/>
                <xsd:element ref="ns4:MediaServiceAutoKeyPoints" minOccurs="0"/>
                <xsd:element ref="ns4:MediaServiceKeyPoints"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7bc0358c-ab62-4515-ae47-8bab9c1fea1d" elementFormDefault="qualified">
    <xsd:import namespace="http://schemas.microsoft.com/office/2006/documentManagement/types"/>
    <xsd:import namespace="http://schemas.microsoft.com/office/infopath/2007/PartnerControls"/>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Metadata" ma:index="18" nillable="true" ma:displayName="MediaServiceMetadata" ma:description="" ma:hidden="true" ma:internalName="MediaServiceMetadata" ma:readOnly="true">
      <xsd:simpleType>
        <xsd:restriction base="dms:Note"/>
      </xsd:simpleType>
    </xsd:element>
    <xsd:element name="MediaServiceLocation" ma:index="19" nillable="true" ma:displayName="Location"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ServiceAutoKeyPoints" ma:index="23" nillable="true" ma:displayName="MediaServiceAutoKeyPoints" ma:hidden="true" ma:internalName="MediaServiceAutoKeyPoints" ma:readOnly="true">
      <xsd:simpleType>
        <xsd:restriction base="dms:Note"/>
      </xsd:simpleType>
    </xsd:element>
    <xsd:element name="MediaServiceKeyPoints" ma:index="24" nillable="true" ma:displayName="KeyPoints" ma:internalName="MediaServiceKeyPoints" ma:readOnly="true">
      <xsd:simpleType>
        <xsd:restriction base="dms:Note">
          <xsd:maxLength value="255"/>
        </xsd:restriction>
      </xsd:simpleType>
    </xsd:element>
    <xsd:element name="MediaLengthInSeconds" ma:index="25"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41655bf-ca30-49f5-a35c-d55ac5e2a09e" elementFormDefault="qualified">
    <xsd:import namespace="http://schemas.microsoft.com/office/2006/documentManagement/types"/>
    <xsd:import namespace="http://schemas.microsoft.com/office/infopath/2007/PartnerControls"/>
    <xsd:element name="SharedWithUsers" ma:index="15"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description="" ma:internalName="SharedWithDetails" ma:readOnly="true">
      <xsd:simpleType>
        <xsd:restriction base="dms:Note">
          <xsd:maxLength value="255"/>
        </xsd:restriction>
      </xsd:simpleType>
    </xsd:element>
    <xsd:element name="SharingHintHash" ma:index="17" nillable="true" ma:displayName="Sharing Hint Hash" ma:descriptio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file>

<file path=customXml/item5.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documentManagement>
</p:properties>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BF545C9-86AD-4BD6-B774-3205E6F7F5A5}">
  <ds:schemaRefs>
    <ds:schemaRef ds:uri="Microsoft.SharePoint.Taxonomy.ContentTypeSync"/>
  </ds:schemaRefs>
</ds:datastoreItem>
</file>

<file path=customXml/itemProps3.xml><?xml version="1.0" encoding="utf-8"?>
<ds:datastoreItem xmlns:ds="http://schemas.openxmlformats.org/officeDocument/2006/customXml" ds:itemID="{66E26BBD-F6F3-49BE-BE57-C746A57246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7bc0358c-ab62-4515-ae47-8bab9c1fea1d"/>
    <ds:schemaRef ds:uri="141655bf-ca30-49f5-a35c-d55ac5e2a0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553AB9C-D113-43C4-BDCC-1B379FA3D0E5}">
  <ds:schemaRefs>
    <ds:schemaRef ds:uri="http://schemas.microsoft.com/sharepoint/events"/>
  </ds:schemaRefs>
</ds:datastoreItem>
</file>

<file path=customXml/itemProps5.xml><?xml version="1.0" encoding="utf-8"?>
<ds:datastoreItem xmlns:ds="http://schemas.openxmlformats.org/officeDocument/2006/customXml" ds:itemID="{D2890598-F7AD-4277-BE8B-046364E31E78}">
  <ds:schemaRefs>
    <ds:schemaRef ds:uri="http://schemas.microsoft.com/office/2006/metadata/properties"/>
    <ds:schemaRef ds:uri="http://schemas.microsoft.com/office/infopath/2007/PartnerControls"/>
    <ds:schemaRef ds:uri="71c5aaf6-e6ce-465b-b873-5148d2a4c105"/>
  </ds:schemaRefs>
</ds:datastoreItem>
</file>

<file path=customXml/itemProps6.xml><?xml version="1.0" encoding="utf-8"?>
<ds:datastoreItem xmlns:ds="http://schemas.openxmlformats.org/officeDocument/2006/customXml" ds:itemID="{4AA61C11-800E-459E-83A4-26CD14D34F45}">
  <ds:schemaRefs>
    <ds:schemaRef ds:uri="http://schemas.microsoft.com/sharepoint/v3/contenttype/forms"/>
  </ds:schemaRefs>
</ds:datastoreItem>
</file>

<file path=customXml/itemProps7.xml><?xml version="1.0" encoding="utf-8"?>
<ds:datastoreItem xmlns:ds="http://schemas.openxmlformats.org/officeDocument/2006/customXml" ds:itemID="{DEF0B896-8BD1-4CF4-A03A-DEE7B5C081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967</TotalTime>
  <Pages>35</Pages>
  <Words>14520</Words>
  <Characters>82767</Characters>
  <Application>Microsoft Office Word</Application>
  <DocSecurity>0</DocSecurity>
  <Lines>689</Lines>
  <Paragraphs>194</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Xiaomi</Company>
  <LinksUpToDate>false</LinksUpToDate>
  <CharactersWithSpaces>97093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xiaowei jiang</dc:creator>
  <cp:lastModifiedBy>Tatsuki Nagano (長野 樹)</cp:lastModifiedBy>
  <cp:revision>57</cp:revision>
  <cp:lastPrinted>2013-09-19T00:52:00Z</cp:lastPrinted>
  <dcterms:created xsi:type="dcterms:W3CDTF">2021-10-12T18:26:00Z</dcterms:created>
  <dcterms:modified xsi:type="dcterms:W3CDTF">2021-10-14T09:25:00Z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ContentTypeId">
    <vt:lpwstr>0x010100BB1698D62D3F4345A12A6B71F8F8D7FE</vt:lpwstr>
  </property>
  <property fmtid="{D5CDD505-2E9C-101B-9397-08002B2CF9AE}" pid="4" name="KSOProductBuildVer">
    <vt:lpwstr>2052-11.8.2.9022</vt:lpwstr>
  </property>
  <property fmtid="{D5CDD505-2E9C-101B-9397-08002B2CF9AE}" pid="5" name="CWMf54adb60a8cf40e880a4a577a5445268">
    <vt:lpwstr>CWMbRBlxilJe4v8zoklCbUSOCGfjhup0XjK3XZjZ+zVEG6pFBT0nTZpDgw42EnJ3NACvn6or2EbyVNQaivgQGcBfw==</vt:lpwstr>
  </property>
  <property fmtid="{D5CDD505-2E9C-101B-9397-08002B2CF9AE}" pid="6" name="MSIP_Label_17da11e7-ad83-4459-98c6-12a88e2eac78_Enabled">
    <vt:lpwstr>true</vt:lpwstr>
  </property>
  <property fmtid="{D5CDD505-2E9C-101B-9397-08002B2CF9AE}" pid="7" name="MSIP_Label_17da11e7-ad83-4459-98c6-12a88e2eac78_SetDate">
    <vt:lpwstr>2021-10-07T13:40:57Z</vt:lpwstr>
  </property>
  <property fmtid="{D5CDD505-2E9C-101B-9397-08002B2CF9AE}" pid="8" name="MSIP_Label_17da11e7-ad83-4459-98c6-12a88e2eac78_Method">
    <vt:lpwstr>Privileged</vt:lpwstr>
  </property>
  <property fmtid="{D5CDD505-2E9C-101B-9397-08002B2CF9AE}" pid="9" name="MSIP_Label_17da11e7-ad83-4459-98c6-12a88e2eac78_Name">
    <vt:lpwstr>17da11e7-ad83-4459-98c6-12a88e2eac78</vt:lpwstr>
  </property>
  <property fmtid="{D5CDD505-2E9C-101B-9397-08002B2CF9AE}" pid="10" name="MSIP_Label_17da11e7-ad83-4459-98c6-12a88e2eac78_SiteId">
    <vt:lpwstr>68283f3b-8487-4c86-adb3-a5228f18b893</vt:lpwstr>
  </property>
  <property fmtid="{D5CDD505-2E9C-101B-9397-08002B2CF9AE}" pid="11" name="MSIP_Label_17da11e7-ad83-4459-98c6-12a88e2eac78_ActionId">
    <vt:lpwstr>be99a150-1c6f-446c-a26b-5889dd9d60a0</vt:lpwstr>
  </property>
  <property fmtid="{D5CDD505-2E9C-101B-9397-08002B2CF9AE}" pid="12" name="MSIP_Label_17da11e7-ad83-4459-98c6-12a88e2eac78_ContentBits">
    <vt:lpwstr>0</vt:lpwstr>
  </property>
  <property fmtid="{D5CDD505-2E9C-101B-9397-08002B2CF9AE}" pid="13" name="_readonly">
    <vt:lpwstr/>
  </property>
  <property fmtid="{D5CDD505-2E9C-101B-9397-08002B2CF9AE}" pid="14" name="_change">
    <vt:lpwstr/>
  </property>
  <property fmtid="{D5CDD505-2E9C-101B-9397-08002B2CF9AE}" pid="15" name="_full-control">
    <vt:lpwstr/>
  </property>
  <property fmtid="{D5CDD505-2E9C-101B-9397-08002B2CF9AE}" pid="16" name="sflag">
    <vt:lpwstr>1634041198</vt:lpwstr>
  </property>
  <property fmtid="{D5CDD505-2E9C-101B-9397-08002B2CF9AE}" pid="17" name="_2015_ms_pID_725343">
    <vt:lpwstr>(2)LVGUPji9e2is2xZIBKtfZkzmYQ5pS+fXcvj994ZTxfWznV1YvWCqH0ez7LSGNYfFdEBzQGsE
K3m3fYemQ08sbGMriOr97rxEkWCR3X6c0Ml79FcwX19TaaasOUEk8Jwh9yIlE9o252vJtYAC
dTUWzTZI0Y4qrW56yY7+KkhpKbTDRpUKqpown0W6yelEqBN632q0eQekxByQ/E03wZA/NhFb
slxjjl/iy4bQ56O5fD</vt:lpwstr>
  </property>
  <property fmtid="{D5CDD505-2E9C-101B-9397-08002B2CF9AE}" pid="18" name="_2015_ms_pID_7253431">
    <vt:lpwstr>sxepON53TPaJ6h213hZufwDdathi3Ea1EN90/M8FLQYLxQA41AUDzi
pv2R2YnF/FLHiRdjhi9AOKQHJbmzj/XWB4seP8V3khLnkGf/Hwx6Ia7kn6JKDcog4V4RUeYk
tIYHpz111fc8a5MBuRay/bHBHhFS9MoGDbJvD68KZ6wggf8ZdhuhSvcEnyffftx9UTeqcdtQ
8QdHACnIHRsnM8n3</vt:lpwstr>
  </property>
</Properties>
</file>