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Heading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Hyperlink"/>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hyperlink r:id="rId14" w:history="1">
              <w:r w:rsidR="0015355C" w:rsidRPr="00336BB2">
                <w:rPr>
                  <w:rStyle w:val="Hyperlink"/>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hyperlink r:id="rId15" w:history="1">
              <w:r w:rsidRPr="00336BB2">
                <w:rPr>
                  <w:rStyle w:val="Hyperlink"/>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77777777" w:rsidR="0015355C" w:rsidRDefault="0015355C" w:rsidP="00150997">
            <w:pPr>
              <w:rPr>
                <w:rFonts w:hint="cs"/>
                <w:sz w:val="20"/>
                <w:rtl/>
                <w:lang w:bidi="he-IL"/>
              </w:rPr>
            </w:pPr>
          </w:p>
        </w:tc>
        <w:tc>
          <w:tcPr>
            <w:tcW w:w="4082" w:type="pct"/>
            <w:tcBorders>
              <w:top w:val="single" w:sz="4" w:space="0" w:color="auto"/>
              <w:left w:val="single" w:sz="4" w:space="0" w:color="auto"/>
              <w:bottom w:val="single" w:sz="4" w:space="0" w:color="auto"/>
              <w:right w:val="single" w:sz="4" w:space="0" w:color="auto"/>
            </w:tcBorders>
          </w:tcPr>
          <w:p w14:paraId="59280822" w14:textId="77777777" w:rsidR="0015355C" w:rsidRDefault="0015355C" w:rsidP="00150997">
            <w:pPr>
              <w:rPr>
                <w:sz w:val="20"/>
                <w:lang w:val="fr-FR"/>
              </w:rPr>
            </w:pP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Heading1"/>
        <w:numPr>
          <w:ilvl w:val="0"/>
          <w:numId w:val="10"/>
        </w:numPr>
        <w:tabs>
          <w:tab w:val="clear" w:pos="432"/>
          <w:tab w:val="left" w:pos="567"/>
        </w:tabs>
      </w:pPr>
      <w:r>
        <w:rPr>
          <w:rFonts w:hint="eastAsia"/>
        </w:rPr>
        <w:t>Discussion</w:t>
      </w:r>
    </w:p>
    <w:p w14:paraId="2EC8640B" w14:textId="77777777" w:rsidR="000B38FE" w:rsidRDefault="00B817EC">
      <w:pPr>
        <w:pStyle w:val="Heading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lastRenderedPageBreak/>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TableGrid"/>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ListParagraph"/>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TableGrid"/>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Heading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CommentReference"/>
          <w:rFonts w:ascii="Arial" w:eastAsia="MS Mincho" w:hAnsi="Arial"/>
          <w:lang w:eastAsia="en-GB"/>
        </w:rPr>
        <w:commentReference w:id="5"/>
      </w:r>
      <w:commentRangeEnd w:id="6"/>
      <w:r>
        <w:rPr>
          <w:rStyle w:val="CommentReference"/>
          <w:rFonts w:ascii="Arial" w:eastAsia="MS Mincho" w:hAnsi="Arial"/>
          <w:lang w:eastAsia="en-GB"/>
        </w:rPr>
        <w:commentReference w:id="6"/>
      </w:r>
      <w:commentRangeEnd w:id="7"/>
      <w:r>
        <w:rPr>
          <w:rStyle w:val="CommentReference"/>
          <w:rFonts w:ascii="Arial" w:eastAsia="MS Mincho" w:hAnsi="Arial"/>
          <w:lang w:eastAsia="en-GB"/>
        </w:rPr>
        <w:commentReference w:id="7"/>
      </w:r>
      <w:commentRangeEnd w:id="8"/>
      <w:r w:rsidR="008C7B58">
        <w:rPr>
          <w:rStyle w:val="CommentReference"/>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0">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CommentReference"/>
          <w:rFonts w:ascii="Arial" w:eastAsia="MS Mincho" w:hAnsi="Arial"/>
          <w:lang w:eastAsia="en-GB"/>
        </w:rPr>
        <w:commentReference w:id="9"/>
      </w:r>
      <w:commentRangeEnd w:id="10"/>
      <w:r>
        <w:rPr>
          <w:rStyle w:val="CommentReference"/>
          <w:rFonts w:ascii="Arial" w:eastAsia="MS Mincho" w:hAnsi="Arial"/>
          <w:lang w:eastAsia="en-GB"/>
        </w:rPr>
        <w:commentReference w:id="10"/>
      </w:r>
      <w:commentRangeEnd w:id="11"/>
      <w:r>
        <w:rPr>
          <w:rStyle w:val="CommentReference"/>
          <w:rFonts w:ascii="Arial" w:eastAsia="MS Mincho" w:hAnsi="Arial"/>
          <w:lang w:eastAsia="en-GB"/>
        </w:rPr>
        <w:commentReference w:id="11"/>
      </w:r>
      <w:commentRangeEnd w:id="12"/>
      <w:r w:rsidR="008C7B58">
        <w:rPr>
          <w:rStyle w:val="CommentReference"/>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Heading3"/>
        <w:rPr>
          <w:rFonts w:ascii="Times New Roman" w:hAnsi="Times New Roman"/>
          <w:lang w:val="en-US"/>
        </w:rPr>
      </w:pPr>
      <w:bookmarkStart w:id="13" w:name="_Ref83365981"/>
      <w:r>
        <w:lastRenderedPageBreak/>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BodyText"/>
              <w:rPr>
                <w:lang w:eastAsia="zh-CN"/>
              </w:rPr>
            </w:pPr>
            <w:r>
              <w:rPr>
                <w:rFonts w:hint="eastAsia"/>
                <w:lang w:eastAsia="zh-CN"/>
              </w:rPr>
              <w:t xml:space="preserve">Company </w:t>
            </w:r>
          </w:p>
        </w:tc>
        <w:tc>
          <w:tcPr>
            <w:tcW w:w="1872" w:type="dxa"/>
          </w:tcPr>
          <w:p w14:paraId="76C4CD8F" w14:textId="77777777" w:rsidR="000B38FE" w:rsidRDefault="00B817EC">
            <w:pPr>
              <w:pStyle w:val="BodyText"/>
              <w:rPr>
                <w:lang w:eastAsia="zh-CN"/>
              </w:rPr>
            </w:pPr>
            <w:r>
              <w:rPr>
                <w:lang w:eastAsia="zh-CN"/>
              </w:rPr>
              <w:t>Option1/2</w:t>
            </w:r>
          </w:p>
          <w:p w14:paraId="770ED71D" w14:textId="77777777" w:rsidR="000B38FE" w:rsidRDefault="000B38FE">
            <w:pPr>
              <w:pStyle w:val="BodyText"/>
              <w:rPr>
                <w:lang w:eastAsia="zh-CN"/>
              </w:rPr>
            </w:pPr>
          </w:p>
        </w:tc>
        <w:tc>
          <w:tcPr>
            <w:tcW w:w="6491" w:type="dxa"/>
          </w:tcPr>
          <w:p w14:paraId="0F5F7098" w14:textId="77777777" w:rsidR="000B38FE" w:rsidRDefault="00B817EC">
            <w:pPr>
              <w:pStyle w:val="BodyText"/>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BodyText"/>
              <w:rPr>
                <w:rFonts w:eastAsia="DengXian"/>
                <w:lang w:eastAsia="zh-CN"/>
              </w:rPr>
            </w:pPr>
            <w:r>
              <w:rPr>
                <w:rFonts w:eastAsia="DengXian"/>
                <w:lang w:eastAsia="zh-CN"/>
              </w:rPr>
              <w:t>Ericsson</w:t>
            </w:r>
          </w:p>
        </w:tc>
        <w:tc>
          <w:tcPr>
            <w:tcW w:w="1872" w:type="dxa"/>
          </w:tcPr>
          <w:p w14:paraId="59FE67AA" w14:textId="77777777" w:rsidR="000B38FE" w:rsidRDefault="00B817EC">
            <w:pPr>
              <w:pStyle w:val="BodyText"/>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BodyText"/>
              <w:rPr>
                <w:rFonts w:eastAsia="DengXian"/>
                <w:lang w:val="en-US"/>
              </w:rPr>
            </w:pPr>
            <w:r>
              <w:rPr>
                <w:rFonts w:eastAsia="DengXian"/>
                <w:lang w:val="en-US"/>
              </w:rPr>
              <w:t xml:space="preserve">The gNB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BodyText"/>
              <w:rPr>
                <w:rFonts w:eastAsia="DengXian"/>
                <w:lang w:val="en-US" w:eastAsia="zh-CN"/>
              </w:rPr>
            </w:pPr>
            <w:r>
              <w:rPr>
                <w:rFonts w:eastAsia="DengXian"/>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BodyText"/>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BodyText"/>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BodyText"/>
              <w:rPr>
                <w:rFonts w:eastAsia="DengXian"/>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BodyText"/>
              <w:rPr>
                <w:rFonts w:eastAsia="DengXian"/>
                <w:lang w:eastAsia="zh-CN"/>
              </w:rPr>
            </w:pPr>
            <w:r>
              <w:rPr>
                <w:rFonts w:eastAsia="DengXian"/>
                <w:lang w:eastAsia="zh-CN"/>
              </w:rPr>
              <w:t>CATT</w:t>
            </w:r>
          </w:p>
        </w:tc>
        <w:tc>
          <w:tcPr>
            <w:tcW w:w="1872" w:type="dxa"/>
          </w:tcPr>
          <w:p w14:paraId="37C1F403" w14:textId="77777777" w:rsidR="000B38FE" w:rsidRDefault="00B817EC">
            <w:pPr>
              <w:pStyle w:val="BodyText"/>
              <w:rPr>
                <w:rFonts w:eastAsia="DengXian"/>
                <w:lang w:eastAsia="zh-CN"/>
              </w:rPr>
            </w:pPr>
            <w:r>
              <w:rPr>
                <w:rFonts w:eastAsia="DengXian"/>
                <w:lang w:eastAsia="zh-CN"/>
              </w:rPr>
              <w:t>Option 1 but</w:t>
            </w:r>
          </w:p>
        </w:tc>
        <w:tc>
          <w:tcPr>
            <w:tcW w:w="6491" w:type="dxa"/>
          </w:tcPr>
          <w:p w14:paraId="26BAE518" w14:textId="77777777" w:rsidR="000B38FE" w:rsidRDefault="00B817EC">
            <w:pPr>
              <w:pStyle w:val="BodyText"/>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BodyText"/>
              <w:rPr>
                <w:rFonts w:eastAsia="DengXian"/>
                <w:lang w:eastAsia="zh-CN"/>
              </w:rPr>
            </w:pPr>
            <w:r>
              <w:rPr>
                <w:rFonts w:eastAsia="DengXian"/>
                <w:lang w:eastAsia="zh-CN"/>
              </w:rPr>
              <w:t>MediaTek</w:t>
            </w:r>
          </w:p>
        </w:tc>
        <w:tc>
          <w:tcPr>
            <w:tcW w:w="1872" w:type="dxa"/>
          </w:tcPr>
          <w:p w14:paraId="571E6049" w14:textId="77777777" w:rsidR="000B38FE" w:rsidRDefault="00B817EC">
            <w:pPr>
              <w:pStyle w:val="BodyText"/>
              <w:rPr>
                <w:rFonts w:eastAsia="DengXian"/>
                <w:lang w:eastAsia="zh-CN"/>
              </w:rPr>
            </w:pPr>
            <w:r>
              <w:rPr>
                <w:rFonts w:eastAsia="DengXian"/>
                <w:lang w:eastAsia="zh-CN"/>
              </w:rPr>
              <w:t>Option 3</w:t>
            </w:r>
          </w:p>
        </w:tc>
        <w:tc>
          <w:tcPr>
            <w:tcW w:w="6491" w:type="dxa"/>
          </w:tcPr>
          <w:p w14:paraId="4360B692" w14:textId="77777777" w:rsidR="000B38FE" w:rsidRDefault="00B817EC">
            <w:pPr>
              <w:pStyle w:val="BodyText"/>
              <w:rPr>
                <w:rFonts w:eastAsia="DengXian"/>
                <w:lang w:val="en-US" w:eastAsia="zh-CN"/>
              </w:rPr>
            </w:pPr>
            <w:r>
              <w:rPr>
                <w:rFonts w:eastAsia="DengXian"/>
                <w:lang w:val="en-US" w:eastAsia="zh-CN"/>
              </w:rPr>
              <w:t xml:space="preserve">We believe that paging indication for UE subgroups will be carried by PEI, and thus there will be “UE-group PEI” configurations, which indicates CN support of UE subgrouping, similar to the </w:t>
            </w:r>
            <w:r>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BodyText"/>
              <w:rPr>
                <w:rFonts w:eastAsia="DengXian"/>
                <w:lang w:val="en-US" w:eastAsia="zh-CN"/>
              </w:rPr>
            </w:pPr>
            <w:r>
              <w:rPr>
                <w:rFonts w:eastAsia="DengXian" w:hint="eastAsia"/>
                <w:lang w:val="en-US" w:eastAsia="zh-CN"/>
              </w:rPr>
              <w:lastRenderedPageBreak/>
              <w:t>ZTE</w:t>
            </w:r>
          </w:p>
        </w:tc>
        <w:tc>
          <w:tcPr>
            <w:tcW w:w="1872" w:type="dxa"/>
          </w:tcPr>
          <w:p w14:paraId="7F938072"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BodyText"/>
              <w:rPr>
                <w:rFonts w:eastAsia="DengXian"/>
                <w:lang w:val="en-US" w:eastAsia="zh-CN"/>
              </w:rPr>
            </w:pPr>
            <w:r>
              <w:rPr>
                <w:rFonts w:eastAsia="DengXian"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BodyText"/>
              <w:rPr>
                <w:rFonts w:eastAsia="DengXian"/>
                <w:lang w:val="en-US" w:eastAsia="zh-CN"/>
              </w:rPr>
            </w:pPr>
            <w:r>
              <w:rPr>
                <w:rFonts w:eastAsia="DengXian"/>
                <w:lang w:val="en-US" w:eastAsia="zh-CN"/>
              </w:rPr>
              <w:t>Intel</w:t>
            </w:r>
          </w:p>
        </w:tc>
        <w:tc>
          <w:tcPr>
            <w:tcW w:w="1872" w:type="dxa"/>
          </w:tcPr>
          <w:p w14:paraId="2796CA03" w14:textId="11FE1CD0" w:rsidR="00B97955" w:rsidRDefault="00680656">
            <w:pPr>
              <w:pStyle w:val="BodyText"/>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BodyText"/>
              <w:rPr>
                <w:rFonts w:eastAsia="DengXian"/>
                <w:lang w:val="en-US" w:eastAsia="zh-CN"/>
              </w:rPr>
            </w:pPr>
            <w:r>
              <w:rPr>
                <w:rStyle w:val="normaltextrun"/>
                <w:color w:val="000000"/>
                <w:szCs w:val="20"/>
                <w:shd w:val="clear" w:color="auto" w:fill="FFFFFF"/>
                <w:lang w:val="en-US"/>
              </w:rPr>
              <w:t>We do not see the need to indicate the number of CN based subgroups.  As long as the SIB indicates the support of the CN subgroup in the DCI configuration of the PEI (e.g. indicating the bits for the CN subgroup), the UE will know that the RAN supports CN assigned subgrouping for the cell and also which bit corresponds to its CN assigned subgrouping ID </w:t>
            </w:r>
            <w:r>
              <w:rPr>
                <w:rStyle w:val="normaltextrun"/>
                <w:rFonts w:ascii="DengXian" w:eastAsia="DengXian" w:hAnsi="DengXian" w:hint="eastAsia"/>
                <w:color w:val="000000"/>
                <w:szCs w:val="20"/>
                <w:shd w:val="clear" w:color="auto" w:fill="FFFFFF"/>
                <w:lang w:val="en-US"/>
              </w:rPr>
              <w:t>.</w:t>
            </w:r>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BodyText"/>
              <w:rPr>
                <w:rFonts w:eastAsia="DengXian"/>
                <w:lang w:val="en-US" w:eastAsia="zh-CN"/>
              </w:rPr>
            </w:pPr>
            <w:r>
              <w:rPr>
                <w:rFonts w:eastAsia="DengXian"/>
                <w:lang w:eastAsia="zh-CN"/>
              </w:rPr>
              <w:t>Nokia</w:t>
            </w:r>
          </w:p>
        </w:tc>
        <w:tc>
          <w:tcPr>
            <w:tcW w:w="1872" w:type="dxa"/>
          </w:tcPr>
          <w:p w14:paraId="1C341AE6" w14:textId="6340674D" w:rsidR="00FD71B8" w:rsidRDefault="00FD71B8" w:rsidP="00FD71B8">
            <w:pPr>
              <w:pStyle w:val="BodyText"/>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BodyText"/>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BodyText"/>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In our understanding, there is no need to indicate the number of CN based subgroups,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hint="eastAsia"/>
                <w:lang w:val="en-US" w:eastAsia="zh-CN"/>
              </w:rPr>
              <w:t>I</w:t>
            </w:r>
            <w:r w:rsidRPr="008C7B58">
              <w:rPr>
                <w:rStyle w:val="normaltextrun"/>
                <w:rFonts w:eastAsia="DengXian"/>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BodyText"/>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BodyText"/>
              <w:rPr>
                <w:rStyle w:val="normaltextrun"/>
                <w:rFonts w:eastAsia="DengXian"/>
                <w:lang w:val="en-US" w:eastAsia="zh-CN"/>
              </w:rPr>
            </w:pPr>
            <w:r>
              <w:rPr>
                <w:rFonts w:eastAsia="DengXian"/>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BodyText"/>
              <w:rPr>
                <w:rFonts w:eastAsia="DengXian"/>
                <w:lang w:eastAsia="zh-CN"/>
              </w:rPr>
            </w:pPr>
            <w:r>
              <w:rPr>
                <w:rStyle w:val="normaltextrun"/>
                <w:rFonts w:eastAsia="DengXian" w:hint="eastAsia"/>
                <w:color w:val="000000"/>
                <w:szCs w:val="20"/>
                <w:shd w:val="clear" w:color="auto" w:fill="FFFFFF"/>
                <w:lang w:val="en-US" w:eastAsia="zh-CN"/>
              </w:rPr>
              <w:t>O</w:t>
            </w:r>
            <w:r>
              <w:rPr>
                <w:rStyle w:val="normaltextrun"/>
                <w:rFonts w:eastAsia="DengXian"/>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BodyText"/>
              <w:rPr>
                <w:rFonts w:eastAsia="DengXian"/>
                <w:lang w:val="en-US" w:eastAsia="zh-CN"/>
              </w:rPr>
            </w:pPr>
            <w:r>
              <w:rPr>
                <w:rFonts w:eastAsia="DengXian"/>
                <w:lang w:val="en-US" w:eastAsia="zh-CN"/>
              </w:rPr>
              <w:t xml:space="preserve">We also </w:t>
            </w:r>
            <w:r>
              <w:rPr>
                <w:rFonts w:eastAsia="DengXian" w:hint="eastAsia"/>
                <w:lang w:val="en-US" w:eastAsia="zh-CN"/>
              </w:rPr>
              <w:t>don</w:t>
            </w:r>
            <w:r>
              <w:rPr>
                <w:rFonts w:eastAsia="DengXian"/>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assume some RAN1 configuration will be provided to support CN-assigned subgrouping, e.g. PEI/DCI configuration,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BodyText"/>
              <w:rPr>
                <w:rFonts w:eastAsia="DengXian"/>
                <w:lang w:val="en-US" w:eastAsia="zh-CN"/>
              </w:rPr>
            </w:pPr>
            <w:r w:rsidRPr="00C03E83">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 xml:space="preserve">Option 2/3 </w:t>
            </w:r>
            <w:r w:rsidRPr="00CD517E">
              <w:rPr>
                <w:rFonts w:eastAsia="DengXian"/>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BodyText"/>
              <w:rPr>
                <w:rFonts w:eastAsia="DengXian"/>
                <w:lang w:val="en-US" w:eastAsia="zh-CN"/>
              </w:rPr>
            </w:pPr>
            <w:r>
              <w:rPr>
                <w:rFonts w:eastAsia="DengXian"/>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DengXian"/>
                <w:lang w:eastAsia="zh-CN"/>
              </w:rPr>
              <w:t xml:space="preserve">PEI configuration, e.g. based on the available bits for </w:t>
            </w:r>
            <w:r>
              <w:t>sub</w:t>
            </w:r>
            <w:r w:rsidRPr="00D122AE">
              <w:t>groups</w:t>
            </w:r>
            <w:r>
              <w:rPr>
                <w:rFonts w:eastAsia="DengXian"/>
                <w:lang w:eastAsia="zh-CN"/>
              </w:rPr>
              <w:t xml:space="preserve"> in PEI. But if </w:t>
            </w:r>
            <w:r w:rsidRPr="00072A73">
              <w:rPr>
                <w:rFonts w:eastAsia="DengXian"/>
                <w:lang w:eastAsia="zh-CN"/>
              </w:rPr>
              <w:t>the total number of CN subgroups is fixed</w:t>
            </w:r>
            <w:r>
              <w:rPr>
                <w:rFonts w:eastAsia="DengXian"/>
                <w:lang w:eastAsia="zh-CN"/>
              </w:rPr>
              <w:t xml:space="preserve"> and the available bits for </w:t>
            </w:r>
            <w:r>
              <w:t>sub</w:t>
            </w:r>
            <w:r w:rsidRPr="00D122AE">
              <w:t>groups</w:t>
            </w:r>
            <w:r>
              <w:rPr>
                <w:rFonts w:eastAsia="DengXian"/>
                <w:lang w:eastAsia="zh-CN"/>
              </w:rPr>
              <w:t xml:space="preserve"> in PEI is fixed, then there is no need of</w:t>
            </w:r>
            <w:r>
              <w:t xml:space="preserve"> </w:t>
            </w:r>
            <w:r w:rsidRPr="00072A73">
              <w:rPr>
                <w:rFonts w:eastAsia="DengXian"/>
                <w:lang w:eastAsia="zh-CN"/>
              </w:rPr>
              <w:t>broadcast configuration</w:t>
            </w:r>
            <w:r>
              <w:rPr>
                <w:rFonts w:eastAsia="DengXian"/>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BodyText"/>
              <w:rPr>
                <w:rFonts w:eastAsia="DengXian"/>
                <w:lang w:eastAsia="zh-CN"/>
              </w:rPr>
            </w:pPr>
            <w:r>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BodyText"/>
              <w:rPr>
                <w:rFonts w:eastAsia="DengXian"/>
                <w:lang w:val="en-US" w:eastAsia="zh-CN"/>
              </w:rPr>
            </w:pPr>
            <w:r>
              <w:rPr>
                <w:rStyle w:val="normaltextrun"/>
                <w:color w:val="000000"/>
                <w:szCs w:val="20"/>
                <w:shd w:val="clear" w:color="auto" w:fill="FFFFFF"/>
                <w:lang w:val="en-US"/>
              </w:rPr>
              <w:t xml:space="preserve">We are open to implicitly indicating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BodyText"/>
              <w:rPr>
                <w:rFonts w:eastAsia="DengXian"/>
                <w:lang w:val="en-US" w:eastAsia="zh-CN" w:bidi="he-IL"/>
              </w:rPr>
            </w:pPr>
            <w:r>
              <w:rPr>
                <w:rFonts w:eastAsia="DengXian" w:hint="cs"/>
                <w:lang w:eastAsia="zh-CN"/>
              </w:rPr>
              <w:t>S</w:t>
            </w:r>
            <w:r>
              <w:rPr>
                <w:rFonts w:eastAsia="DengXian"/>
                <w:lang w:val="en-US" w:eastAsia="zh-CN" w:bidi="he-IL"/>
              </w:rPr>
              <w:t>equans</w:t>
            </w:r>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BodyText"/>
              <w:rPr>
                <w:rStyle w:val="normaltextrun"/>
                <w:rFonts w:hint="cs"/>
                <w:color w:val="000000"/>
                <w:szCs w:val="20"/>
                <w:shd w:val="clear" w:color="auto" w:fill="FFFFFF"/>
                <w:rtl/>
                <w:lang w:val="en-US" w:bidi="he-IL"/>
              </w:rPr>
            </w:pPr>
            <w:r>
              <w:rPr>
                <w:rStyle w:val="normaltextrun"/>
                <w:color w:val="000000"/>
                <w:szCs w:val="20"/>
                <w:shd w:val="clear" w:color="auto" w:fill="FFFFFF"/>
                <w:lang w:val="en-US"/>
              </w:rPr>
              <w:t>We prefer an implicit indication. The specific details will the depend on the exact solution</w:t>
            </w:r>
          </w:p>
        </w:tc>
      </w:tr>
    </w:tbl>
    <w:p w14:paraId="7AB68425" w14:textId="77777777" w:rsidR="000B38FE" w:rsidRPr="002939E0" w:rsidRDefault="000B38FE">
      <w:pPr>
        <w:ind w:left="720"/>
        <w:rPr>
          <w:sz w:val="20"/>
          <w:lang w:val="en-US"/>
        </w:rPr>
      </w:pPr>
    </w:p>
    <w:p w14:paraId="46F8795A" w14:textId="77777777"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lastRenderedPageBreak/>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lastRenderedPageBreak/>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BodyText"/>
              <w:rPr>
                <w:lang w:eastAsia="zh-CN"/>
              </w:rPr>
            </w:pPr>
            <w:r>
              <w:rPr>
                <w:rFonts w:hint="eastAsia"/>
                <w:lang w:eastAsia="zh-CN"/>
              </w:rPr>
              <w:t xml:space="preserve">Company </w:t>
            </w:r>
          </w:p>
        </w:tc>
        <w:tc>
          <w:tcPr>
            <w:tcW w:w="1872" w:type="dxa"/>
          </w:tcPr>
          <w:p w14:paraId="6A41847B" w14:textId="77777777" w:rsidR="000B38FE" w:rsidRDefault="00B817EC">
            <w:pPr>
              <w:pStyle w:val="BodyText"/>
              <w:rPr>
                <w:lang w:eastAsia="zh-CN"/>
              </w:rPr>
            </w:pPr>
            <w:r>
              <w:rPr>
                <w:lang w:eastAsia="zh-CN"/>
              </w:rPr>
              <w:t>Yes/No</w:t>
            </w:r>
          </w:p>
        </w:tc>
        <w:tc>
          <w:tcPr>
            <w:tcW w:w="6491" w:type="dxa"/>
          </w:tcPr>
          <w:p w14:paraId="6E84449D" w14:textId="77777777" w:rsidR="000B38FE" w:rsidRDefault="00B817EC">
            <w:pPr>
              <w:pStyle w:val="BodyText"/>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BodyText"/>
              <w:rPr>
                <w:rFonts w:eastAsia="DengXian"/>
                <w:lang w:eastAsia="zh-CN"/>
              </w:rPr>
            </w:pPr>
            <w:r>
              <w:rPr>
                <w:rFonts w:eastAsia="DengXian"/>
                <w:lang w:eastAsia="zh-CN"/>
              </w:rPr>
              <w:t>Ericsson</w:t>
            </w:r>
          </w:p>
        </w:tc>
        <w:tc>
          <w:tcPr>
            <w:tcW w:w="1872" w:type="dxa"/>
          </w:tcPr>
          <w:p w14:paraId="5CB4AFDB" w14:textId="77777777" w:rsidR="000B38FE" w:rsidRDefault="00B817EC">
            <w:pPr>
              <w:pStyle w:val="BodyText"/>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BodyText"/>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77777777" w:rsidR="000B38FE" w:rsidRDefault="00B817EC">
            <w:pPr>
              <w:pStyle w:val="BodyText"/>
              <w:rPr>
                <w:rFonts w:eastAsia="DengXian"/>
                <w:lang w:val="en-US" w:eastAsia="zh-CN"/>
              </w:rPr>
            </w:pPr>
            <w:r>
              <w:rPr>
                <w:rFonts w:eastAsia="DengXian"/>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BodyText"/>
              <w:rPr>
                <w:rFonts w:eastAsia="DengXian"/>
                <w:lang w:val="en-US" w:eastAsia="zh-CN"/>
              </w:rPr>
            </w:pPr>
            <w:r>
              <w:rPr>
                <w:rFonts w:eastAsia="DengXian"/>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3BB0F4C" w14:textId="77777777" w:rsidR="000B38FE" w:rsidRDefault="00B817EC">
            <w:pPr>
              <w:pStyle w:val="BodyText"/>
              <w:rPr>
                <w:rFonts w:eastAsia="DengXian"/>
                <w:lang w:eastAsia="zh-CN"/>
              </w:rPr>
            </w:pPr>
            <w:r>
              <w:rPr>
                <w:rFonts w:eastAsia="DengXian"/>
                <w:lang w:eastAsia="zh-CN"/>
              </w:rPr>
              <w:t>Yes</w:t>
            </w:r>
          </w:p>
        </w:tc>
        <w:tc>
          <w:tcPr>
            <w:tcW w:w="6491" w:type="dxa"/>
          </w:tcPr>
          <w:p w14:paraId="2A46A80F" w14:textId="77777777" w:rsidR="000B38FE" w:rsidRDefault="00B817EC">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 by gNB.</w:t>
            </w:r>
          </w:p>
          <w:p w14:paraId="73AA0BEE" w14:textId="77777777" w:rsidR="000B38FE" w:rsidRDefault="00B817EC">
            <w:pPr>
              <w:pStyle w:val="BodyText"/>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BodyText"/>
              <w:rPr>
                <w:rFonts w:eastAsia="DengXian"/>
                <w:lang w:eastAsia="zh-CN"/>
              </w:rPr>
            </w:pPr>
            <w:r>
              <w:rPr>
                <w:rFonts w:eastAsia="DengXian"/>
                <w:lang w:eastAsia="zh-CN"/>
              </w:rPr>
              <w:t>Yes</w:t>
            </w:r>
          </w:p>
        </w:tc>
        <w:tc>
          <w:tcPr>
            <w:tcW w:w="6491" w:type="dxa"/>
          </w:tcPr>
          <w:p w14:paraId="4D14E7D7" w14:textId="77777777" w:rsidR="000B38FE" w:rsidRDefault="00B817EC">
            <w:pPr>
              <w:pStyle w:val="BodyText"/>
              <w:rPr>
                <w:lang w:val="en-US"/>
              </w:rPr>
            </w:pPr>
            <w:r>
              <w:rPr>
                <w:lang w:val="en-US"/>
              </w:rPr>
              <w:t>From RAN2 point of view, 2-step grouping method has been excluded, so we don’t need to discuss option 2.</w:t>
            </w:r>
          </w:p>
          <w:p w14:paraId="360EF261" w14:textId="77777777" w:rsidR="000B38FE" w:rsidRDefault="00B817EC">
            <w:pPr>
              <w:pStyle w:val="BodyText"/>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BodyText"/>
              <w:rPr>
                <w:rFonts w:eastAsia="DengXian"/>
                <w:lang w:eastAsia="zh-CN"/>
              </w:rPr>
            </w:pPr>
            <w:r>
              <w:rPr>
                <w:rFonts w:eastAsia="DengXian"/>
                <w:lang w:eastAsia="zh-CN"/>
              </w:rPr>
              <w:t>CATT</w:t>
            </w:r>
          </w:p>
        </w:tc>
        <w:tc>
          <w:tcPr>
            <w:tcW w:w="1872" w:type="dxa"/>
          </w:tcPr>
          <w:p w14:paraId="1C830FBD" w14:textId="77777777" w:rsidR="000B38FE" w:rsidRDefault="00B817EC">
            <w:pPr>
              <w:pStyle w:val="BodyText"/>
              <w:rPr>
                <w:rFonts w:eastAsia="DengXian"/>
                <w:lang w:eastAsia="zh-CN"/>
              </w:rPr>
            </w:pPr>
            <w:r>
              <w:rPr>
                <w:rFonts w:eastAsia="DengXian"/>
                <w:lang w:eastAsia="zh-CN"/>
              </w:rPr>
              <w:t>Yes</w:t>
            </w:r>
          </w:p>
        </w:tc>
        <w:tc>
          <w:tcPr>
            <w:tcW w:w="6491" w:type="dxa"/>
          </w:tcPr>
          <w:p w14:paraId="6AFF8F3D" w14:textId="77777777" w:rsidR="000B38FE" w:rsidRDefault="00B817EC">
            <w:pPr>
              <w:pStyle w:val="BodyText"/>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BodyText"/>
              <w:rPr>
                <w:rFonts w:eastAsia="DengXian"/>
                <w:lang w:eastAsia="zh-CN"/>
              </w:rPr>
            </w:pPr>
            <w:r>
              <w:rPr>
                <w:rFonts w:eastAsia="DengXian"/>
                <w:lang w:eastAsia="zh-CN"/>
              </w:rPr>
              <w:t>MediaTek</w:t>
            </w:r>
          </w:p>
        </w:tc>
        <w:tc>
          <w:tcPr>
            <w:tcW w:w="1872" w:type="dxa"/>
          </w:tcPr>
          <w:p w14:paraId="4C9A3CF8" w14:textId="77777777" w:rsidR="000B38FE" w:rsidRDefault="00B817EC">
            <w:pPr>
              <w:pStyle w:val="BodyText"/>
              <w:rPr>
                <w:rFonts w:eastAsia="DengXian"/>
                <w:lang w:eastAsia="zh-CN"/>
              </w:rPr>
            </w:pPr>
            <w:r>
              <w:rPr>
                <w:rFonts w:eastAsia="DengXian"/>
                <w:lang w:eastAsia="zh-CN"/>
              </w:rPr>
              <w:t>Yes</w:t>
            </w:r>
          </w:p>
        </w:tc>
        <w:tc>
          <w:tcPr>
            <w:tcW w:w="6491" w:type="dxa"/>
          </w:tcPr>
          <w:p w14:paraId="5421E104" w14:textId="77777777" w:rsidR="000B38FE" w:rsidRDefault="00B817EC">
            <w:pPr>
              <w:pStyle w:val="BodyText"/>
              <w:rPr>
                <w:rFonts w:eastAsia="DengXian"/>
                <w:lang w:val="en-US" w:eastAsia="zh-CN"/>
              </w:rPr>
            </w:pPr>
            <w:r>
              <w:rPr>
                <w:rFonts w:eastAsia="DengXian"/>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BodyText"/>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BodyText"/>
              <w:rPr>
                <w:rFonts w:eastAsia="DengXian"/>
                <w:lang w:val="en-US" w:eastAsia="zh-CN"/>
              </w:rPr>
            </w:pPr>
            <w:r>
              <w:rPr>
                <w:rFonts w:eastAsia="DengXian" w:hint="eastAsia"/>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BodyText"/>
              <w:rPr>
                <w:rFonts w:eastAsia="DengXian"/>
                <w:lang w:val="en-US" w:eastAsia="zh-CN"/>
              </w:rPr>
            </w:pPr>
            <w:r>
              <w:rPr>
                <w:rFonts w:eastAsia="DengXian"/>
                <w:lang w:val="en-US" w:eastAsia="zh-CN"/>
              </w:rPr>
              <w:t>Intel</w:t>
            </w:r>
          </w:p>
        </w:tc>
        <w:tc>
          <w:tcPr>
            <w:tcW w:w="1872" w:type="dxa"/>
          </w:tcPr>
          <w:p w14:paraId="7B74F01D" w14:textId="2821C4B1" w:rsidR="00886BCB" w:rsidRDefault="00886BCB">
            <w:pPr>
              <w:pStyle w:val="BodyText"/>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BodyText"/>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BodyText"/>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BodyText"/>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BodyText"/>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BodyText"/>
              <w:rPr>
                <w:rFonts w:eastAsia="DengXian"/>
                <w:lang w:val="en-US" w:eastAsia="zh-CN"/>
              </w:rPr>
            </w:pPr>
            <w:r>
              <w:rPr>
                <w:rFonts w:eastAsia="DengXian"/>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BodyText"/>
              <w:rPr>
                <w:rFonts w:eastAsia="DengXian"/>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BodyText"/>
              <w:rPr>
                <w:rFonts w:eastAsia="DengXian"/>
                <w:lang w:val="en-US"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BodyText"/>
              <w:rPr>
                <w:rFonts w:eastAsia="DengXian"/>
                <w:lang w:val="en-US" w:eastAsia="zh-CN"/>
              </w:rPr>
            </w:pPr>
            <w:r>
              <w:rPr>
                <w:rFonts w:eastAsia="DengXian" w:hint="eastAsia"/>
                <w:lang w:val="en-US" w:eastAsia="zh-CN"/>
              </w:rPr>
              <w:t>Y</w:t>
            </w:r>
            <w:r>
              <w:rPr>
                <w:rFonts w:eastAsia="DengXian"/>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DengXian"/>
                <w:sz w:val="20"/>
                <w:lang w:val="en-US"/>
              </w:rPr>
            </w:pPr>
            <w:r>
              <w:rPr>
                <w:rStyle w:val="normaltextrun"/>
                <w:rFonts w:eastAsia="DengXian"/>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BodyText"/>
              <w:rPr>
                <w:rFonts w:eastAsia="DengXian"/>
                <w:lang w:val="en-US" w:eastAsia="zh-CN"/>
              </w:rPr>
            </w:pPr>
            <w:r>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DengXian"/>
                <w:sz w:val="20"/>
                <w:szCs w:val="20"/>
                <w:lang w:val="en-US"/>
              </w:rPr>
            </w:pPr>
            <w:r w:rsidRPr="002939E0">
              <w:rPr>
                <w:rFonts w:eastAsia="DengXian"/>
                <w:sz w:val="20"/>
                <w:szCs w:val="20"/>
                <w:lang w:val="en-US"/>
              </w:rPr>
              <w:t>RAN2 agreed to assume</w:t>
            </w:r>
            <w:r w:rsidRPr="002939E0">
              <w:rPr>
                <w:rFonts w:eastAsia="DengXian"/>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BodyText"/>
              <w:rPr>
                <w:rFonts w:eastAsia="DengXian"/>
                <w:lang w:val="en-US" w:eastAsia="zh-CN"/>
              </w:rPr>
            </w:pPr>
            <w:r w:rsidRPr="00E14330">
              <w:lastRenderedPageBreak/>
              <w:t>Huawei, HiSilicon</w:t>
            </w:r>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BodyText"/>
              <w:rPr>
                <w:rFonts w:eastAsia="DengXian"/>
                <w:lang w:val="en-US" w:eastAsia="zh-CN"/>
              </w:rPr>
            </w:pPr>
            <w:r>
              <w:rPr>
                <w:rFonts w:eastAsia="DengXian"/>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BodyText"/>
              <w:rPr>
                <w:rStyle w:val="normaltextrun"/>
                <w:rFonts w:eastAsia="DengXian"/>
                <w:szCs w:val="20"/>
                <w:lang w:val="en-US"/>
              </w:rPr>
            </w:pPr>
            <w:r w:rsidRPr="00437923">
              <w:rPr>
                <w:rFonts w:eastAsia="DengXian"/>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DengXian"/>
                <w:lang w:val="en-US" w:eastAsia="zh-CN"/>
              </w:rPr>
              <w:t xml:space="preserve">”. It depends on the RAN1 detailed design </w:t>
            </w:r>
            <w:r>
              <w:rPr>
                <w:rFonts w:eastAsia="DengXian"/>
                <w:lang w:val="en-US" w:eastAsia="zh-CN"/>
              </w:rPr>
              <w:t xml:space="preserve">of </w:t>
            </w:r>
            <w:r w:rsidRPr="00437923">
              <w:rPr>
                <w:rFonts w:eastAsia="DengXian"/>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BodyText"/>
              <w:rPr>
                <w:rFonts w:eastAsia="DengXian"/>
                <w:lang w:val="en-US" w:eastAsia="zh-CN"/>
              </w:rPr>
            </w:pPr>
            <w:r>
              <w:rPr>
                <w:rStyle w:val="normaltextrun"/>
                <w:rFonts w:eastAsia="DengXian"/>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BodyText"/>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BodyText"/>
              <w:rPr>
                <w:rStyle w:val="normaltextrun"/>
                <w:rFonts w:eastAsia="DengXian"/>
                <w:szCs w:val="20"/>
                <w:lang w:val="en-US"/>
              </w:rPr>
            </w:pPr>
            <w:r>
              <w:rPr>
                <w:rStyle w:val="normaltextrun"/>
                <w:rFonts w:eastAsia="DengXian"/>
                <w:szCs w:val="20"/>
                <w:lang w:val="en-US"/>
              </w:rPr>
              <w:t>As previously agreed, option 2 is not considered. Further details depend on RAN1.</w:t>
            </w:r>
          </w:p>
        </w:tc>
      </w:tr>
    </w:tbl>
    <w:p w14:paraId="75BB89AB" w14:textId="77777777" w:rsidR="000B38FE" w:rsidRPr="002939E0"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4"/>
      <w:commentRangeStart w:id="15"/>
      <w:r>
        <w:rPr>
          <w:sz w:val="20"/>
          <w:lang w:val="en-US"/>
        </w:rPr>
        <w:t xml:space="preserve">Considering some gNB can only support limited subgroups for a PO </w:t>
      </w:r>
      <w:commentRangeEnd w:id="14"/>
      <w:r>
        <w:rPr>
          <w:rStyle w:val="CommentReference"/>
          <w:rFonts w:ascii="Arial" w:eastAsia="MS Mincho" w:hAnsi="Arial"/>
          <w:lang w:eastAsia="en-GB"/>
        </w:rPr>
        <w:commentReference w:id="14"/>
      </w:r>
      <w:commentRangeEnd w:id="15"/>
      <w:r>
        <w:rPr>
          <w:rStyle w:val="CommentReference"/>
          <w:rFonts w:ascii="Arial" w:eastAsia="MS Mincho" w:hAnsi="Arial"/>
          <w:lang w:eastAsia="en-GB"/>
        </w:rPr>
        <w:commentReference w:id="15"/>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6"/>
      <w:commentRangeStart w:id="17"/>
      <w:r>
        <w:rPr>
          <w:sz w:val="20"/>
          <w:lang w:val="en-US"/>
        </w:rPr>
        <w:t>Hence we have 2 options</w:t>
      </w:r>
      <w:commentRangeEnd w:id="16"/>
      <w:r>
        <w:rPr>
          <w:rStyle w:val="CommentReference"/>
          <w:rFonts w:ascii="Arial" w:eastAsia="MS Mincho" w:hAnsi="Arial"/>
          <w:lang w:eastAsia="en-GB"/>
        </w:rPr>
        <w:commentReference w:id="16"/>
      </w:r>
      <w:commentRangeEnd w:id="17"/>
      <w:r>
        <w:rPr>
          <w:rStyle w:val="CommentReference"/>
          <w:rFonts w:ascii="Arial" w:eastAsia="MS Mincho" w:hAnsi="Arial"/>
          <w:lang w:eastAsia="en-GB"/>
        </w:rPr>
        <w:commentReference w:id="17"/>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BodyText"/>
              <w:rPr>
                <w:lang w:eastAsia="zh-CN"/>
              </w:rPr>
            </w:pPr>
            <w:r>
              <w:rPr>
                <w:rFonts w:hint="eastAsia"/>
                <w:lang w:eastAsia="zh-CN"/>
              </w:rPr>
              <w:t xml:space="preserve">Company </w:t>
            </w:r>
          </w:p>
        </w:tc>
        <w:tc>
          <w:tcPr>
            <w:tcW w:w="1872" w:type="dxa"/>
          </w:tcPr>
          <w:p w14:paraId="23622153" w14:textId="77777777" w:rsidR="000B38FE" w:rsidRDefault="00B817EC">
            <w:pPr>
              <w:pStyle w:val="BodyText"/>
              <w:rPr>
                <w:lang w:eastAsia="zh-CN"/>
              </w:rPr>
            </w:pPr>
            <w:r>
              <w:rPr>
                <w:lang w:eastAsia="zh-CN"/>
              </w:rPr>
              <w:t>Option1/2/3</w:t>
            </w:r>
          </w:p>
          <w:p w14:paraId="06A521C1" w14:textId="77777777" w:rsidR="000B38FE" w:rsidRDefault="000B38FE">
            <w:pPr>
              <w:pStyle w:val="BodyText"/>
              <w:rPr>
                <w:lang w:eastAsia="zh-CN"/>
              </w:rPr>
            </w:pPr>
          </w:p>
        </w:tc>
        <w:tc>
          <w:tcPr>
            <w:tcW w:w="6491" w:type="dxa"/>
          </w:tcPr>
          <w:p w14:paraId="080CB039" w14:textId="77777777" w:rsidR="000B38FE" w:rsidRDefault="00B817EC">
            <w:pPr>
              <w:pStyle w:val="BodyText"/>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BodyText"/>
              <w:rPr>
                <w:rFonts w:eastAsia="DengXian"/>
                <w:lang w:eastAsia="zh-CN"/>
              </w:rPr>
            </w:pPr>
            <w:r>
              <w:rPr>
                <w:rFonts w:eastAsia="DengXian"/>
                <w:lang w:eastAsia="zh-CN"/>
              </w:rPr>
              <w:t>Ericsson</w:t>
            </w:r>
          </w:p>
        </w:tc>
        <w:tc>
          <w:tcPr>
            <w:tcW w:w="1872" w:type="dxa"/>
          </w:tcPr>
          <w:p w14:paraId="5D5157AC" w14:textId="77777777" w:rsidR="000B38FE" w:rsidRDefault="00B817EC">
            <w:pPr>
              <w:pStyle w:val="BodyText"/>
              <w:rPr>
                <w:rFonts w:eastAsia="DengXian"/>
                <w:lang w:eastAsia="zh-CN"/>
              </w:rPr>
            </w:pPr>
            <w:r>
              <w:rPr>
                <w:rFonts w:eastAsia="DengXian"/>
                <w:lang w:eastAsia="zh-CN"/>
              </w:rPr>
              <w:t>Option 3</w:t>
            </w:r>
          </w:p>
        </w:tc>
        <w:tc>
          <w:tcPr>
            <w:tcW w:w="6491" w:type="dxa"/>
          </w:tcPr>
          <w:p w14:paraId="149D51A8" w14:textId="77777777" w:rsidR="000B38FE" w:rsidRDefault="00B817EC">
            <w:pPr>
              <w:pStyle w:val="BodyText"/>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CommentText"/>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w:t>
            </w:r>
            <w:r>
              <w:rPr>
                <w:rFonts w:ascii="Times New Roman" w:hAnsi="Times New Roman"/>
              </w:rPr>
              <w:lastRenderedPageBreak/>
              <w:t xml:space="preserve">support the number of CN groups. This assumptions will only be revisited if serious issues are found. </w:t>
            </w:r>
          </w:p>
          <w:p w14:paraId="59F8AB75" w14:textId="77777777" w:rsidR="000B38FE" w:rsidRDefault="000B38FE">
            <w:pPr>
              <w:pStyle w:val="CommentText"/>
              <w:rPr>
                <w:rFonts w:ascii="Times New Roman" w:hAnsi="Times New Roman"/>
              </w:rPr>
            </w:pPr>
          </w:p>
          <w:p w14:paraId="33D698B9" w14:textId="77777777" w:rsidR="000B38FE" w:rsidRDefault="00B817EC">
            <w:pPr>
              <w:pStyle w:val="CommentText"/>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CommentText"/>
              <w:rPr>
                <w:rFonts w:ascii="Times New Roman" w:hAnsi="Times New Roman"/>
              </w:rPr>
            </w:pPr>
          </w:p>
          <w:p w14:paraId="053720DC" w14:textId="77777777" w:rsidR="000B38FE" w:rsidRDefault="00B817EC">
            <w:pPr>
              <w:pStyle w:val="BodyText"/>
              <w:rPr>
                <w:rFonts w:eastAsia="DengXian"/>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605FDE48" w14:textId="77777777" w:rsidR="000B38FE" w:rsidRDefault="00B817EC">
            <w:pPr>
              <w:pStyle w:val="BodyText"/>
              <w:rPr>
                <w:rFonts w:eastAsia="DengXian"/>
                <w:lang w:eastAsia="zh-CN"/>
              </w:rPr>
            </w:pPr>
            <w:r>
              <w:rPr>
                <w:rFonts w:eastAsia="DengXian"/>
                <w:lang w:eastAsia="zh-CN"/>
              </w:rPr>
              <w:t>Option 2</w:t>
            </w:r>
          </w:p>
        </w:tc>
        <w:tc>
          <w:tcPr>
            <w:tcW w:w="6491" w:type="dxa"/>
          </w:tcPr>
          <w:p w14:paraId="58DF5A2E" w14:textId="77777777" w:rsidR="000B38FE" w:rsidRDefault="00B817EC">
            <w:pPr>
              <w:pStyle w:val="BodyText"/>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BodyText"/>
              <w:rPr>
                <w:rFonts w:eastAsia="DengXian"/>
                <w:lang w:eastAsia="zh-CN"/>
              </w:rPr>
            </w:pPr>
          </w:p>
        </w:tc>
        <w:tc>
          <w:tcPr>
            <w:tcW w:w="6491" w:type="dxa"/>
          </w:tcPr>
          <w:p w14:paraId="447B0896" w14:textId="77777777" w:rsidR="000B38FE" w:rsidRDefault="00B817EC">
            <w:pPr>
              <w:pStyle w:val="BodyText"/>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BodyText"/>
              <w:rPr>
                <w:rFonts w:eastAsia="DengXian"/>
                <w:lang w:eastAsia="zh-CN"/>
              </w:rPr>
            </w:pPr>
            <w:r>
              <w:rPr>
                <w:rFonts w:eastAsia="DengXian"/>
                <w:lang w:eastAsia="zh-CN"/>
              </w:rPr>
              <w:t>CATT</w:t>
            </w:r>
          </w:p>
        </w:tc>
        <w:tc>
          <w:tcPr>
            <w:tcW w:w="1872" w:type="dxa"/>
          </w:tcPr>
          <w:p w14:paraId="37D0D7B7" w14:textId="77777777" w:rsidR="000B38FE" w:rsidRDefault="00B817EC">
            <w:pPr>
              <w:pStyle w:val="BodyText"/>
              <w:rPr>
                <w:rFonts w:eastAsia="DengXian"/>
                <w:lang w:eastAsia="zh-CN"/>
              </w:rPr>
            </w:pPr>
            <w:r>
              <w:rPr>
                <w:rFonts w:eastAsia="DengXian"/>
                <w:lang w:eastAsia="zh-CN"/>
              </w:rPr>
              <w:t>Option 1</w:t>
            </w:r>
          </w:p>
        </w:tc>
        <w:tc>
          <w:tcPr>
            <w:tcW w:w="6491" w:type="dxa"/>
          </w:tcPr>
          <w:p w14:paraId="61F05A20" w14:textId="77777777" w:rsidR="000B38FE" w:rsidRDefault="00B817EC">
            <w:pPr>
              <w:pStyle w:val="BodyText"/>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BodyText"/>
              <w:rPr>
                <w:rFonts w:eastAsia="DengXian"/>
                <w:lang w:eastAsia="zh-CN"/>
              </w:rPr>
            </w:pPr>
            <w:r>
              <w:rPr>
                <w:rFonts w:eastAsia="DengXian"/>
                <w:lang w:eastAsia="zh-CN"/>
              </w:rPr>
              <w:t>MediaTek</w:t>
            </w:r>
          </w:p>
        </w:tc>
        <w:tc>
          <w:tcPr>
            <w:tcW w:w="1872" w:type="dxa"/>
          </w:tcPr>
          <w:p w14:paraId="5DDF1EBC" w14:textId="77777777" w:rsidR="000B38FE" w:rsidRDefault="00B817EC">
            <w:pPr>
              <w:pStyle w:val="BodyText"/>
              <w:rPr>
                <w:rFonts w:eastAsia="DengXian"/>
                <w:lang w:eastAsia="zh-CN"/>
              </w:rPr>
            </w:pPr>
            <w:r>
              <w:rPr>
                <w:rFonts w:eastAsia="DengXian"/>
                <w:lang w:eastAsia="zh-CN"/>
              </w:rPr>
              <w:t>Option 3</w:t>
            </w:r>
          </w:p>
        </w:tc>
        <w:tc>
          <w:tcPr>
            <w:tcW w:w="6491" w:type="dxa"/>
          </w:tcPr>
          <w:p w14:paraId="53AAFD38" w14:textId="77777777" w:rsidR="000B38FE" w:rsidRDefault="000B38FE">
            <w:pPr>
              <w:pStyle w:val="BodyText"/>
              <w:rPr>
                <w:rFonts w:eastAsia="DengXian"/>
                <w:lang w:val="en-US" w:eastAsia="zh-CN"/>
              </w:rPr>
            </w:pPr>
          </w:p>
        </w:tc>
      </w:tr>
      <w:tr w:rsidR="000B38FE" w14:paraId="35DFDC14" w14:textId="77777777">
        <w:tc>
          <w:tcPr>
            <w:tcW w:w="1384" w:type="dxa"/>
          </w:tcPr>
          <w:p w14:paraId="4B311A6D"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BodyText"/>
              <w:rPr>
                <w:rFonts w:eastAsia="DengXian"/>
                <w:lang w:val="en-US" w:eastAsia="zh-CN"/>
              </w:rPr>
            </w:pPr>
            <w:r>
              <w:rPr>
                <w:rFonts w:eastAsia="DengXian"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BodyText"/>
              <w:rPr>
                <w:rFonts w:eastAsia="DengXian"/>
                <w:lang w:val="en-US" w:eastAsia="zh-CN"/>
              </w:rPr>
            </w:pPr>
            <w:r>
              <w:rPr>
                <w:rFonts w:eastAsia="DengXian"/>
                <w:lang w:val="en-US" w:eastAsia="zh-CN"/>
              </w:rPr>
              <w:t>Intel</w:t>
            </w:r>
          </w:p>
        </w:tc>
        <w:tc>
          <w:tcPr>
            <w:tcW w:w="1872" w:type="dxa"/>
          </w:tcPr>
          <w:p w14:paraId="47979EDF" w14:textId="23DFDCB3" w:rsidR="00151C35" w:rsidRDefault="0077733A">
            <w:pPr>
              <w:pStyle w:val="BodyText"/>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BodyText"/>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BodyText"/>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BodyText"/>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BodyText"/>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BodyText"/>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BodyText"/>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BodyText"/>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BodyText"/>
              <w:rPr>
                <w:rFonts w:eastAsia="DengXian"/>
                <w:lang w:eastAsia="zh-CN"/>
              </w:rPr>
            </w:pPr>
            <w:r>
              <w:rPr>
                <w:rFonts w:eastAsia="DengXian" w:hint="eastAsia"/>
                <w:lang w:val="en-US" w:eastAsia="zh-CN"/>
              </w:rPr>
              <w:t>O</w:t>
            </w:r>
            <w:r>
              <w:rPr>
                <w:rFonts w:eastAsia="DengXian"/>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BodyText"/>
              <w:rPr>
                <w:rFonts w:eastAsia="DengXian"/>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BodyText"/>
              <w:rPr>
                <w:rFonts w:eastAsia="DengXian"/>
                <w:lang w:val="en-US" w:eastAsia="zh-CN"/>
              </w:rPr>
            </w:pPr>
            <w:r>
              <w:rPr>
                <w:rFonts w:eastAsia="DengXian"/>
                <w:lang w:val="en-US" w:eastAsia="zh-CN"/>
              </w:rPr>
              <w:lastRenderedPageBreak/>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BodyText"/>
              <w:rPr>
                <w:rFonts w:eastAsia="DengXian"/>
                <w:lang w:val="en-US" w:eastAsia="zh-CN"/>
              </w:rPr>
            </w:pPr>
            <w:r w:rsidRPr="002939E0">
              <w:rPr>
                <w:rFonts w:eastAsia="DengXian"/>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BodyText"/>
              <w:rPr>
                <w:rFonts w:eastAsia="DengXian"/>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BodyText"/>
              <w:rPr>
                <w:rFonts w:eastAsia="DengXian"/>
                <w:lang w:val="en-US"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BodyText"/>
              <w:rPr>
                <w:rFonts w:eastAsia="DengXian"/>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BodyText"/>
              <w:rPr>
                <w:rFonts w:eastAsia="DengXian"/>
                <w:lang w:eastAsia="zh-CN"/>
              </w:rPr>
            </w:pPr>
            <w:r>
              <w:rPr>
                <w:rFonts w:eastAsia="DengXian"/>
                <w:lang w:eastAsia="zh-CN"/>
              </w:rPr>
              <w:t>If option 1, the</w:t>
            </w:r>
            <w:r w:rsidR="003C4854">
              <w:rPr>
                <w:rFonts w:eastAsia="DengXian"/>
                <w:lang w:eastAsia="zh-CN"/>
              </w:rPr>
              <w:t xml:space="preserve"> benefit of CN-assigned subgrouping (optimizing for</w:t>
            </w:r>
            <w:r>
              <w:rPr>
                <w:rFonts w:eastAsia="DengXian"/>
                <w:lang w:eastAsia="zh-CN"/>
              </w:rPr>
              <w:t xml:space="preserve"> false paging alarm</w:t>
            </w:r>
            <w:r w:rsidR="003C4854">
              <w:rPr>
                <w:rFonts w:eastAsia="DengXian"/>
                <w:lang w:eastAsia="zh-CN"/>
              </w:rPr>
              <w:t>s)</w:t>
            </w:r>
            <w:r>
              <w:rPr>
                <w:rFonts w:eastAsia="DengXian"/>
                <w:lang w:eastAsia="zh-CN"/>
              </w:rPr>
              <w:t xml:space="preserve"> </w:t>
            </w:r>
            <w:r w:rsidR="003C4854">
              <w:rPr>
                <w:rFonts w:eastAsia="DengXian"/>
                <w:lang w:eastAsia="zh-CN"/>
              </w:rPr>
              <w:t>may be compromised</w:t>
            </w:r>
            <w:r>
              <w:rPr>
                <w:rFonts w:eastAsia="DengXian"/>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BodyText"/>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BodyText"/>
              <w:rPr>
                <w:rFonts w:eastAsia="DengXian"/>
                <w:lang w:eastAsia="zh-CN"/>
              </w:rPr>
            </w:pPr>
            <w:r>
              <w:rPr>
                <w:rFonts w:eastAsia="DengXian"/>
                <w:lang w:eastAsia="zh-CN"/>
              </w:rPr>
              <w:t>Agree with Ericsson</w:t>
            </w:r>
          </w:p>
        </w:tc>
      </w:tr>
    </w:tbl>
    <w:p w14:paraId="680AAB07" w14:textId="77777777" w:rsidR="000B38FE" w:rsidRPr="002939E0" w:rsidRDefault="000B38FE">
      <w:pPr>
        <w:spacing w:beforeLines="50" w:before="120" w:afterLines="50"/>
        <w:rPr>
          <w:sz w:val="20"/>
          <w:lang w:val="en-US"/>
        </w:rPr>
      </w:pPr>
    </w:p>
    <w:p w14:paraId="7C501B7C" w14:textId="77777777" w:rsidR="000B38FE" w:rsidRDefault="00B817EC">
      <w:pPr>
        <w:pStyle w:val="Heading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BodyText"/>
              <w:rPr>
                <w:lang w:eastAsia="zh-CN"/>
              </w:rPr>
            </w:pPr>
            <w:r>
              <w:rPr>
                <w:rFonts w:hint="eastAsia"/>
                <w:lang w:eastAsia="zh-CN"/>
              </w:rPr>
              <w:t xml:space="preserve">Company </w:t>
            </w:r>
          </w:p>
        </w:tc>
        <w:tc>
          <w:tcPr>
            <w:tcW w:w="1872" w:type="dxa"/>
          </w:tcPr>
          <w:p w14:paraId="68A62368" w14:textId="77777777" w:rsidR="000B38FE" w:rsidRDefault="00B817EC">
            <w:pPr>
              <w:pStyle w:val="BodyText"/>
              <w:rPr>
                <w:lang w:eastAsia="zh-CN"/>
              </w:rPr>
            </w:pPr>
            <w:r>
              <w:rPr>
                <w:lang w:eastAsia="zh-CN"/>
              </w:rPr>
              <w:t>Option1/2</w:t>
            </w:r>
          </w:p>
          <w:p w14:paraId="48A9395A" w14:textId="77777777" w:rsidR="000B38FE" w:rsidRDefault="000B38FE">
            <w:pPr>
              <w:pStyle w:val="BodyText"/>
              <w:rPr>
                <w:lang w:eastAsia="zh-CN"/>
              </w:rPr>
            </w:pPr>
          </w:p>
        </w:tc>
        <w:tc>
          <w:tcPr>
            <w:tcW w:w="6491" w:type="dxa"/>
          </w:tcPr>
          <w:p w14:paraId="1F0A131B" w14:textId="77777777" w:rsidR="000B38FE" w:rsidRDefault="00B817EC">
            <w:pPr>
              <w:pStyle w:val="BodyText"/>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BodyText"/>
              <w:rPr>
                <w:rFonts w:eastAsia="DengXian"/>
                <w:lang w:eastAsia="zh-CN"/>
              </w:rPr>
            </w:pPr>
            <w:r>
              <w:rPr>
                <w:rFonts w:eastAsia="DengXian"/>
                <w:lang w:eastAsia="zh-CN"/>
              </w:rPr>
              <w:t>Ericsson</w:t>
            </w:r>
          </w:p>
        </w:tc>
        <w:tc>
          <w:tcPr>
            <w:tcW w:w="1872" w:type="dxa"/>
          </w:tcPr>
          <w:p w14:paraId="056921C2" w14:textId="77777777" w:rsidR="000B38FE" w:rsidRDefault="00B817EC">
            <w:pPr>
              <w:pStyle w:val="BodyText"/>
              <w:rPr>
                <w:rFonts w:eastAsia="DengXian"/>
                <w:lang w:eastAsia="zh-CN"/>
              </w:rPr>
            </w:pPr>
            <w:r>
              <w:rPr>
                <w:rFonts w:eastAsia="DengXian"/>
                <w:lang w:eastAsia="zh-CN"/>
              </w:rPr>
              <w:t>Option 1</w:t>
            </w:r>
          </w:p>
        </w:tc>
        <w:tc>
          <w:tcPr>
            <w:tcW w:w="6491" w:type="dxa"/>
          </w:tcPr>
          <w:p w14:paraId="2D40D0D1" w14:textId="77777777" w:rsidR="000B38FE" w:rsidRDefault="000B38FE">
            <w:pPr>
              <w:pStyle w:val="BodyText"/>
              <w:rPr>
                <w:rFonts w:eastAsia="DengXian"/>
                <w:lang w:val="en-US" w:eastAsia="zh-CN"/>
              </w:rPr>
            </w:pPr>
          </w:p>
        </w:tc>
      </w:tr>
      <w:tr w:rsidR="000B38FE" w14:paraId="1939FA97" w14:textId="77777777">
        <w:tc>
          <w:tcPr>
            <w:tcW w:w="1384" w:type="dxa"/>
          </w:tcPr>
          <w:p w14:paraId="168A483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BodyText"/>
              <w:rPr>
                <w:rFonts w:eastAsia="DengXian"/>
                <w:lang w:val="en-US" w:eastAsia="zh-CN"/>
              </w:rPr>
            </w:pPr>
          </w:p>
        </w:tc>
      </w:tr>
      <w:tr w:rsidR="000B38FE" w14:paraId="0FD129C5" w14:textId="77777777">
        <w:tc>
          <w:tcPr>
            <w:tcW w:w="1384" w:type="dxa"/>
          </w:tcPr>
          <w:p w14:paraId="604F2EA6" w14:textId="77777777" w:rsidR="000B38FE" w:rsidRDefault="00B817EC">
            <w:pPr>
              <w:pStyle w:val="BodyText"/>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BodyText"/>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BodyText"/>
              <w:rPr>
                <w:rFonts w:eastAsia="DengXian"/>
                <w:lang w:val="en-US" w:eastAsia="zh-CN"/>
              </w:rPr>
            </w:pPr>
          </w:p>
        </w:tc>
      </w:tr>
      <w:tr w:rsidR="000B38FE" w14:paraId="03DAD80D" w14:textId="77777777">
        <w:tc>
          <w:tcPr>
            <w:tcW w:w="1384" w:type="dxa"/>
          </w:tcPr>
          <w:p w14:paraId="663C2F20" w14:textId="77777777" w:rsidR="000B38FE" w:rsidRDefault="00B817EC">
            <w:pPr>
              <w:pStyle w:val="BodyText"/>
              <w:rPr>
                <w:rFonts w:eastAsia="DengXian"/>
                <w:lang w:eastAsia="zh-CN"/>
              </w:rPr>
            </w:pPr>
            <w:r>
              <w:rPr>
                <w:rFonts w:eastAsia="DengXian"/>
                <w:lang w:eastAsia="zh-CN"/>
              </w:rPr>
              <w:t>CATT</w:t>
            </w:r>
          </w:p>
        </w:tc>
        <w:tc>
          <w:tcPr>
            <w:tcW w:w="1872" w:type="dxa"/>
          </w:tcPr>
          <w:p w14:paraId="2DE8C02F" w14:textId="77777777" w:rsidR="000B38FE" w:rsidRDefault="00B817EC">
            <w:pPr>
              <w:pStyle w:val="BodyText"/>
              <w:rPr>
                <w:rFonts w:eastAsia="DengXian"/>
                <w:lang w:eastAsia="zh-CN"/>
              </w:rPr>
            </w:pPr>
            <w:r>
              <w:rPr>
                <w:rFonts w:eastAsia="DengXian"/>
                <w:lang w:eastAsia="zh-CN"/>
              </w:rPr>
              <w:t>Option 1</w:t>
            </w:r>
          </w:p>
        </w:tc>
        <w:tc>
          <w:tcPr>
            <w:tcW w:w="6491" w:type="dxa"/>
          </w:tcPr>
          <w:p w14:paraId="55219195" w14:textId="77777777" w:rsidR="000B38FE" w:rsidRDefault="00B817EC">
            <w:pPr>
              <w:pStyle w:val="BodyText"/>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BodyText"/>
              <w:rPr>
                <w:rFonts w:eastAsia="DengXian"/>
                <w:lang w:eastAsia="zh-CN"/>
              </w:rPr>
            </w:pPr>
            <w:r>
              <w:rPr>
                <w:rFonts w:eastAsia="DengXian"/>
                <w:lang w:eastAsia="zh-CN"/>
              </w:rPr>
              <w:t>MediaTek</w:t>
            </w:r>
          </w:p>
        </w:tc>
        <w:tc>
          <w:tcPr>
            <w:tcW w:w="1872" w:type="dxa"/>
          </w:tcPr>
          <w:p w14:paraId="5AA16FDB" w14:textId="77777777" w:rsidR="000B38FE" w:rsidRDefault="00B817EC">
            <w:pPr>
              <w:pStyle w:val="BodyText"/>
              <w:rPr>
                <w:rFonts w:eastAsia="DengXian"/>
                <w:lang w:eastAsia="zh-CN"/>
              </w:rPr>
            </w:pPr>
            <w:r>
              <w:rPr>
                <w:rFonts w:eastAsia="DengXian"/>
                <w:lang w:eastAsia="zh-CN"/>
              </w:rPr>
              <w:t>Option 1</w:t>
            </w:r>
          </w:p>
        </w:tc>
        <w:tc>
          <w:tcPr>
            <w:tcW w:w="6491" w:type="dxa"/>
          </w:tcPr>
          <w:p w14:paraId="7E4D0AAF" w14:textId="77777777" w:rsidR="000B38FE" w:rsidRDefault="000B38FE">
            <w:pPr>
              <w:pStyle w:val="BodyText"/>
              <w:rPr>
                <w:rFonts w:eastAsia="DengXian"/>
                <w:lang w:val="en-US" w:eastAsia="zh-CN"/>
              </w:rPr>
            </w:pPr>
          </w:p>
        </w:tc>
      </w:tr>
      <w:tr w:rsidR="000B38FE" w14:paraId="7B2C4862" w14:textId="77777777">
        <w:tc>
          <w:tcPr>
            <w:tcW w:w="1384" w:type="dxa"/>
          </w:tcPr>
          <w:p w14:paraId="494F6F2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BodyText"/>
              <w:rPr>
                <w:rFonts w:eastAsia="DengXian"/>
                <w:lang w:val="en-US" w:eastAsia="zh-CN"/>
              </w:rPr>
            </w:pPr>
          </w:p>
        </w:tc>
      </w:tr>
      <w:tr w:rsidR="007659F1" w14:paraId="5D2F1A95" w14:textId="77777777">
        <w:tc>
          <w:tcPr>
            <w:tcW w:w="1384" w:type="dxa"/>
          </w:tcPr>
          <w:p w14:paraId="5DCE1D8A" w14:textId="146870D6" w:rsidR="007659F1" w:rsidRDefault="007659F1">
            <w:pPr>
              <w:pStyle w:val="BodyText"/>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BodyText"/>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BodyText"/>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BodyText"/>
              <w:rPr>
                <w:rFonts w:eastAsia="DengXian"/>
                <w:lang w:val="en-US" w:eastAsia="zh-CN"/>
              </w:rPr>
            </w:pPr>
            <w:r>
              <w:rPr>
                <w:rFonts w:eastAsia="DengXian"/>
                <w:lang w:eastAsia="zh-CN"/>
              </w:rPr>
              <w:t>Nokia</w:t>
            </w:r>
          </w:p>
        </w:tc>
        <w:tc>
          <w:tcPr>
            <w:tcW w:w="1872" w:type="dxa"/>
          </w:tcPr>
          <w:p w14:paraId="7C5E5C1C" w14:textId="77F84088" w:rsidR="00260CEA" w:rsidRDefault="00260CEA" w:rsidP="00260CEA">
            <w:pPr>
              <w:pStyle w:val="BodyText"/>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BodyText"/>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BodyText"/>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BodyText"/>
              <w:rPr>
                <w:rFonts w:eastAsia="DengXian"/>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BodyText"/>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BodyText"/>
              <w:rPr>
                <w:rFonts w:eastAsia="DengXian"/>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BodyText"/>
              <w:rPr>
                <w:rFonts w:eastAsia="DengXian"/>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BodyText"/>
              <w:rPr>
                <w:rFonts w:eastAsia="DengXian"/>
                <w:lang w:val="en-US"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BodyText"/>
              <w:rPr>
                <w:rFonts w:eastAsia="DengXian"/>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BodyText"/>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BodyText"/>
              <w:rPr>
                <w:rFonts w:eastAsia="DengXian"/>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BodyText"/>
              <w:rPr>
                <w:rFonts w:eastAsia="DengXian"/>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lastRenderedPageBreak/>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TableGrid"/>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18"/>
            <w:commentRangeEnd w:id="18"/>
            <w:r>
              <w:rPr>
                <w:rStyle w:val="CommentReference"/>
                <w:rFonts w:ascii="Arial" w:eastAsia="MS Mincho" w:hAnsi="Arial"/>
                <w:lang w:eastAsia="en-GB"/>
              </w:rPr>
              <w:commentReference w:id="18"/>
            </w:r>
            <m:oMath>
              <m:r>
                <w:rPr>
                  <w:rFonts w:ascii="Cambria Math" w:hAnsi="Cambria Math" w:cs="Arial"/>
                </w:rPr>
                <m:t>wg=floor</m:t>
              </m:r>
              <m:d>
                <m:dPr>
                  <m:ctrlPr>
                    <w:ins w:id="19" w:author="Berggren, Anders" w:date="2021-10-11T20:15:00Z">
                      <w:rPr>
                        <w:rFonts w:ascii="Cambria Math" w:hAnsi="Cambria Math" w:cs="Arial"/>
                        <w:i/>
                      </w:rPr>
                    </w:ins>
                  </m:ctrlPr>
                </m:dPr>
                <m:e>
                  <m:f>
                    <m:fPr>
                      <m:type m:val="lin"/>
                      <m:ctrlPr>
                        <w:ins w:id="20" w:author="Berggren, Anders" w:date="2021-10-11T20:15:00Z">
                          <w:rPr>
                            <w:rFonts w:ascii="Cambria Math" w:hAnsi="Cambria Math" w:cs="Arial"/>
                            <w:i/>
                          </w:rPr>
                        </w:ins>
                      </m:ctrlPr>
                    </m:fPr>
                    <m:num>
                      <m:r>
                        <w:rPr>
                          <w:rFonts w:ascii="Cambria Math" w:hAnsi="Cambria Math" w:cs="Arial"/>
                        </w:rPr>
                        <m:t>floor</m:t>
                      </m:r>
                      <m:d>
                        <m:dPr>
                          <m:ctrlPr>
                            <w:ins w:id="21" w:author="Berggren, Anders" w:date="2021-10-11T20:15:00Z">
                              <w:rPr>
                                <w:rFonts w:ascii="Cambria Math" w:hAnsi="Cambria Math" w:cs="Arial"/>
                                <w:i/>
                              </w:rPr>
                            </w:ins>
                          </m:ctrlPr>
                        </m:dPr>
                        <m:e>
                          <m:f>
                            <m:fPr>
                              <m:ctrlPr>
                                <w:ins w:id="22" w:author="Berggren, Anders" w:date="2021-10-11T20:15:00Z">
                                  <w:rPr>
                                    <w:rFonts w:ascii="Cambria Math" w:hAnsi="Cambria Math" w:cs="Arial"/>
                                    <w:i/>
                                  </w:rPr>
                                </w:ins>
                              </m:ctrlPr>
                            </m:fPr>
                            <m:num>
                              <m:r>
                                <w:rPr>
                                  <w:rFonts w:ascii="Cambria Math" w:hAnsi="Cambria Math" w:cs="Arial"/>
                                </w:rPr>
                                <m:t>UE_ID</m:t>
                              </m:r>
                            </m:num>
                            <m:den>
                              <m:sSub>
                                <m:sSubPr>
                                  <m:ctrlPr>
                                    <w:ins w:id="23"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4"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26" w:author="Berggren, Anders" w:date="2021-10-11T20:15:00Z">
                        <w:rPr>
                          <w:rFonts w:ascii="Cambria Math" w:hAnsi="Cambria Math" w:cs="Arial"/>
                          <w:i/>
                        </w:rPr>
                      </w:ins>
                    </m:ctrlPr>
                  </m:dPr>
                  <m:e>
                    <m:f>
                      <m:fPr>
                        <m:ctrlPr>
                          <w:ins w:id="27" w:author="Berggren, Anders" w:date="2021-10-11T20:15:00Z">
                            <w:rPr>
                              <w:rFonts w:ascii="Cambria Math" w:hAnsi="Cambria Math" w:cs="Arial"/>
                              <w:i/>
                            </w:rPr>
                          </w:ins>
                        </m:ctrlPr>
                      </m:fPr>
                      <m:num>
                        <m:r>
                          <w:rPr>
                            <w:rFonts w:ascii="Cambria Math" w:hAnsi="Cambria Math" w:cs="Arial"/>
                          </w:rPr>
                          <m:t>UE_ID</m:t>
                        </m:r>
                      </m:num>
                      <m:den>
                        <m:sSub>
                          <m:sSubPr>
                            <m:ctrlPr>
                              <w:ins w:id="28"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29"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BodyText"/>
              <w:rPr>
                <w:lang w:eastAsia="zh-CN"/>
              </w:rPr>
            </w:pPr>
            <w:r>
              <w:rPr>
                <w:rFonts w:hint="eastAsia"/>
                <w:lang w:eastAsia="zh-CN"/>
              </w:rPr>
              <w:t xml:space="preserve">Company </w:t>
            </w:r>
          </w:p>
        </w:tc>
        <w:tc>
          <w:tcPr>
            <w:tcW w:w="1872" w:type="dxa"/>
          </w:tcPr>
          <w:p w14:paraId="2A527D6C" w14:textId="77777777" w:rsidR="000B38FE" w:rsidRDefault="00B817EC">
            <w:pPr>
              <w:pStyle w:val="BodyText"/>
              <w:rPr>
                <w:lang w:eastAsia="zh-CN"/>
              </w:rPr>
            </w:pPr>
            <w:r>
              <w:rPr>
                <w:lang w:eastAsia="zh-CN"/>
              </w:rPr>
              <w:t>Yes/No</w:t>
            </w:r>
          </w:p>
        </w:tc>
        <w:tc>
          <w:tcPr>
            <w:tcW w:w="6491" w:type="dxa"/>
          </w:tcPr>
          <w:p w14:paraId="39A261F7" w14:textId="77777777" w:rsidR="000B38FE" w:rsidRDefault="00B817EC">
            <w:pPr>
              <w:pStyle w:val="BodyText"/>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BodyText"/>
              <w:rPr>
                <w:rFonts w:eastAsia="DengXian"/>
                <w:lang w:eastAsia="zh-CN"/>
              </w:rPr>
            </w:pPr>
            <w:r>
              <w:rPr>
                <w:rFonts w:eastAsia="DengXian"/>
                <w:lang w:eastAsia="zh-CN"/>
              </w:rPr>
              <w:t>Ericsson</w:t>
            </w:r>
          </w:p>
        </w:tc>
        <w:tc>
          <w:tcPr>
            <w:tcW w:w="1872" w:type="dxa"/>
          </w:tcPr>
          <w:p w14:paraId="0409F261" w14:textId="77777777" w:rsidR="000B38FE" w:rsidRDefault="00B817EC">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0CA434E1" w14:textId="77777777" w:rsidR="000B38FE" w:rsidRDefault="00B817EC">
            <w:pPr>
              <w:pStyle w:val="BodyText"/>
              <w:rPr>
                <w:rFonts w:eastAsia="DengXian"/>
                <w:lang w:val="en-US" w:eastAsia="zh-CN"/>
              </w:rPr>
            </w:pPr>
            <w:r>
              <w:rPr>
                <w:rFonts w:eastAsia="DengXian"/>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BodyText"/>
              <w:rPr>
                <w:rFonts w:eastAsia="DengXian"/>
                <w:lang w:val="en-US" w:eastAsia="zh-CN"/>
              </w:rPr>
            </w:pPr>
            <w:r>
              <w:rPr>
                <w:rFonts w:eastAsia="DengXian"/>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BodyText"/>
              <w:rPr>
                <w:rFonts w:eastAsia="DengXian"/>
                <w:lang w:eastAsia="zh-CN"/>
              </w:rPr>
            </w:pPr>
            <w:r>
              <w:rPr>
                <w:rFonts w:eastAsia="DengXian"/>
                <w:highlight w:val="yellow"/>
                <w:lang w:eastAsia="zh-CN"/>
              </w:rPr>
              <w:t>Rapp:</w:t>
            </w:r>
          </w:p>
          <w:p w14:paraId="3FCD2B7F" w14:textId="77777777" w:rsidR="000B38FE" w:rsidRDefault="00B817EC">
            <w:pPr>
              <w:pStyle w:val="BodyText"/>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16B45D50" w14:textId="77777777" w:rsidR="000B38FE" w:rsidRDefault="00B817EC">
            <w:pPr>
              <w:pStyle w:val="BodyText"/>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BodyText"/>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B479722"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BodyText"/>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BodyText"/>
              <w:rPr>
                <w:rFonts w:eastAsia="DengXian"/>
                <w:lang w:eastAsia="zh-CN"/>
              </w:rPr>
            </w:pPr>
            <w:r>
              <w:rPr>
                <w:rFonts w:eastAsia="DengXian"/>
                <w:lang w:eastAsia="zh-CN"/>
              </w:rPr>
              <w:t>CATT</w:t>
            </w:r>
          </w:p>
        </w:tc>
        <w:tc>
          <w:tcPr>
            <w:tcW w:w="1872" w:type="dxa"/>
          </w:tcPr>
          <w:p w14:paraId="6385C0A2" w14:textId="77777777" w:rsidR="000B38FE" w:rsidRDefault="00B817EC">
            <w:pPr>
              <w:pStyle w:val="BodyText"/>
              <w:rPr>
                <w:rFonts w:eastAsia="DengXian"/>
                <w:lang w:eastAsia="zh-CN"/>
              </w:rPr>
            </w:pPr>
            <w:r>
              <w:rPr>
                <w:rFonts w:eastAsia="DengXian"/>
                <w:lang w:eastAsia="zh-CN"/>
              </w:rPr>
              <w:t>No</w:t>
            </w:r>
          </w:p>
        </w:tc>
        <w:tc>
          <w:tcPr>
            <w:tcW w:w="6491" w:type="dxa"/>
          </w:tcPr>
          <w:p w14:paraId="1D3BF779" w14:textId="77777777" w:rsidR="000B38FE" w:rsidRDefault="00B817EC">
            <w:pPr>
              <w:pStyle w:val="BodyText"/>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186524B3" w14:textId="77777777" w:rsidR="000B38FE" w:rsidRDefault="00B817EC">
            <w:pPr>
              <w:pStyle w:val="BodyText"/>
              <w:rPr>
                <w:rFonts w:eastAsia="DengXian"/>
                <w:lang w:eastAsia="zh-CN"/>
              </w:rPr>
            </w:pPr>
            <w:r>
              <w:rPr>
                <w:rFonts w:eastAsia="DengXian"/>
                <w:lang w:eastAsia="zh-CN"/>
              </w:rPr>
              <w:t>Yes</w:t>
            </w:r>
          </w:p>
        </w:tc>
        <w:tc>
          <w:tcPr>
            <w:tcW w:w="6491" w:type="dxa"/>
          </w:tcPr>
          <w:p w14:paraId="7B3DB660" w14:textId="77777777" w:rsidR="000B38FE" w:rsidRDefault="00B817EC">
            <w:pPr>
              <w:pStyle w:val="BodyText"/>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E53534B" w14:textId="77777777" w:rsidR="000B38FE" w:rsidRDefault="00B817EC">
            <w:pPr>
              <w:pStyle w:val="BodyText"/>
              <w:rPr>
                <w:rFonts w:eastAsia="DengXian"/>
                <w:lang w:val="en-US" w:eastAsia="zh-CN"/>
              </w:rPr>
            </w:pPr>
            <w:r>
              <w:rPr>
                <w:rFonts w:eastAsia="DengXian" w:hint="eastAsia"/>
                <w:lang w:val="en-US" w:eastAsia="zh-CN"/>
              </w:rPr>
              <w:t>Yes</w:t>
            </w:r>
          </w:p>
        </w:tc>
        <w:tc>
          <w:tcPr>
            <w:tcW w:w="6491" w:type="dxa"/>
          </w:tcPr>
          <w:p w14:paraId="2DAF2210" w14:textId="77777777" w:rsidR="000B38FE" w:rsidRDefault="00B817EC">
            <w:pPr>
              <w:pStyle w:val="BodyText"/>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BodyText"/>
              <w:rPr>
                <w:rFonts w:eastAsia="DengXian"/>
                <w:lang w:val="en-US" w:eastAsia="zh-CN"/>
              </w:rPr>
            </w:pPr>
            <w:r>
              <w:rPr>
                <w:rFonts w:eastAsia="DengXian"/>
                <w:lang w:val="en-US" w:eastAsia="zh-CN"/>
              </w:rPr>
              <w:t>Intel</w:t>
            </w:r>
          </w:p>
        </w:tc>
        <w:tc>
          <w:tcPr>
            <w:tcW w:w="1872" w:type="dxa"/>
          </w:tcPr>
          <w:p w14:paraId="1A990314" w14:textId="55DA66BC" w:rsidR="00021C93" w:rsidRDefault="00021C93">
            <w:pPr>
              <w:pStyle w:val="BodyText"/>
              <w:rPr>
                <w:rFonts w:eastAsia="DengXian"/>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BodyText"/>
              <w:rPr>
                <w:rFonts w:eastAsia="DengXian"/>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BodyText"/>
              <w:rPr>
                <w:rFonts w:eastAsia="DengXian"/>
                <w:lang w:val="en-US" w:eastAsia="zh-CN"/>
              </w:rPr>
            </w:pPr>
            <w:r>
              <w:rPr>
                <w:rFonts w:eastAsia="DengXian"/>
                <w:lang w:eastAsia="zh-CN"/>
              </w:rPr>
              <w:t>Nokia</w:t>
            </w:r>
          </w:p>
        </w:tc>
        <w:tc>
          <w:tcPr>
            <w:tcW w:w="1872" w:type="dxa"/>
          </w:tcPr>
          <w:p w14:paraId="33CF1F9D" w14:textId="099F3004" w:rsidR="004428F3" w:rsidRDefault="004428F3" w:rsidP="004428F3">
            <w:pPr>
              <w:pStyle w:val="BodyText"/>
              <w:rPr>
                <w:rStyle w:val="normaltextrun"/>
                <w:color w:val="000000"/>
                <w:szCs w:val="20"/>
                <w:shd w:val="clear" w:color="auto" w:fill="FFFFFF"/>
                <w:lang w:val="en-US"/>
              </w:rPr>
            </w:pPr>
            <w:r>
              <w:rPr>
                <w:rFonts w:eastAsia="DengXian"/>
                <w:lang w:eastAsia="zh-CN"/>
              </w:rPr>
              <w:t>Yes</w:t>
            </w:r>
          </w:p>
        </w:tc>
        <w:tc>
          <w:tcPr>
            <w:tcW w:w="6491" w:type="dxa"/>
          </w:tcPr>
          <w:p w14:paraId="2BFCAA78" w14:textId="77777777" w:rsidR="004428F3" w:rsidRDefault="004428F3" w:rsidP="004428F3">
            <w:pPr>
              <w:pStyle w:val="BodyText"/>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BodyText"/>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BodyText"/>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BodyText"/>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BodyText"/>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BodyText"/>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BodyText"/>
              <w:rPr>
                <w:rFonts w:eastAsia="DengXian"/>
                <w:lang w:eastAsia="zh-CN"/>
              </w:rPr>
            </w:pPr>
            <w:r>
              <w:rPr>
                <w:rFonts w:eastAsia="DengXian" w:hint="eastAsia"/>
                <w:lang w:eastAsia="zh-CN"/>
              </w:rPr>
              <w:t>S</w:t>
            </w:r>
            <w:r>
              <w:rPr>
                <w:rFonts w:eastAsia="DengXian"/>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BodyText"/>
              <w:rPr>
                <w:rStyle w:val="normaltextrun"/>
                <w:rFonts w:eastAsia="DengXian"/>
                <w:lang w:eastAsia="zh-CN"/>
              </w:rPr>
            </w:pPr>
            <w:r>
              <w:rPr>
                <w:rStyle w:val="normaltextrun"/>
                <w:rFonts w:eastAsia="DengXian"/>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BodyText"/>
              <w:rPr>
                <w:rStyle w:val="normaltextrun"/>
                <w:color w:val="000000"/>
                <w:szCs w:val="20"/>
                <w:shd w:val="clear" w:color="auto" w:fill="FFFFFF"/>
                <w:lang w:val="en-US"/>
              </w:rPr>
            </w:pPr>
            <w:r>
              <w:rPr>
                <w:rFonts w:eastAsia="DengXian"/>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BodyText"/>
              <w:rPr>
                <w:rFonts w:eastAsia="DengXian"/>
                <w:lang w:eastAsia="zh-CN"/>
              </w:rPr>
            </w:pPr>
            <w:r w:rsidRPr="002939E0">
              <w:rPr>
                <w:rFonts w:eastAsia="DengXian"/>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think we should discuss based on the discussion and decisions that have been made in R17, not based on LTE solution. </w:t>
            </w:r>
          </w:p>
          <w:p w14:paraId="61AA292E" w14:textId="77777777" w:rsidR="002939E0" w:rsidRPr="002939E0" w:rsidRDefault="002939E0">
            <w:pPr>
              <w:pStyle w:val="BodyText"/>
              <w:rPr>
                <w:rFonts w:eastAsia="DengXian"/>
                <w:lang w:val="en-US" w:eastAsia="zh-CN"/>
              </w:rPr>
            </w:pPr>
            <w:r w:rsidRPr="002939E0">
              <w:rPr>
                <w:rFonts w:eastAsia="DengXian"/>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2939E0" w:rsidRDefault="00150997" w:rsidP="00150997">
            <w:pPr>
              <w:pStyle w:val="BodyText"/>
              <w:rPr>
                <w:rFonts w:eastAsia="DengXian"/>
                <w:lang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BodyText"/>
              <w:rPr>
                <w:rFonts w:eastAsia="DengXian"/>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E14330" w:rsidRDefault="00C00DA4" w:rsidP="00150997">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Default="00C00DA4" w:rsidP="00150997">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BodyText"/>
              <w:rPr>
                <w:rFonts w:eastAsia="DengXian"/>
                <w:lang w:val="en-US" w:eastAsia="zh-CN"/>
              </w:rPr>
            </w:pPr>
            <w:r>
              <w:rPr>
                <w:rFonts w:eastAsia="DengXian"/>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Default="00DA6AB1" w:rsidP="00150997">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Default="00DA6AB1" w:rsidP="00150997">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BodyText"/>
              <w:rPr>
                <w:rFonts w:eastAsia="DengXian"/>
                <w:lang w:val="en-US" w:eastAsia="zh-CN" w:bidi="he-IL"/>
              </w:rPr>
            </w:pPr>
            <w:r>
              <w:rPr>
                <w:rFonts w:eastAsia="DengXian"/>
                <w:lang w:val="en-US" w:eastAsia="zh-CN"/>
              </w:rPr>
              <w:t>We are not quite sure what is</w:t>
            </w:r>
            <w:r w:rsidR="00F15D4C">
              <w:rPr>
                <w:rFonts w:eastAsia="DengXian"/>
                <w:lang w:val="en-US" w:eastAsia="zh-CN"/>
              </w:rPr>
              <w:t xml:space="preserve"> the</w:t>
            </w:r>
            <w:r>
              <w:rPr>
                <w:rFonts w:eastAsia="DengXian"/>
                <w:lang w:val="en-US" w:eastAsia="zh-CN"/>
              </w:rPr>
              <w:t xml:space="preserve"> intention</w:t>
            </w:r>
            <w:r w:rsidR="00F15D4C">
              <w:rPr>
                <w:rFonts w:eastAsia="DengXian"/>
                <w:lang w:val="en-US" w:eastAsia="zh-CN"/>
              </w:rPr>
              <w:t xml:space="preserve">, but based on the wording, </w:t>
            </w:r>
            <w:r w:rsidR="00091921">
              <w:rPr>
                <w:rFonts w:eastAsia="DengXian"/>
                <w:lang w:val="en-US" w:eastAsia="zh-CN"/>
              </w:rPr>
              <w:t>when UE-ID is used, the NW can configure as many groups as it wants, up to all available subgroups.</w:t>
            </w:r>
            <w:r w:rsidR="00F15D4C">
              <w:rPr>
                <w:rFonts w:eastAsia="DengXian"/>
                <w:lang w:val="en-US" w:eastAsia="zh-CN"/>
              </w:rPr>
              <w:t xml:space="preserve"> </w:t>
            </w:r>
          </w:p>
        </w:tc>
      </w:tr>
    </w:tbl>
    <w:p w14:paraId="3ACDD70A" w14:textId="77777777" w:rsidR="000B38FE" w:rsidRPr="002939E0" w:rsidRDefault="000B38FE">
      <w:pPr>
        <w:rPr>
          <w:rFonts w:eastAsia="DengXian"/>
          <w:lang w:val="en-US"/>
        </w:rPr>
      </w:pPr>
    </w:p>
    <w:p w14:paraId="05BF7633" w14:textId="77777777" w:rsidR="000B38FE" w:rsidRDefault="00B817EC">
      <w:pPr>
        <w:pStyle w:val="Heading3"/>
      </w:pPr>
      <w:r>
        <w:lastRenderedPageBreak/>
        <w:t>3.2.3 Co-exist of CN-assigned subgrouping and UE-ID subgrouping</w:t>
      </w:r>
    </w:p>
    <w:p w14:paraId="1D2634A8" w14:textId="77777777" w:rsidR="000B38FE" w:rsidRDefault="00B817EC">
      <w:pPr>
        <w:pStyle w:val="Heading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0"/>
      <w:commentRangeStart w:id="31"/>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0"/>
      <w:r>
        <w:rPr>
          <w:rStyle w:val="CommentReference"/>
          <w:rFonts w:ascii="Arial" w:eastAsia="MS Mincho" w:hAnsi="Arial"/>
          <w:lang w:eastAsia="en-GB"/>
        </w:rPr>
        <w:commentReference w:id="30"/>
      </w:r>
      <w:commentRangeEnd w:id="31"/>
      <w:r>
        <w:rPr>
          <w:rStyle w:val="CommentReference"/>
          <w:rFonts w:ascii="Arial" w:eastAsia="MS Mincho" w:hAnsi="Arial"/>
          <w:lang w:eastAsia="en-GB"/>
        </w:rPr>
        <w:commentReference w:id="31"/>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lastRenderedPageBreak/>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BodyText"/>
              <w:rPr>
                <w:lang w:eastAsia="zh-CN"/>
              </w:rPr>
            </w:pPr>
            <w:r>
              <w:rPr>
                <w:rFonts w:hint="eastAsia"/>
                <w:lang w:eastAsia="zh-CN"/>
              </w:rPr>
              <w:t xml:space="preserve">Company </w:t>
            </w:r>
          </w:p>
        </w:tc>
        <w:tc>
          <w:tcPr>
            <w:tcW w:w="1872" w:type="dxa"/>
          </w:tcPr>
          <w:p w14:paraId="15EA9077" w14:textId="77777777" w:rsidR="000B38FE" w:rsidRDefault="00B817EC">
            <w:pPr>
              <w:pStyle w:val="BodyText"/>
              <w:rPr>
                <w:lang w:eastAsia="zh-CN"/>
              </w:rPr>
            </w:pPr>
            <w:r>
              <w:rPr>
                <w:lang w:eastAsia="zh-CN"/>
              </w:rPr>
              <w:t>Yes/No</w:t>
            </w:r>
          </w:p>
          <w:p w14:paraId="62B4F2B4" w14:textId="77777777" w:rsidR="000B38FE" w:rsidRDefault="000B38FE">
            <w:pPr>
              <w:pStyle w:val="BodyText"/>
              <w:rPr>
                <w:lang w:eastAsia="zh-CN"/>
              </w:rPr>
            </w:pPr>
          </w:p>
        </w:tc>
        <w:tc>
          <w:tcPr>
            <w:tcW w:w="6491" w:type="dxa"/>
          </w:tcPr>
          <w:p w14:paraId="52CFDC8D" w14:textId="77777777" w:rsidR="000B38FE" w:rsidRDefault="00B817EC">
            <w:pPr>
              <w:pStyle w:val="BodyText"/>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BodyText"/>
              <w:rPr>
                <w:rFonts w:eastAsia="DengXian"/>
                <w:lang w:eastAsia="zh-CN"/>
              </w:rPr>
            </w:pPr>
            <w:r>
              <w:rPr>
                <w:rFonts w:eastAsia="DengXian"/>
                <w:lang w:eastAsia="zh-CN"/>
              </w:rPr>
              <w:t>Ericsson</w:t>
            </w:r>
          </w:p>
        </w:tc>
        <w:tc>
          <w:tcPr>
            <w:tcW w:w="1872" w:type="dxa"/>
          </w:tcPr>
          <w:p w14:paraId="5E4DFA82" w14:textId="77777777" w:rsidR="000B38FE" w:rsidRDefault="00B817EC">
            <w:pPr>
              <w:pStyle w:val="BodyText"/>
              <w:rPr>
                <w:rFonts w:eastAsia="DengXian"/>
                <w:lang w:eastAsia="zh-CN"/>
              </w:rPr>
            </w:pPr>
            <w:r>
              <w:rPr>
                <w:rFonts w:eastAsia="DengXian"/>
                <w:lang w:eastAsia="zh-CN"/>
              </w:rPr>
              <w:t>Modification</w:t>
            </w:r>
          </w:p>
        </w:tc>
        <w:tc>
          <w:tcPr>
            <w:tcW w:w="6491" w:type="dxa"/>
          </w:tcPr>
          <w:p w14:paraId="7090311A" w14:textId="77777777" w:rsidR="000B38FE" w:rsidRDefault="00B817EC">
            <w:pPr>
              <w:pStyle w:val="BodyText"/>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BodyText"/>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BodyText"/>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BodyText"/>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BodyText"/>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95A135" w14:textId="77777777" w:rsidR="000B38FE" w:rsidRDefault="00B817EC">
            <w:pPr>
              <w:pStyle w:val="BodyText"/>
              <w:rPr>
                <w:rFonts w:eastAsia="DengXian"/>
                <w:lang w:val="en-US" w:eastAsia="zh-CN"/>
              </w:rPr>
            </w:pPr>
            <w:r>
              <w:rPr>
                <w:rFonts w:eastAsia="DengXian"/>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FEC332C" w14:textId="77777777" w:rsidR="000B38FE" w:rsidRDefault="00B817EC">
            <w:pPr>
              <w:pStyle w:val="BodyText"/>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BodyText"/>
              <w:rPr>
                <w:rFonts w:eastAsia="DengXian"/>
                <w:lang w:val="en-US" w:eastAsia="zh-CN"/>
              </w:rPr>
            </w:pPr>
          </w:p>
        </w:tc>
      </w:tr>
      <w:tr w:rsidR="000B38FE" w14:paraId="118BBD99" w14:textId="77777777">
        <w:tc>
          <w:tcPr>
            <w:tcW w:w="1384" w:type="dxa"/>
          </w:tcPr>
          <w:p w14:paraId="7A016F8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BodyText"/>
              <w:rPr>
                <w:rFonts w:eastAsia="DengXian"/>
                <w:lang w:val="en-US" w:eastAsia="zh-CN"/>
              </w:rPr>
            </w:pPr>
          </w:p>
        </w:tc>
      </w:tr>
      <w:tr w:rsidR="000B38FE" w14:paraId="1E3361C3" w14:textId="77777777">
        <w:tc>
          <w:tcPr>
            <w:tcW w:w="1384" w:type="dxa"/>
          </w:tcPr>
          <w:p w14:paraId="38F55872" w14:textId="77777777" w:rsidR="000B38FE" w:rsidRDefault="00B817EC">
            <w:pPr>
              <w:pStyle w:val="BodyText"/>
              <w:rPr>
                <w:rFonts w:eastAsia="DengXian"/>
                <w:lang w:eastAsia="zh-CN"/>
              </w:rPr>
            </w:pPr>
            <w:r>
              <w:rPr>
                <w:rFonts w:eastAsia="DengXian"/>
                <w:lang w:eastAsia="zh-CN"/>
              </w:rPr>
              <w:t>CATT</w:t>
            </w:r>
          </w:p>
        </w:tc>
        <w:tc>
          <w:tcPr>
            <w:tcW w:w="1872" w:type="dxa"/>
          </w:tcPr>
          <w:p w14:paraId="374EDA4B" w14:textId="77777777" w:rsidR="000B38FE" w:rsidRDefault="00B817EC">
            <w:pPr>
              <w:pStyle w:val="BodyText"/>
              <w:rPr>
                <w:rFonts w:eastAsia="DengXian"/>
                <w:lang w:eastAsia="zh-CN"/>
              </w:rPr>
            </w:pPr>
            <w:r>
              <w:rPr>
                <w:rFonts w:eastAsia="DengXian"/>
                <w:lang w:eastAsia="zh-CN"/>
              </w:rPr>
              <w:t>No</w:t>
            </w:r>
          </w:p>
        </w:tc>
        <w:tc>
          <w:tcPr>
            <w:tcW w:w="6491" w:type="dxa"/>
          </w:tcPr>
          <w:p w14:paraId="671930A8" w14:textId="77777777" w:rsidR="000B38FE" w:rsidRDefault="00B817EC">
            <w:pPr>
              <w:pStyle w:val="BodyText"/>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BodyText"/>
              <w:rPr>
                <w:rFonts w:eastAsia="DengXian"/>
                <w:lang w:eastAsia="zh-CN"/>
              </w:rPr>
            </w:pPr>
            <w:r>
              <w:rPr>
                <w:rFonts w:eastAsia="DengXian"/>
                <w:lang w:eastAsia="zh-CN"/>
              </w:rPr>
              <w:t>MediaTek</w:t>
            </w:r>
          </w:p>
        </w:tc>
        <w:tc>
          <w:tcPr>
            <w:tcW w:w="1872" w:type="dxa"/>
          </w:tcPr>
          <w:p w14:paraId="387AA123" w14:textId="77777777" w:rsidR="000B38FE" w:rsidRDefault="00B817EC">
            <w:pPr>
              <w:pStyle w:val="BodyText"/>
              <w:rPr>
                <w:rFonts w:eastAsia="DengXian"/>
                <w:lang w:eastAsia="zh-CN"/>
              </w:rPr>
            </w:pPr>
            <w:r>
              <w:rPr>
                <w:rFonts w:eastAsia="DengXian"/>
                <w:lang w:eastAsia="zh-CN"/>
              </w:rPr>
              <w:t>Yes</w:t>
            </w:r>
          </w:p>
        </w:tc>
        <w:tc>
          <w:tcPr>
            <w:tcW w:w="6491" w:type="dxa"/>
          </w:tcPr>
          <w:p w14:paraId="53849F5E" w14:textId="77777777" w:rsidR="000B38FE" w:rsidRDefault="00B817EC">
            <w:pPr>
              <w:pStyle w:val="BodyText"/>
            </w:pPr>
            <w:r>
              <w:rPr>
                <w:rFonts w:eastAsia="DengXian"/>
                <w:lang w:eastAsia="zh-CN"/>
              </w:rPr>
              <w:t>We do see the possibility that CN</w:t>
            </w:r>
            <w:r>
              <w:rPr>
                <w:rFonts w:eastAsia="DengXian" w:hint="eastAsia"/>
                <w:lang w:eastAsia="zh-CN"/>
              </w:rPr>
              <w:t xml:space="preserve"> does no</w:t>
            </w:r>
            <w:r>
              <w:rPr>
                <w:rFonts w:eastAsia="DengXian"/>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BodyText"/>
              <w:rPr>
                <w:rFonts w:eastAsia="DengXian"/>
                <w:lang w:eastAsia="zh-CN"/>
              </w:rPr>
            </w:pPr>
            <w:r>
              <w:rPr>
                <w:rFonts w:eastAsia="DengXian"/>
                <w:lang w:eastAsia="zh-CN"/>
              </w:rPr>
              <w:t>Vodafone</w:t>
            </w:r>
          </w:p>
        </w:tc>
        <w:tc>
          <w:tcPr>
            <w:tcW w:w="1872" w:type="dxa"/>
          </w:tcPr>
          <w:p w14:paraId="28B221F0" w14:textId="77777777" w:rsidR="000B38FE" w:rsidRDefault="00B817EC">
            <w:pPr>
              <w:pStyle w:val="BodyText"/>
              <w:rPr>
                <w:rFonts w:eastAsia="DengXian"/>
                <w:lang w:eastAsia="zh-CN"/>
              </w:rPr>
            </w:pPr>
            <w:r>
              <w:rPr>
                <w:rFonts w:eastAsia="DengXian"/>
                <w:lang w:eastAsia="zh-CN"/>
              </w:rPr>
              <w:t>comments</w:t>
            </w:r>
          </w:p>
        </w:tc>
        <w:tc>
          <w:tcPr>
            <w:tcW w:w="6491" w:type="dxa"/>
          </w:tcPr>
          <w:p w14:paraId="54CCBEF7" w14:textId="77777777" w:rsidR="000B38FE" w:rsidRDefault="00B817EC">
            <w:pPr>
              <w:pStyle w:val="BodyText"/>
              <w:numPr>
                <w:ilvl w:val="0"/>
                <w:numId w:val="15"/>
              </w:numPr>
              <w:rPr>
                <w:rFonts w:eastAsia="DengXian"/>
                <w:lang w:eastAsia="zh-CN"/>
              </w:rPr>
            </w:pPr>
            <w:r>
              <w:rPr>
                <w:rFonts w:eastAsia="DengXian"/>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BodyText"/>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BodyText"/>
              <w:rPr>
                <w:rFonts w:eastAsia="DengXian"/>
                <w:lang w:val="en-US" w:eastAsia="zh-CN"/>
              </w:rPr>
            </w:pPr>
            <w:r>
              <w:rPr>
                <w:rFonts w:eastAsia="DengXian" w:hint="eastAsia"/>
                <w:lang w:val="en-US" w:eastAsia="zh-CN"/>
              </w:rPr>
              <w:lastRenderedPageBreak/>
              <w:t>ZTE</w:t>
            </w:r>
          </w:p>
        </w:tc>
        <w:tc>
          <w:tcPr>
            <w:tcW w:w="1872" w:type="dxa"/>
          </w:tcPr>
          <w:p w14:paraId="7A843A3E" w14:textId="77777777" w:rsidR="000B38FE" w:rsidRDefault="00B817EC">
            <w:pPr>
              <w:pStyle w:val="BodyText"/>
              <w:rPr>
                <w:rFonts w:eastAsia="DengXian"/>
                <w:lang w:val="en-US" w:eastAsia="zh-CN"/>
              </w:rPr>
            </w:pPr>
            <w:r>
              <w:rPr>
                <w:rFonts w:eastAsia="DengXian" w:hint="eastAsia"/>
                <w:lang w:val="en-US" w:eastAsia="zh-CN"/>
              </w:rPr>
              <w:t>Yes if UE support both subgrouping methods</w:t>
            </w:r>
          </w:p>
        </w:tc>
        <w:tc>
          <w:tcPr>
            <w:tcW w:w="6491" w:type="dxa"/>
          </w:tcPr>
          <w:p w14:paraId="3DBB4D4A" w14:textId="77777777" w:rsidR="000B38FE" w:rsidRDefault="000B38FE">
            <w:pPr>
              <w:pStyle w:val="BodyText"/>
              <w:rPr>
                <w:rFonts w:eastAsia="DengXian"/>
                <w:lang w:val="en-US" w:eastAsia="zh-CN"/>
              </w:rPr>
            </w:pPr>
          </w:p>
        </w:tc>
      </w:tr>
      <w:tr w:rsidR="00021C93" w14:paraId="67702531" w14:textId="77777777">
        <w:tc>
          <w:tcPr>
            <w:tcW w:w="1384" w:type="dxa"/>
          </w:tcPr>
          <w:p w14:paraId="0F0FEB29" w14:textId="3DCF9CEF" w:rsidR="00021C93" w:rsidRDefault="00021C93">
            <w:pPr>
              <w:pStyle w:val="BodyText"/>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BodyText"/>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BodyText"/>
              <w:rPr>
                <w:rFonts w:eastAsia="DengXian"/>
                <w:lang w:val="en-US" w:eastAsia="zh-CN"/>
              </w:rPr>
            </w:pPr>
            <w:r>
              <w:rPr>
                <w:rFonts w:eastAsia="DengXian"/>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BodyText"/>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BodyText"/>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BodyText"/>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65F1CF2D" w14:textId="10ECBAB7" w:rsidR="007A6208" w:rsidRDefault="007A6208" w:rsidP="007A6208">
            <w:pPr>
              <w:pStyle w:val="BodyText"/>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BodyText"/>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BodyText"/>
            </w:pPr>
            <w:r>
              <w:t>Considering the agreement in RAN2#113bis-e:</w:t>
            </w:r>
          </w:p>
          <w:p w14:paraId="6E5F01EF" w14:textId="77777777" w:rsidR="007A6208" w:rsidRDefault="007A6208" w:rsidP="007A6208">
            <w:pPr>
              <w:pStyle w:val="BodyText"/>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BodyText"/>
              <w:rPr>
                <w:rFonts w:eastAsia="DengXian"/>
                <w:lang w:eastAsia="zh-CN"/>
              </w:rPr>
            </w:pPr>
            <w:r>
              <w:rPr>
                <w:rFonts w:eastAsia="DengXian"/>
                <w:lang w:eastAsia="zh-CN"/>
              </w:rPr>
              <w:t xml:space="preserve">Our understanding is that if the network chooses to provide specific subgrouping information, then, CN assigned subgrouping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BodyText"/>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BodyText"/>
              <w:rPr>
                <w:rFonts w:eastAsia="DengXian"/>
                <w:lang w:val="en-US" w:eastAsia="zh-CN"/>
              </w:rPr>
            </w:pPr>
            <w:r>
              <w:rPr>
                <w:rFonts w:eastAsia="DengXian"/>
                <w:lang w:eastAsia="zh-CN"/>
              </w:rPr>
              <w:t>Sony</w:t>
            </w:r>
          </w:p>
        </w:tc>
        <w:tc>
          <w:tcPr>
            <w:tcW w:w="1872" w:type="dxa"/>
          </w:tcPr>
          <w:p w14:paraId="386CF2A6" w14:textId="4048988B" w:rsidR="00A26963" w:rsidRDefault="00A26963" w:rsidP="00A26963">
            <w:pPr>
              <w:pStyle w:val="BodyText"/>
              <w:rPr>
                <w:rFonts w:eastAsia="DengXian"/>
                <w:lang w:val="en-US" w:eastAsia="zh-CN"/>
              </w:rPr>
            </w:pPr>
            <w:r>
              <w:rPr>
                <w:rFonts w:eastAsia="DengXian"/>
                <w:lang w:eastAsia="zh-CN"/>
              </w:rPr>
              <w:t>Comment</w:t>
            </w:r>
          </w:p>
        </w:tc>
        <w:tc>
          <w:tcPr>
            <w:tcW w:w="6491" w:type="dxa"/>
          </w:tcPr>
          <w:p w14:paraId="46A5A9C3" w14:textId="3C10F46C" w:rsidR="00A26963" w:rsidRPr="0010328A" w:rsidRDefault="00A26963" w:rsidP="00A26963">
            <w:pPr>
              <w:pStyle w:val="BodyText"/>
              <w:rPr>
                <w:b/>
                <w:bCs/>
                <w:lang w:eastAsia="zh-CN"/>
              </w:rPr>
            </w:pPr>
            <w:r>
              <w:rPr>
                <w:rFonts w:eastAsia="DengXian"/>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5B8159A6" w14:textId="6775919F" w:rsidR="00AC064D" w:rsidRDefault="00AC064D" w:rsidP="00AC064D">
            <w:pPr>
              <w:pStyle w:val="BodyText"/>
              <w:rPr>
                <w:rFonts w:eastAsia="DengXian"/>
                <w:lang w:eastAsia="zh-CN"/>
              </w:rPr>
            </w:pPr>
            <w:r>
              <w:rPr>
                <w:rFonts w:eastAsia="DengXian" w:hint="eastAsia"/>
                <w:lang w:val="en-US" w:eastAsia="zh-CN"/>
              </w:rPr>
              <w:t>Y</w:t>
            </w:r>
            <w:r>
              <w:rPr>
                <w:rFonts w:eastAsia="DengXian"/>
                <w:lang w:val="en-US" w:eastAsia="zh-CN"/>
              </w:rPr>
              <w:t>es with comments</w:t>
            </w:r>
          </w:p>
        </w:tc>
        <w:tc>
          <w:tcPr>
            <w:tcW w:w="6491" w:type="dxa"/>
          </w:tcPr>
          <w:p w14:paraId="0C591B6F" w14:textId="5DB940A9" w:rsidR="00AC064D" w:rsidRDefault="00AC064D" w:rsidP="00AC064D">
            <w:pPr>
              <w:pStyle w:val="BodyText"/>
              <w:rPr>
                <w:rFonts w:eastAsia="DengXian"/>
                <w:lang w:val="en-US" w:eastAsia="zh-CN"/>
              </w:rPr>
            </w:pPr>
            <w:r>
              <w:rPr>
                <w:rFonts w:eastAsia="DengXian"/>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BodyText"/>
              <w:rPr>
                <w:rFonts w:eastAsia="DengXian"/>
                <w:lang w:val="en-US" w:eastAsia="zh-CN"/>
              </w:rPr>
            </w:pPr>
            <w:r w:rsidRPr="002939E0">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BodyText"/>
              <w:rPr>
                <w:rFonts w:eastAsia="DengXian"/>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BodyText"/>
              <w:rPr>
                <w:rFonts w:eastAsia="DengXian"/>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77777777" w:rsidR="00A23183" w:rsidRPr="00092AA3" w:rsidRDefault="00A23183" w:rsidP="00A23183">
            <w:pPr>
              <w:pStyle w:val="BodyText"/>
              <w:rPr>
                <w:rFonts w:eastAsia="DengXian"/>
                <w:lang w:eastAsia="zh-CN"/>
              </w:rPr>
            </w:pPr>
            <w:r>
              <w:rPr>
                <w:rFonts w:eastAsia="DengXian"/>
                <w:lang w:eastAsia="zh-CN"/>
              </w:rPr>
              <w:t xml:space="preserve">We think it is possible that the </w:t>
            </w:r>
            <w:r w:rsidRPr="00092AA3">
              <w:rPr>
                <w:rFonts w:eastAsia="DengXian" w:hint="eastAsia"/>
                <w:lang w:eastAsia="zh-CN"/>
              </w:rPr>
              <w:t xml:space="preserve">UE </w:t>
            </w:r>
            <w:r>
              <w:rPr>
                <w:rFonts w:eastAsia="DengXian"/>
                <w:lang w:eastAsia="zh-CN"/>
              </w:rPr>
              <w:t xml:space="preserve">does not have </w:t>
            </w:r>
            <w:r w:rsidRPr="00092AA3">
              <w:rPr>
                <w:rFonts w:eastAsia="DengXian"/>
                <w:lang w:eastAsia="zh-CN"/>
              </w:rPr>
              <w:t xml:space="preserve"> a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e.g. </w:t>
            </w:r>
            <w:r>
              <w:rPr>
                <w:rFonts w:eastAsia="DengXian"/>
                <w:lang w:eastAsia="zh-CN"/>
              </w:rPr>
              <w:t xml:space="preserve">for the case where </w:t>
            </w:r>
            <w:r w:rsidRPr="00092AA3">
              <w:rPr>
                <w:rFonts w:eastAsia="DengXian"/>
                <w:lang w:eastAsia="zh-CN"/>
              </w:rPr>
              <w:t>UE or CN does not support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w:t>
            </w:r>
            <w:r>
              <w:rPr>
                <w:rFonts w:eastAsia="DengXian"/>
                <w:lang w:eastAsia="zh-CN"/>
              </w:rPr>
              <w:t>However, t</w:t>
            </w:r>
            <w:r w:rsidRPr="00092AA3">
              <w:rPr>
                <w:rFonts w:eastAsia="DengXian"/>
                <w:lang w:eastAsia="zh-CN"/>
              </w:rPr>
              <w:t xml:space="preserve">he assumption of above Proposal is that UE is capable for </w:t>
            </w:r>
            <w:r>
              <w:rPr>
                <w:rFonts w:eastAsia="DengXian"/>
                <w:lang w:eastAsia="zh-CN"/>
              </w:rPr>
              <w:t xml:space="preserve">supporting </w:t>
            </w:r>
            <w:r w:rsidRPr="00092AA3">
              <w:rPr>
                <w:rFonts w:eastAsia="DengXian"/>
                <w:lang w:eastAsia="zh-CN"/>
              </w:rPr>
              <w:t xml:space="preserve">two subgrouping methods, </w:t>
            </w:r>
            <w:r>
              <w:rPr>
                <w:rFonts w:eastAsia="DengXian"/>
                <w:lang w:eastAsia="zh-CN"/>
              </w:rPr>
              <w:t xml:space="preserve">we suggest that </w:t>
            </w:r>
            <w:r w:rsidRPr="00092AA3">
              <w:rPr>
                <w:rFonts w:eastAsia="DengXian"/>
                <w:lang w:eastAsia="zh-CN"/>
              </w:rPr>
              <w:t xml:space="preserve">it would better to make </w:t>
            </w:r>
            <w:r>
              <w:rPr>
                <w:rFonts w:eastAsia="DengXian"/>
                <w:lang w:eastAsia="zh-CN"/>
              </w:rPr>
              <w:t xml:space="preserve">this point in </w:t>
            </w:r>
            <w:r w:rsidRPr="00092AA3">
              <w:rPr>
                <w:rFonts w:eastAsia="DengXian"/>
                <w:lang w:eastAsia="zh-CN"/>
              </w:rPr>
              <w:t>the proposal clearer.</w:t>
            </w:r>
          </w:p>
          <w:p w14:paraId="25F5A90E" w14:textId="274FA6F1" w:rsidR="00A23183" w:rsidRPr="002939E0" w:rsidRDefault="00A23183" w:rsidP="00A23183">
            <w:pPr>
              <w:pStyle w:val="BodyText"/>
              <w:rPr>
                <w:rFonts w:eastAsia="DengXian"/>
                <w:lang w:val="en-US" w:eastAsia="zh-CN"/>
              </w:rPr>
            </w:pPr>
            <w:r w:rsidRPr="00092AA3">
              <w:rPr>
                <w:rFonts w:eastAsia="DengXian"/>
                <w:lang w:eastAsia="zh-CN"/>
              </w:rPr>
              <w:t xml:space="preserve">We </w:t>
            </w:r>
            <w:r>
              <w:rPr>
                <w:rFonts w:eastAsia="DengXian"/>
                <w:lang w:eastAsia="zh-CN"/>
              </w:rPr>
              <w:t xml:space="preserve">do </w:t>
            </w:r>
            <w:r w:rsidRPr="00092AA3">
              <w:rPr>
                <w:rFonts w:eastAsia="DengXian"/>
                <w:lang w:eastAsia="zh-CN"/>
              </w:rPr>
              <w:t xml:space="preserve">understand </w:t>
            </w:r>
            <w:r>
              <w:rPr>
                <w:rFonts w:eastAsia="DengXian"/>
                <w:lang w:eastAsia="zh-CN"/>
              </w:rPr>
              <w:t xml:space="preserve">that </w:t>
            </w:r>
            <w:r w:rsidRPr="00092AA3">
              <w:rPr>
                <w:rFonts w:eastAsia="DengXian"/>
                <w:lang w:eastAsia="zh-CN"/>
              </w:rPr>
              <w:t>the main point here is that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 xml:space="preserve">ing is prioritized over UE ID based </w:t>
            </w:r>
            <w:r w:rsidRPr="00092AA3">
              <w:rPr>
                <w:rFonts w:eastAsia="DengXian" w:hint="eastAsia"/>
                <w:lang w:eastAsia="zh-CN"/>
              </w:rPr>
              <w:t>subgroup</w:t>
            </w:r>
            <w:r w:rsidRPr="00092AA3">
              <w:rPr>
                <w:rFonts w:eastAsia="DengXian"/>
                <w:lang w:eastAsia="zh-CN"/>
              </w:rPr>
              <w:t xml:space="preserve">ing if both methods can be supported by UE and NW. </w:t>
            </w:r>
            <w:r>
              <w:rPr>
                <w:rFonts w:eastAsia="DengXian"/>
                <w:lang w:eastAsia="zh-CN"/>
              </w:rPr>
              <w:t>W</w:t>
            </w:r>
            <w:r w:rsidRPr="00092AA3">
              <w:rPr>
                <w:rFonts w:eastAsia="DengXian"/>
                <w:lang w:eastAsia="zh-CN"/>
              </w:rPr>
              <w:t xml:space="preserve">e </w:t>
            </w:r>
            <w:r>
              <w:rPr>
                <w:rFonts w:eastAsia="DengXian"/>
                <w:lang w:eastAsia="zh-CN"/>
              </w:rPr>
              <w:t xml:space="preserve">also favour this prioritisations </w:t>
            </w:r>
            <w:r w:rsidRPr="00092AA3">
              <w:rPr>
                <w:rFonts w:eastAsia="DengXian"/>
                <w:lang w:eastAsia="zh-CN"/>
              </w:rPr>
              <w:t>since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ing provides better performance.</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BodyText"/>
              <w:rPr>
                <w:rFonts w:eastAsia="DengXian"/>
                <w:lang w:eastAsia="zh-CN"/>
              </w:rPr>
            </w:pPr>
            <w:r>
              <w:rPr>
                <w:rFonts w:eastAsia="DengXian"/>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BodyText"/>
              <w:rPr>
                <w:rFonts w:eastAsia="DengXian"/>
                <w:lang w:val="en-US" w:eastAsia="zh-CN"/>
              </w:rPr>
            </w:pPr>
            <w:r>
              <w:rPr>
                <w:rFonts w:eastAsia="DengXian" w:hint="eastAsia"/>
                <w:lang w:val="en-US" w:eastAsia="zh-CN"/>
              </w:rPr>
              <w:t>Yes if UE</w:t>
            </w:r>
            <w:r>
              <w:rPr>
                <w:rFonts w:eastAsia="DengXian"/>
                <w:lang w:val="en-US" w:eastAsia="zh-CN"/>
              </w:rPr>
              <w:t>s supporting subgrouping are required to</w:t>
            </w:r>
            <w:r>
              <w:rPr>
                <w:rFonts w:eastAsia="DengXian" w:hint="eastAsia"/>
                <w:lang w:val="en-US" w:eastAsia="zh-CN"/>
              </w:rPr>
              <w:t xml:space="preserve"> support both subgrouping methods</w:t>
            </w:r>
            <w:r w:rsidR="00450116">
              <w:rPr>
                <w:rFonts w:eastAsia="DengXian"/>
                <w:lang w:val="en-US" w:eastAsia="zh-CN"/>
              </w:rPr>
              <w:t>;</w:t>
            </w:r>
            <w:r>
              <w:rPr>
                <w:rFonts w:eastAsia="DengXian"/>
                <w:lang w:val="en-US" w:eastAsia="zh-CN"/>
              </w:rPr>
              <w:t xml:space="preserve"> </w:t>
            </w:r>
            <w:r w:rsidR="00450116">
              <w:rPr>
                <w:rFonts w:eastAsia="DengXian"/>
                <w:lang w:val="en-US" w:eastAsia="zh-CN"/>
              </w:rPr>
              <w:t>o</w:t>
            </w:r>
            <w:r>
              <w:rPr>
                <w:rFonts w:eastAsia="DengXian"/>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2"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3" w:author="Yunsong Yang" w:date="2021-10-12T12:03:00Z">
              <w:r w:rsidR="00450116">
                <w:rPr>
                  <w:b/>
                </w:rPr>
                <w:t xml:space="preserve">both </w:t>
              </w:r>
            </w:ins>
            <w:ins w:id="34" w:author="Yunsong Yang" w:date="2021-10-12T12:00:00Z">
              <w:r w:rsidR="00450116">
                <w:rPr>
                  <w:b/>
                </w:rPr>
                <w:t xml:space="preserve">UE </w:t>
              </w:r>
            </w:ins>
            <w:ins w:id="35"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lastRenderedPageBreak/>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BodyText"/>
              <w:rPr>
                <w:ins w:id="36" w:author="Yunsong Yang" w:date="2021-10-12T12:01:00Z"/>
                <w:rFonts w:eastAsia="DengXian"/>
                <w:b/>
                <w:bCs/>
                <w:lang w:eastAsia="zh-CN"/>
              </w:rPr>
            </w:pPr>
            <w:ins w:id="37" w:author="Yunsong Yang" w:date="2021-10-12T11:59:00Z">
              <w:r w:rsidRPr="00450116">
                <w:rPr>
                  <w:rFonts w:eastAsia="DengXian"/>
                  <w:b/>
                  <w:bCs/>
                  <w:lang w:eastAsia="zh-CN"/>
                </w:rPr>
                <w:t>Else</w:t>
              </w:r>
            </w:ins>
            <w:ins w:id="38" w:author="Yunsong Yang" w:date="2021-10-12T12:00:00Z">
              <w:r w:rsidRPr="00450116">
                <w:rPr>
                  <w:rFonts w:eastAsia="DengXian"/>
                  <w:b/>
                  <w:bCs/>
                  <w:lang w:eastAsia="zh-CN"/>
                </w:rPr>
                <w:t>:</w:t>
              </w:r>
            </w:ins>
            <w:ins w:id="39" w:author="Yunsong Yang" w:date="2021-10-12T11:59:00Z">
              <w:r w:rsidRPr="00450116">
                <w:rPr>
                  <w:rFonts w:eastAsia="DengXian"/>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DengXian"/>
              </w:rPr>
            </w:pPr>
            <w:ins w:id="40" w:author="Yunsong Yang" w:date="2021-10-12T12:01:00Z">
              <w:r>
                <w:rPr>
                  <w:rFonts w:hint="eastAsia"/>
                  <w:b/>
                </w:rPr>
                <w:t xml:space="preserve">UE performs paging indication monitoring </w:t>
              </w:r>
            </w:ins>
            <w:ins w:id="41" w:author="Yunsong Yang" w:date="2021-10-12T12:04:00Z">
              <w:r>
                <w:rPr>
                  <w:b/>
                  <w:color w:val="FF0000"/>
                  <w:u w:val="single"/>
                </w:rPr>
                <w:t>without using subgrouping</w:t>
              </w:r>
            </w:ins>
            <w:ins w:id="42"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BodyText"/>
            </w:pPr>
            <w: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BodyText"/>
              <w:rPr>
                <w:rFonts w:eastAsia="DengXian"/>
                <w:lang w:eastAsia="zh-CN"/>
              </w:rPr>
            </w:pPr>
            <w:r>
              <w:rPr>
                <w:rFonts w:eastAsia="DengXian"/>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BodyText"/>
              <w:rPr>
                <w:rFonts w:eastAsia="DengXian" w:hint="eastAsia"/>
                <w:lang w:val="en-US" w:eastAsia="zh-CN"/>
              </w:rPr>
            </w:pPr>
            <w:r>
              <w:rPr>
                <w:rFonts w:eastAsia="DengXian"/>
                <w:lang w:val="en-US" w:eastAsia="zh-CN"/>
              </w:rPr>
              <w:t>Agree with FW</w:t>
            </w:r>
            <w:r w:rsidR="000D3FAE">
              <w:rPr>
                <w:rFonts w:eastAsia="DengXian"/>
                <w:lang w:val="en-US" w:eastAsia="zh-CN"/>
              </w:rPr>
              <w:t xml:space="preserve"> </w:t>
            </w:r>
          </w:p>
        </w:tc>
      </w:tr>
    </w:tbl>
    <w:p w14:paraId="3585574F" w14:textId="77777777" w:rsidR="000B38FE" w:rsidRDefault="000B38FE"/>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BodyText"/>
              <w:rPr>
                <w:lang w:eastAsia="zh-CN"/>
              </w:rPr>
            </w:pPr>
            <w:r>
              <w:rPr>
                <w:rFonts w:hint="eastAsia"/>
                <w:lang w:eastAsia="zh-CN"/>
              </w:rPr>
              <w:t xml:space="preserve">Company </w:t>
            </w:r>
          </w:p>
        </w:tc>
        <w:tc>
          <w:tcPr>
            <w:tcW w:w="1872" w:type="dxa"/>
          </w:tcPr>
          <w:p w14:paraId="1DA22C92" w14:textId="77777777" w:rsidR="000B38FE" w:rsidRDefault="00B817EC">
            <w:pPr>
              <w:pStyle w:val="BodyText"/>
              <w:rPr>
                <w:lang w:eastAsia="zh-CN"/>
              </w:rPr>
            </w:pPr>
            <w:r>
              <w:rPr>
                <w:lang w:eastAsia="zh-CN"/>
              </w:rPr>
              <w:t>Option1/2</w:t>
            </w:r>
          </w:p>
          <w:p w14:paraId="7194A2DF" w14:textId="77777777" w:rsidR="000B38FE" w:rsidRDefault="000B38FE">
            <w:pPr>
              <w:pStyle w:val="BodyText"/>
              <w:rPr>
                <w:lang w:eastAsia="zh-CN"/>
              </w:rPr>
            </w:pPr>
          </w:p>
        </w:tc>
        <w:tc>
          <w:tcPr>
            <w:tcW w:w="6491" w:type="dxa"/>
          </w:tcPr>
          <w:p w14:paraId="6E3929F0" w14:textId="77777777" w:rsidR="000B38FE" w:rsidRDefault="00B817EC">
            <w:pPr>
              <w:pStyle w:val="BodyText"/>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BodyText"/>
              <w:rPr>
                <w:rFonts w:eastAsia="DengXian"/>
                <w:lang w:eastAsia="zh-CN"/>
              </w:rPr>
            </w:pPr>
            <w:r>
              <w:rPr>
                <w:rFonts w:eastAsia="DengXian"/>
                <w:lang w:eastAsia="zh-CN"/>
              </w:rPr>
              <w:t>Ericsson</w:t>
            </w:r>
          </w:p>
        </w:tc>
        <w:tc>
          <w:tcPr>
            <w:tcW w:w="1872" w:type="dxa"/>
          </w:tcPr>
          <w:p w14:paraId="197ACDA2" w14:textId="77777777" w:rsidR="000B38FE" w:rsidRDefault="00B817EC">
            <w:pPr>
              <w:pStyle w:val="BodyText"/>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BodyText"/>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121D728E" w14:textId="77777777" w:rsidR="000B38FE" w:rsidRDefault="00B817EC">
            <w:pPr>
              <w:pStyle w:val="BodyText"/>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BodyText"/>
              <w:numPr>
                <w:ilvl w:val="0"/>
                <w:numId w:val="17"/>
              </w:numPr>
              <w:rPr>
                <w:rFonts w:eastAsia="DengXian"/>
                <w:lang w:val="en-US" w:eastAsia="zh-CN"/>
              </w:rPr>
            </w:pPr>
            <w:r>
              <w:rPr>
                <w:rFonts w:eastAsia="DengXian"/>
                <w:lang w:val="en-US" w:eastAsia="zh-CN"/>
              </w:rPr>
              <w:lastRenderedPageBreak/>
              <w:t>Explicit NAS capability signalling is required for CN grouping:</w:t>
            </w:r>
          </w:p>
          <w:p w14:paraId="04AFF6F9" w14:textId="77777777" w:rsidR="000B38FE" w:rsidRDefault="00B817EC">
            <w:pPr>
              <w:pStyle w:val="BodyText"/>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BodyText"/>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BodyText"/>
              <w:rPr>
                <w:rFonts w:eastAsia="DengXian"/>
                <w:lang w:val="en-US" w:eastAsia="zh-CN"/>
              </w:rPr>
            </w:pPr>
            <w:r>
              <w:rPr>
                <w:rFonts w:eastAsia="DengXian"/>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56F5D582"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BodyText"/>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BodyText"/>
              <w:rPr>
                <w:rFonts w:eastAsia="DengXian"/>
                <w:lang w:eastAsia="zh-CN"/>
              </w:rPr>
            </w:pPr>
            <w:r>
              <w:rPr>
                <w:rFonts w:eastAsia="DengXian"/>
                <w:lang w:eastAsia="zh-CN"/>
              </w:rPr>
              <w:t>CATT</w:t>
            </w:r>
          </w:p>
        </w:tc>
        <w:tc>
          <w:tcPr>
            <w:tcW w:w="1872" w:type="dxa"/>
          </w:tcPr>
          <w:p w14:paraId="314F9501" w14:textId="77777777" w:rsidR="000B38FE" w:rsidRDefault="00B817EC">
            <w:pPr>
              <w:pStyle w:val="BodyText"/>
              <w:rPr>
                <w:rFonts w:eastAsia="DengXian"/>
                <w:lang w:eastAsia="zh-CN"/>
              </w:rPr>
            </w:pPr>
            <w:r>
              <w:rPr>
                <w:rFonts w:eastAsia="DengXian"/>
                <w:lang w:eastAsia="zh-CN"/>
              </w:rPr>
              <w:t>Option 1</w:t>
            </w:r>
          </w:p>
        </w:tc>
        <w:tc>
          <w:tcPr>
            <w:tcW w:w="6491" w:type="dxa"/>
          </w:tcPr>
          <w:p w14:paraId="55141D3B" w14:textId="77777777" w:rsidR="000B38FE" w:rsidRDefault="00B817EC">
            <w:pPr>
              <w:pStyle w:val="BodyText"/>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BodyText"/>
              <w:rPr>
                <w:rFonts w:eastAsia="DengXian"/>
                <w:lang w:eastAsia="zh-CN"/>
              </w:rPr>
            </w:pPr>
            <w:r>
              <w:rPr>
                <w:rFonts w:eastAsia="DengXian"/>
                <w:lang w:eastAsia="zh-CN"/>
              </w:rPr>
              <w:t>MediaTek</w:t>
            </w:r>
          </w:p>
        </w:tc>
        <w:tc>
          <w:tcPr>
            <w:tcW w:w="1872" w:type="dxa"/>
          </w:tcPr>
          <w:p w14:paraId="5891E6DE" w14:textId="77777777" w:rsidR="000B38FE" w:rsidRDefault="00B817EC">
            <w:pPr>
              <w:pStyle w:val="BodyText"/>
              <w:rPr>
                <w:rFonts w:eastAsia="DengXian"/>
                <w:lang w:eastAsia="zh-CN"/>
              </w:rPr>
            </w:pPr>
            <w:r>
              <w:rPr>
                <w:rFonts w:eastAsia="DengXian"/>
                <w:lang w:eastAsia="zh-CN"/>
              </w:rPr>
              <w:t>Option 1</w:t>
            </w:r>
          </w:p>
        </w:tc>
        <w:tc>
          <w:tcPr>
            <w:tcW w:w="6491" w:type="dxa"/>
          </w:tcPr>
          <w:p w14:paraId="7052BFAB" w14:textId="77777777" w:rsidR="000B38FE" w:rsidRDefault="00B817EC">
            <w:pPr>
              <w:pStyle w:val="BodyText"/>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or none.</w:t>
            </w:r>
          </w:p>
        </w:tc>
      </w:tr>
      <w:tr w:rsidR="000B38FE" w14:paraId="078DFA63" w14:textId="77777777">
        <w:tc>
          <w:tcPr>
            <w:tcW w:w="1384" w:type="dxa"/>
          </w:tcPr>
          <w:p w14:paraId="78C3282D" w14:textId="77777777" w:rsidR="000B38FE" w:rsidRDefault="00B817EC">
            <w:pPr>
              <w:pStyle w:val="BodyText"/>
              <w:rPr>
                <w:rFonts w:eastAsia="DengXian"/>
                <w:lang w:eastAsia="zh-CN"/>
              </w:rPr>
            </w:pPr>
            <w:r>
              <w:rPr>
                <w:rFonts w:eastAsia="DengXian"/>
                <w:lang w:eastAsia="zh-CN"/>
              </w:rPr>
              <w:t>Vodafone</w:t>
            </w:r>
          </w:p>
        </w:tc>
        <w:tc>
          <w:tcPr>
            <w:tcW w:w="1872" w:type="dxa"/>
          </w:tcPr>
          <w:p w14:paraId="71E935B0" w14:textId="77777777" w:rsidR="000B38FE" w:rsidRDefault="00B817EC">
            <w:pPr>
              <w:pStyle w:val="BodyText"/>
              <w:rPr>
                <w:rFonts w:eastAsia="DengXian"/>
                <w:lang w:eastAsia="zh-CN"/>
              </w:rPr>
            </w:pPr>
            <w:r>
              <w:rPr>
                <w:rFonts w:eastAsia="DengXian"/>
                <w:lang w:eastAsia="zh-CN"/>
              </w:rPr>
              <w:t>None of the above. We only need an implicit NAS capability.</w:t>
            </w:r>
          </w:p>
        </w:tc>
        <w:tc>
          <w:tcPr>
            <w:tcW w:w="6491" w:type="dxa"/>
          </w:tcPr>
          <w:p w14:paraId="1ABD9E25" w14:textId="77777777" w:rsidR="000B38FE" w:rsidRDefault="00B817EC">
            <w:pPr>
              <w:pStyle w:val="BodyText"/>
              <w:rPr>
                <w:rFonts w:eastAsia="DengXian"/>
                <w:lang w:val="en-US" w:eastAsia="zh-CN"/>
              </w:rPr>
            </w:pPr>
            <w:r>
              <w:rPr>
                <w:rFonts w:eastAsia="DengXian"/>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BodyText"/>
              <w:rPr>
                <w:rFonts w:eastAsia="DengXian"/>
                <w:lang w:val="en-US" w:eastAsia="zh-CN"/>
              </w:rPr>
            </w:pPr>
            <w:r>
              <w:rPr>
                <w:rFonts w:eastAsia="DengXian"/>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51AAC246"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BodyText"/>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BodyText"/>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BodyText"/>
              <w:rPr>
                <w:rFonts w:eastAsia="DengXian"/>
                <w:lang w:eastAsia="zh-CN"/>
              </w:rPr>
            </w:pPr>
          </w:p>
        </w:tc>
      </w:tr>
      <w:tr w:rsidR="00317D04" w14:paraId="724F9DF2" w14:textId="77777777">
        <w:tc>
          <w:tcPr>
            <w:tcW w:w="1384" w:type="dxa"/>
          </w:tcPr>
          <w:p w14:paraId="78DF13A4" w14:textId="373F58DC" w:rsidR="00317D04" w:rsidRDefault="00317D04" w:rsidP="00317D04">
            <w:pPr>
              <w:pStyle w:val="BodyText"/>
              <w:rPr>
                <w:rFonts w:eastAsia="DengXian"/>
                <w:lang w:val="en-US" w:eastAsia="zh-CN"/>
              </w:rPr>
            </w:pPr>
            <w:r>
              <w:rPr>
                <w:rFonts w:eastAsia="DengXian"/>
                <w:lang w:eastAsia="zh-CN"/>
              </w:rPr>
              <w:t>Nokia</w:t>
            </w:r>
          </w:p>
        </w:tc>
        <w:tc>
          <w:tcPr>
            <w:tcW w:w="1872" w:type="dxa"/>
          </w:tcPr>
          <w:p w14:paraId="210182CD" w14:textId="1440B3E3" w:rsidR="00317D04" w:rsidRDefault="00317D04" w:rsidP="00317D04">
            <w:pPr>
              <w:pStyle w:val="BodyText"/>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lastRenderedPageBreak/>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DengXian"/>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BodyText"/>
              <w:rPr>
                <w:rFonts w:eastAsia="DengXian"/>
                <w:lang w:val="en-US" w:eastAsia="zh-CN"/>
              </w:rPr>
            </w:pPr>
            <w:r>
              <w:rPr>
                <w:rFonts w:eastAsia="DengXian" w:hint="eastAsia"/>
                <w:lang w:val="en-US" w:eastAsia="zh-CN"/>
              </w:rPr>
              <w:t>O</w:t>
            </w:r>
            <w:r>
              <w:rPr>
                <w:rFonts w:eastAsia="DengXian"/>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DengXian"/>
                <w:sz w:val="20"/>
                <w:szCs w:val="20"/>
                <w:lang w:val="en-US"/>
              </w:rPr>
            </w:pPr>
            <w:r w:rsidRPr="00284A1A">
              <w:rPr>
                <w:rStyle w:val="normaltextrun"/>
                <w:rFonts w:eastAsia="DengXian"/>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BodyText"/>
              <w:rPr>
                <w:rFonts w:eastAsia="DengXian"/>
                <w:lang w:val="en-US" w:eastAsia="zh-CN"/>
              </w:rPr>
            </w:pPr>
            <w:r>
              <w:rPr>
                <w:rFonts w:eastAsia="DengXian"/>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DengXian"/>
                <w:sz w:val="20"/>
                <w:szCs w:val="20"/>
                <w:lang w:val="en-US"/>
              </w:rPr>
            </w:pPr>
            <w:r>
              <w:rPr>
                <w:rStyle w:val="normaltextrun"/>
                <w:rFonts w:eastAsia="DengXian"/>
                <w:sz w:val="20"/>
                <w:szCs w:val="20"/>
                <w:lang w:val="en-US"/>
              </w:rPr>
              <w:t>First, w</w:t>
            </w:r>
            <w:r w:rsidR="00851CA6">
              <w:rPr>
                <w:rStyle w:val="normaltextrun"/>
                <w:rFonts w:eastAsia="DengXian"/>
                <w:sz w:val="20"/>
                <w:szCs w:val="20"/>
                <w:lang w:val="en-US"/>
              </w:rPr>
              <w:t xml:space="preserve">e are OK with having separate UE capabilities. </w:t>
            </w:r>
          </w:p>
          <w:p w14:paraId="6C126CBC" w14:textId="21E482EA" w:rsidR="00851CA6" w:rsidRPr="00284A1A" w:rsidRDefault="00851CA6" w:rsidP="00A23183">
            <w:pPr>
              <w:pStyle w:val="paragraph"/>
              <w:spacing w:after="0"/>
              <w:textAlignment w:val="baseline"/>
              <w:rPr>
                <w:rStyle w:val="normaltextrun"/>
                <w:rFonts w:eastAsia="DengXian"/>
                <w:sz w:val="20"/>
                <w:szCs w:val="20"/>
                <w:lang w:val="en-US"/>
              </w:rPr>
            </w:pPr>
            <w:r>
              <w:rPr>
                <w:rStyle w:val="normaltextrun"/>
                <w:rFonts w:eastAsia="DengXian"/>
                <w:sz w:val="20"/>
                <w:szCs w:val="20"/>
                <w:lang w:val="en-US"/>
              </w:rPr>
              <w:t xml:space="preserve">Under that assumption, during paging escalation, a non-anchor gNB also needs to know whether a UE </w:t>
            </w:r>
            <w:r w:rsidR="00063CBF">
              <w:rPr>
                <w:rStyle w:val="normaltextrun"/>
                <w:rFonts w:eastAsia="DengXian"/>
                <w:sz w:val="20"/>
                <w:szCs w:val="20"/>
                <w:lang w:val="en-US"/>
              </w:rPr>
              <w:t xml:space="preserve">to </w:t>
            </w:r>
            <w:r>
              <w:rPr>
                <w:rStyle w:val="normaltextrun"/>
                <w:rFonts w:eastAsia="DengXian"/>
                <w:sz w:val="20"/>
                <w:szCs w:val="20"/>
                <w:lang w:val="en-US"/>
              </w:rPr>
              <w:t>be paged is capable of UE-ID based subgrouping</w:t>
            </w:r>
            <w:r w:rsidR="003C47BF">
              <w:rPr>
                <w:rStyle w:val="normaltextrun"/>
                <w:rFonts w:eastAsia="DengXian"/>
                <w:sz w:val="20"/>
                <w:szCs w:val="20"/>
                <w:lang w:val="en-US"/>
              </w:rPr>
              <w:t xml:space="preserve"> or not</w:t>
            </w:r>
            <w:r>
              <w:rPr>
                <w:rStyle w:val="normaltextrun"/>
                <w:rFonts w:eastAsia="DengXian"/>
                <w:sz w:val="20"/>
                <w:szCs w:val="20"/>
                <w:lang w:val="en-US"/>
              </w:rPr>
              <w:t xml:space="preserve"> </w:t>
            </w:r>
            <w:r w:rsidR="003C47BF">
              <w:rPr>
                <w:rStyle w:val="normaltextrun"/>
                <w:rFonts w:eastAsia="DengXian"/>
                <w:sz w:val="20"/>
                <w:szCs w:val="20"/>
                <w:lang w:val="en-US"/>
              </w:rPr>
              <w:t>when the UE’s subgroup ID is not provided. For escalating RAN-initiated paging, option 2a is sufficient. But for escalating CN-initiated paging, the UE’s capability regarding UE-ID based subgrouping needs to come from the CN. Option 2b support</w:t>
            </w:r>
            <w:r w:rsidR="003917F0">
              <w:rPr>
                <w:rStyle w:val="normaltextrun"/>
                <w:rFonts w:eastAsia="DengXian"/>
                <w:sz w:val="20"/>
                <w:szCs w:val="20"/>
                <w:lang w:val="en-US"/>
              </w:rPr>
              <w:t>s</w:t>
            </w:r>
            <w:r w:rsidR="003C47BF">
              <w:rPr>
                <w:rStyle w:val="normaltextrun"/>
                <w:rFonts w:eastAsia="DengXian"/>
                <w:sz w:val="20"/>
                <w:szCs w:val="20"/>
                <w:lang w:val="en-US"/>
              </w:rPr>
              <w:t xml:space="preserve"> the escalating of both RAN-initiated paging and CN-initiated paging. </w:t>
            </w:r>
            <w:r>
              <w:rPr>
                <w:rStyle w:val="normaltextrun"/>
                <w:rFonts w:eastAsia="DengXian"/>
                <w:sz w:val="20"/>
                <w:szCs w:val="20"/>
                <w:lang w:val="en-US"/>
              </w:rPr>
              <w:t xml:space="preserve"> </w:t>
            </w: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BodyText"/>
              <w:rPr>
                <w:rFonts w:eastAsia="DengXian"/>
                <w:lang w:val="en-US" w:eastAsia="zh-CN"/>
              </w:rPr>
            </w:pPr>
            <w:r>
              <w:rPr>
                <w:rFonts w:eastAsia="DengXian"/>
                <w:lang w:val="en-US" w:eastAsia="zh-CN"/>
              </w:rPr>
              <w:t xml:space="preserve">Option </w:t>
            </w:r>
            <w:r w:rsidR="0039597E">
              <w:rPr>
                <w:rFonts w:eastAsia="DengXian"/>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DengXian" w:hint="cs"/>
                <w:sz w:val="20"/>
                <w:szCs w:val="20"/>
                <w:rtl/>
                <w:lang w:val="en-US"/>
              </w:rPr>
            </w:pPr>
            <w:r>
              <w:rPr>
                <w:rStyle w:val="normaltextrun"/>
                <w:rFonts w:eastAsia="DengXian"/>
                <w:sz w:val="20"/>
                <w:szCs w:val="20"/>
                <w:lang w:val="en-US"/>
              </w:rPr>
              <w:t>For simplicity</w:t>
            </w: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Heading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TableGrid"/>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lastRenderedPageBreak/>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4pt;height:137.65pt;mso-width-percent:0;mso-height-percent:0;mso-width-percent:0;mso-height-percent:0" o:ole="">
            <v:imagedata r:id="rId21" o:title=""/>
          </v:shape>
          <o:OLEObject Type="Embed" ProgID="Visio.Drawing.15" ShapeID="_x0000_i1025" DrawAspect="Content" ObjectID="_1695668545" r:id="rId22"/>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6pt;height:152.05pt;mso-width-percent:0;mso-height-percent:0;mso-width-percent:0;mso-height-percent:0" o:ole="">
            <v:imagedata r:id="rId23" o:title=""/>
          </v:shape>
          <o:OLEObject Type="Embed" ProgID="Visio.Drawing.15" ShapeID="_x0000_i1026" DrawAspect="Content" ObjectID="_1695668546" r:id="rId24"/>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lastRenderedPageBreak/>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7" type="#_x0000_t75" alt="" style="width:201.6pt;height:164.75pt;mso-width-percent:0;mso-height-percent:0;mso-width-percent:0;mso-height-percent:0" o:ole="">
            <v:imagedata r:id="rId25" o:title=""/>
          </v:shape>
          <o:OLEObject Type="Embed" ProgID="Visio.Drawing.15" ShapeID="_x0000_i1027" DrawAspect="Content" ObjectID="_1695668547" r:id="rId26"/>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BodyText"/>
              <w:rPr>
                <w:lang w:eastAsia="zh-CN"/>
              </w:rPr>
            </w:pPr>
            <w:r>
              <w:rPr>
                <w:rFonts w:hint="eastAsia"/>
                <w:lang w:eastAsia="zh-CN"/>
              </w:rPr>
              <w:t xml:space="preserve">Company </w:t>
            </w:r>
          </w:p>
        </w:tc>
        <w:tc>
          <w:tcPr>
            <w:tcW w:w="1872" w:type="dxa"/>
          </w:tcPr>
          <w:p w14:paraId="358EC079" w14:textId="77777777" w:rsidR="000B38FE" w:rsidRDefault="00B817EC">
            <w:pPr>
              <w:pStyle w:val="BodyText"/>
              <w:rPr>
                <w:lang w:eastAsia="zh-CN"/>
              </w:rPr>
            </w:pPr>
            <w:r>
              <w:rPr>
                <w:lang w:eastAsia="zh-CN"/>
              </w:rPr>
              <w:t>Option1/2/3</w:t>
            </w:r>
          </w:p>
          <w:p w14:paraId="407ABF18" w14:textId="77777777" w:rsidR="000B38FE" w:rsidRDefault="000B38FE">
            <w:pPr>
              <w:pStyle w:val="BodyText"/>
              <w:rPr>
                <w:lang w:eastAsia="zh-CN"/>
              </w:rPr>
            </w:pPr>
          </w:p>
        </w:tc>
        <w:tc>
          <w:tcPr>
            <w:tcW w:w="6491" w:type="dxa"/>
          </w:tcPr>
          <w:p w14:paraId="4001CD17" w14:textId="77777777" w:rsidR="000B38FE" w:rsidRDefault="00B817EC">
            <w:pPr>
              <w:pStyle w:val="BodyText"/>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BodyText"/>
              <w:rPr>
                <w:rFonts w:eastAsia="DengXian"/>
                <w:lang w:eastAsia="zh-CN"/>
              </w:rPr>
            </w:pPr>
            <w:r>
              <w:rPr>
                <w:rFonts w:eastAsia="DengXian"/>
                <w:lang w:eastAsia="zh-CN"/>
              </w:rPr>
              <w:t>Ericsson</w:t>
            </w:r>
          </w:p>
        </w:tc>
        <w:tc>
          <w:tcPr>
            <w:tcW w:w="1872" w:type="dxa"/>
          </w:tcPr>
          <w:p w14:paraId="493BB87B" w14:textId="77777777" w:rsidR="000B38FE" w:rsidRDefault="00B817EC">
            <w:pPr>
              <w:pStyle w:val="BodyText"/>
              <w:rPr>
                <w:rFonts w:eastAsia="DengXian"/>
                <w:lang w:eastAsia="zh-CN"/>
              </w:rPr>
            </w:pPr>
            <w:r>
              <w:rPr>
                <w:rFonts w:eastAsia="DengXian"/>
                <w:lang w:eastAsia="zh-CN"/>
              </w:rPr>
              <w:t>None</w:t>
            </w:r>
          </w:p>
        </w:tc>
        <w:tc>
          <w:tcPr>
            <w:tcW w:w="6491" w:type="dxa"/>
          </w:tcPr>
          <w:p w14:paraId="132120C0" w14:textId="77777777" w:rsidR="000B38FE" w:rsidRDefault="00B817EC">
            <w:pPr>
              <w:pStyle w:val="BodyText"/>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BodyText"/>
              <w:rPr>
                <w:rFonts w:eastAsia="DengXian"/>
                <w:lang w:val="en-US" w:eastAsia="zh-CN"/>
              </w:rPr>
            </w:pPr>
            <w:r>
              <w:rPr>
                <w:rFonts w:eastAsia="DengXian"/>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BodyText"/>
              <w:rPr>
                <w:rFonts w:eastAsia="DengXian"/>
                <w:lang w:eastAsia="zh-CN"/>
              </w:rPr>
            </w:pPr>
            <w:r>
              <w:rPr>
                <w:rFonts w:eastAsia="DengXian"/>
                <w:highlight w:val="yellow"/>
                <w:lang w:eastAsia="zh-CN"/>
              </w:rPr>
              <w:t>Rapp:</w:t>
            </w:r>
          </w:p>
          <w:p w14:paraId="37927ED4" w14:textId="77777777" w:rsidR="000B38FE" w:rsidRDefault="00B817EC">
            <w:pPr>
              <w:pStyle w:val="BodyText"/>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19EBFB1" w14:textId="77777777" w:rsidR="000B38FE" w:rsidRDefault="00B817EC">
            <w:pPr>
              <w:pStyle w:val="BodyText"/>
              <w:rPr>
                <w:rFonts w:eastAsia="DengXian"/>
                <w:lang w:eastAsia="zh-CN"/>
              </w:rPr>
            </w:pPr>
            <w:r>
              <w:rPr>
                <w:rFonts w:eastAsia="DengXian" w:hint="eastAsia"/>
                <w:lang w:eastAsia="zh-CN"/>
              </w:rPr>
              <w:t>None</w:t>
            </w:r>
          </w:p>
        </w:tc>
        <w:tc>
          <w:tcPr>
            <w:tcW w:w="6491" w:type="dxa"/>
          </w:tcPr>
          <w:p w14:paraId="422C895F" w14:textId="77777777" w:rsidR="000B38FE" w:rsidRDefault="00B817EC">
            <w:pPr>
              <w:pStyle w:val="BodyText"/>
              <w:rPr>
                <w:rFonts w:eastAsia="DengXian"/>
                <w:lang w:val="en-US" w:eastAsia="zh-CN"/>
              </w:rPr>
            </w:pPr>
            <w:r>
              <w:rPr>
                <w:rFonts w:eastAsia="DengXian" w:hint="eastAsia"/>
                <w:lang w:val="en-US" w:eastAsia="zh-CN"/>
              </w:rPr>
              <w:t>Agree with Ericsson</w:t>
            </w:r>
          </w:p>
        </w:tc>
      </w:tr>
      <w:tr w:rsidR="000B38FE" w14:paraId="33337B7E" w14:textId="77777777">
        <w:tc>
          <w:tcPr>
            <w:tcW w:w="1384" w:type="dxa"/>
          </w:tcPr>
          <w:p w14:paraId="04D679E8"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BodyText"/>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BodyText"/>
              <w:rPr>
                <w:rFonts w:eastAsia="DengXian"/>
                <w:lang w:eastAsia="zh-CN"/>
              </w:rPr>
            </w:pPr>
            <w:r>
              <w:rPr>
                <w:rFonts w:eastAsia="DengXian"/>
                <w:lang w:eastAsia="zh-CN"/>
              </w:rPr>
              <w:t>CATT</w:t>
            </w:r>
          </w:p>
        </w:tc>
        <w:tc>
          <w:tcPr>
            <w:tcW w:w="1872" w:type="dxa"/>
          </w:tcPr>
          <w:p w14:paraId="22BC7C55" w14:textId="77777777" w:rsidR="000B38FE" w:rsidRDefault="00B817EC">
            <w:pPr>
              <w:pStyle w:val="BodyText"/>
              <w:rPr>
                <w:rFonts w:eastAsia="DengXian"/>
                <w:lang w:eastAsia="zh-CN"/>
              </w:rPr>
            </w:pPr>
            <w:r>
              <w:rPr>
                <w:rFonts w:eastAsia="DengXian"/>
                <w:lang w:eastAsia="zh-CN"/>
              </w:rPr>
              <w:t>Option 1</w:t>
            </w:r>
          </w:p>
        </w:tc>
        <w:tc>
          <w:tcPr>
            <w:tcW w:w="6491" w:type="dxa"/>
          </w:tcPr>
          <w:p w14:paraId="33FA9F92" w14:textId="77777777" w:rsidR="000B38FE" w:rsidRDefault="00B817EC">
            <w:pPr>
              <w:pStyle w:val="BodyText"/>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BodyText"/>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177AC7F0" w14:textId="77777777" w:rsidR="000B38FE" w:rsidRDefault="00B817EC">
            <w:pPr>
              <w:pStyle w:val="BodyText"/>
            </w:pPr>
            <w:r>
              <w:rPr>
                <w:rFonts w:eastAsia="DengXian"/>
                <w:lang w:val="en-US" w:eastAsia="zh-CN"/>
              </w:rPr>
              <w:lastRenderedPageBreak/>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7C2CBF46" w14:textId="77777777" w:rsidR="000B38FE" w:rsidRDefault="00B817EC">
            <w:pPr>
              <w:pStyle w:val="BodyText"/>
              <w:rPr>
                <w:rFonts w:eastAsia="DengXian"/>
                <w:lang w:eastAsia="zh-CN"/>
              </w:rPr>
            </w:pPr>
            <w:r>
              <w:rPr>
                <w:rFonts w:eastAsia="DengXian"/>
                <w:lang w:eastAsia="zh-CN"/>
              </w:rPr>
              <w:t>Option 2</w:t>
            </w:r>
          </w:p>
        </w:tc>
        <w:tc>
          <w:tcPr>
            <w:tcW w:w="6491" w:type="dxa"/>
          </w:tcPr>
          <w:p w14:paraId="5BB2E5BA" w14:textId="77777777" w:rsidR="000B38FE" w:rsidRDefault="00B817EC">
            <w:pPr>
              <w:pStyle w:val="BodyText"/>
              <w:rPr>
                <w:rFonts w:eastAsia="DengXian"/>
                <w:lang w:val="en-US" w:eastAsia="zh-CN"/>
              </w:rPr>
            </w:pPr>
            <w:r>
              <w:rPr>
                <w:rFonts w:eastAsia="DengXian"/>
                <w:lang w:val="en-US" w:eastAsia="zh-CN"/>
              </w:rPr>
              <w:t>If we allow co-exist of CN assigned and UE-ID based subgrouping, having non-overlapping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BodyText"/>
              <w:rPr>
                <w:rFonts w:eastAsia="DengXian"/>
                <w:lang w:eastAsia="zh-CN"/>
              </w:rPr>
            </w:pPr>
            <w:r>
              <w:rPr>
                <w:rFonts w:eastAsia="DengXian"/>
                <w:lang w:eastAsia="zh-CN"/>
              </w:rPr>
              <w:t>Vodafone</w:t>
            </w:r>
          </w:p>
        </w:tc>
        <w:tc>
          <w:tcPr>
            <w:tcW w:w="1872" w:type="dxa"/>
          </w:tcPr>
          <w:p w14:paraId="6C3BE697" w14:textId="77777777" w:rsidR="000B38FE" w:rsidRDefault="00B817EC">
            <w:pPr>
              <w:pStyle w:val="BodyText"/>
              <w:rPr>
                <w:rFonts w:eastAsia="DengXian"/>
                <w:lang w:eastAsia="zh-CN"/>
              </w:rPr>
            </w:pPr>
            <w:r>
              <w:rPr>
                <w:rFonts w:eastAsia="DengXian"/>
                <w:lang w:eastAsia="zh-CN"/>
              </w:rPr>
              <w:t>Option 2</w:t>
            </w:r>
          </w:p>
        </w:tc>
        <w:tc>
          <w:tcPr>
            <w:tcW w:w="6491" w:type="dxa"/>
          </w:tcPr>
          <w:p w14:paraId="510A2611" w14:textId="77777777" w:rsidR="000B38FE" w:rsidRDefault="00B817EC">
            <w:pPr>
              <w:pStyle w:val="BodyText"/>
              <w:rPr>
                <w:rFonts w:eastAsia="DengXian"/>
                <w:lang w:val="en-US" w:eastAsia="zh-CN"/>
              </w:rPr>
            </w:pPr>
            <w:r>
              <w:rPr>
                <w:rFonts w:eastAsia="DengXian"/>
                <w:lang w:val="en-US" w:eastAsia="zh-CN"/>
              </w:rPr>
              <w:t>The argument from Mediatek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BodyText"/>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BodyText"/>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BodyText"/>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BodyText"/>
              <w:rPr>
                <w:rFonts w:eastAsia="DengXian"/>
                <w:lang w:val="en-US" w:eastAsia="zh-CN"/>
              </w:rPr>
            </w:pPr>
            <w:r>
              <w:rPr>
                <w:rFonts w:eastAsia="DengXian"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BodyText"/>
              <w:rPr>
                <w:rFonts w:eastAsia="DengXian"/>
                <w:lang w:val="en-US" w:eastAsia="zh-CN"/>
              </w:rPr>
            </w:pPr>
            <w:r>
              <w:rPr>
                <w:rFonts w:eastAsia="DengXian"/>
                <w:lang w:val="en-US" w:eastAsia="zh-CN"/>
              </w:rPr>
              <w:t>Intel</w:t>
            </w:r>
          </w:p>
        </w:tc>
        <w:tc>
          <w:tcPr>
            <w:tcW w:w="1872" w:type="dxa"/>
          </w:tcPr>
          <w:p w14:paraId="57E1DE27" w14:textId="33684FD6" w:rsidR="006D24C6" w:rsidRDefault="006D24C6">
            <w:pPr>
              <w:pStyle w:val="BodyText"/>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BodyText"/>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BodyText"/>
              <w:rPr>
                <w:rFonts w:eastAsia="DengXian"/>
                <w:lang w:val="en-US" w:eastAsia="zh-CN"/>
              </w:rPr>
            </w:pPr>
            <w:r>
              <w:rPr>
                <w:rFonts w:eastAsia="DengXian"/>
                <w:lang w:eastAsia="zh-CN"/>
              </w:rPr>
              <w:t>Nokia</w:t>
            </w:r>
          </w:p>
        </w:tc>
        <w:tc>
          <w:tcPr>
            <w:tcW w:w="1872" w:type="dxa"/>
          </w:tcPr>
          <w:p w14:paraId="124579FF" w14:textId="6528B706" w:rsidR="003875F2" w:rsidRDefault="003875F2" w:rsidP="003875F2">
            <w:pPr>
              <w:pStyle w:val="BodyText"/>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BodyText"/>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BodyText"/>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77777777" w:rsidR="007A0E18" w:rsidRDefault="007A0E18" w:rsidP="007A0E18">
            <w:pPr>
              <w:pStyle w:val="BodyText"/>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CN assigned and UE_ID based subgrouping cannot be used simultaneously. </w:t>
            </w:r>
          </w:p>
          <w:p w14:paraId="3F0D36F0" w14:textId="77777777" w:rsidR="007A0E18" w:rsidRDefault="007A0E18" w:rsidP="007A0E18">
            <w:pPr>
              <w:pStyle w:val="BodyText"/>
              <w:rPr>
                <w:rFonts w:eastAsia="DengXian"/>
                <w:lang w:val="en-US" w:eastAsia="zh-CN"/>
              </w:rPr>
            </w:pPr>
            <w:r>
              <w:rPr>
                <w:rFonts w:eastAsia="DengXian"/>
                <w:lang w:val="en-US" w:eastAsia="zh-CN"/>
              </w:rPr>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BodyText"/>
              <w:rPr>
                <w:rFonts w:eastAsia="DengXian"/>
                <w:lang w:val="en-US" w:eastAsia="zh-CN"/>
              </w:rPr>
            </w:pPr>
            <w:r>
              <w:rPr>
                <w:rFonts w:eastAsia="DengXian"/>
                <w:lang w:val="en-US" w:eastAsia="zh-CN"/>
              </w:rPr>
              <w:t>We are not sure why we need to discuss such issue. We think the current UE behaviour is clear enough:</w:t>
            </w:r>
          </w:p>
          <w:p w14:paraId="43ABF824"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Else if totally number of subgroups is broadcasted from gNB, then, UE_ID based subgrouping should be used.</w:t>
            </w:r>
          </w:p>
          <w:p w14:paraId="2094BB97" w14:textId="47FF7193" w:rsidR="007A0E18" w:rsidRDefault="007A0E18" w:rsidP="007A0E18">
            <w:pPr>
              <w:pStyle w:val="BodyText"/>
              <w:rPr>
                <w:rFonts w:eastAsia="DengXian"/>
                <w:lang w:val="en-US" w:eastAsia="zh-CN"/>
              </w:rPr>
            </w:pPr>
            <w:r w:rsidRPr="005F3250">
              <w:rPr>
                <w:rStyle w:val="normaltextrun"/>
                <w:rFonts w:eastAsia="DengXian"/>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BodyText"/>
              <w:rPr>
                <w:rFonts w:eastAsia="DengXian"/>
                <w:lang w:val="en-US" w:eastAsia="zh-CN"/>
              </w:rPr>
            </w:pPr>
            <w:r>
              <w:rPr>
                <w:rFonts w:eastAsia="DengXian"/>
                <w:lang w:eastAsia="zh-CN"/>
              </w:rPr>
              <w:t>Sony</w:t>
            </w:r>
          </w:p>
        </w:tc>
        <w:tc>
          <w:tcPr>
            <w:tcW w:w="1872" w:type="dxa"/>
          </w:tcPr>
          <w:p w14:paraId="5D69AEEF" w14:textId="76CA3332" w:rsidR="00844623" w:rsidRDefault="00844623" w:rsidP="00844623">
            <w:pPr>
              <w:pStyle w:val="BodyText"/>
              <w:rPr>
                <w:rFonts w:eastAsia="DengXian"/>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BodyText"/>
              <w:rPr>
                <w:rFonts w:eastAsia="DengXian"/>
                <w:lang w:val="en-US" w:eastAsia="zh-CN"/>
              </w:rPr>
            </w:pPr>
            <w:r>
              <w:rPr>
                <w:rFonts w:eastAsia="DengXian"/>
                <w:lang w:val="en-US" w:eastAsia="zh-CN"/>
              </w:rPr>
              <w:t xml:space="preserve">But agree with Vivo, that not clear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4D8A2B6B" w14:textId="27784A4B" w:rsidR="00AC064D" w:rsidRDefault="00AC064D" w:rsidP="008F21E9">
            <w:pPr>
              <w:pStyle w:val="BodyText"/>
              <w:rPr>
                <w:rFonts w:eastAsia="DengXian"/>
                <w:lang w:eastAsia="zh-CN"/>
              </w:rPr>
            </w:pPr>
            <w:r>
              <w:rPr>
                <w:rFonts w:eastAsia="DengXian" w:hint="eastAsia"/>
                <w:lang w:val="en-US" w:eastAsia="zh-CN"/>
              </w:rPr>
              <w:t>O</w:t>
            </w:r>
            <w:r>
              <w:rPr>
                <w:rFonts w:eastAsia="DengXian"/>
                <w:lang w:val="en-US" w:eastAsia="zh-CN"/>
              </w:rPr>
              <w:t>ption 3</w:t>
            </w:r>
            <w:r w:rsidR="008F21E9">
              <w:rPr>
                <w:rFonts w:eastAsia="DengXian"/>
                <w:lang w:val="en-US" w:eastAsia="zh-CN"/>
              </w:rPr>
              <w:t xml:space="preserve"> </w:t>
            </w:r>
          </w:p>
        </w:tc>
        <w:tc>
          <w:tcPr>
            <w:tcW w:w="6491" w:type="dxa"/>
          </w:tcPr>
          <w:p w14:paraId="48B09976" w14:textId="77777777" w:rsidR="00AC064D" w:rsidRDefault="00AC064D" w:rsidP="00AC064D">
            <w:pPr>
              <w:pStyle w:val="BodyText"/>
              <w:rPr>
                <w:rFonts w:eastAsia="DengXian"/>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BodyText"/>
              <w:rPr>
                <w:rFonts w:eastAsia="DengXian"/>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BodyText"/>
              <w:rPr>
                <w:rFonts w:eastAsia="DengXian"/>
                <w:lang w:val="en-US" w:eastAsia="zh-CN"/>
              </w:rPr>
            </w:pPr>
            <w:r w:rsidRPr="00AC5900">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BodyText"/>
              <w:rPr>
                <w:rFonts w:eastAsia="DengXian"/>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BodyText"/>
              <w:rPr>
                <w:rFonts w:eastAsia="DengXian"/>
                <w:lang w:val="en-US" w:eastAsia="zh-CN"/>
              </w:rPr>
            </w:pPr>
            <w:r>
              <w:rPr>
                <w:rFonts w:eastAsia="DengXian"/>
                <w:lang w:val="en-US" w:eastAsia="zh-CN"/>
              </w:rPr>
              <w:t>I</w:t>
            </w:r>
            <w:r>
              <w:rPr>
                <w:rFonts w:eastAsia="DengXian"/>
                <w:lang w:eastAsia="zh-CN"/>
              </w:rPr>
              <w:t xml:space="preserve">f </w:t>
            </w:r>
            <w:r>
              <w:rPr>
                <w:rFonts w:eastAsia="DengXian"/>
                <w:lang w:val="en-US" w:eastAsia="zh-CN"/>
              </w:rPr>
              <w:t>we allow co-existence of CN assigned and UE-ID based subgrouping, we should support non-overlapping subgroups to ensure the performance of CN-</w:t>
            </w:r>
            <w:r>
              <w:rPr>
                <w:rFonts w:eastAsia="DengXian"/>
                <w:lang w:val="en-US" w:eastAsia="zh-CN"/>
              </w:rPr>
              <w:lastRenderedPageBreak/>
              <w:t xml:space="preserve">assigned subgrouping is not degraded. Otherwise, it is </w:t>
            </w:r>
            <w:r w:rsidRPr="00AC5900">
              <w:rPr>
                <w:rFonts w:eastAsia="DengXian"/>
                <w:lang w:val="en-US" w:eastAsia="zh-CN"/>
              </w:rPr>
              <w:t>meaningless</w:t>
            </w:r>
            <w:r>
              <w:rPr>
                <w:rFonts w:eastAsia="DengXian"/>
                <w:lang w:val="en-US" w:eastAsia="zh-CN"/>
              </w:rPr>
              <w:t xml:space="preserve"> to use CN-assigned subgrouping, as the “false alarm” will increases due to the </w:t>
            </w:r>
            <w:r w:rsidRPr="00AC5900">
              <w:rPr>
                <w:rFonts w:eastAsia="DengXian"/>
                <w:lang w:val="en-US" w:eastAsia="zh-CN"/>
              </w:rPr>
              <w:t>randomization</w:t>
            </w:r>
            <w:r>
              <w:rPr>
                <w:rFonts w:eastAsia="DengXian"/>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BodyText"/>
              <w:rPr>
                <w:rFonts w:eastAsia="DengXian"/>
                <w:lang w:eastAsia="zh-CN"/>
              </w:rPr>
            </w:pPr>
            <w:r>
              <w:rPr>
                <w:rFonts w:eastAsia="DengXian"/>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BodyText"/>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BodyText"/>
              <w:rPr>
                <w:rFonts w:eastAsia="DengXian"/>
                <w:lang w:val="en-US" w:eastAsia="zh-CN"/>
              </w:rPr>
            </w:pPr>
            <w:r>
              <w:rPr>
                <w:rFonts w:eastAsia="DengXian"/>
                <w:lang w:val="en-US" w:eastAsia="zh-CN"/>
              </w:rPr>
              <w:t xml:space="preserve">If both subgrouping methods are supported in the same cell, the simplest way </w:t>
            </w:r>
            <w:r w:rsidR="006E26E4">
              <w:rPr>
                <w:rFonts w:eastAsia="DengXian"/>
                <w:lang w:val="en-US" w:eastAsia="zh-CN"/>
              </w:rPr>
              <w:t>for</w:t>
            </w:r>
            <w:r>
              <w:rPr>
                <w:rFonts w:eastAsia="DengXian"/>
                <w:lang w:val="en-US" w:eastAsia="zh-CN"/>
              </w:rPr>
              <w:t xml:space="preserve"> splitting subgroups is </w:t>
            </w:r>
            <w:r w:rsidR="006E26E4">
              <w:rPr>
                <w:rFonts w:eastAsia="DengXian"/>
                <w:lang w:val="en-US" w:eastAsia="zh-CN"/>
              </w:rPr>
              <w:t xml:space="preserve">the </w:t>
            </w:r>
            <w:r>
              <w:rPr>
                <w:rFonts w:eastAsia="DengXian"/>
                <w:lang w:val="en-US" w:eastAsia="zh-CN"/>
              </w:rPr>
              <w:t>non-overlapping</w:t>
            </w:r>
            <w:r w:rsidR="006E26E4">
              <w:rPr>
                <w:rFonts w:eastAsia="DengXian"/>
                <w:lang w:val="en-US" w:eastAsia="zh-CN"/>
              </w:rPr>
              <w:t xml:space="preserve"> way</w:t>
            </w:r>
            <w:r>
              <w:rPr>
                <w:rFonts w:eastAsia="DengXian"/>
                <w:lang w:val="en-US" w:eastAsia="zh-CN"/>
              </w:rPr>
              <w:t xml:space="preserve">. </w:t>
            </w:r>
            <w:r w:rsidR="003A2A93">
              <w:rPr>
                <w:rFonts w:eastAsia="DengXian"/>
                <w:lang w:val="en-US" w:eastAsia="zh-CN"/>
              </w:rPr>
              <w:t>Meanwhile,</w:t>
            </w:r>
            <w:r>
              <w:rPr>
                <w:rFonts w:eastAsia="DengXian"/>
                <w:lang w:val="en-US" w:eastAsia="zh-CN"/>
              </w:rPr>
              <w:t xml:space="preserve"> we are also open to partial overlap</w:t>
            </w:r>
            <w:r w:rsidR="006E26E4">
              <w:rPr>
                <w:rFonts w:eastAsia="DengXian"/>
                <w:lang w:val="en-US" w:eastAsia="zh-CN"/>
              </w:rPr>
              <w:t xml:space="preserve">ping case </w:t>
            </w:r>
            <w:r>
              <w:rPr>
                <w:rFonts w:eastAsia="DengXian"/>
                <w:lang w:val="en-US" w:eastAsia="zh-CN"/>
              </w:rPr>
              <w:t xml:space="preserve">in </w:t>
            </w:r>
            <w:r w:rsidR="006E26E4">
              <w:rPr>
                <w:rFonts w:eastAsia="DengXian"/>
                <w:lang w:val="en-US" w:eastAsia="zh-CN"/>
              </w:rPr>
              <w:t>O</w:t>
            </w:r>
            <w:r>
              <w:rPr>
                <w:rFonts w:eastAsia="DengXian"/>
                <w:lang w:val="en-US" w:eastAsia="zh-CN"/>
              </w:rPr>
              <w:t>ption 1</w:t>
            </w:r>
            <w:r w:rsidR="003A2A93">
              <w:rPr>
                <w:rFonts w:eastAsia="DengXian"/>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BodyText"/>
              <w:rPr>
                <w:rFonts w:eastAsia="DengXian"/>
                <w:lang w:eastAsia="zh-CN"/>
              </w:rPr>
            </w:pPr>
            <w:r>
              <w:rPr>
                <w:rFonts w:eastAsia="DengXia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BodyText"/>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BodyText"/>
              <w:rPr>
                <w:rFonts w:eastAsia="DengXian"/>
                <w:lang w:val="en-US" w:eastAsia="zh-CN"/>
              </w:rPr>
            </w:pPr>
            <w:r>
              <w:rPr>
                <w:rFonts w:eastAsia="DengXian"/>
                <w:lang w:val="en-US" w:eastAsia="zh-CN"/>
              </w:rPr>
              <w:t>Agree with Ericsson.</w:t>
            </w:r>
          </w:p>
          <w:p w14:paraId="0202C339" w14:textId="77777777" w:rsidR="00FD58FF" w:rsidRDefault="00FD58FF" w:rsidP="00A23183">
            <w:pPr>
              <w:pStyle w:val="BodyText"/>
              <w:rPr>
                <w:rFonts w:eastAsia="DengXian"/>
                <w:lang w:val="en-US" w:eastAsia="zh-CN"/>
              </w:rPr>
            </w:pPr>
            <w:r>
              <w:rPr>
                <w:rFonts w:eastAsia="DengXian"/>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BodyText"/>
              <w:rPr>
                <w:rFonts w:eastAsia="DengXian"/>
                <w:lang w:val="en-US" w:eastAsia="zh-CN"/>
              </w:rPr>
            </w:pPr>
            <w:r>
              <w:rPr>
                <w:rFonts w:eastAsia="DengXian"/>
                <w:lang w:val="en-US" w:eastAsia="zh-CN"/>
              </w:rPr>
              <w:t xml:space="preserve">Case 3 is also unnecessary, as the CN can itself randomly divide UEs between groups that are </w:t>
            </w:r>
            <w:r w:rsidR="00B04F89">
              <w:rPr>
                <w:rFonts w:eastAsia="DengXian"/>
                <w:lang w:val="en-US" w:eastAsia="zh-CN"/>
              </w:rPr>
              <w:t>not assigend with specific considerations in mind.</w:t>
            </w:r>
            <w:r>
              <w:rPr>
                <w:rFonts w:eastAsia="DengXian"/>
                <w:lang w:val="en-US" w:eastAsia="zh-CN"/>
              </w:rPr>
              <w:t xml:space="preserve"> </w:t>
            </w:r>
          </w:p>
          <w:p w14:paraId="27F3ABBC" w14:textId="77777777" w:rsidR="009B5E65" w:rsidRDefault="009B5E65" w:rsidP="009B5E65">
            <w:pPr>
              <w:pStyle w:val="BodyText"/>
              <w:rPr>
                <w:rFonts w:eastAsia="DengXian"/>
                <w:lang w:val="en-US" w:eastAsia="zh-CN"/>
              </w:rPr>
            </w:pPr>
            <w:r>
              <w:rPr>
                <w:rFonts w:eastAsia="DengXian"/>
                <w:lang w:val="en-US" w:eastAsia="zh-CN"/>
              </w:rPr>
              <w:t>Option 2 has already been discussed when “</w:t>
            </w:r>
            <w:r w:rsidRPr="009B5E65">
              <w:rPr>
                <w:rFonts w:eastAsia="DengXian"/>
                <w:bCs/>
              </w:rPr>
              <w:t>R2 assumes that All the cells within the registration area supports the same number of CN assigned subgroups, i.e. no remapping of CN assigned group ID to RAN subgroup ID (will revisit only if serious issues are found)</w:t>
            </w:r>
            <w:r>
              <w:rPr>
                <w:rFonts w:eastAsia="DengXian"/>
                <w:lang w:val="en-US" w:eastAsia="zh-CN"/>
              </w:rPr>
              <w:t>” was agreed – having more RAN groups was on the table and was rejected.</w:t>
            </w:r>
          </w:p>
          <w:p w14:paraId="76986A19" w14:textId="6BDB42D5" w:rsidR="00754200" w:rsidRDefault="00754200" w:rsidP="00754200">
            <w:pPr>
              <w:pStyle w:val="BodyText"/>
              <w:rPr>
                <w:rFonts w:eastAsia="DengXian"/>
                <w:lang w:val="en-US" w:eastAsia="zh-CN"/>
              </w:rPr>
            </w:pPr>
            <w:r>
              <w:rPr>
                <w:rFonts w:eastAsia="DengXian"/>
                <w:lang w:val="en-US" w:eastAsia="zh-CN"/>
              </w:rPr>
              <w:t>Option 1</w:t>
            </w:r>
            <w:r>
              <w:rPr>
                <w:rFonts w:eastAsia="DengXian"/>
                <w:lang w:val="en-US" w:eastAsia="zh-CN"/>
              </w:rPr>
              <w:t xml:space="preserve"> </w:t>
            </w:r>
            <w:r>
              <w:rPr>
                <w:rFonts w:eastAsia="DengXian"/>
                <w:lang w:val="en-US" w:eastAsia="zh-CN"/>
              </w:rPr>
              <w:t>is very damaging and</w:t>
            </w:r>
            <w:r>
              <w:rPr>
                <w:rFonts w:eastAsia="DengXian"/>
                <w:lang w:val="en-US" w:eastAsia="zh-CN"/>
              </w:rPr>
              <w:t xml:space="preserve"> would wreak havoc on the groupings. This would hurt most the most sensitive groups, impacting how useful this feature actually is.</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lastRenderedPageBreak/>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BodyText"/>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BodyText"/>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BodyText"/>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BodyText"/>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BodyText"/>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BodyText"/>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BodyText"/>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BodyText"/>
              <w:numPr>
                <w:ilvl w:val="0"/>
                <w:numId w:val="18"/>
              </w:numPr>
              <w:rPr>
                <w:rFonts w:eastAsia="DengXian"/>
                <w:lang w:val="en-US" w:eastAsia="zh-CN"/>
              </w:rPr>
            </w:pPr>
            <w:r>
              <w:rPr>
                <w:rFonts w:eastAsia="DengXian"/>
                <w:lang w:val="en-US"/>
              </w:rPr>
              <w:t>Simple but it might do the trick: Random RAN assignment based on UE-ID (no impact on CN/NAS).</w:t>
            </w:r>
          </w:p>
          <w:p w14:paraId="0380DB0B" w14:textId="77777777" w:rsidR="000B38FE" w:rsidRDefault="00B817EC">
            <w:pPr>
              <w:pStyle w:val="BodyText"/>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Huawei, HiSilicon</w:t>
            </w:r>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366482">
        <w:tc>
          <w:tcPr>
            <w:tcW w:w="552" w:type="pct"/>
            <w:tcBorders>
              <w:top w:val="single" w:sz="4" w:space="0" w:color="auto"/>
            </w:tcBorders>
          </w:tcPr>
          <w:p w14:paraId="7443BA9A" w14:textId="5C74E1EC" w:rsidR="000A38BE" w:rsidRPr="005A0CE6" w:rsidRDefault="000A38BE" w:rsidP="005A0CE6">
            <w:pPr>
              <w:spacing w:after="0"/>
              <w:jc w:val="center"/>
              <w:rPr>
                <w:sz w:val="18"/>
                <w:szCs w:val="18"/>
              </w:rPr>
            </w:pPr>
            <w:r>
              <w:rPr>
                <w:sz w:val="18"/>
                <w:szCs w:val="18"/>
              </w:rPr>
              <w:lastRenderedPageBreak/>
              <w:t>Sequans</w:t>
            </w:r>
          </w:p>
        </w:tc>
        <w:tc>
          <w:tcPr>
            <w:tcW w:w="474" w:type="pct"/>
            <w:tcBorders>
              <w:top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tcBorders>
          </w:tcPr>
          <w:p w14:paraId="5DA29FCB" w14:textId="2121FC1D" w:rsidR="000A38BE" w:rsidRDefault="000A38BE" w:rsidP="005A0CE6">
            <w:pPr>
              <w:jc w:val="center"/>
              <w:rPr>
                <w:rFonts w:hint="eastAsia"/>
                <w:sz w:val="20"/>
              </w:rPr>
            </w:pPr>
            <w:r>
              <w:rPr>
                <w:sz w:val="20"/>
              </w:rPr>
              <w:t>Yes</w:t>
            </w:r>
          </w:p>
        </w:tc>
        <w:tc>
          <w:tcPr>
            <w:tcW w:w="475" w:type="pct"/>
            <w:tcBorders>
              <w:top w:val="single" w:sz="4" w:space="0" w:color="auto"/>
            </w:tcBorders>
          </w:tcPr>
          <w:p w14:paraId="42D9237C" w14:textId="491BFB53" w:rsidR="000A38BE" w:rsidRDefault="000A38BE" w:rsidP="005A0CE6">
            <w:pPr>
              <w:jc w:val="center"/>
              <w:rPr>
                <w:rFonts w:hint="eastAsia"/>
                <w:sz w:val="20"/>
              </w:rPr>
            </w:pPr>
            <w:r>
              <w:rPr>
                <w:sz w:val="20"/>
              </w:rPr>
              <w:t>Yes</w:t>
            </w:r>
          </w:p>
        </w:tc>
        <w:tc>
          <w:tcPr>
            <w:tcW w:w="475" w:type="pct"/>
            <w:tcBorders>
              <w:top w:val="single" w:sz="4" w:space="0" w:color="auto"/>
            </w:tcBorders>
          </w:tcPr>
          <w:p w14:paraId="1F3325BD" w14:textId="4F1346B8" w:rsidR="000A38BE" w:rsidRDefault="000A38BE" w:rsidP="005A0CE6">
            <w:pPr>
              <w:spacing w:after="0"/>
              <w:jc w:val="center"/>
              <w:rPr>
                <w:rFonts w:hint="eastAsia"/>
                <w:sz w:val="20"/>
              </w:rPr>
            </w:pPr>
            <w:r>
              <w:rPr>
                <w:sz w:val="20"/>
              </w:rPr>
              <w:t>Yes</w:t>
            </w:r>
          </w:p>
        </w:tc>
        <w:tc>
          <w:tcPr>
            <w:tcW w:w="2549" w:type="pct"/>
            <w:tcBorders>
              <w:top w:val="single" w:sz="4" w:space="0" w:color="auto"/>
            </w:tcBorders>
          </w:tcPr>
          <w:p w14:paraId="083B8766" w14:textId="77777777" w:rsidR="000A38BE" w:rsidRDefault="000A38BE" w:rsidP="005A0CE6">
            <w:pPr>
              <w:spacing w:after="0"/>
              <w:ind w:left="23"/>
              <w:jc w:val="left"/>
              <w:rPr>
                <w:bCs/>
                <w:sz w:val="20"/>
              </w:rPr>
            </w:pPr>
          </w:p>
        </w:tc>
      </w:tr>
    </w:tbl>
    <w:p w14:paraId="5CBEA45F" w14:textId="77777777" w:rsidR="000B38FE" w:rsidRDefault="00B817EC">
      <w:pPr>
        <w:pStyle w:val="Heading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Heading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43" w:author="Pudney, Chris, Vodafone" w:date="2021-10-07T16:24:00Z"/>
          <w:sz w:val="20"/>
        </w:rPr>
      </w:pPr>
      <w:ins w:id="44" w:author="Pudney, Chris, Vodafone" w:date="2021-10-07T16:24:00Z">
        <w:r>
          <w:rPr>
            <w:sz w:val="20"/>
          </w:rPr>
          <w:t>Vodafone comment: there seems to be a fundamental misunderstanding of w</w:t>
        </w:r>
      </w:ins>
      <w:ins w:id="45" w:author="Pudney, Chris, Vodafone" w:date="2021-10-07T16:25:00Z">
        <w:r>
          <w:rPr>
            <w:sz w:val="20"/>
          </w:rPr>
          <w:t xml:space="preserve">hat a Registration Area is. The RA is a set of Tracking Areas allocated to a UE. Different UEs can have </w:t>
        </w:r>
      </w:ins>
      <w:ins w:id="46" w:author="Pudney, Chris, Vodafone" w:date="2021-10-07T16:26:00Z">
        <w:r>
          <w:rPr>
            <w:sz w:val="20"/>
          </w:rPr>
          <w:t>RAs with overlapping sets of TAIs (e.g. UE1 is allocated a</w:t>
        </w:r>
      </w:ins>
      <w:ins w:id="47" w:author="Pudney, Chris, Vodafone" w:date="2021-10-07T16:27:00Z">
        <w:r>
          <w:rPr>
            <w:sz w:val="20"/>
          </w:rPr>
          <w:t>n</w:t>
        </w:r>
      </w:ins>
      <w:ins w:id="48" w:author="Pudney, Chris, Vodafone" w:date="2021-10-07T16:26:00Z">
        <w:r>
          <w:rPr>
            <w:sz w:val="20"/>
          </w:rPr>
          <w:t xml:space="preserve"> RA of Tracking </w:t>
        </w:r>
      </w:ins>
      <w:ins w:id="49" w:author="Pudney, Chris, Vodafone" w:date="2021-10-07T16:27:00Z">
        <w:r>
          <w:rPr>
            <w:sz w:val="20"/>
          </w:rPr>
          <w:t>A</w:t>
        </w:r>
      </w:ins>
      <w:ins w:id="50" w:author="Pudney, Chris, Vodafone" w:date="2021-10-07T16:26:00Z">
        <w:r>
          <w:rPr>
            <w:sz w:val="20"/>
          </w:rPr>
          <w:t>reas A and B while</w:t>
        </w:r>
      </w:ins>
      <w:ins w:id="51" w:author="Pudney, Chris, Vodafone" w:date="2021-10-07T16:27:00Z">
        <w:r>
          <w:rPr>
            <w:sz w:val="20"/>
          </w:rPr>
          <w:t xml:space="preserve"> UE2 is allocated an RA of tracking Areas A and C.) </w:t>
        </w:r>
      </w:ins>
      <w:ins w:id="52" w:author="Pudney, Chris, Vodafone" w:date="2021-10-07T16:30:00Z">
        <w:r>
          <w:rPr>
            <w:sz w:val="20"/>
          </w:rPr>
          <w:t xml:space="preserve">Having the gNB </w:t>
        </w:r>
      </w:ins>
      <w:ins w:id="53" w:author="Pudney, Chris, Vodafone" w:date="2021-10-07T16:31:00Z">
        <w:r>
          <w:rPr>
            <w:sz w:val="20"/>
          </w:rPr>
          <w:t xml:space="preserve">provide information to the CN on a TA basis does not seem to help – unless the registration accept is modified to carry </w:t>
        </w:r>
      </w:ins>
      <w:ins w:id="54"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55"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BodyText"/>
              <w:rPr>
                <w:lang w:eastAsia="zh-CN"/>
              </w:rPr>
            </w:pPr>
            <w:r>
              <w:rPr>
                <w:rFonts w:hint="eastAsia"/>
                <w:lang w:eastAsia="zh-CN"/>
              </w:rPr>
              <w:t xml:space="preserve">Company </w:t>
            </w:r>
          </w:p>
        </w:tc>
        <w:tc>
          <w:tcPr>
            <w:tcW w:w="1872" w:type="dxa"/>
          </w:tcPr>
          <w:p w14:paraId="46B37DB8" w14:textId="77777777" w:rsidR="000B38FE" w:rsidRDefault="00B817EC">
            <w:pPr>
              <w:pStyle w:val="BodyText"/>
              <w:rPr>
                <w:lang w:eastAsia="zh-CN"/>
              </w:rPr>
            </w:pPr>
            <w:r>
              <w:rPr>
                <w:lang w:eastAsia="zh-CN"/>
              </w:rPr>
              <w:t>Option1-5</w:t>
            </w:r>
          </w:p>
          <w:p w14:paraId="6EEAC3B3" w14:textId="77777777" w:rsidR="000B38FE" w:rsidRDefault="000B38FE">
            <w:pPr>
              <w:pStyle w:val="BodyText"/>
              <w:rPr>
                <w:lang w:eastAsia="zh-CN"/>
              </w:rPr>
            </w:pPr>
          </w:p>
        </w:tc>
        <w:tc>
          <w:tcPr>
            <w:tcW w:w="6491" w:type="dxa"/>
          </w:tcPr>
          <w:p w14:paraId="3F628B49" w14:textId="77777777" w:rsidR="000B38FE" w:rsidRDefault="00B817EC">
            <w:pPr>
              <w:pStyle w:val="BodyText"/>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BodyText"/>
              <w:rPr>
                <w:rFonts w:eastAsia="DengXian"/>
                <w:lang w:eastAsia="zh-CN"/>
              </w:rPr>
            </w:pPr>
            <w:r>
              <w:rPr>
                <w:rFonts w:eastAsia="DengXian"/>
                <w:lang w:eastAsia="zh-CN"/>
              </w:rPr>
              <w:t>Ericsson</w:t>
            </w:r>
          </w:p>
        </w:tc>
        <w:tc>
          <w:tcPr>
            <w:tcW w:w="1872" w:type="dxa"/>
          </w:tcPr>
          <w:p w14:paraId="452916CB" w14:textId="77777777" w:rsidR="000B38FE" w:rsidRDefault="00B817EC">
            <w:pPr>
              <w:pStyle w:val="BodyText"/>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BodyText"/>
              <w:rPr>
                <w:rFonts w:eastAsia="DengXian"/>
                <w:lang w:eastAsia="zh-CN"/>
              </w:rPr>
            </w:pPr>
            <w:r>
              <w:rPr>
                <w:rFonts w:eastAsia="DengXian"/>
                <w:lang w:eastAsia="zh-CN"/>
              </w:rPr>
              <w:t xml:space="preserve">Option 2: for the number of groups that is </w:t>
            </w:r>
            <w:r>
              <w:rPr>
                <w:rFonts w:eastAsia="DengXian"/>
                <w:color w:val="FF0000"/>
                <w:lang w:eastAsia="zh-CN"/>
              </w:rPr>
              <w:t xml:space="preserve">used </w:t>
            </w:r>
            <w:r>
              <w:rPr>
                <w:rFonts w:eastAsia="DengXian"/>
                <w:lang w:eastAsia="zh-CN"/>
              </w:rPr>
              <w:t>for CN grouping, which enables the gNB to configure the appropriate number of bits in PEI.</w:t>
            </w:r>
          </w:p>
          <w:p w14:paraId="7018A000" w14:textId="77777777" w:rsidR="000B38FE" w:rsidRDefault="00B817EC">
            <w:pPr>
              <w:pStyle w:val="BodyText"/>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BodyText"/>
              <w:rPr>
                <w:rFonts w:eastAsia="DengXian"/>
                <w:lang w:val="en-US" w:eastAsia="zh-CN"/>
              </w:rPr>
            </w:pPr>
            <w:r>
              <w:rPr>
                <w:rFonts w:eastAsia="DengXian"/>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BodyText"/>
              <w:rPr>
                <w:rFonts w:eastAsia="DengXian"/>
                <w:lang w:val="en-US" w:eastAsia="zh-CN"/>
              </w:rPr>
            </w:pPr>
            <w:r>
              <w:rPr>
                <w:rFonts w:eastAsia="DengXian"/>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7" w:history="1">
              <w:r>
                <w:rPr>
                  <w:rStyle w:val="Hyperlink"/>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BodyText"/>
              <w:rPr>
                <w:rFonts w:eastAsia="DengXian"/>
                <w:lang w:val="en-US" w:eastAsia="zh-CN"/>
              </w:rPr>
            </w:pPr>
          </w:p>
        </w:tc>
      </w:tr>
      <w:tr w:rsidR="000B38FE" w14:paraId="0ECBF2A9" w14:textId="77777777">
        <w:tc>
          <w:tcPr>
            <w:tcW w:w="1384" w:type="dxa"/>
          </w:tcPr>
          <w:p w14:paraId="427C099E"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2B89C9B1" w14:textId="77777777" w:rsidR="000B38FE" w:rsidRDefault="00B817EC">
            <w:pPr>
              <w:pStyle w:val="BodyText"/>
              <w:rPr>
                <w:rFonts w:eastAsia="DengXian"/>
                <w:lang w:eastAsia="zh-CN"/>
              </w:rPr>
            </w:pPr>
            <w:r>
              <w:rPr>
                <w:rFonts w:eastAsia="DengXian"/>
                <w:lang w:eastAsia="zh-CN"/>
              </w:rPr>
              <w:t>- See comments</w:t>
            </w:r>
          </w:p>
        </w:tc>
        <w:tc>
          <w:tcPr>
            <w:tcW w:w="6491" w:type="dxa"/>
          </w:tcPr>
          <w:p w14:paraId="600B563A" w14:textId="77777777" w:rsidR="000B38FE" w:rsidRDefault="00B817EC">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BodyText"/>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BodyText"/>
              <w:rPr>
                <w:rFonts w:eastAsia="DengXian"/>
                <w:lang w:val="en-US" w:eastAsia="zh-CN"/>
              </w:rPr>
            </w:pPr>
            <w:r>
              <w:rPr>
                <w:rFonts w:eastAsia="DengXian"/>
                <w:highlight w:val="yellow"/>
                <w:lang w:val="en-US" w:eastAsia="zh-CN"/>
              </w:rPr>
              <w:t>Rapp:</w:t>
            </w:r>
          </w:p>
          <w:p w14:paraId="19C3FCF5" w14:textId="77777777" w:rsidR="000B38FE" w:rsidRDefault="00B817EC">
            <w:pPr>
              <w:pStyle w:val="BodyText"/>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BodyText"/>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BodyText"/>
              <w:rPr>
                <w:rFonts w:eastAsia="DengXian"/>
                <w:lang w:eastAsia="zh-CN"/>
              </w:rPr>
            </w:pPr>
            <w:r>
              <w:rPr>
                <w:rFonts w:eastAsia="DengXian"/>
                <w:lang w:eastAsia="zh-CN"/>
              </w:rPr>
              <w:t>CATT</w:t>
            </w:r>
          </w:p>
        </w:tc>
        <w:tc>
          <w:tcPr>
            <w:tcW w:w="1872" w:type="dxa"/>
          </w:tcPr>
          <w:p w14:paraId="62C6C261" w14:textId="77777777" w:rsidR="000B38FE" w:rsidRDefault="00B817EC">
            <w:pPr>
              <w:pStyle w:val="BodyText"/>
              <w:rPr>
                <w:rFonts w:eastAsia="DengXian"/>
                <w:lang w:eastAsia="zh-CN"/>
              </w:rPr>
            </w:pPr>
            <w:r>
              <w:rPr>
                <w:rFonts w:eastAsia="DengXian"/>
                <w:lang w:eastAsia="zh-CN"/>
              </w:rPr>
              <w:t>Option 2</w:t>
            </w:r>
          </w:p>
        </w:tc>
        <w:tc>
          <w:tcPr>
            <w:tcW w:w="6491" w:type="dxa"/>
          </w:tcPr>
          <w:p w14:paraId="7E1BE76A" w14:textId="77777777" w:rsidR="000B38FE" w:rsidRDefault="00B817EC">
            <w:pPr>
              <w:pStyle w:val="BodyText"/>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BodyText"/>
              <w:rPr>
                <w:rFonts w:eastAsia="DengXian"/>
                <w:lang w:eastAsia="zh-CN"/>
              </w:rPr>
            </w:pPr>
            <w:r>
              <w:rPr>
                <w:rFonts w:eastAsia="DengXian"/>
                <w:lang w:eastAsia="zh-CN"/>
              </w:rPr>
              <w:t>MediaTek</w:t>
            </w:r>
          </w:p>
        </w:tc>
        <w:tc>
          <w:tcPr>
            <w:tcW w:w="1872" w:type="dxa"/>
          </w:tcPr>
          <w:p w14:paraId="000F68FA" w14:textId="77777777" w:rsidR="000B38FE" w:rsidRDefault="00B817EC">
            <w:pPr>
              <w:pStyle w:val="BodyText"/>
              <w:rPr>
                <w:rFonts w:eastAsia="DengXian"/>
                <w:lang w:eastAsia="zh-CN"/>
              </w:rPr>
            </w:pPr>
            <w:r>
              <w:rPr>
                <w:rFonts w:eastAsia="DengXian"/>
                <w:lang w:eastAsia="zh-CN"/>
              </w:rPr>
              <w:t>Option 2</w:t>
            </w:r>
          </w:p>
        </w:tc>
        <w:tc>
          <w:tcPr>
            <w:tcW w:w="6491" w:type="dxa"/>
          </w:tcPr>
          <w:p w14:paraId="6A3AF0F2" w14:textId="77777777" w:rsidR="000B38FE" w:rsidRDefault="00B817EC">
            <w:pPr>
              <w:pStyle w:val="BodyText"/>
              <w:rPr>
                <w:rFonts w:eastAsia="DengXian"/>
                <w:lang w:val="en-US" w:eastAsia="zh-CN"/>
              </w:rPr>
            </w:pPr>
            <w:r>
              <w:rPr>
                <w:rFonts w:eastAsia="DengXian"/>
                <w:lang w:val="en-US" w:eastAsia="zh-CN"/>
              </w:rPr>
              <w:t>We may need input from SA2/CT1</w:t>
            </w:r>
          </w:p>
        </w:tc>
      </w:tr>
      <w:tr w:rsidR="000B38FE" w14:paraId="625141A2" w14:textId="77777777">
        <w:trPr>
          <w:ins w:id="56" w:author="Pudney, Chris, Vodafone" w:date="2021-10-07T16:28:00Z"/>
        </w:trPr>
        <w:tc>
          <w:tcPr>
            <w:tcW w:w="1384" w:type="dxa"/>
          </w:tcPr>
          <w:p w14:paraId="44BF8227" w14:textId="77777777" w:rsidR="000B38FE" w:rsidRDefault="00B817EC">
            <w:pPr>
              <w:pStyle w:val="BodyText"/>
              <w:rPr>
                <w:ins w:id="57" w:author="Pudney, Chris, Vodafone" w:date="2021-10-07T16:28:00Z"/>
                <w:rFonts w:eastAsia="DengXian"/>
                <w:lang w:eastAsia="zh-CN"/>
              </w:rPr>
            </w:pPr>
            <w:ins w:id="58" w:author="Pudney, Chris, Vodafone" w:date="2021-10-07T16:28:00Z">
              <w:r>
                <w:rPr>
                  <w:rFonts w:eastAsia="DengXian"/>
                  <w:lang w:eastAsia="zh-CN"/>
                </w:rPr>
                <w:t>V</w:t>
              </w:r>
            </w:ins>
            <w:ins w:id="59" w:author="Pudney, Chris, Vodafone" w:date="2021-10-07T16:29:00Z">
              <w:r>
                <w:rPr>
                  <w:rFonts w:eastAsia="DengXian"/>
                  <w:lang w:eastAsia="zh-CN"/>
                </w:rPr>
                <w:t>odafone</w:t>
              </w:r>
            </w:ins>
          </w:p>
        </w:tc>
        <w:tc>
          <w:tcPr>
            <w:tcW w:w="1872" w:type="dxa"/>
          </w:tcPr>
          <w:p w14:paraId="01F0DBFA" w14:textId="77777777" w:rsidR="000B38FE" w:rsidRDefault="00B817EC">
            <w:pPr>
              <w:pStyle w:val="BodyText"/>
              <w:rPr>
                <w:ins w:id="60" w:author="Pudney, Chris, Vodafone" w:date="2021-10-07T16:28:00Z"/>
                <w:rFonts w:eastAsia="DengXian"/>
                <w:lang w:eastAsia="zh-CN"/>
              </w:rPr>
            </w:pPr>
            <w:ins w:id="61" w:author="Pudney, Chris, Vodafone" w:date="2021-10-07T16:38:00Z">
              <w:r>
                <w:rPr>
                  <w:rFonts w:eastAsia="DengXian"/>
                  <w:lang w:eastAsia="zh-CN"/>
                </w:rPr>
                <w:t>Option 1</w:t>
              </w:r>
            </w:ins>
          </w:p>
        </w:tc>
        <w:tc>
          <w:tcPr>
            <w:tcW w:w="6491" w:type="dxa"/>
          </w:tcPr>
          <w:p w14:paraId="1033B614" w14:textId="77777777" w:rsidR="000B38FE" w:rsidRDefault="00B817EC">
            <w:pPr>
              <w:pStyle w:val="BodyText"/>
              <w:rPr>
                <w:ins w:id="62" w:author="Pudney, Chris, Vodafone" w:date="2021-10-07T16:34:00Z"/>
                <w:rFonts w:eastAsia="DengXian"/>
                <w:lang w:val="en-US" w:eastAsia="zh-CN"/>
              </w:rPr>
            </w:pPr>
            <w:ins w:id="63" w:author="Pudney, Chris, Vodafone" w:date="2021-10-07T16:33:00Z">
              <w:r>
                <w:rPr>
                  <w:rFonts w:eastAsia="DengXian"/>
                  <w:lang w:val="en-US" w:eastAsia="zh-CN"/>
                </w:rPr>
                <w:t>Option 1 is probably sufficient</w:t>
              </w:r>
            </w:ins>
            <w:ins w:id="64" w:author="Pudney, Chris, Vodafone" w:date="2021-10-07T16:34:00Z">
              <w:r>
                <w:rPr>
                  <w:rFonts w:eastAsia="DengXian"/>
                  <w:lang w:val="en-US" w:eastAsia="zh-CN"/>
                </w:rPr>
                <w:t>.</w:t>
              </w:r>
            </w:ins>
          </w:p>
          <w:p w14:paraId="2ADCCFD9" w14:textId="77777777" w:rsidR="000B38FE" w:rsidRDefault="00B817EC">
            <w:pPr>
              <w:pStyle w:val="BodyText"/>
              <w:rPr>
                <w:ins w:id="65" w:author="Pudney, Chris, Vodafone" w:date="2021-10-07T16:35:00Z"/>
                <w:rFonts w:eastAsia="DengXian"/>
                <w:lang w:val="en-US" w:eastAsia="zh-CN"/>
              </w:rPr>
            </w:pPr>
            <w:ins w:id="66" w:author="Pudney, Chris, Vodafone" w:date="2021-10-07T16:34:00Z">
              <w:r>
                <w:rPr>
                  <w:rFonts w:eastAsia="DengXian"/>
                  <w:lang w:val="en-US" w:eastAsia="zh-CN"/>
                </w:rPr>
                <w:t>Option 2 does not work if one AM</w:t>
              </w:r>
            </w:ins>
            <w:ins w:id="67" w:author="Pudney, Chris, Vodafone" w:date="2021-10-07T16:35:00Z">
              <w:r>
                <w:rPr>
                  <w:rFonts w:eastAsia="DengXian"/>
                  <w:lang w:val="en-US" w:eastAsia="zh-CN"/>
                </w:rPr>
                <w:t>F</w:t>
              </w:r>
            </w:ins>
            <w:ins w:id="68" w:author="Pudney, Chris, Vodafone" w:date="2021-10-07T16:34:00Z">
              <w:r>
                <w:rPr>
                  <w:rFonts w:eastAsia="DengXian"/>
                  <w:lang w:val="en-US" w:eastAsia="zh-CN"/>
                </w:rPr>
                <w:t xml:space="preserve"> wants to use 4 groups and another AMF wants to use 8 subgroups.</w:t>
              </w:r>
            </w:ins>
            <w:ins w:id="69" w:author="Pudney, Chris, Vodafone" w:date="2021-10-07T16:35:00Z">
              <w:r>
                <w:rPr>
                  <w:rFonts w:eastAsia="DengXian"/>
                  <w:lang w:val="en-US" w:eastAsia="zh-CN"/>
                </w:rPr>
                <w:t xml:space="preserve"> </w:t>
              </w:r>
            </w:ins>
          </w:p>
          <w:p w14:paraId="741E733F" w14:textId="77777777" w:rsidR="000B38FE" w:rsidRDefault="00B817EC">
            <w:pPr>
              <w:pStyle w:val="BodyText"/>
              <w:rPr>
                <w:ins w:id="70" w:author="Pudney, Chris, Vodafone" w:date="2021-10-07T16:33:00Z"/>
                <w:rFonts w:eastAsia="DengXian"/>
                <w:lang w:val="en-US" w:eastAsia="zh-CN"/>
              </w:rPr>
            </w:pPr>
            <w:ins w:id="71" w:author="Pudney, Chris, Vodafone" w:date="2021-10-07T16:35:00Z">
              <w:r>
                <w:rPr>
                  <w:rFonts w:eastAsia="DengXian"/>
                  <w:lang w:val="en-US" w:eastAsia="zh-CN"/>
                </w:rPr>
                <w:t xml:space="preserve">Option 3 seems to </w:t>
              </w:r>
            </w:ins>
            <w:ins w:id="72" w:author="Pudney, Chris, Vodafone" w:date="2021-10-07T16:36:00Z">
              <w:r>
                <w:rPr>
                  <w:rFonts w:eastAsia="DengXian"/>
                  <w:lang w:val="en-US" w:eastAsia="zh-CN"/>
                </w:rPr>
                <w:t>be based on a large misunderstanding.</w:t>
              </w:r>
            </w:ins>
          </w:p>
          <w:p w14:paraId="4F3839A9" w14:textId="77777777" w:rsidR="000B38FE" w:rsidRDefault="00B817EC">
            <w:pPr>
              <w:pStyle w:val="BodyText"/>
              <w:rPr>
                <w:ins w:id="73" w:author="Pudney, Chris, Vodafone" w:date="2021-10-07T16:36:00Z"/>
                <w:rFonts w:eastAsia="DengXian"/>
                <w:lang w:val="en-US" w:eastAsia="zh-CN"/>
              </w:rPr>
            </w:pPr>
            <w:ins w:id="74" w:author="Pudney, Chris, Vodafone" w:date="2021-10-07T16:33:00Z">
              <w:r>
                <w:rPr>
                  <w:rFonts w:eastAsia="DengXian"/>
                  <w:lang w:val="en-US" w:eastAsia="zh-CN"/>
                </w:rPr>
                <w:t>Option 4 does not work with multi-vendor RAN and CN.</w:t>
              </w:r>
            </w:ins>
          </w:p>
          <w:p w14:paraId="3B08F950" w14:textId="77777777" w:rsidR="000B38FE" w:rsidRDefault="00B817EC">
            <w:pPr>
              <w:pStyle w:val="BodyText"/>
              <w:rPr>
                <w:ins w:id="75" w:author="Pudney, Chris, Vodafone" w:date="2021-10-07T16:28:00Z"/>
                <w:rFonts w:eastAsia="DengXian"/>
                <w:lang w:val="en-US" w:eastAsia="zh-CN"/>
              </w:rPr>
            </w:pPr>
            <w:ins w:id="76" w:author="Pudney, Chris, Vodafone" w:date="2021-10-07T16:37:00Z">
              <w:r>
                <w:rPr>
                  <w:rFonts w:eastAsia="DengXian"/>
                  <w:lang w:val="en-US" w:eastAsia="zh-CN"/>
                </w:rPr>
                <w:t>Option 5 -&gt; probably best to use RAN 2’s e</w:t>
              </w:r>
            </w:ins>
            <w:ins w:id="77" w:author="Pudney, Chris, Vodafone" w:date="2021-10-07T16:38:00Z">
              <w:r>
                <w:rPr>
                  <w:rFonts w:eastAsia="DengXian"/>
                  <w:lang w:val="en-US" w:eastAsia="zh-CN"/>
                </w:rPr>
                <w:t>s</w:t>
              </w:r>
            </w:ins>
            <w:ins w:id="78" w:author="Pudney, Chris, Vodafone" w:date="2021-10-07T16:37:00Z">
              <w:r>
                <w:rPr>
                  <w:rFonts w:eastAsia="DengXian"/>
                  <w:lang w:val="en-US" w:eastAsia="zh-CN"/>
                </w:rPr>
                <w:t>tablished knowledge</w:t>
              </w:r>
            </w:ins>
            <w:ins w:id="79"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D5D053A"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BodyText"/>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BodyText"/>
              <w:rPr>
                <w:rFonts w:eastAsia="DengXian"/>
                <w:lang w:val="en-US" w:eastAsia="zh-CN"/>
              </w:rPr>
            </w:pPr>
            <w:r>
              <w:rPr>
                <w:rFonts w:eastAsia="DengXian"/>
                <w:lang w:val="en-US" w:eastAsia="zh-CN"/>
              </w:rPr>
              <w:t>Intel</w:t>
            </w:r>
          </w:p>
        </w:tc>
        <w:tc>
          <w:tcPr>
            <w:tcW w:w="1872" w:type="dxa"/>
          </w:tcPr>
          <w:p w14:paraId="0F77542E" w14:textId="5E356F81" w:rsidR="00893DE3" w:rsidRDefault="00AA550F">
            <w:pPr>
              <w:pStyle w:val="BodyText"/>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BodyText"/>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BodyText"/>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BodyText"/>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BodyText"/>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BodyText"/>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BodyText"/>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BodyText"/>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BodyText"/>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BodyText"/>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BodyText"/>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BodyText"/>
              <w:rPr>
                <w:szCs w:val="20"/>
                <w:shd w:val="clear" w:color="auto" w:fill="FFFFFF"/>
                <w:lang w:val="en-US" w:eastAsia="zh-CN"/>
              </w:rPr>
            </w:pPr>
            <w:r>
              <w:rPr>
                <w:rFonts w:eastAsia="DengXian"/>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2CE4B174" w14:textId="3E8EE0DF" w:rsidR="00AC064D" w:rsidRDefault="00AC064D" w:rsidP="00AC064D">
            <w:pPr>
              <w:pStyle w:val="BodyText"/>
              <w:rPr>
                <w:rFonts w:eastAsia="DengXian"/>
                <w:lang w:eastAsia="zh-CN"/>
              </w:rPr>
            </w:pPr>
            <w:r>
              <w:rPr>
                <w:rFonts w:eastAsia="DengXian"/>
                <w:lang w:val="en-US" w:eastAsia="zh-CN"/>
              </w:rPr>
              <w:t>Option 1</w:t>
            </w:r>
          </w:p>
        </w:tc>
        <w:tc>
          <w:tcPr>
            <w:tcW w:w="6491" w:type="dxa"/>
          </w:tcPr>
          <w:p w14:paraId="5C786C35" w14:textId="0A55AD8C" w:rsidR="00AC064D" w:rsidRDefault="00AC064D" w:rsidP="00AC064D">
            <w:pPr>
              <w:pStyle w:val="BodyText"/>
              <w:rPr>
                <w:rFonts w:eastAsia="DengXian"/>
                <w:lang w:val="en-US" w:eastAsia="zh-CN"/>
              </w:rPr>
            </w:pPr>
            <w:r>
              <w:rPr>
                <w:rFonts w:eastAsia="DengXian"/>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BodyText"/>
              <w:rPr>
                <w:rFonts w:eastAsia="DengXian"/>
                <w:lang w:val="en-US" w:eastAsia="zh-CN"/>
              </w:rPr>
            </w:pPr>
            <w:r w:rsidRPr="002939E0">
              <w:rPr>
                <w:rFonts w:eastAsia="DengXian"/>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BodyText"/>
              <w:rPr>
                <w:rFonts w:eastAsia="DengXian"/>
                <w:lang w:val="en-US" w:eastAsia="zh-CN"/>
              </w:rPr>
            </w:pPr>
            <w:r w:rsidRPr="002939E0">
              <w:rPr>
                <w:rFonts w:eastAsia="DengXian"/>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BodyText"/>
              <w:rPr>
                <w:rFonts w:eastAsia="DengXian"/>
                <w:lang w:val="en-US" w:eastAsia="zh-CN"/>
              </w:rPr>
            </w:pPr>
            <w:r>
              <w:rPr>
                <w:rFonts w:eastAsia="DengXian"/>
                <w:lang w:eastAsia="zh-CN"/>
              </w:rPr>
              <w:t xml:space="preserve">Not Option 3, prefer </w:t>
            </w:r>
            <w:r w:rsidRPr="00C46FEE">
              <w:rPr>
                <w:rFonts w:eastAsia="DengXian"/>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BodyText"/>
              <w:rPr>
                <w:rFonts w:eastAsia="DengXian"/>
                <w:lang w:val="en-US" w:eastAsia="zh-CN"/>
              </w:rPr>
            </w:pPr>
            <w:r>
              <w:rPr>
                <w:rFonts w:eastAsia="DengXian"/>
                <w:lang w:val="en-US" w:eastAsia="zh-CN"/>
              </w:rPr>
              <w:t xml:space="preserve">Regarding Option 3 we are not sure how to realize option 3. In a typical deployment there  will be many gNBs </w:t>
            </w:r>
            <w:r w:rsidRPr="00B61DD3">
              <w:t xml:space="preserve">within </w:t>
            </w:r>
            <w:r>
              <w:rPr>
                <w:rFonts w:eastAsia="DengXian"/>
                <w:lang w:val="en-US" w:eastAsia="zh-CN"/>
              </w:rPr>
              <w:t>a RA and it is u</w:t>
            </w:r>
            <w:r w:rsidRPr="005A61F9">
              <w:rPr>
                <w:rFonts w:eastAsia="DengXian"/>
                <w:lang w:val="en-US" w:eastAsia="zh-CN"/>
              </w:rPr>
              <w:t>nrealistic</w:t>
            </w:r>
            <w:r>
              <w:rPr>
                <w:rFonts w:eastAsia="DengXian"/>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BodyText"/>
              <w:rPr>
                <w:rFonts w:eastAsia="DengXian"/>
                <w:lang w:eastAsia="zh-CN"/>
              </w:rPr>
            </w:pPr>
            <w:r>
              <w:rPr>
                <w:rFonts w:eastAsia="DengXian"/>
                <w:lang w:eastAsia="zh-CN"/>
              </w:rPr>
              <w:t>Option 2</w:t>
            </w:r>
            <w:r w:rsidR="006E26E4">
              <w:rPr>
                <w:rFonts w:eastAsia="DengXian"/>
                <w:lang w:eastAsia="zh-CN"/>
              </w:rPr>
              <w:t>,</w:t>
            </w:r>
            <w:r>
              <w:rPr>
                <w:rFonts w:eastAsia="DengXian"/>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BodyText"/>
              <w:rPr>
                <w:rFonts w:eastAsia="DengXian"/>
                <w:lang w:val="en-US" w:eastAsia="zh-CN"/>
              </w:rPr>
            </w:pPr>
            <w:r>
              <w:rPr>
                <w:rFonts w:eastAsia="DengXian"/>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BodyText"/>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BodyText"/>
              <w:rPr>
                <w:rFonts w:eastAsia="DengXian"/>
                <w:lang w:val="en-US" w:eastAsia="zh-CN"/>
              </w:rPr>
            </w:pPr>
            <w:r>
              <w:rPr>
                <w:rFonts w:eastAsia="DengXian"/>
                <w:lang w:val="en-US" w:eastAsia="zh-CN"/>
              </w:rPr>
              <w:t>Genrally agree with Vodafone, but:</w:t>
            </w:r>
          </w:p>
          <w:p w14:paraId="526231D3" w14:textId="77777777" w:rsidR="00754200" w:rsidRDefault="00754200" w:rsidP="00A23183">
            <w:pPr>
              <w:pStyle w:val="BodyText"/>
              <w:rPr>
                <w:rFonts w:eastAsia="DengXian"/>
                <w:lang w:val="en-US" w:eastAsia="zh-CN"/>
              </w:rPr>
            </w:pPr>
            <w:r>
              <w:rPr>
                <w:rFonts w:eastAsia="DengXian"/>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BodyText"/>
              <w:rPr>
                <w:rFonts w:eastAsia="DengXian"/>
                <w:lang w:val="en-US" w:eastAsia="zh-CN"/>
              </w:rPr>
            </w:pPr>
            <w:r>
              <w:rPr>
                <w:rFonts w:eastAsia="DengXian"/>
                <w:lang w:val="en-US" w:eastAsia="zh-CN"/>
              </w:rPr>
              <w:t>Option 3 is not a sultion, but an enhancement</w:t>
            </w:r>
            <w:r w:rsidR="0059564C">
              <w:rPr>
                <w:rFonts w:eastAsia="DengXian"/>
                <w:lang w:val="en-US" w:eastAsia="zh-CN"/>
              </w:rPr>
              <w:t xml:space="preserve"> (ignoring the scope issue)</w:t>
            </w:r>
            <w:r>
              <w:rPr>
                <w:rFonts w:eastAsia="DengXian"/>
                <w:lang w:val="en-US" w:eastAsia="zh-CN"/>
              </w:rPr>
              <w:t xml:space="preserve">. We are fine </w:t>
            </w:r>
            <w:r w:rsidR="0059564C">
              <w:rPr>
                <w:rFonts w:eastAsia="DengXian"/>
                <w:lang w:val="en-US" w:eastAsia="zh-CN"/>
              </w:rPr>
              <w:t xml:space="preserve">with </w:t>
            </w:r>
            <w:r w:rsidR="000E0D9B">
              <w:rPr>
                <w:rFonts w:eastAsia="DengXian"/>
                <w:lang w:val="en-US" w:eastAsia="zh-CN"/>
              </w:rPr>
              <w:t>considering</w:t>
            </w:r>
            <w:r w:rsidR="0059564C">
              <w:rPr>
                <w:rFonts w:eastAsia="DengXian"/>
                <w:lang w:val="en-US" w:eastAsia="zh-CN"/>
              </w:rPr>
              <w:t xml:space="preserve"> support information from gNB.</w:t>
            </w:r>
            <w:r>
              <w:rPr>
                <w:rFonts w:eastAsia="DengXian"/>
                <w:lang w:val="en-US" w:eastAsia="zh-CN"/>
              </w:rPr>
              <w:t xml:space="preserve"> </w:t>
            </w:r>
          </w:p>
        </w:tc>
      </w:tr>
    </w:tbl>
    <w:p w14:paraId="15A50FAE" w14:textId="77777777" w:rsidR="000B38FE" w:rsidRPr="002939E0" w:rsidRDefault="000B38FE">
      <w:pPr>
        <w:rPr>
          <w:sz w:val="20"/>
          <w:lang w:val="en-US"/>
        </w:rPr>
      </w:pPr>
    </w:p>
    <w:p w14:paraId="78574CA4" w14:textId="77777777" w:rsidR="000B38FE" w:rsidRDefault="00B817EC">
      <w:pPr>
        <w:rPr>
          <w:sz w:val="20"/>
        </w:rPr>
      </w:pPr>
      <w:r>
        <w:rPr>
          <w:sz w:val="20"/>
        </w:rPr>
        <w:lastRenderedPageBreak/>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BodyText"/>
              <w:rPr>
                <w:lang w:eastAsia="zh-CN"/>
              </w:rPr>
            </w:pPr>
            <w:r>
              <w:rPr>
                <w:rFonts w:hint="eastAsia"/>
                <w:lang w:eastAsia="zh-CN"/>
              </w:rPr>
              <w:t xml:space="preserve">Company </w:t>
            </w:r>
          </w:p>
        </w:tc>
        <w:tc>
          <w:tcPr>
            <w:tcW w:w="1872" w:type="dxa"/>
          </w:tcPr>
          <w:p w14:paraId="00FB79A3" w14:textId="77777777" w:rsidR="000B38FE" w:rsidRDefault="00B817EC">
            <w:pPr>
              <w:pStyle w:val="BodyText"/>
              <w:rPr>
                <w:lang w:eastAsia="zh-CN"/>
              </w:rPr>
            </w:pPr>
            <w:r>
              <w:rPr>
                <w:lang w:eastAsia="zh-CN"/>
              </w:rPr>
              <w:t>Yes/No</w:t>
            </w:r>
          </w:p>
          <w:p w14:paraId="4A760C79" w14:textId="77777777" w:rsidR="000B38FE" w:rsidRDefault="000B38FE">
            <w:pPr>
              <w:pStyle w:val="BodyText"/>
              <w:rPr>
                <w:lang w:eastAsia="zh-CN"/>
              </w:rPr>
            </w:pPr>
          </w:p>
        </w:tc>
        <w:tc>
          <w:tcPr>
            <w:tcW w:w="6491" w:type="dxa"/>
          </w:tcPr>
          <w:p w14:paraId="2DC968E2" w14:textId="77777777" w:rsidR="000B38FE" w:rsidRDefault="00B817EC">
            <w:pPr>
              <w:pStyle w:val="BodyText"/>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BodyText"/>
              <w:rPr>
                <w:rFonts w:eastAsia="DengXian"/>
                <w:lang w:eastAsia="zh-CN"/>
              </w:rPr>
            </w:pPr>
            <w:r>
              <w:rPr>
                <w:rFonts w:eastAsia="DengXian"/>
                <w:lang w:eastAsia="zh-CN"/>
              </w:rPr>
              <w:t>Ericsson</w:t>
            </w:r>
          </w:p>
        </w:tc>
        <w:tc>
          <w:tcPr>
            <w:tcW w:w="1872" w:type="dxa"/>
          </w:tcPr>
          <w:p w14:paraId="4CE40A16" w14:textId="77777777" w:rsidR="000B38FE" w:rsidRDefault="00B817EC">
            <w:pPr>
              <w:pStyle w:val="BodyText"/>
              <w:rPr>
                <w:rFonts w:eastAsia="DengXian"/>
                <w:lang w:eastAsia="zh-CN"/>
              </w:rPr>
            </w:pPr>
            <w:r>
              <w:rPr>
                <w:rFonts w:eastAsia="DengXian"/>
                <w:lang w:eastAsia="zh-CN"/>
              </w:rPr>
              <w:t>No</w:t>
            </w:r>
          </w:p>
        </w:tc>
        <w:tc>
          <w:tcPr>
            <w:tcW w:w="6491" w:type="dxa"/>
          </w:tcPr>
          <w:p w14:paraId="6363CF66" w14:textId="77777777" w:rsidR="000B38FE" w:rsidRDefault="00B817E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BodyText"/>
              <w:rPr>
                <w:rFonts w:eastAsia="DengXian"/>
                <w:lang w:val="en-US" w:eastAsia="zh-CN"/>
              </w:rPr>
            </w:pPr>
          </w:p>
        </w:tc>
      </w:tr>
      <w:tr w:rsidR="000B38FE" w14:paraId="7D1C0BB1" w14:textId="77777777">
        <w:tc>
          <w:tcPr>
            <w:tcW w:w="1384" w:type="dxa"/>
          </w:tcPr>
          <w:p w14:paraId="0FC76BA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BodyText"/>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BodyText"/>
              <w:rPr>
                <w:rFonts w:eastAsia="DengXian"/>
                <w:lang w:eastAsia="zh-CN"/>
              </w:rPr>
            </w:pPr>
            <w:r>
              <w:rPr>
                <w:rFonts w:eastAsia="DengXian"/>
                <w:lang w:eastAsia="zh-CN"/>
              </w:rPr>
              <w:t>CATT</w:t>
            </w:r>
          </w:p>
        </w:tc>
        <w:tc>
          <w:tcPr>
            <w:tcW w:w="1872" w:type="dxa"/>
          </w:tcPr>
          <w:p w14:paraId="7BC294B7" w14:textId="77777777" w:rsidR="000B38FE" w:rsidRDefault="00B817EC">
            <w:pPr>
              <w:pStyle w:val="BodyText"/>
              <w:rPr>
                <w:rFonts w:eastAsia="DengXian"/>
                <w:lang w:eastAsia="zh-CN"/>
              </w:rPr>
            </w:pPr>
            <w:r>
              <w:rPr>
                <w:rFonts w:eastAsia="DengXian"/>
                <w:lang w:eastAsia="zh-CN"/>
              </w:rPr>
              <w:t>Yes</w:t>
            </w:r>
          </w:p>
        </w:tc>
        <w:tc>
          <w:tcPr>
            <w:tcW w:w="6491" w:type="dxa"/>
          </w:tcPr>
          <w:p w14:paraId="72D0321B" w14:textId="77777777" w:rsidR="000B38FE" w:rsidRDefault="00B817EC">
            <w:pPr>
              <w:pStyle w:val="BodyText"/>
              <w:rPr>
                <w:rFonts w:eastAsia="DengXian"/>
                <w:lang w:val="en-US" w:eastAsia="zh-CN"/>
              </w:rPr>
            </w:pPr>
            <w:r>
              <w:rPr>
                <w:rFonts w:eastAsia="DengXian"/>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BodyText"/>
              <w:rPr>
                <w:rFonts w:eastAsia="DengXian"/>
                <w:lang w:eastAsia="zh-CN"/>
              </w:rPr>
            </w:pPr>
            <w:r>
              <w:rPr>
                <w:rFonts w:eastAsia="DengXian"/>
                <w:lang w:eastAsia="zh-CN"/>
              </w:rPr>
              <w:t>MediaTek</w:t>
            </w:r>
          </w:p>
        </w:tc>
        <w:tc>
          <w:tcPr>
            <w:tcW w:w="1872" w:type="dxa"/>
          </w:tcPr>
          <w:p w14:paraId="29BD8E86" w14:textId="77777777" w:rsidR="000B38FE" w:rsidRDefault="00B817EC">
            <w:pPr>
              <w:pStyle w:val="BodyText"/>
              <w:rPr>
                <w:rFonts w:eastAsia="DengXian"/>
                <w:lang w:eastAsia="zh-CN"/>
              </w:rPr>
            </w:pPr>
            <w:r>
              <w:rPr>
                <w:rFonts w:eastAsia="DengXian"/>
                <w:lang w:eastAsia="zh-CN"/>
              </w:rPr>
              <w:t>No</w:t>
            </w:r>
          </w:p>
        </w:tc>
        <w:tc>
          <w:tcPr>
            <w:tcW w:w="6491" w:type="dxa"/>
          </w:tcPr>
          <w:p w14:paraId="68117CE0" w14:textId="77777777" w:rsidR="000B38FE" w:rsidRDefault="00B817EC">
            <w:pPr>
              <w:pStyle w:val="BodyText"/>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BodyText"/>
              <w:rPr>
                <w:rFonts w:eastAsia="DengXian"/>
                <w:lang w:val="en-US" w:eastAsia="zh-CN"/>
              </w:rPr>
            </w:pPr>
          </w:p>
        </w:tc>
      </w:tr>
      <w:tr w:rsidR="008C437D" w14:paraId="07546629" w14:textId="77777777">
        <w:tc>
          <w:tcPr>
            <w:tcW w:w="1384" w:type="dxa"/>
          </w:tcPr>
          <w:p w14:paraId="4C13A76F" w14:textId="28A5F39C" w:rsidR="008C437D" w:rsidRDefault="00C40434">
            <w:pPr>
              <w:pStyle w:val="BodyText"/>
              <w:rPr>
                <w:rFonts w:eastAsia="DengXian"/>
                <w:lang w:val="en-US" w:eastAsia="zh-CN"/>
              </w:rPr>
            </w:pPr>
            <w:r>
              <w:rPr>
                <w:rFonts w:eastAsia="DengXian"/>
                <w:lang w:val="en-US" w:eastAsia="zh-CN"/>
              </w:rPr>
              <w:t>Intel</w:t>
            </w:r>
          </w:p>
        </w:tc>
        <w:tc>
          <w:tcPr>
            <w:tcW w:w="1872" w:type="dxa"/>
          </w:tcPr>
          <w:p w14:paraId="290B1CAD" w14:textId="57916F54" w:rsidR="008C437D" w:rsidRDefault="00C40434">
            <w:pPr>
              <w:pStyle w:val="BodyText"/>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BodyText"/>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BodyText"/>
              <w:rPr>
                <w:rFonts w:eastAsia="DengXian"/>
                <w:lang w:val="en-US" w:eastAsia="zh-CN"/>
              </w:rPr>
            </w:pPr>
            <w:r w:rsidRPr="00F906B4">
              <w:t>Nokia</w:t>
            </w:r>
          </w:p>
        </w:tc>
        <w:tc>
          <w:tcPr>
            <w:tcW w:w="1872" w:type="dxa"/>
          </w:tcPr>
          <w:p w14:paraId="323421EF" w14:textId="4E0201EE" w:rsidR="00EC7643" w:rsidRDefault="00EC7643" w:rsidP="00EC7643">
            <w:pPr>
              <w:pStyle w:val="BodyText"/>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BodyText"/>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BodyText"/>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BodyText"/>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AA26B4">
            <w:pPr>
              <w:pStyle w:val="BodyText"/>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AA26B4">
            <w:pPr>
              <w:pStyle w:val="BodyText"/>
              <w:rPr>
                <w:rStyle w:val="normaltextrun"/>
                <w:rFonts w:eastAsia="DengXian"/>
                <w:lang w:val="en-US" w:eastAsia="zh-CN"/>
              </w:rPr>
            </w:pPr>
            <w:r>
              <w:rPr>
                <w:rFonts w:eastAsia="DengXian"/>
                <w:lang w:val="en-US" w:eastAsia="zh-CN"/>
              </w:rPr>
              <w:t xml:space="preserve">Therefore, there is no need for CN to provide </w:t>
            </w:r>
            <w:r w:rsidRPr="005067E5">
              <w:rPr>
                <w:rFonts w:eastAsia="DengXian"/>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BodyText"/>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BodyText"/>
              <w:rPr>
                <w:rFonts w:eastAsia="DengXian"/>
                <w:lang w:val="en-US" w:eastAsia="zh-CN"/>
              </w:rPr>
            </w:pPr>
            <w:r>
              <w:rPr>
                <w:rFonts w:eastAsia="DengXian"/>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BodyText"/>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BodyText"/>
              <w:rPr>
                <w:rFonts w:eastAsia="DengXian"/>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BodyText"/>
              <w:rPr>
                <w:rFonts w:eastAsia="DengXian"/>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BodyText"/>
              <w:rPr>
                <w:rFonts w:eastAsia="DengXian"/>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BodyText"/>
              <w:rPr>
                <w:rFonts w:eastAsia="DengXian"/>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BodyText"/>
              <w:rPr>
                <w:rFonts w:eastAsia="DengXian"/>
                <w:lang w:val="en-US" w:eastAsia="zh-CN"/>
              </w:rPr>
            </w:pPr>
            <w:r>
              <w:rPr>
                <w:rFonts w:eastAsia="DengXian"/>
                <w:lang w:val="en-US" w:eastAsia="zh-CN"/>
              </w:rPr>
              <w:t>Agree with Ericsson</w:t>
            </w: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 xml:space="preserve">At that time, the framework of subgrouping is not decided, so the issue was not discussed. However, we saw people’s interest in </w:t>
      </w:r>
      <w:r>
        <w:rPr>
          <w:sz w:val="20"/>
          <w:lang w:val="en-US"/>
        </w:rPr>
        <w:lastRenderedPageBreak/>
        <w:t>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0"/>
      <w:r>
        <w:rPr>
          <w:sz w:val="20"/>
          <w:lang w:val="en-US"/>
        </w:rPr>
        <w:t>CN paging and RAN paging as the CN may assign a new subgroup ID when UE goes to Inactive</w:t>
      </w:r>
      <w:commentRangeEnd w:id="80"/>
      <w:r>
        <w:rPr>
          <w:rStyle w:val="CommentReference"/>
          <w:rFonts w:ascii="Arial" w:eastAsia="MS Mincho" w:hAnsi="Arial"/>
          <w:lang w:eastAsia="en-GB"/>
        </w:rPr>
        <w:commentReference w:id="80"/>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BodyText"/>
              <w:rPr>
                <w:lang w:eastAsia="zh-CN"/>
              </w:rPr>
            </w:pPr>
            <w:r>
              <w:rPr>
                <w:rFonts w:hint="eastAsia"/>
                <w:lang w:eastAsia="zh-CN"/>
              </w:rPr>
              <w:t xml:space="preserve">Company </w:t>
            </w:r>
          </w:p>
        </w:tc>
        <w:tc>
          <w:tcPr>
            <w:tcW w:w="1872" w:type="dxa"/>
          </w:tcPr>
          <w:p w14:paraId="55CB07A5" w14:textId="77777777" w:rsidR="000B38FE" w:rsidRDefault="00B817EC">
            <w:pPr>
              <w:pStyle w:val="BodyText"/>
              <w:rPr>
                <w:lang w:eastAsia="zh-CN"/>
              </w:rPr>
            </w:pPr>
            <w:r>
              <w:rPr>
                <w:lang w:eastAsia="zh-CN"/>
              </w:rPr>
              <w:t>Yes/No</w:t>
            </w:r>
          </w:p>
          <w:p w14:paraId="68F11EEE" w14:textId="77777777" w:rsidR="000B38FE" w:rsidRDefault="000B38FE">
            <w:pPr>
              <w:pStyle w:val="BodyText"/>
              <w:rPr>
                <w:lang w:eastAsia="zh-CN"/>
              </w:rPr>
            </w:pPr>
          </w:p>
        </w:tc>
        <w:tc>
          <w:tcPr>
            <w:tcW w:w="6491" w:type="dxa"/>
          </w:tcPr>
          <w:p w14:paraId="053C7013" w14:textId="77777777" w:rsidR="000B38FE" w:rsidRDefault="00B817EC">
            <w:pPr>
              <w:pStyle w:val="BodyText"/>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BodyText"/>
              <w:rPr>
                <w:rFonts w:eastAsia="DengXian"/>
                <w:lang w:eastAsia="zh-CN"/>
              </w:rPr>
            </w:pPr>
            <w:r>
              <w:rPr>
                <w:rFonts w:eastAsia="DengXian"/>
                <w:lang w:eastAsia="zh-CN"/>
              </w:rPr>
              <w:t>Ericsson</w:t>
            </w:r>
          </w:p>
        </w:tc>
        <w:tc>
          <w:tcPr>
            <w:tcW w:w="1872" w:type="dxa"/>
          </w:tcPr>
          <w:p w14:paraId="5AD296DE" w14:textId="77777777" w:rsidR="000B38FE" w:rsidRDefault="00B817EC">
            <w:pPr>
              <w:pStyle w:val="BodyText"/>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BodyText"/>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BodyText"/>
              <w:rPr>
                <w:rFonts w:eastAsia="DengXian"/>
                <w:lang w:val="en-US" w:eastAsia="zh-CN"/>
              </w:rPr>
            </w:pPr>
            <w:r>
              <w:rPr>
                <w:rFonts w:eastAsia="DengXian"/>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BodyText"/>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BodyText"/>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BodyText"/>
              <w:rPr>
                <w:rFonts w:eastAsia="DengXian"/>
                <w:lang w:eastAsia="zh-CN"/>
              </w:rPr>
            </w:pPr>
            <w:r>
              <w:rPr>
                <w:rFonts w:eastAsia="DengXian"/>
                <w:lang w:eastAsia="zh-CN"/>
              </w:rPr>
              <w:t>CATT</w:t>
            </w:r>
          </w:p>
        </w:tc>
        <w:tc>
          <w:tcPr>
            <w:tcW w:w="1872" w:type="dxa"/>
          </w:tcPr>
          <w:p w14:paraId="26BF32E2" w14:textId="77777777" w:rsidR="000B38FE" w:rsidRDefault="00B817EC">
            <w:pPr>
              <w:pStyle w:val="BodyText"/>
              <w:rPr>
                <w:rFonts w:eastAsia="DengXian"/>
                <w:lang w:eastAsia="zh-CN"/>
              </w:rPr>
            </w:pPr>
            <w:r>
              <w:rPr>
                <w:rFonts w:eastAsia="DengXian"/>
                <w:lang w:eastAsia="zh-CN"/>
              </w:rPr>
              <w:t>No</w:t>
            </w:r>
          </w:p>
        </w:tc>
        <w:tc>
          <w:tcPr>
            <w:tcW w:w="6491" w:type="dxa"/>
          </w:tcPr>
          <w:p w14:paraId="100FC698" w14:textId="77777777" w:rsidR="000B38FE" w:rsidRDefault="00B817EC">
            <w:pPr>
              <w:pStyle w:val="BodyText"/>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BodyText"/>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BodyText"/>
              <w:rPr>
                <w:rFonts w:eastAsia="DengXian"/>
                <w:lang w:eastAsia="zh-CN"/>
              </w:rPr>
            </w:pPr>
            <w:r>
              <w:rPr>
                <w:rFonts w:eastAsia="DengXian"/>
                <w:lang w:eastAsia="zh-CN"/>
              </w:rPr>
              <w:t>MediaTek</w:t>
            </w:r>
          </w:p>
        </w:tc>
        <w:tc>
          <w:tcPr>
            <w:tcW w:w="1872" w:type="dxa"/>
          </w:tcPr>
          <w:p w14:paraId="7C80A9C4" w14:textId="77777777" w:rsidR="000B38FE" w:rsidRDefault="00B817EC">
            <w:pPr>
              <w:pStyle w:val="BodyText"/>
              <w:rPr>
                <w:rFonts w:eastAsia="DengXian"/>
                <w:lang w:eastAsia="zh-CN"/>
              </w:rPr>
            </w:pPr>
            <w:r>
              <w:rPr>
                <w:rFonts w:eastAsia="DengXian"/>
                <w:lang w:eastAsia="zh-CN"/>
              </w:rPr>
              <w:t>No</w:t>
            </w:r>
          </w:p>
        </w:tc>
        <w:tc>
          <w:tcPr>
            <w:tcW w:w="6491" w:type="dxa"/>
          </w:tcPr>
          <w:p w14:paraId="6EFDB844" w14:textId="77777777" w:rsidR="000B38FE" w:rsidRDefault="00B817EC">
            <w:pPr>
              <w:pStyle w:val="BodyText"/>
              <w:rPr>
                <w:rFonts w:eastAsia="DengXian"/>
                <w:lang w:val="en-US" w:eastAsia="zh-CN"/>
              </w:rPr>
            </w:pPr>
            <w:r>
              <w:rPr>
                <w:rFonts w:eastAsia="DengXian"/>
                <w:lang w:val="en-US" w:eastAsia="zh-CN"/>
              </w:rPr>
              <w:t>(Agree with Samsung)</w:t>
            </w:r>
          </w:p>
        </w:tc>
      </w:tr>
      <w:tr w:rsidR="000B38FE" w14:paraId="14DE0BAA" w14:textId="77777777">
        <w:trPr>
          <w:ins w:id="81" w:author="Pudney, Chris, Vodafone" w:date="2021-10-07T16:46:00Z"/>
        </w:trPr>
        <w:tc>
          <w:tcPr>
            <w:tcW w:w="1384" w:type="dxa"/>
          </w:tcPr>
          <w:p w14:paraId="1E206831" w14:textId="77777777" w:rsidR="000B38FE" w:rsidRDefault="00B817EC">
            <w:pPr>
              <w:pStyle w:val="BodyText"/>
              <w:rPr>
                <w:ins w:id="82"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BodyText"/>
              <w:rPr>
                <w:ins w:id="83"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BodyText"/>
            </w:pPr>
            <w:r>
              <w:t>I assume that the question should be:</w:t>
            </w:r>
          </w:p>
          <w:p w14:paraId="1A6DFA04" w14:textId="77777777" w:rsidR="000B38FE" w:rsidRDefault="00B817EC">
            <w:pPr>
              <w:pStyle w:val="BodyText"/>
              <w:rPr>
                <w:i/>
                <w:iCs/>
                <w:lang w:val="en-US"/>
              </w:rPr>
            </w:pPr>
            <w:ins w:id="84" w:author="Pudney, Chris, Vodafone" w:date="2021-10-07T16:48:00Z">
              <w:r>
                <w:rPr>
                  <w:i/>
                  <w:iCs/>
                </w:rPr>
                <w:t>“</w:t>
              </w:r>
            </w:ins>
            <w:r>
              <w:rPr>
                <w:i/>
                <w:iCs/>
              </w:rPr>
              <w:t xml:space="preserve">Do you support gNB(s) providing some assistance information to CN in support of paging subgroup assignment </w:t>
            </w:r>
            <w:ins w:id="85" w:author="Pudney, Chris, Vodafone" w:date="2021-10-07T16:48:00Z">
              <w:r>
                <w:rPr>
                  <w:i/>
                  <w:iCs/>
                </w:rPr>
                <w:t xml:space="preserve">for </w:t>
              </w:r>
            </w:ins>
            <w:ins w:id="86" w:author="Pudney, Chris, Vodafone" w:date="2021-10-08T08:40:00Z">
              <w:r>
                <w:rPr>
                  <w:i/>
                  <w:iCs/>
                </w:rPr>
                <w:t xml:space="preserve">when the </w:t>
              </w:r>
            </w:ins>
            <w:ins w:id="87" w:author="Pudney, Chris, Vodafone" w:date="2021-10-07T16:48:00Z">
              <w:r>
                <w:rPr>
                  <w:i/>
                  <w:iCs/>
                </w:rPr>
                <w:t>UE</w:t>
              </w:r>
            </w:ins>
            <w:ins w:id="88" w:author="Pudney, Chris, Vodafone" w:date="2021-10-08T08:40:00Z">
              <w:r>
                <w:rPr>
                  <w:i/>
                  <w:iCs/>
                </w:rPr>
                <w:t xml:space="preserve"> is in</w:t>
              </w:r>
            </w:ins>
            <w:del w:id="89" w:author="Pudney, Chris, Vodafone" w:date="2021-10-07T16:48:00Z">
              <w:r>
                <w:rPr>
                  <w:i/>
                  <w:iCs/>
                </w:rPr>
                <w:delText xml:space="preserve">when IDLE UE moves to </w:delText>
              </w:r>
            </w:del>
            <w:r>
              <w:rPr>
                <w:i/>
                <w:iCs/>
                <w:lang w:val="en-US"/>
              </w:rPr>
              <w:t>RRC_INACTIVE</w:t>
            </w:r>
            <w:ins w:id="90" w:author="Pudney, Chris, Vodafone" w:date="2021-10-07T16:48:00Z">
              <w:r>
                <w:rPr>
                  <w:i/>
                  <w:iCs/>
                  <w:lang w:val="en-US"/>
                </w:rPr>
                <w:t>”</w:t>
              </w:r>
            </w:ins>
          </w:p>
          <w:p w14:paraId="081D37A9" w14:textId="77777777" w:rsidR="000B38FE" w:rsidRDefault="00B817EC">
            <w:pPr>
              <w:pStyle w:val="BodyText"/>
              <w:rPr>
                <w:rFonts w:eastAsia="DengXian"/>
                <w:lang w:val="en-US" w:eastAsia="zh-CN"/>
              </w:rPr>
            </w:pPr>
            <w:r>
              <w:rPr>
                <w:rFonts w:eastAsia="DengXian"/>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BodyText"/>
              <w:rPr>
                <w:ins w:id="91"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BodyText"/>
              <w:rPr>
                <w:rFonts w:eastAsia="DengXian"/>
                <w:lang w:val="en-US" w:eastAsia="zh-CN"/>
              </w:rPr>
            </w:pPr>
          </w:p>
        </w:tc>
      </w:tr>
      <w:tr w:rsidR="00C40434" w14:paraId="64F5A06D" w14:textId="77777777">
        <w:tc>
          <w:tcPr>
            <w:tcW w:w="1384" w:type="dxa"/>
          </w:tcPr>
          <w:p w14:paraId="23E02B7E" w14:textId="70DD337F" w:rsidR="00C40434" w:rsidRDefault="00FF4698">
            <w:pPr>
              <w:pStyle w:val="BodyText"/>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BodyText"/>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BodyText"/>
              <w:rPr>
                <w:rFonts w:eastAsia="DengXian"/>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BodyText"/>
              <w:rPr>
                <w:rFonts w:eastAsia="DengXian"/>
                <w:lang w:val="en-US" w:eastAsia="zh-CN"/>
              </w:rPr>
            </w:pPr>
            <w:r>
              <w:rPr>
                <w:rFonts w:eastAsia="DengXian"/>
                <w:lang w:eastAsia="zh-CN"/>
              </w:rPr>
              <w:t>Nokia</w:t>
            </w:r>
          </w:p>
        </w:tc>
        <w:tc>
          <w:tcPr>
            <w:tcW w:w="1872" w:type="dxa"/>
          </w:tcPr>
          <w:p w14:paraId="17688FF2" w14:textId="53A17EB0" w:rsidR="00DE5E30" w:rsidRDefault="00DE5E30" w:rsidP="00DE5E30">
            <w:pPr>
              <w:pStyle w:val="BodyText"/>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BodyText"/>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BodyText"/>
              <w:rPr>
                <w:rFonts w:eastAsia="DengXian"/>
                <w:lang w:eastAsia="zh-CN"/>
              </w:rPr>
            </w:pPr>
            <w:r>
              <w:rPr>
                <w:rFonts w:eastAsia="DengXian" w:hint="eastAsia"/>
                <w:lang w:eastAsia="zh-CN"/>
              </w:rPr>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w:t>
            </w:r>
            <w:r w:rsidRPr="005067E5">
              <w:rPr>
                <w:szCs w:val="20"/>
                <w:shd w:val="clear" w:color="auto" w:fill="FFFFFF"/>
                <w:lang w:val="en-US"/>
              </w:rPr>
              <w:lastRenderedPageBreak/>
              <w:t xml:space="preserve">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BodyText"/>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BodyText"/>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BodyText"/>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BodyText"/>
              <w:rPr>
                <w:rFonts w:eastAsia="DengXian"/>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BodyText"/>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BodyText"/>
              <w:rPr>
                <w:szCs w:val="20"/>
                <w:shd w:val="clear" w:color="auto" w:fill="FFFFFF"/>
                <w:lang w:val="en-US"/>
              </w:rPr>
            </w:pPr>
            <w:r>
              <w:rPr>
                <w:rFonts w:eastAsia="DengXian"/>
                <w:lang w:val="en-US" w:eastAsia="zh-CN"/>
              </w:rPr>
              <w:t>S</w:t>
            </w:r>
            <w:r>
              <w:rPr>
                <w:rFonts w:eastAsia="DengXian" w:hint="eastAsia"/>
                <w:lang w:val="en-US" w:eastAsia="zh-CN"/>
              </w:rPr>
              <w:t xml:space="preserve">ame paging subgroup </w:t>
            </w:r>
            <w:r>
              <w:rPr>
                <w:rFonts w:eastAsia="DengXian"/>
                <w:lang w:val="en-US" w:eastAsia="zh-CN"/>
              </w:rPr>
              <w:t xml:space="preserve">should be used </w:t>
            </w:r>
            <w:r>
              <w:rPr>
                <w:rFonts w:eastAsia="DengXian" w:hint="eastAsia"/>
                <w:lang w:val="en-US" w:eastAsia="zh-CN"/>
              </w:rPr>
              <w:t>in idle and inactive</w:t>
            </w:r>
            <w:r>
              <w:rPr>
                <w:rFonts w:eastAsia="DengXian"/>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BodyText"/>
              <w:rPr>
                <w:rFonts w:eastAsia="DengXian"/>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BodyText"/>
              <w:rPr>
                <w:rFonts w:eastAsia="DengXian"/>
                <w:lang w:val="en-US" w:eastAsia="zh-CN"/>
              </w:rPr>
            </w:pPr>
            <w:r>
              <w:rPr>
                <w:rFonts w:eastAsia="DengXian"/>
                <w:lang w:val="en-US" w:eastAsia="zh-CN"/>
              </w:rPr>
              <w:t>This was already agreed. Agree with vivo on the details.</w:t>
            </w:r>
          </w:p>
        </w:tc>
      </w:tr>
    </w:tbl>
    <w:p w14:paraId="5814118D" w14:textId="77777777" w:rsidR="000B38FE" w:rsidRPr="00F33B27"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BodyText"/>
              <w:rPr>
                <w:lang w:eastAsia="zh-CN"/>
              </w:rPr>
            </w:pPr>
            <w:r>
              <w:rPr>
                <w:rFonts w:hint="eastAsia"/>
                <w:lang w:eastAsia="zh-CN"/>
              </w:rPr>
              <w:t xml:space="preserve">Company </w:t>
            </w:r>
          </w:p>
        </w:tc>
        <w:tc>
          <w:tcPr>
            <w:tcW w:w="1872" w:type="dxa"/>
          </w:tcPr>
          <w:p w14:paraId="18BF264C" w14:textId="77777777" w:rsidR="000B38FE" w:rsidRDefault="00B817EC">
            <w:pPr>
              <w:pStyle w:val="BodyText"/>
              <w:rPr>
                <w:lang w:eastAsia="zh-CN"/>
              </w:rPr>
            </w:pPr>
            <w:r>
              <w:rPr>
                <w:lang w:eastAsia="zh-CN"/>
              </w:rPr>
              <w:t>Option1-3</w:t>
            </w:r>
          </w:p>
          <w:p w14:paraId="782CFD49" w14:textId="77777777" w:rsidR="000B38FE" w:rsidRDefault="000B38FE">
            <w:pPr>
              <w:pStyle w:val="BodyText"/>
              <w:rPr>
                <w:lang w:eastAsia="zh-CN"/>
              </w:rPr>
            </w:pPr>
          </w:p>
        </w:tc>
        <w:tc>
          <w:tcPr>
            <w:tcW w:w="6491" w:type="dxa"/>
          </w:tcPr>
          <w:p w14:paraId="70FDC4E4" w14:textId="77777777" w:rsidR="000B38FE" w:rsidRDefault="00B817EC">
            <w:pPr>
              <w:pStyle w:val="BodyText"/>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BodyText"/>
              <w:rPr>
                <w:rFonts w:eastAsia="DengXian"/>
                <w:lang w:eastAsia="zh-CN"/>
              </w:rPr>
            </w:pPr>
            <w:r>
              <w:rPr>
                <w:rFonts w:eastAsia="DengXian"/>
                <w:lang w:eastAsia="zh-CN"/>
              </w:rPr>
              <w:t>Ericsson</w:t>
            </w:r>
          </w:p>
        </w:tc>
        <w:tc>
          <w:tcPr>
            <w:tcW w:w="1872" w:type="dxa"/>
          </w:tcPr>
          <w:p w14:paraId="5620359B" w14:textId="77777777" w:rsidR="000B38FE" w:rsidRDefault="00B817EC">
            <w:pPr>
              <w:pStyle w:val="BodyText"/>
              <w:rPr>
                <w:rFonts w:eastAsia="DengXian"/>
                <w:lang w:eastAsia="zh-CN"/>
              </w:rPr>
            </w:pPr>
            <w:r>
              <w:rPr>
                <w:rFonts w:eastAsia="DengXian"/>
                <w:lang w:eastAsia="zh-CN"/>
              </w:rPr>
              <w:t>Not option 2</w:t>
            </w:r>
          </w:p>
        </w:tc>
        <w:tc>
          <w:tcPr>
            <w:tcW w:w="6491" w:type="dxa"/>
          </w:tcPr>
          <w:p w14:paraId="2CB5573F" w14:textId="77777777" w:rsidR="000B38FE" w:rsidRDefault="00B817EC">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BodyText"/>
              <w:rPr>
                <w:rFonts w:eastAsia="DengXian"/>
                <w:lang w:eastAsia="zh-CN"/>
              </w:rPr>
            </w:pPr>
            <w:r>
              <w:rPr>
                <w:rFonts w:eastAsia="DengXian"/>
                <w:lang w:eastAsia="zh-CN"/>
              </w:rPr>
              <w:t>OPPO</w:t>
            </w:r>
          </w:p>
        </w:tc>
        <w:tc>
          <w:tcPr>
            <w:tcW w:w="1872" w:type="dxa"/>
          </w:tcPr>
          <w:p w14:paraId="32E85B05"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BodyText"/>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BodyText"/>
              <w:rPr>
                <w:rFonts w:eastAsia="DengXian"/>
                <w:lang w:eastAsia="zh-CN"/>
              </w:rPr>
            </w:pPr>
            <w:r>
              <w:rPr>
                <w:rFonts w:eastAsia="DengXian"/>
                <w:lang w:eastAsia="zh-CN"/>
              </w:rPr>
              <w:t>CATT</w:t>
            </w:r>
          </w:p>
        </w:tc>
        <w:tc>
          <w:tcPr>
            <w:tcW w:w="1872" w:type="dxa"/>
          </w:tcPr>
          <w:p w14:paraId="58CDCD5E" w14:textId="77777777" w:rsidR="000B38FE" w:rsidRDefault="00B817EC">
            <w:pPr>
              <w:pStyle w:val="BodyText"/>
              <w:rPr>
                <w:rFonts w:eastAsia="DengXian"/>
                <w:lang w:eastAsia="zh-CN"/>
              </w:rPr>
            </w:pPr>
            <w:r>
              <w:rPr>
                <w:rFonts w:eastAsia="DengXian"/>
                <w:lang w:eastAsia="zh-CN"/>
              </w:rPr>
              <w:t>None</w:t>
            </w:r>
          </w:p>
        </w:tc>
        <w:tc>
          <w:tcPr>
            <w:tcW w:w="6491" w:type="dxa"/>
          </w:tcPr>
          <w:p w14:paraId="6A4C83A9" w14:textId="77777777" w:rsidR="000B38FE" w:rsidRDefault="00B817EC">
            <w:pPr>
              <w:pStyle w:val="BodyText"/>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BodyText"/>
              <w:rPr>
                <w:rFonts w:eastAsia="DengXian"/>
                <w:lang w:eastAsia="zh-CN"/>
              </w:rPr>
            </w:pPr>
            <w:r>
              <w:rPr>
                <w:rFonts w:eastAsia="DengXian"/>
                <w:lang w:eastAsia="zh-CN"/>
              </w:rPr>
              <w:t>MediaTek</w:t>
            </w:r>
          </w:p>
        </w:tc>
        <w:tc>
          <w:tcPr>
            <w:tcW w:w="1872" w:type="dxa"/>
          </w:tcPr>
          <w:p w14:paraId="165778BB" w14:textId="77777777" w:rsidR="000B38FE" w:rsidRDefault="00B817EC">
            <w:pPr>
              <w:pStyle w:val="BodyText"/>
              <w:rPr>
                <w:rFonts w:eastAsia="DengXian"/>
                <w:lang w:eastAsia="zh-CN"/>
              </w:rPr>
            </w:pPr>
            <w:r>
              <w:rPr>
                <w:rFonts w:eastAsia="DengXian"/>
                <w:lang w:eastAsia="zh-CN"/>
              </w:rPr>
              <w:t>None</w:t>
            </w:r>
          </w:p>
        </w:tc>
        <w:tc>
          <w:tcPr>
            <w:tcW w:w="6491" w:type="dxa"/>
          </w:tcPr>
          <w:p w14:paraId="34BF4F9D" w14:textId="77777777" w:rsidR="000B38FE" w:rsidRDefault="00B817EC">
            <w:pPr>
              <w:pStyle w:val="BodyText"/>
              <w:rPr>
                <w:rFonts w:eastAsia="DengXian"/>
                <w:lang w:val="en-US" w:eastAsia="zh-CN"/>
              </w:rPr>
            </w:pPr>
            <w:r>
              <w:rPr>
                <w:rFonts w:eastAsia="DengXian"/>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BodyText"/>
              <w:rPr>
                <w:rFonts w:eastAsia="DengXian"/>
                <w:lang w:eastAsia="zh-CN"/>
              </w:rPr>
            </w:pPr>
            <w:r>
              <w:rPr>
                <w:rFonts w:eastAsia="DengXian"/>
                <w:lang w:eastAsia="zh-CN"/>
              </w:rPr>
              <w:t>Vodafone</w:t>
            </w:r>
          </w:p>
        </w:tc>
        <w:tc>
          <w:tcPr>
            <w:tcW w:w="1872" w:type="dxa"/>
          </w:tcPr>
          <w:p w14:paraId="0BE755CA" w14:textId="77777777" w:rsidR="000B38FE" w:rsidRDefault="00B817EC">
            <w:pPr>
              <w:pStyle w:val="BodyText"/>
              <w:rPr>
                <w:rFonts w:eastAsia="DengXian"/>
                <w:lang w:eastAsia="zh-CN"/>
              </w:rPr>
            </w:pPr>
            <w:r>
              <w:rPr>
                <w:rFonts w:eastAsia="DengXian"/>
                <w:lang w:eastAsia="zh-CN"/>
              </w:rPr>
              <w:t>See Q14</w:t>
            </w:r>
          </w:p>
        </w:tc>
        <w:tc>
          <w:tcPr>
            <w:tcW w:w="6491" w:type="dxa"/>
          </w:tcPr>
          <w:p w14:paraId="44D2D391" w14:textId="77777777" w:rsidR="000B38FE" w:rsidRDefault="00B817EC">
            <w:pPr>
              <w:pStyle w:val="BodyText"/>
              <w:rPr>
                <w:rFonts w:eastAsia="DengXian"/>
                <w:lang w:val="en-US" w:eastAsia="zh-CN"/>
              </w:rPr>
            </w:pPr>
            <w:r>
              <w:rPr>
                <w:rFonts w:eastAsia="DengXian"/>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BodyText"/>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BodyText"/>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BodyText"/>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BodyText"/>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BodyText"/>
              <w:rPr>
                <w:rFonts w:eastAsia="DengXian"/>
                <w:lang w:val="en-US" w:eastAsia="zh-CN"/>
              </w:rPr>
            </w:pPr>
            <w:r>
              <w:rPr>
                <w:rFonts w:eastAsia="DengXian"/>
                <w:lang w:eastAsia="zh-CN"/>
              </w:rPr>
              <w:t>Nokia</w:t>
            </w:r>
          </w:p>
        </w:tc>
        <w:tc>
          <w:tcPr>
            <w:tcW w:w="1872" w:type="dxa"/>
          </w:tcPr>
          <w:p w14:paraId="0101D4BA" w14:textId="2F8FCFF7" w:rsidR="00DF5ED9" w:rsidRDefault="00DF5ED9" w:rsidP="00DF5ED9">
            <w:pPr>
              <w:pStyle w:val="BodyText"/>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BodyText"/>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BodyText"/>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BodyText"/>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BodyText"/>
              <w:rPr>
                <w:rStyle w:val="normaltextrun"/>
                <w:color w:val="000000"/>
                <w:szCs w:val="20"/>
                <w:shd w:val="clear" w:color="auto" w:fill="FFFFFF"/>
                <w:lang w:val="en-US"/>
              </w:rPr>
            </w:pPr>
            <w:r w:rsidRPr="005067E5">
              <w:rPr>
                <w:color w:val="000000"/>
                <w:szCs w:val="20"/>
                <w:shd w:val="clear" w:color="auto" w:fill="FFFFFF"/>
                <w:lang w:val="en-US"/>
              </w:rPr>
              <w:lastRenderedPageBreak/>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BodyText"/>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BodyText"/>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BodyText"/>
              <w:rPr>
                <w:rFonts w:eastAsia="DengXian"/>
                <w:lang w:val="en-US" w:eastAsia="zh-CN"/>
              </w:rPr>
            </w:pPr>
            <w:r>
              <w:rPr>
                <w:rFonts w:eastAsia="DengXian"/>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BodyText"/>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BodyText"/>
              <w:rPr>
                <w:rFonts w:eastAsia="DengXian"/>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BodyText"/>
              <w:rPr>
                <w:color w:val="000000"/>
                <w:szCs w:val="20"/>
                <w:shd w:val="clear" w:color="auto" w:fill="FFFFFF"/>
                <w:lang w:val="en-US"/>
              </w:rPr>
            </w:pPr>
            <w:r>
              <w:rPr>
                <w:rFonts w:eastAsia="DengXian"/>
                <w:lang w:val="en-US" w:eastAsia="zh-CN"/>
              </w:rPr>
              <w:t xml:space="preserve">Accurate </w:t>
            </w:r>
            <w:r>
              <w:rPr>
                <w:rFonts w:eastAsia="DengXian" w:hint="eastAsia"/>
                <w:lang w:val="en-US" w:eastAsia="zh-CN"/>
              </w:rPr>
              <w:t>U</w:t>
            </w:r>
            <w:r>
              <w:rPr>
                <w:rFonts w:eastAsia="DengXian"/>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BodyText"/>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BodyText"/>
              <w:rPr>
                <w:rFonts w:eastAsia="DengXian"/>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BodyText"/>
            </w:pPr>
            <w:r>
              <w:t>None</w:t>
            </w:r>
            <w:r w:rsidR="00D11502">
              <w:t xml:space="preserve">, </w:t>
            </w:r>
          </w:p>
          <w:p w14:paraId="451D684F" w14:textId="1EC73C49" w:rsidR="0059564C" w:rsidRDefault="00D11502" w:rsidP="00DC196A">
            <w:pPr>
              <w:pStyle w:val="BodyText"/>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BodyText"/>
              <w:rPr>
                <w:rFonts w:eastAsia="DengXian"/>
                <w:lang w:val="en-US" w:eastAsia="zh-CN"/>
              </w:rPr>
            </w:pPr>
            <w:r>
              <w:rPr>
                <w:rFonts w:eastAsia="DengXian"/>
                <w:lang w:val="en-US" w:eastAsia="zh-CN"/>
              </w:rPr>
              <w:t>None, as the need hasn’t been agreed and we don’t think it is likely to be beneficial.</w:t>
            </w:r>
          </w:p>
          <w:p w14:paraId="143776F8" w14:textId="39B2806A" w:rsidR="00D11502" w:rsidRDefault="00D11502" w:rsidP="00DC196A">
            <w:pPr>
              <w:pStyle w:val="BodyText"/>
              <w:rPr>
                <w:rFonts w:eastAsia="DengXian"/>
                <w:lang w:val="en-US" w:eastAsia="zh-CN"/>
              </w:rPr>
            </w:pPr>
            <w:r>
              <w:rPr>
                <w:rFonts w:eastAsia="DengXian"/>
                <w:lang w:val="en-US" w:eastAsia="zh-CN"/>
              </w:rPr>
              <w:t>If it is eventually agreed, option 1 is preferrable.</w:t>
            </w:r>
          </w:p>
        </w:tc>
      </w:tr>
    </w:tbl>
    <w:p w14:paraId="51EA01C1" w14:textId="77777777" w:rsidR="000B38FE" w:rsidRPr="00F33B27" w:rsidRDefault="000B38FE">
      <w:pPr>
        <w:pStyle w:val="Proposal"/>
        <w:numPr>
          <w:ilvl w:val="0"/>
          <w:numId w:val="0"/>
        </w:numPr>
        <w:rPr>
          <w:lang w:val="en-US"/>
        </w:rPr>
      </w:pPr>
    </w:p>
    <w:p w14:paraId="195232EA" w14:textId="77777777" w:rsidR="000B38FE" w:rsidRDefault="00B817EC">
      <w:pPr>
        <w:pStyle w:val="Heading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92" w:author="Ericsson Martin" w:date="2021-09-24T19:16:00Z">
        <w:r>
          <w:rPr>
            <w:sz w:val="20"/>
            <w:lang w:val="en-US"/>
          </w:rPr>
          <w:t>24</w:t>
        </w:r>
      </w:ins>
      <w:del w:id="93"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BodyText"/>
              <w:rPr>
                <w:lang w:eastAsia="zh-CN"/>
              </w:rPr>
            </w:pPr>
            <w:r>
              <w:rPr>
                <w:rFonts w:hint="eastAsia"/>
                <w:lang w:eastAsia="zh-CN"/>
              </w:rPr>
              <w:t xml:space="preserve">Company </w:t>
            </w:r>
          </w:p>
        </w:tc>
        <w:tc>
          <w:tcPr>
            <w:tcW w:w="1872" w:type="dxa"/>
          </w:tcPr>
          <w:p w14:paraId="26EB8FE6" w14:textId="77777777" w:rsidR="000B38FE" w:rsidRDefault="00B817EC">
            <w:pPr>
              <w:pStyle w:val="BodyText"/>
              <w:rPr>
                <w:lang w:eastAsia="zh-CN"/>
              </w:rPr>
            </w:pPr>
            <w:r>
              <w:rPr>
                <w:lang w:eastAsia="zh-CN"/>
              </w:rPr>
              <w:t>Yes/No</w:t>
            </w:r>
          </w:p>
        </w:tc>
        <w:tc>
          <w:tcPr>
            <w:tcW w:w="6491" w:type="dxa"/>
          </w:tcPr>
          <w:p w14:paraId="35FC315D" w14:textId="77777777" w:rsidR="000B38FE" w:rsidRDefault="00B817EC">
            <w:pPr>
              <w:pStyle w:val="BodyText"/>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BodyText"/>
              <w:rPr>
                <w:rFonts w:eastAsia="DengXian"/>
                <w:lang w:eastAsia="zh-CN"/>
              </w:rPr>
            </w:pPr>
            <w:r>
              <w:rPr>
                <w:rFonts w:eastAsia="DengXian"/>
                <w:lang w:eastAsia="zh-CN"/>
              </w:rPr>
              <w:t>Ericsson</w:t>
            </w:r>
          </w:p>
        </w:tc>
        <w:tc>
          <w:tcPr>
            <w:tcW w:w="1872" w:type="dxa"/>
          </w:tcPr>
          <w:p w14:paraId="4F10E612" w14:textId="77777777" w:rsidR="000B38FE" w:rsidRDefault="00B817EC">
            <w:pPr>
              <w:pStyle w:val="BodyText"/>
              <w:rPr>
                <w:rFonts w:eastAsia="DengXian"/>
                <w:lang w:eastAsia="zh-CN"/>
              </w:rPr>
            </w:pPr>
            <w:r>
              <w:rPr>
                <w:rFonts w:eastAsia="DengXian"/>
                <w:lang w:eastAsia="zh-CN"/>
              </w:rPr>
              <w:t>Yes</w:t>
            </w:r>
          </w:p>
        </w:tc>
        <w:tc>
          <w:tcPr>
            <w:tcW w:w="6491" w:type="dxa"/>
          </w:tcPr>
          <w:p w14:paraId="5657186E" w14:textId="77777777" w:rsidR="000B38FE" w:rsidRDefault="00B817EC">
            <w:pPr>
              <w:pStyle w:val="BodyText"/>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BodyText"/>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8" w:history="1">
              <w:r>
                <w:rPr>
                  <w:rStyle w:val="Hyperlink"/>
                  <w:rFonts w:ascii="Calibri" w:hAnsi="Calibri" w:cs="Calibri"/>
                </w:rPr>
                <w:t>R2-2105736</w:t>
              </w:r>
            </w:hyperlink>
            <w:r>
              <w:rPr>
                <w:rFonts w:eastAsia="DengXian"/>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BodyText"/>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6A21B66F"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BodyText"/>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BodyText"/>
              <w:rPr>
                <w:rFonts w:eastAsia="DengXian"/>
                <w:lang w:eastAsia="zh-CN"/>
              </w:rPr>
            </w:pPr>
            <w:r>
              <w:rPr>
                <w:rFonts w:eastAsia="DengXian" w:hint="eastAsia"/>
                <w:lang w:eastAsia="zh-CN"/>
              </w:rPr>
              <w:lastRenderedPageBreak/>
              <w:t>O</w:t>
            </w:r>
            <w:r>
              <w:rPr>
                <w:rFonts w:eastAsia="DengXian"/>
                <w:lang w:eastAsia="zh-CN"/>
              </w:rPr>
              <w:t>PPO</w:t>
            </w:r>
          </w:p>
        </w:tc>
        <w:tc>
          <w:tcPr>
            <w:tcW w:w="1872" w:type="dxa"/>
          </w:tcPr>
          <w:p w14:paraId="14F2DB7E"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BodyText"/>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BodyText"/>
              <w:rPr>
                <w:rFonts w:eastAsia="DengXian"/>
                <w:lang w:eastAsia="zh-CN"/>
              </w:rPr>
            </w:pPr>
            <w:r>
              <w:rPr>
                <w:rFonts w:eastAsia="DengXian"/>
                <w:lang w:eastAsia="zh-CN"/>
              </w:rPr>
              <w:t>CATT</w:t>
            </w:r>
          </w:p>
        </w:tc>
        <w:tc>
          <w:tcPr>
            <w:tcW w:w="1872" w:type="dxa"/>
          </w:tcPr>
          <w:p w14:paraId="0AD724C3" w14:textId="77777777" w:rsidR="000B38FE" w:rsidRDefault="00B817EC">
            <w:pPr>
              <w:pStyle w:val="BodyText"/>
              <w:rPr>
                <w:rFonts w:eastAsia="DengXian"/>
                <w:lang w:eastAsia="zh-CN"/>
              </w:rPr>
            </w:pPr>
            <w:r>
              <w:rPr>
                <w:rFonts w:eastAsia="DengXian"/>
                <w:lang w:eastAsia="zh-CN"/>
              </w:rPr>
              <w:t>--</w:t>
            </w:r>
          </w:p>
        </w:tc>
        <w:tc>
          <w:tcPr>
            <w:tcW w:w="6491" w:type="dxa"/>
          </w:tcPr>
          <w:p w14:paraId="7AAA0568" w14:textId="77777777" w:rsidR="000B38FE" w:rsidRDefault="00B817EC">
            <w:pPr>
              <w:pStyle w:val="BodyText"/>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BodyText"/>
              <w:rPr>
                <w:rFonts w:eastAsia="DengXian"/>
                <w:lang w:eastAsia="zh-CN"/>
              </w:rPr>
            </w:pPr>
            <w:r>
              <w:rPr>
                <w:rFonts w:eastAsia="DengXian"/>
                <w:lang w:eastAsia="zh-CN"/>
              </w:rPr>
              <w:t>MediaTek</w:t>
            </w:r>
          </w:p>
        </w:tc>
        <w:tc>
          <w:tcPr>
            <w:tcW w:w="1872" w:type="dxa"/>
          </w:tcPr>
          <w:p w14:paraId="7ACC92B5" w14:textId="77777777" w:rsidR="000B38FE" w:rsidRDefault="00B817EC">
            <w:pPr>
              <w:pStyle w:val="BodyText"/>
              <w:rPr>
                <w:rFonts w:eastAsia="DengXian"/>
                <w:lang w:eastAsia="zh-CN"/>
              </w:rPr>
            </w:pPr>
            <w:r>
              <w:rPr>
                <w:rFonts w:eastAsia="DengXian"/>
                <w:lang w:eastAsia="zh-CN"/>
              </w:rPr>
              <w:t>No</w:t>
            </w:r>
          </w:p>
        </w:tc>
        <w:tc>
          <w:tcPr>
            <w:tcW w:w="6491" w:type="dxa"/>
          </w:tcPr>
          <w:p w14:paraId="152530B4" w14:textId="77777777" w:rsidR="000B38FE" w:rsidRDefault="00B817EC">
            <w:pPr>
              <w:pStyle w:val="BodyText"/>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BodyText"/>
              <w:rPr>
                <w:rFonts w:eastAsia="DengXian"/>
                <w:lang w:eastAsia="zh-CN"/>
              </w:rPr>
            </w:pPr>
            <w:r>
              <w:rPr>
                <w:rFonts w:eastAsia="DengXian"/>
                <w:lang w:eastAsia="zh-CN"/>
              </w:rPr>
              <w:t>Vodafone</w:t>
            </w:r>
          </w:p>
        </w:tc>
        <w:tc>
          <w:tcPr>
            <w:tcW w:w="1872" w:type="dxa"/>
          </w:tcPr>
          <w:p w14:paraId="70B81186" w14:textId="77777777" w:rsidR="000B38FE" w:rsidRDefault="00B817EC">
            <w:pPr>
              <w:pStyle w:val="BodyText"/>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BodyText"/>
              <w:rPr>
                <w:rFonts w:eastAsia="DengXian"/>
                <w:lang w:val="en-US" w:eastAsia="zh-CN"/>
              </w:rPr>
            </w:pPr>
            <w:r>
              <w:rPr>
                <w:rFonts w:eastAsia="DengXian"/>
                <w:lang w:val="en-US" w:eastAsia="zh-CN"/>
              </w:rPr>
              <w:t xml:space="preserve">The Ericsson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BodyText"/>
              <w:rPr>
                <w:rFonts w:eastAsia="DengXian"/>
                <w:lang w:val="en-US" w:eastAsia="zh-CN"/>
              </w:rPr>
            </w:pPr>
            <w:r>
              <w:rPr>
                <w:rFonts w:eastAsia="DengXian"/>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BodyText"/>
              <w:rPr>
                <w:rFonts w:eastAsia="DengXian"/>
                <w:lang w:val="en-US" w:eastAsia="zh-CN"/>
              </w:rPr>
            </w:pPr>
            <w:r>
              <w:rPr>
                <w:rFonts w:eastAsia="DengXian"/>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BodyText"/>
              <w:rPr>
                <w:rFonts w:eastAsia="DengXian"/>
                <w:lang w:val="en-US" w:eastAsia="zh-CN"/>
              </w:rPr>
            </w:pPr>
          </w:p>
        </w:tc>
      </w:tr>
      <w:tr w:rsidR="00772421" w14:paraId="45FE2ED4" w14:textId="77777777">
        <w:tc>
          <w:tcPr>
            <w:tcW w:w="1384" w:type="dxa"/>
          </w:tcPr>
          <w:p w14:paraId="3CFD3703" w14:textId="07869239" w:rsidR="00772421" w:rsidRDefault="00772421">
            <w:pPr>
              <w:pStyle w:val="BodyText"/>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BodyText"/>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BodyText"/>
              <w:rPr>
                <w:rFonts w:eastAsia="DengXian"/>
                <w:lang w:val="en-US" w:eastAsia="zh-CN"/>
              </w:rPr>
            </w:pPr>
            <w:r>
              <w:rPr>
                <w:rStyle w:val="normaltextrun"/>
                <w:color w:val="000000"/>
                <w:szCs w:val="20"/>
                <w:shd w:val="clear" w:color="auto" w:fill="FFFFFF"/>
                <w:lang w:val="en-US"/>
              </w:rPr>
              <w:t>We think the scenario is a bit different with eMTC</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BodyText"/>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BodyText"/>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BodyText"/>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BodyText"/>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BodyText"/>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BodyText"/>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BodyText"/>
              <w:rPr>
                <w:rStyle w:val="normaltextrun"/>
                <w:rFonts w:eastAsia="DengXian"/>
                <w:lang w:val="en-US" w:eastAsia="zh-CN"/>
              </w:rPr>
            </w:pPr>
            <w:r w:rsidRPr="005067E5">
              <w:rPr>
                <w:rStyle w:val="normaltextrun"/>
                <w:rFonts w:eastAsia="DengXian"/>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BodyText"/>
              <w:rPr>
                <w:rStyle w:val="normaltextrun"/>
                <w:rFonts w:eastAsia="DengXian"/>
                <w:lang w:val="en-US" w:eastAsia="zh-CN"/>
              </w:rPr>
            </w:pPr>
            <w:r>
              <w:rPr>
                <w:rFonts w:eastAsia="DengXian"/>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BodyText"/>
              <w:rPr>
                <w:rFonts w:eastAsia="DengXian"/>
                <w:lang w:val="en-US" w:eastAsia="zh-CN"/>
              </w:rPr>
            </w:pPr>
            <w:r>
              <w:rPr>
                <w:rStyle w:val="normaltextrun"/>
                <w:rFonts w:eastAsia="DengXian"/>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BodyText"/>
              <w:rPr>
                <w:rFonts w:eastAsia="DengXian"/>
                <w:color w:val="000000"/>
                <w:szCs w:val="20"/>
                <w:shd w:val="clear" w:color="auto" w:fill="FFFFFF"/>
                <w:lang w:val="en-US" w:eastAsia="zh-CN"/>
              </w:rPr>
            </w:pPr>
            <w:r>
              <w:rPr>
                <w:rFonts w:eastAsia="DengXian"/>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BodyText"/>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BodyText"/>
              <w:rPr>
                <w:rFonts w:eastAsia="DengXian"/>
                <w:lang w:val="en-US" w:eastAsia="zh-CN"/>
              </w:rPr>
            </w:pPr>
            <w:r>
              <w:rPr>
                <w:rFonts w:eastAsia="DengXian"/>
                <w:lang w:val="en-US" w:eastAsia="zh-CN"/>
              </w:rPr>
              <w:t>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BodyText"/>
              <w:rPr>
                <w:rFonts w:eastAsia="SimSun"/>
                <w:lang w:eastAsia="zh-CN"/>
              </w:rPr>
            </w:pPr>
            <w:r>
              <w:rPr>
                <w:rFonts w:eastAsia="SimSun"/>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BodyText"/>
              <w:rPr>
                <w:rFonts w:eastAsia="DengXian"/>
                <w:lang w:val="en-US" w:eastAsia="zh-CN"/>
              </w:rPr>
            </w:pPr>
            <w:r>
              <w:rPr>
                <w:rFonts w:eastAsia="DengXian"/>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BodyText"/>
              <w:rPr>
                <w:rFonts w:eastAsia="DengXian"/>
                <w:lang w:val="en-US" w:eastAsia="zh-CN"/>
              </w:rPr>
            </w:pPr>
            <w:r>
              <w:rPr>
                <w:rFonts w:eastAsia="DengXian"/>
                <w:lang w:val="en-US" w:eastAsia="zh-CN"/>
              </w:rPr>
              <w:t>Agree this is not a similar use case as NB-IoT/Cat-M, but while the higher mobility makes not applying the last used cell principle more compelling</w:t>
            </w:r>
            <w:r w:rsidR="00372C22">
              <w:rPr>
                <w:rFonts w:eastAsia="DengXian"/>
                <w:lang w:val="en-US" w:eastAsia="zh-CN"/>
              </w:rPr>
              <w:t xml:space="preserve"> when considering a specific UE</w:t>
            </w:r>
            <w:r>
              <w:rPr>
                <w:rFonts w:eastAsia="DengXian"/>
                <w:lang w:val="en-US" w:eastAsia="zh-CN"/>
              </w:rPr>
              <w:t>, it also means that a lot more PEI-based paging wi</w:t>
            </w:r>
            <w:r w:rsidR="00372C22">
              <w:rPr>
                <w:rFonts w:eastAsia="DengXian"/>
                <w:lang w:val="en-US" w:eastAsia="zh-CN"/>
              </w:rPr>
              <w:t>l</w:t>
            </w:r>
            <w:r>
              <w:rPr>
                <w:rFonts w:eastAsia="DengXian"/>
                <w:lang w:val="en-US" w:eastAsia="zh-CN"/>
              </w:rPr>
              <w:t>l occur, thus negating its power saving value.</w:t>
            </w:r>
          </w:p>
          <w:p w14:paraId="5481EEDE" w14:textId="22D66D4F" w:rsidR="00D11502" w:rsidRDefault="00EA08DF" w:rsidP="00DC196A">
            <w:pPr>
              <w:pStyle w:val="BodyText"/>
              <w:rPr>
                <w:rFonts w:eastAsia="DengXian"/>
                <w:lang w:val="en-US" w:eastAsia="zh-CN"/>
              </w:rPr>
            </w:pPr>
            <w:r>
              <w:rPr>
                <w:rFonts w:eastAsia="DengXian"/>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BodyText"/>
              <w:rPr>
                <w:rFonts w:eastAsia="DengXian"/>
                <w:lang w:val="en-US" w:eastAsia="zh-CN"/>
              </w:rPr>
            </w:pPr>
            <w:r>
              <w:rPr>
                <w:rFonts w:eastAsia="DengXian"/>
                <w:lang w:val="en-US" w:eastAsia="zh-CN"/>
              </w:rPr>
              <w:t>Additionally, this will also prevent having a variable number of PEI DCI bits, as mentioned in Q10</w:t>
            </w:r>
          </w:p>
        </w:tc>
      </w:tr>
    </w:tbl>
    <w:p w14:paraId="3AFA9594" w14:textId="77777777" w:rsidR="000B38FE" w:rsidRPr="00F33B27"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BodyText"/>
              <w:rPr>
                <w:lang w:eastAsia="zh-CN"/>
              </w:rPr>
            </w:pPr>
            <w:r>
              <w:rPr>
                <w:rFonts w:hint="eastAsia"/>
                <w:lang w:eastAsia="zh-CN"/>
              </w:rPr>
              <w:t xml:space="preserve">Company </w:t>
            </w:r>
          </w:p>
        </w:tc>
        <w:tc>
          <w:tcPr>
            <w:tcW w:w="1872" w:type="dxa"/>
          </w:tcPr>
          <w:p w14:paraId="61147FC1" w14:textId="77777777" w:rsidR="000B38FE" w:rsidRDefault="00B817EC">
            <w:pPr>
              <w:pStyle w:val="BodyText"/>
              <w:rPr>
                <w:lang w:eastAsia="zh-CN"/>
              </w:rPr>
            </w:pPr>
            <w:r>
              <w:rPr>
                <w:lang w:eastAsia="zh-CN"/>
              </w:rPr>
              <w:t>Option1-3</w:t>
            </w:r>
          </w:p>
          <w:p w14:paraId="6A75F10B" w14:textId="77777777" w:rsidR="000B38FE" w:rsidRDefault="000B38FE">
            <w:pPr>
              <w:pStyle w:val="BodyText"/>
              <w:rPr>
                <w:lang w:eastAsia="zh-CN"/>
              </w:rPr>
            </w:pPr>
          </w:p>
        </w:tc>
        <w:tc>
          <w:tcPr>
            <w:tcW w:w="6491" w:type="dxa"/>
          </w:tcPr>
          <w:p w14:paraId="49AD1C58" w14:textId="77777777" w:rsidR="000B38FE" w:rsidRDefault="00B817EC">
            <w:pPr>
              <w:pStyle w:val="BodyText"/>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BodyText"/>
              <w:rPr>
                <w:rFonts w:eastAsia="DengXian"/>
                <w:lang w:eastAsia="zh-CN"/>
              </w:rPr>
            </w:pPr>
            <w:r>
              <w:rPr>
                <w:rFonts w:eastAsia="DengXian"/>
                <w:lang w:eastAsia="zh-CN"/>
              </w:rPr>
              <w:t>Ericsson</w:t>
            </w:r>
          </w:p>
        </w:tc>
        <w:tc>
          <w:tcPr>
            <w:tcW w:w="1872" w:type="dxa"/>
          </w:tcPr>
          <w:p w14:paraId="3FAC85C1" w14:textId="77777777" w:rsidR="000B38FE" w:rsidRDefault="00B817EC">
            <w:pPr>
              <w:pStyle w:val="BodyText"/>
              <w:rPr>
                <w:rFonts w:eastAsia="DengXian"/>
                <w:lang w:eastAsia="zh-CN"/>
              </w:rPr>
            </w:pPr>
            <w:r>
              <w:rPr>
                <w:rFonts w:eastAsia="DengXian"/>
                <w:lang w:eastAsia="zh-CN"/>
              </w:rPr>
              <w:t>Option 2</w:t>
            </w:r>
          </w:p>
        </w:tc>
        <w:tc>
          <w:tcPr>
            <w:tcW w:w="6491" w:type="dxa"/>
          </w:tcPr>
          <w:p w14:paraId="589408CA" w14:textId="77777777" w:rsidR="000B38FE" w:rsidRDefault="00B817EC">
            <w:pPr>
              <w:pStyle w:val="BodyText"/>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BodyText"/>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BodyText"/>
              <w:rPr>
                <w:rFonts w:eastAsia="DengXian"/>
                <w:lang w:val="en-US" w:eastAsia="zh-CN"/>
              </w:rPr>
            </w:pPr>
          </w:p>
        </w:tc>
      </w:tr>
      <w:tr w:rsidR="000B38FE" w14:paraId="6A44741D" w14:textId="77777777">
        <w:tc>
          <w:tcPr>
            <w:tcW w:w="1384" w:type="dxa"/>
          </w:tcPr>
          <w:p w14:paraId="2361A8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BodyText"/>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anchor gNB to non-anchor gNB.</w:t>
            </w:r>
          </w:p>
        </w:tc>
      </w:tr>
      <w:tr w:rsidR="000B38FE" w14:paraId="53F226A0" w14:textId="77777777">
        <w:tc>
          <w:tcPr>
            <w:tcW w:w="1384" w:type="dxa"/>
          </w:tcPr>
          <w:p w14:paraId="5F275A7E" w14:textId="77777777" w:rsidR="000B38FE" w:rsidRDefault="00B817EC">
            <w:pPr>
              <w:pStyle w:val="BodyText"/>
              <w:rPr>
                <w:rFonts w:eastAsia="DengXian"/>
                <w:lang w:eastAsia="zh-CN"/>
              </w:rPr>
            </w:pPr>
            <w:r>
              <w:rPr>
                <w:rFonts w:eastAsia="DengXian"/>
                <w:lang w:eastAsia="zh-CN"/>
              </w:rPr>
              <w:t>CATT</w:t>
            </w:r>
          </w:p>
        </w:tc>
        <w:tc>
          <w:tcPr>
            <w:tcW w:w="1872" w:type="dxa"/>
          </w:tcPr>
          <w:p w14:paraId="03C78B70" w14:textId="77777777" w:rsidR="000B38FE" w:rsidRDefault="00B817EC">
            <w:pPr>
              <w:pStyle w:val="BodyText"/>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BodyText"/>
              <w:rPr>
                <w:rFonts w:eastAsia="DengXian"/>
                <w:lang w:val="en-US" w:eastAsia="zh-CN"/>
              </w:rPr>
            </w:pPr>
          </w:p>
        </w:tc>
      </w:tr>
      <w:tr w:rsidR="000B38FE" w14:paraId="7C300A0C" w14:textId="77777777">
        <w:tc>
          <w:tcPr>
            <w:tcW w:w="1384" w:type="dxa"/>
          </w:tcPr>
          <w:p w14:paraId="0BC0B85F" w14:textId="77777777" w:rsidR="000B38FE" w:rsidRDefault="00B817EC">
            <w:pPr>
              <w:pStyle w:val="BodyText"/>
              <w:rPr>
                <w:rFonts w:eastAsia="DengXian"/>
                <w:lang w:eastAsia="zh-CN"/>
              </w:rPr>
            </w:pPr>
            <w:r>
              <w:rPr>
                <w:rFonts w:eastAsia="DengXian"/>
                <w:lang w:eastAsia="zh-CN"/>
              </w:rPr>
              <w:t>MediaTek</w:t>
            </w:r>
          </w:p>
        </w:tc>
        <w:tc>
          <w:tcPr>
            <w:tcW w:w="1872" w:type="dxa"/>
          </w:tcPr>
          <w:p w14:paraId="7B6DCBBB" w14:textId="77777777" w:rsidR="000B38FE" w:rsidRDefault="00B817EC">
            <w:pPr>
              <w:pStyle w:val="BodyText"/>
              <w:rPr>
                <w:rFonts w:eastAsia="DengXian"/>
                <w:lang w:eastAsia="zh-CN"/>
              </w:rPr>
            </w:pPr>
            <w:r>
              <w:rPr>
                <w:rFonts w:eastAsia="DengXian"/>
                <w:lang w:eastAsia="zh-CN"/>
              </w:rPr>
              <w:t>Option 1/3</w:t>
            </w:r>
          </w:p>
        </w:tc>
        <w:tc>
          <w:tcPr>
            <w:tcW w:w="6491" w:type="dxa"/>
          </w:tcPr>
          <w:p w14:paraId="3E2DC01E" w14:textId="77777777" w:rsidR="000B38FE" w:rsidRDefault="000B38FE">
            <w:pPr>
              <w:pStyle w:val="BodyText"/>
              <w:rPr>
                <w:rFonts w:eastAsia="DengXian"/>
                <w:lang w:val="en-US" w:eastAsia="zh-CN"/>
              </w:rPr>
            </w:pPr>
          </w:p>
        </w:tc>
      </w:tr>
      <w:tr w:rsidR="000B38FE" w14:paraId="55147B75" w14:textId="77777777">
        <w:tc>
          <w:tcPr>
            <w:tcW w:w="1384" w:type="dxa"/>
          </w:tcPr>
          <w:p w14:paraId="59FE75AE" w14:textId="77777777" w:rsidR="000B38FE" w:rsidRDefault="00B817EC">
            <w:pPr>
              <w:pStyle w:val="BodyText"/>
              <w:rPr>
                <w:rFonts w:eastAsia="DengXian"/>
                <w:lang w:eastAsia="zh-CN"/>
              </w:rPr>
            </w:pPr>
            <w:r>
              <w:rPr>
                <w:rFonts w:eastAsia="DengXian"/>
                <w:lang w:eastAsia="zh-CN"/>
              </w:rPr>
              <w:t>Vodafone</w:t>
            </w:r>
          </w:p>
        </w:tc>
        <w:tc>
          <w:tcPr>
            <w:tcW w:w="1872" w:type="dxa"/>
          </w:tcPr>
          <w:p w14:paraId="11F56FDA" w14:textId="77777777" w:rsidR="000B38FE" w:rsidRDefault="00B817EC">
            <w:pPr>
              <w:pStyle w:val="BodyText"/>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BodyText"/>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BodyText"/>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BodyText"/>
              <w:rPr>
                <w:rFonts w:eastAsia="DengXian"/>
                <w:lang w:val="en-US" w:eastAsia="zh-CN"/>
              </w:rPr>
            </w:pPr>
          </w:p>
        </w:tc>
      </w:tr>
      <w:tr w:rsidR="00772421" w14:paraId="588085EA" w14:textId="77777777">
        <w:tc>
          <w:tcPr>
            <w:tcW w:w="1384" w:type="dxa"/>
          </w:tcPr>
          <w:p w14:paraId="0B9A8DF1" w14:textId="506A7FA3" w:rsidR="00772421" w:rsidRDefault="00772421">
            <w:pPr>
              <w:pStyle w:val="BodyText"/>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BodyText"/>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BodyText"/>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BodyText"/>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BodyText"/>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BodyText"/>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BodyText"/>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BodyText"/>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BodyText"/>
              <w:rPr>
                <w:rFonts w:eastAsia="DengXian"/>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BodyText"/>
              <w:rPr>
                <w:rFonts w:eastAsia="DengXian"/>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BodyText"/>
              <w:rPr>
                <w:rFonts w:eastAsia="DengXian"/>
                <w:lang w:val="en-US" w:eastAsia="zh-CN"/>
              </w:rPr>
            </w:pPr>
            <w:r w:rsidRPr="00F33B27">
              <w:rPr>
                <w:rFonts w:eastAsia="DengXian" w:hint="eastAsia"/>
                <w:lang w:val="en-US" w:eastAsia="zh-CN"/>
              </w:rPr>
              <w:t>O</w:t>
            </w:r>
            <w:r w:rsidRPr="00F33B27">
              <w:rPr>
                <w:rFonts w:eastAsia="DengXian"/>
                <w:lang w:val="en-US" w:eastAsia="zh-CN"/>
              </w:rPr>
              <w:t>ption 1</w:t>
            </w:r>
            <w:r w:rsidR="00EB2B52">
              <w:rPr>
                <w:rFonts w:eastAsia="DengXian"/>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BodyText"/>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BodyText"/>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BodyText"/>
              <w:rPr>
                <w:rFonts w:eastAsia="DengXian"/>
                <w:lang w:val="en-US"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BodyText"/>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BodyText"/>
              <w:rPr>
                <w:rFonts w:eastAsia="SimSun"/>
                <w:lang w:eastAsia="zh-CN"/>
              </w:rPr>
            </w:pPr>
            <w:r>
              <w:rPr>
                <w:rFonts w:eastAsia="SimSun"/>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BodyText"/>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BodyText"/>
              <w:rPr>
                <w:rFonts w:eastAsia="DengXian"/>
                <w:lang w:eastAsia="zh-CN"/>
              </w:rPr>
            </w:pPr>
            <w:r>
              <w:rPr>
                <w:rFonts w:eastAsia="DengXian"/>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BodyText"/>
              <w:rPr>
                <w:rFonts w:eastAsia="Malgun Gothic"/>
                <w:lang w:val="en-US" w:eastAsia="ko-KR"/>
              </w:rPr>
            </w:pPr>
            <w:r>
              <w:rPr>
                <w:rFonts w:eastAsia="Malgun Gothic"/>
                <w:lang w:val="en-US" w:eastAsia="ko-KR"/>
              </w:rPr>
              <w:t>Depending on Q14</w:t>
            </w:r>
          </w:p>
        </w:tc>
      </w:tr>
    </w:tbl>
    <w:p w14:paraId="35006DA1" w14:textId="77777777" w:rsidR="000B38FE" w:rsidRPr="00F33B27" w:rsidRDefault="000B38FE">
      <w:pPr>
        <w:pStyle w:val="BodyText"/>
        <w:rPr>
          <w:rFonts w:eastAsia="DengXian"/>
          <w:lang w:val="en-US" w:eastAsia="zh-CN"/>
        </w:rPr>
      </w:pPr>
    </w:p>
    <w:p w14:paraId="6C7A7DBF" w14:textId="77777777" w:rsidR="000B38FE" w:rsidRDefault="000B38FE">
      <w:pPr>
        <w:pStyle w:val="BodyText"/>
        <w:spacing w:before="120"/>
        <w:rPr>
          <w:rFonts w:eastAsia="DengXian"/>
          <w:lang w:eastAsia="zh-CN"/>
        </w:rPr>
      </w:pPr>
    </w:p>
    <w:p w14:paraId="3236F46F" w14:textId="77777777" w:rsidR="000B38FE" w:rsidRDefault="00B817EC">
      <w:pPr>
        <w:pStyle w:val="Heading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BodyText"/>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BodyText"/>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BodyText"/>
              <w:rPr>
                <w:b/>
                <w:bCs/>
                <w:lang w:eastAsia="zh-CN"/>
              </w:rPr>
            </w:pPr>
            <w:r>
              <w:rPr>
                <w:b/>
                <w:bCs/>
                <w:lang w:eastAsia="zh-CN"/>
              </w:rPr>
              <w:t>Subgrouping without PEI</w:t>
            </w:r>
          </w:p>
          <w:p w14:paraId="7DE735E2" w14:textId="77777777" w:rsidR="000B38FE" w:rsidRDefault="00B817EC">
            <w:pPr>
              <w:pStyle w:val="BodyText"/>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BodyText"/>
              <w:rPr>
                <w:rFonts w:eastAsia="DengXian"/>
                <w:lang w:eastAsia="zh-CN"/>
              </w:rPr>
            </w:pPr>
            <w:r>
              <w:rPr>
                <w:rFonts w:eastAsia="DengXian"/>
                <w:highlight w:val="yellow"/>
                <w:lang w:eastAsia="zh-CN"/>
              </w:rPr>
              <w:t>Rapp:</w:t>
            </w:r>
          </w:p>
          <w:p w14:paraId="04FC84D9" w14:textId="77777777" w:rsidR="000B38FE" w:rsidRDefault="00B817EC">
            <w:pPr>
              <w:pStyle w:val="BodyText"/>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BodyText"/>
              <w:rPr>
                <w:lang w:eastAsia="zh-CN"/>
              </w:rPr>
            </w:pPr>
          </w:p>
          <w:p w14:paraId="02A7DA3B" w14:textId="77777777" w:rsidR="000B38FE" w:rsidRDefault="00B817EC">
            <w:pPr>
              <w:pStyle w:val="BodyText"/>
              <w:rPr>
                <w:b/>
                <w:bCs/>
                <w:lang w:eastAsia="zh-CN"/>
              </w:rPr>
            </w:pPr>
            <w:r>
              <w:rPr>
                <w:b/>
                <w:bCs/>
                <w:lang w:eastAsia="zh-CN"/>
              </w:rPr>
              <w:t>SIB provides DCI subgroup configuration</w:t>
            </w:r>
          </w:p>
          <w:p w14:paraId="7C6BC260" w14:textId="77777777" w:rsidR="000B38FE" w:rsidRDefault="00B817EC">
            <w:pPr>
              <w:pStyle w:val="BodyText"/>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BodyText"/>
              <w:rPr>
                <w:lang w:eastAsia="zh-CN"/>
              </w:rPr>
            </w:pPr>
            <w:r>
              <w:rPr>
                <w:lang w:eastAsia="zh-CN"/>
              </w:rPr>
              <w:t>MediaTek</w:t>
            </w:r>
          </w:p>
        </w:tc>
        <w:tc>
          <w:tcPr>
            <w:tcW w:w="6354" w:type="dxa"/>
          </w:tcPr>
          <w:p w14:paraId="041E4B41" w14:textId="77777777" w:rsidR="000B38FE" w:rsidRDefault="00B817EC">
            <w:pPr>
              <w:pStyle w:val="BodyText"/>
              <w:rPr>
                <w:b/>
                <w:bCs/>
                <w:lang w:eastAsia="zh-CN"/>
              </w:rPr>
            </w:pPr>
            <w:r>
              <w:rPr>
                <w:b/>
                <w:bCs/>
                <w:lang w:eastAsia="zh-CN"/>
              </w:rPr>
              <w:t>Subgrouping without PEI</w:t>
            </w:r>
          </w:p>
          <w:p w14:paraId="1939AE4C" w14:textId="77777777" w:rsidR="000B38FE" w:rsidRDefault="00B817EC">
            <w:pPr>
              <w:pStyle w:val="BodyText"/>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BodyText"/>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BodyText"/>
              <w:rPr>
                <w:b/>
                <w:bCs/>
                <w:lang w:eastAsia="zh-CN"/>
              </w:rPr>
            </w:pPr>
            <w:r>
              <w:rPr>
                <w:b/>
                <w:bCs/>
                <w:lang w:eastAsia="zh-CN"/>
              </w:rPr>
              <w:t>Subgrouping without PEI</w:t>
            </w:r>
          </w:p>
          <w:p w14:paraId="7E55AA66" w14:textId="4DE9C56D" w:rsidR="005067E5" w:rsidRDefault="005067E5" w:rsidP="005067E5">
            <w:pPr>
              <w:pStyle w:val="BodyText"/>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Heading1"/>
        <w:numPr>
          <w:ilvl w:val="0"/>
          <w:numId w:val="10"/>
        </w:numPr>
        <w:tabs>
          <w:tab w:val="clear" w:pos="432"/>
          <w:tab w:val="left" w:pos="567"/>
        </w:tabs>
      </w:pPr>
      <w:r>
        <w:rPr>
          <w:rFonts w:hint="eastAsia"/>
        </w:rPr>
        <w:t>Conclusions</w:t>
      </w:r>
    </w:p>
    <w:p w14:paraId="4F2DF77A" w14:textId="77777777" w:rsidR="000B38FE" w:rsidRDefault="00B817EC">
      <w:pPr>
        <w:pStyle w:val="BodyText"/>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Heading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AA17F3">
      <w:pPr>
        <w:pStyle w:val="Reference"/>
        <w:rPr>
          <w:rFonts w:ascii="Times New Roman" w:eastAsia="SimSun" w:hAnsi="Times New Roman"/>
          <w:kern w:val="0"/>
          <w:sz w:val="20"/>
          <w:szCs w:val="20"/>
        </w:rPr>
      </w:pPr>
      <w:hyperlink r:id="rId29"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[Post114-e][076][ePowSav] Paging SubGrouping, CATT</w:t>
      </w:r>
    </w:p>
    <w:p w14:paraId="45221CC8" w14:textId="77777777" w:rsidR="000B38FE" w:rsidRDefault="00AA17F3">
      <w:pPr>
        <w:pStyle w:val="Reference"/>
        <w:rPr>
          <w:rFonts w:ascii="Times New Roman" w:eastAsia="SimSun" w:hAnsi="Times New Roman"/>
          <w:kern w:val="0"/>
          <w:sz w:val="20"/>
          <w:szCs w:val="20"/>
        </w:rPr>
      </w:pPr>
      <w:hyperlink r:id="rId30"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[AT115-e][043][ePowSav] Paging Subgrouping (Nokia), Nokia</w:t>
      </w:r>
    </w:p>
    <w:p w14:paraId="48B701DE" w14:textId="77777777" w:rsidR="000B38FE" w:rsidRDefault="00AA17F3">
      <w:pPr>
        <w:pStyle w:val="Reference"/>
        <w:rPr>
          <w:rFonts w:ascii="Times New Roman" w:eastAsia="SimSun" w:hAnsi="Times New Roman"/>
          <w:kern w:val="0"/>
          <w:sz w:val="20"/>
          <w:szCs w:val="20"/>
        </w:rPr>
      </w:pPr>
      <w:hyperlink r:id="rId31"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AA17F3">
      <w:pPr>
        <w:pStyle w:val="Reference"/>
        <w:rPr>
          <w:rFonts w:ascii="Times New Roman" w:eastAsia="SimSun" w:hAnsi="Times New Roman"/>
          <w:kern w:val="0"/>
          <w:sz w:val="20"/>
          <w:szCs w:val="20"/>
        </w:rPr>
      </w:pPr>
      <w:hyperlink r:id="rId32"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AA17F3">
      <w:pPr>
        <w:pStyle w:val="Reference"/>
        <w:rPr>
          <w:rFonts w:ascii="Times New Roman" w:eastAsia="SimSun" w:hAnsi="Times New Roman"/>
          <w:kern w:val="0"/>
          <w:sz w:val="20"/>
          <w:szCs w:val="20"/>
        </w:rPr>
      </w:pPr>
      <w:hyperlink r:id="rId33"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AA17F3">
      <w:pPr>
        <w:pStyle w:val="Reference"/>
        <w:rPr>
          <w:rFonts w:ascii="Times New Roman" w:eastAsia="SimSun" w:hAnsi="Times New Roman"/>
          <w:kern w:val="0"/>
          <w:sz w:val="20"/>
          <w:szCs w:val="20"/>
        </w:rPr>
      </w:pPr>
      <w:hyperlink r:id="rId34"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AA17F3">
      <w:pPr>
        <w:pStyle w:val="Reference"/>
        <w:rPr>
          <w:rFonts w:ascii="Times New Roman" w:eastAsia="SimSun" w:hAnsi="Times New Roman"/>
          <w:kern w:val="0"/>
          <w:sz w:val="20"/>
          <w:szCs w:val="20"/>
        </w:rPr>
      </w:pPr>
      <w:hyperlink r:id="rId35"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AA17F3">
      <w:pPr>
        <w:pStyle w:val="Reference"/>
        <w:rPr>
          <w:rFonts w:ascii="Times New Roman" w:eastAsia="SimSun" w:hAnsi="Times New Roman"/>
          <w:kern w:val="0"/>
          <w:sz w:val="20"/>
          <w:szCs w:val="20"/>
        </w:rPr>
      </w:pPr>
      <w:hyperlink r:id="rId36"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AA17F3">
      <w:pPr>
        <w:pStyle w:val="Reference"/>
        <w:rPr>
          <w:rFonts w:ascii="Times New Roman" w:eastAsia="SimSun" w:hAnsi="Times New Roman"/>
          <w:kern w:val="0"/>
          <w:sz w:val="20"/>
          <w:szCs w:val="20"/>
        </w:rPr>
      </w:pPr>
      <w:hyperlink r:id="rId37"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AA17F3">
      <w:pPr>
        <w:pStyle w:val="Reference"/>
        <w:rPr>
          <w:rFonts w:ascii="Times New Roman" w:eastAsia="SimSun" w:hAnsi="Times New Roman"/>
          <w:kern w:val="0"/>
          <w:sz w:val="20"/>
          <w:szCs w:val="20"/>
        </w:rPr>
      </w:pPr>
      <w:hyperlink r:id="rId38"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AA17F3">
      <w:pPr>
        <w:pStyle w:val="Reference"/>
        <w:rPr>
          <w:rFonts w:ascii="Times New Roman" w:eastAsia="SimSun" w:hAnsi="Times New Roman"/>
          <w:kern w:val="0"/>
          <w:sz w:val="20"/>
          <w:szCs w:val="20"/>
        </w:rPr>
      </w:pPr>
      <w:hyperlink r:id="rId39"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Huawei, HiSilicon</w:t>
      </w:r>
    </w:p>
    <w:p w14:paraId="39EC0916" w14:textId="77777777" w:rsidR="000B38FE" w:rsidRDefault="00AA17F3">
      <w:pPr>
        <w:pStyle w:val="Reference"/>
        <w:rPr>
          <w:rFonts w:ascii="Times New Roman" w:eastAsia="SimSun" w:hAnsi="Times New Roman"/>
          <w:kern w:val="0"/>
          <w:sz w:val="20"/>
          <w:szCs w:val="20"/>
        </w:rPr>
      </w:pPr>
      <w:hyperlink r:id="rId40"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AA17F3">
      <w:pPr>
        <w:pStyle w:val="Reference"/>
        <w:rPr>
          <w:rFonts w:ascii="Times New Roman" w:eastAsia="SimSun" w:hAnsi="Times New Roman"/>
          <w:kern w:val="0"/>
          <w:sz w:val="20"/>
          <w:szCs w:val="20"/>
        </w:rPr>
      </w:pPr>
      <w:hyperlink r:id="rId41"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t>Futurewei Technologies</w:t>
      </w:r>
    </w:p>
    <w:p w14:paraId="469AA06B" w14:textId="77777777" w:rsidR="000B38FE" w:rsidRDefault="00AA17F3">
      <w:pPr>
        <w:pStyle w:val="Reference"/>
        <w:rPr>
          <w:rFonts w:ascii="Times New Roman" w:eastAsia="SimSun" w:hAnsi="Times New Roman"/>
          <w:kern w:val="0"/>
          <w:sz w:val="20"/>
          <w:szCs w:val="20"/>
        </w:rPr>
      </w:pPr>
      <w:hyperlink r:id="rId42"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AA17F3">
      <w:pPr>
        <w:pStyle w:val="Reference"/>
        <w:rPr>
          <w:rFonts w:ascii="Times New Roman" w:eastAsia="SimSun" w:hAnsi="Times New Roman"/>
          <w:kern w:val="0"/>
          <w:sz w:val="20"/>
          <w:szCs w:val="20"/>
        </w:rPr>
      </w:pPr>
      <w:hyperlink r:id="rId43"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AA17F3">
      <w:pPr>
        <w:pStyle w:val="Reference"/>
        <w:rPr>
          <w:rFonts w:ascii="Times New Roman" w:eastAsia="SimSun" w:hAnsi="Times New Roman"/>
          <w:kern w:val="0"/>
          <w:sz w:val="20"/>
          <w:szCs w:val="20"/>
        </w:rPr>
      </w:pPr>
      <w:hyperlink r:id="rId44"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AA17F3">
      <w:pPr>
        <w:pStyle w:val="Reference"/>
        <w:rPr>
          <w:rFonts w:ascii="Times New Roman" w:eastAsia="SimSun" w:hAnsi="Times New Roman"/>
          <w:kern w:val="0"/>
          <w:sz w:val="20"/>
          <w:szCs w:val="20"/>
        </w:rPr>
      </w:pPr>
      <w:hyperlink r:id="rId45"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AA17F3">
      <w:pPr>
        <w:pStyle w:val="Reference"/>
        <w:rPr>
          <w:rFonts w:ascii="Times New Roman" w:eastAsia="SimSun" w:hAnsi="Times New Roman"/>
          <w:kern w:val="0"/>
          <w:sz w:val="20"/>
          <w:szCs w:val="20"/>
        </w:rPr>
      </w:pPr>
      <w:hyperlink r:id="rId46"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AA17F3">
      <w:pPr>
        <w:pStyle w:val="Reference"/>
        <w:rPr>
          <w:rFonts w:ascii="Times New Roman" w:eastAsia="SimSun" w:hAnsi="Times New Roman"/>
          <w:kern w:val="0"/>
          <w:sz w:val="20"/>
          <w:szCs w:val="20"/>
        </w:rPr>
      </w:pPr>
      <w:hyperlink r:id="rId47"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Huawei, HiSilicon</w:t>
      </w:r>
    </w:p>
    <w:p w14:paraId="25AD65B8" w14:textId="77777777" w:rsidR="000B38FE" w:rsidRDefault="00B817EC">
      <w:pPr>
        <w:pStyle w:val="Reference"/>
        <w:rPr>
          <w:ins w:id="94"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95"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default" r:id="rId48"/>
      <w:footerReference w:type="defaul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Ericsson Martin" w:date="2021-09-24T18:22:00Z" w:initials="MVDZ">
    <w:p w14:paraId="475865E5" w14:textId="77777777" w:rsidR="0039597E" w:rsidRDefault="0039597E">
      <w:pPr>
        <w:pStyle w:val="CommentText"/>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39597E" w:rsidRDefault="0039597E">
      <w:pPr>
        <w:pStyle w:val="CommentText"/>
      </w:pPr>
    </w:p>
    <w:p w14:paraId="5062593A" w14:textId="77777777" w:rsidR="0039597E" w:rsidRDefault="0039597E">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39597E" w:rsidRDefault="0039597E">
      <w:pPr>
        <w:pStyle w:val="CommentText"/>
      </w:pPr>
    </w:p>
    <w:p w14:paraId="27A36E83" w14:textId="77777777" w:rsidR="0039597E" w:rsidRDefault="0039597E">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39597E" w:rsidRDefault="0039597E">
      <w:pPr>
        <w:pStyle w:val="CommentText"/>
      </w:pPr>
      <w:r>
        <w:rPr>
          <w:rFonts w:hint="eastAsia"/>
        </w:rPr>
        <w:t>Agree with Ericsson. We do not see a need to re-discuss remapping of CN assigned subgroup ID to RAN subgroup ID.</w:t>
      </w:r>
    </w:p>
  </w:comment>
  <w:comment w:id="7" w:author="m2" w:date="2021-09-28T14:27:00Z" w:initials="m2">
    <w:p w14:paraId="6B5922C4" w14:textId="77777777" w:rsidR="0039597E" w:rsidRDefault="0039597E">
      <w:pPr>
        <w:pStyle w:val="CommentText"/>
      </w:pPr>
      <w:r>
        <w:rPr>
          <w:highlight w:val="yellow"/>
        </w:rPr>
        <w:t>Rapp:</w:t>
      </w:r>
    </w:p>
    <w:p w14:paraId="42E8527B" w14:textId="77777777" w:rsidR="0039597E" w:rsidRDefault="0039597E">
      <w:pPr>
        <w:pStyle w:val="CommentText"/>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74406DA" w14:textId="77777777" w:rsidR="0039597E" w:rsidRDefault="0039597E">
      <w:pPr>
        <w:pStyle w:val="CommentText"/>
        <w:rPr>
          <w:rFonts w:eastAsia="DengXian"/>
          <w:lang w:eastAsia="zh-CN"/>
        </w:rPr>
      </w:pPr>
    </w:p>
    <w:p w14:paraId="200F3D74" w14:textId="77777777" w:rsidR="0039597E" w:rsidRDefault="0039597E">
      <w:pPr>
        <w:pStyle w:val="CommentText"/>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18:17:00Z" w:initials="Chenli">
    <w:p w14:paraId="31DB9789" w14:textId="6BC99E03" w:rsidR="0039597E" w:rsidRDefault="0039597E" w:rsidP="008C7B58">
      <w:pPr>
        <w:overflowPunct/>
        <w:autoSpaceDE/>
        <w:autoSpaceDN/>
        <w:adjustRightInd/>
        <w:spacing w:before="60" w:after="0" w:line="240" w:lineRule="auto"/>
        <w:jc w:val="left"/>
        <w:textAlignment w:val="auto"/>
      </w:pPr>
      <w:r>
        <w:rPr>
          <w:rStyle w:val="CommentReference"/>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39597E" w:rsidRPr="00D64F9F" w:rsidRDefault="0039597E"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39597E" w:rsidRDefault="0039597E">
      <w:pPr>
        <w:pStyle w:val="CommentText"/>
      </w:pPr>
    </w:p>
  </w:comment>
  <w:comment w:id="9" w:author="Ericsson Martin" w:date="2021-09-24T18:31:00Z" w:initials="MVDZ">
    <w:p w14:paraId="6FC2266A" w14:textId="77777777" w:rsidR="0039597E" w:rsidRDefault="0039597E">
      <w:pPr>
        <w:pStyle w:val="CommentText"/>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39597E" w:rsidRDefault="0039597E">
      <w:pPr>
        <w:pStyle w:val="CommentText"/>
      </w:pPr>
      <w:r>
        <w:rPr>
          <w:highlight w:val="yellow"/>
        </w:rPr>
        <w:t>Rapp:</w:t>
      </w:r>
    </w:p>
    <w:p w14:paraId="38395B18" w14:textId="77777777" w:rsidR="0039597E" w:rsidRDefault="0039597E">
      <w:pPr>
        <w:pStyle w:val="CommentText"/>
      </w:pPr>
      <w:r>
        <w:t>The figure is just quoted from our last meeting as a reference.</w:t>
      </w:r>
    </w:p>
    <w:p w14:paraId="204E1C0F" w14:textId="77777777" w:rsidR="0039597E" w:rsidRDefault="0039597E">
      <w:pPr>
        <w:pStyle w:val="CommentText"/>
      </w:pPr>
      <w:r>
        <w:t>Yes, the procedure will be updated according to our discussions.</w:t>
      </w:r>
    </w:p>
  </w:comment>
  <w:comment w:id="11" w:author="MediaTek (Li-Chuan)" w:date="2021-10-05T16:24:00Z" w:initials="LT">
    <w:p w14:paraId="68B55FF9" w14:textId="77777777" w:rsidR="0039597E" w:rsidRDefault="0039597E">
      <w:pPr>
        <w:pStyle w:val="CommentText"/>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18:18:00Z" w:initials="Chenli">
    <w:p w14:paraId="137A1DAF" w14:textId="77777777" w:rsidR="0039597E" w:rsidRDefault="0039597E" w:rsidP="008C7B58">
      <w:pPr>
        <w:pStyle w:val="CommentText"/>
        <w:rPr>
          <w:lang w:eastAsia="zh-CN"/>
        </w:rPr>
      </w:pPr>
      <w:r>
        <w:rPr>
          <w:rStyle w:val="CommentReference"/>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39597E" w:rsidRDefault="0039597E">
      <w:pPr>
        <w:pStyle w:val="CommentText"/>
      </w:pPr>
    </w:p>
  </w:comment>
  <w:comment w:id="14" w:author="Ericsson Martin" w:date="2021-09-24T18:36:00Z" w:initials="MVDZ">
    <w:p w14:paraId="47AA307B" w14:textId="77777777" w:rsidR="0039597E" w:rsidRDefault="0039597E">
      <w:pPr>
        <w:pStyle w:val="CommentText"/>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5" w:author="m2" w:date="2021-09-28T14:29:00Z" w:initials="m2">
    <w:p w14:paraId="76D2394A" w14:textId="77777777" w:rsidR="0039597E" w:rsidRDefault="0039597E">
      <w:pPr>
        <w:pStyle w:val="CommentText"/>
      </w:pPr>
      <w:r>
        <w:rPr>
          <w:highlight w:val="yellow"/>
        </w:rPr>
        <w:t>Rapp:</w:t>
      </w:r>
    </w:p>
    <w:p w14:paraId="7AA01F31" w14:textId="77777777" w:rsidR="0039597E" w:rsidRDefault="0039597E">
      <w:pPr>
        <w:pStyle w:val="CommentText"/>
        <w:rPr>
          <w:rFonts w:eastAsia="DengXian"/>
          <w:lang w:eastAsia="zh-CN"/>
        </w:rPr>
      </w:pPr>
      <w:r>
        <w:rPr>
          <w:rFonts w:eastAsia="DengXian"/>
          <w:lang w:eastAsia="zh-CN"/>
        </w:rPr>
        <w:t xml:space="preserve">Agree. </w:t>
      </w:r>
    </w:p>
    <w:p w14:paraId="05DD4462" w14:textId="77777777" w:rsidR="0039597E" w:rsidRDefault="0039597E">
      <w:pPr>
        <w:pStyle w:val="CommentText"/>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39597E" w:rsidRDefault="0039597E">
      <w:pPr>
        <w:pStyle w:val="CommentText"/>
      </w:pPr>
    </w:p>
  </w:comment>
  <w:comment w:id="16" w:author="Ericsson Martin" w:date="2021-09-24T18:37:00Z" w:initials="MVDZ">
    <w:p w14:paraId="523603E5" w14:textId="77777777" w:rsidR="0039597E" w:rsidRDefault="0039597E">
      <w:pPr>
        <w:pStyle w:val="CommentText"/>
      </w:pPr>
      <w:r>
        <w:t>We find the questioning difficult to follow, i.e. in Q2 we have 2 options, while in Q3 we re-discuss those options again but add a 3</w:t>
      </w:r>
      <w:r>
        <w:rPr>
          <w:vertAlign w:val="superscript"/>
        </w:rPr>
        <w:t>rd</w:t>
      </w:r>
      <w:r>
        <w:t xml:space="preserve"> option?</w:t>
      </w:r>
    </w:p>
  </w:comment>
  <w:comment w:id="17" w:author="m2" w:date="2021-09-28T14:37:00Z" w:initials="m2">
    <w:p w14:paraId="2C5335E8" w14:textId="77777777" w:rsidR="0039597E" w:rsidRDefault="0039597E">
      <w:pPr>
        <w:pStyle w:val="CommentText"/>
      </w:pPr>
      <w:r>
        <w:rPr>
          <w:highlight w:val="yellow"/>
        </w:rPr>
        <w:t>Rapp:</w:t>
      </w:r>
    </w:p>
    <w:p w14:paraId="6BF87C3B" w14:textId="77777777" w:rsidR="0039597E" w:rsidRDefault="0039597E">
      <w:pPr>
        <w:pStyle w:val="CommentText"/>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39597E" w:rsidRDefault="0039597E">
      <w:pPr>
        <w:pStyle w:val="CommentText"/>
      </w:pPr>
    </w:p>
    <w:p w14:paraId="04DC3440" w14:textId="77777777" w:rsidR="0039597E" w:rsidRDefault="0039597E">
      <w:pPr>
        <w:pStyle w:val="CommentText"/>
      </w:pPr>
      <w:r>
        <w:t>Q3 is based on Q2.</w:t>
      </w:r>
    </w:p>
    <w:p w14:paraId="78AA3D4A" w14:textId="77777777" w:rsidR="0039597E" w:rsidRDefault="0039597E">
      <w:pPr>
        <w:pStyle w:val="CommentText"/>
      </w:pPr>
      <w:r>
        <w:t>If 1-level mapping is adopted, whether it is to allow multiple subgroup mapped to the same L1?</w:t>
      </w:r>
    </w:p>
    <w:p w14:paraId="555B2E3D" w14:textId="77777777" w:rsidR="0039597E" w:rsidRDefault="0039597E">
      <w:pPr>
        <w:pStyle w:val="CommentText"/>
      </w:pPr>
      <w:r>
        <w:t xml:space="preserve">Option3 is to address </w:t>
      </w:r>
      <w:r>
        <w:rPr>
          <w:rFonts w:hint="eastAsia"/>
        </w:rPr>
        <w:t>Ericsson</w:t>
      </w:r>
      <w:r>
        <w:t>’s concern which may need more RAN1 inputs.</w:t>
      </w:r>
    </w:p>
    <w:p w14:paraId="1C284BAD" w14:textId="77777777" w:rsidR="0039597E" w:rsidRDefault="0039597E">
      <w:pPr>
        <w:pStyle w:val="CommentText"/>
      </w:pPr>
    </w:p>
  </w:comment>
  <w:comment w:id="18" w:author="Ericsson Martin" w:date="2021-09-24T18:41:00Z" w:initials="MVDZ">
    <w:p w14:paraId="5D136D18" w14:textId="77777777" w:rsidR="0039597E" w:rsidRDefault="0039597E">
      <w:pPr>
        <w:pStyle w:val="CommentText"/>
      </w:pPr>
      <w:r>
        <w:t xml:space="preserve">RAN2 excluded option 2 "CN assigns a set of subgroup IDs". </w:t>
      </w:r>
    </w:p>
  </w:comment>
  <w:comment w:id="30" w:author="Ericsson Martin" w:date="2021-09-24T18:44:00Z" w:initials="MVDZ">
    <w:p w14:paraId="755B26F0" w14:textId="77777777" w:rsidR="0039597E" w:rsidRDefault="0039597E">
      <w:pPr>
        <w:pStyle w:val="CommentText"/>
      </w:pPr>
      <w:r>
        <w:t>In case UE and NW support subgrouping the UE will receive a CN subgroup ID during registration. We think this use case does not exist. Why would the CN not assign a subgroup ID?</w:t>
      </w:r>
    </w:p>
  </w:comment>
  <w:comment w:id="31" w:author="m2" w:date="2021-09-28T14:31:00Z" w:initials="m2">
    <w:p w14:paraId="026C59C7" w14:textId="77777777" w:rsidR="0039597E" w:rsidRDefault="0039597E">
      <w:pPr>
        <w:pStyle w:val="CommentText"/>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39597E" w:rsidRDefault="0039597E">
      <w:pPr>
        <w:pStyle w:val="CommentText"/>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39597E" w:rsidRDefault="0039597E">
      <w:pPr>
        <w:pStyle w:val="CommentText"/>
        <w:rPr>
          <w:rFonts w:eastAsia="DengXian"/>
          <w:lang w:eastAsia="zh-CN"/>
        </w:rPr>
      </w:pPr>
      <w:r>
        <w:rPr>
          <w:rFonts w:eastAsia="DengXian"/>
          <w:lang w:eastAsia="zh-CN"/>
        </w:rPr>
        <w:t>Companies are encouraged to confirm with SA2/CT1 colleagues.</w:t>
      </w:r>
    </w:p>
    <w:p w14:paraId="670F2F76" w14:textId="77777777" w:rsidR="0039597E" w:rsidRDefault="0039597E">
      <w:pPr>
        <w:pStyle w:val="CommentText"/>
      </w:pPr>
    </w:p>
  </w:comment>
  <w:comment w:id="80" w:author="Pudney, Chris, Vodafone" w:date="2021-10-08T08:49:00Z" w:initials="PCV">
    <w:p w14:paraId="7A27415A" w14:textId="77777777" w:rsidR="0039597E" w:rsidRDefault="0039597E">
      <w:pPr>
        <w:pStyle w:val="CommentText"/>
      </w:pPr>
      <w:r>
        <w:rPr>
          <w:rFonts w:eastAsia="DengXian"/>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D4141" w14:textId="77777777" w:rsidR="00512DDE" w:rsidRDefault="00512DDE">
      <w:pPr>
        <w:spacing w:after="0" w:line="240" w:lineRule="auto"/>
      </w:pPr>
      <w:r>
        <w:separator/>
      </w:r>
    </w:p>
  </w:endnote>
  <w:endnote w:type="continuationSeparator" w:id="0">
    <w:p w14:paraId="29316145" w14:textId="77777777" w:rsidR="00512DDE" w:rsidRDefault="00512DDE">
      <w:pPr>
        <w:spacing w:after="0" w:line="240" w:lineRule="auto"/>
      </w:pPr>
      <w:r>
        <w:continuationSeparator/>
      </w:r>
    </w:p>
  </w:endnote>
  <w:endnote w:type="continuationNotice" w:id="1">
    <w:p w14:paraId="0F2405B3" w14:textId="77777777" w:rsidR="00512DDE" w:rsidRDefault="00512D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813A" w14:textId="763B575B" w:rsidR="0039597E" w:rsidRDefault="0039597E">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noProof/>
        <w:sz w:val="20"/>
        <w:szCs w:val="20"/>
      </w:rPr>
      <w:t>21</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noProof/>
        <w:sz w:val="20"/>
        <w:szCs w:val="20"/>
      </w:rPr>
      <w:t>32</w:t>
    </w:r>
    <w:r>
      <w:rPr>
        <w:sz w:val="20"/>
        <w:szCs w:val="20"/>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5427D" w14:textId="77777777" w:rsidR="00512DDE" w:rsidRDefault="00512DDE">
      <w:pPr>
        <w:spacing w:after="0" w:line="240" w:lineRule="auto"/>
      </w:pPr>
      <w:r>
        <w:separator/>
      </w:r>
    </w:p>
  </w:footnote>
  <w:footnote w:type="continuationSeparator" w:id="0">
    <w:p w14:paraId="600EBD66" w14:textId="77777777" w:rsidR="00512DDE" w:rsidRDefault="00512DDE">
      <w:pPr>
        <w:spacing w:after="0" w:line="240" w:lineRule="auto"/>
      </w:pPr>
      <w:r>
        <w:continuationSeparator/>
      </w:r>
    </w:p>
  </w:footnote>
  <w:footnote w:type="continuationNotice" w:id="1">
    <w:p w14:paraId="7537F7B3" w14:textId="77777777" w:rsidR="00512DDE" w:rsidRDefault="00512D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091CF" w14:textId="77777777" w:rsidR="0039597E" w:rsidRDefault="0039597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88B"/>
    <w:rsid w:val="00094C78"/>
    <w:rsid w:val="00095213"/>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7BF"/>
    <w:rsid w:val="003C4854"/>
    <w:rsid w:val="003C4EE8"/>
    <w:rsid w:val="003C5161"/>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71A"/>
    <w:rsid w:val="00744229"/>
    <w:rsid w:val="007448A7"/>
    <w:rsid w:val="00744B13"/>
    <w:rsid w:val="00744B38"/>
    <w:rsid w:val="00746BBA"/>
    <w:rsid w:val="00747072"/>
    <w:rsid w:val="00747B94"/>
    <w:rsid w:val="00750605"/>
    <w:rsid w:val="0075171A"/>
    <w:rsid w:val="00752A84"/>
    <w:rsid w:val="00752BDD"/>
    <w:rsid w:val="0075300D"/>
    <w:rsid w:val="00753DA2"/>
    <w:rsid w:val="00754200"/>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C7B58"/>
    <w:rsid w:val="008D0E72"/>
    <w:rsid w:val="008D0F7B"/>
    <w:rsid w:val="008D2CD5"/>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0DA4"/>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D66FA"/>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2B2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7878"/>
    <w:rsid w:val="00DB7926"/>
    <w:rsid w:val="00DC0DAC"/>
    <w:rsid w:val="00DC196A"/>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3BF"/>
    <w:rsid w:val="00E935FA"/>
    <w:rsid w:val="00E94A54"/>
    <w:rsid w:val="00E95007"/>
    <w:rsid w:val="00E95237"/>
    <w:rsid w:val="00E956EC"/>
    <w:rsid w:val="00EA08DF"/>
    <w:rsid w:val="00EA1951"/>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000"/>
    <w:rsid w:val="00ED5A54"/>
    <w:rsid w:val="00ED6579"/>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58FF"/>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pPr>
      <w:ind w:leftChars="400" w:left="100" w:hangingChars="200" w:hanging="200"/>
      <w:contextualSpacing/>
    </w:pPr>
  </w:style>
  <w:style w:type="paragraph" w:styleId="NormalIndent">
    <w:name w:val="Normal Indent"/>
    <w:basedOn w:val="Normal"/>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DocumentMap">
    <w:name w:val="Document Map"/>
    <w:basedOn w:val="Normal"/>
    <w:link w:val="DocumentMapChar"/>
    <w:uiPriority w:val="99"/>
    <w:unhideWhenUsed/>
    <w:rPr>
      <w:rFonts w:ascii="SimSun"/>
      <w:sz w:val="18"/>
      <w:szCs w:val="18"/>
    </w:r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List2">
    <w:name w:val="List 2"/>
    <w:basedOn w:val="Normal"/>
    <w:uiPriority w:val="99"/>
    <w:unhideWhenUsed/>
    <w:qFormat/>
    <w:pPr>
      <w:ind w:leftChars="200" w:left="100" w:hangingChars="200" w:hanging="200"/>
      <w:contextualSpacing/>
    </w:pPr>
  </w:style>
  <w:style w:type="paragraph" w:styleId="BalloonText">
    <w:name w:val="Balloon Text"/>
    <w:basedOn w:val="Normal"/>
    <w:link w:val="BalloonTextChar"/>
    <w:uiPriority w:val="99"/>
    <w:unhideWhenUsed/>
    <w:qFormat/>
    <w:pPr>
      <w:spacing w:after="0" w:line="240" w:lineRule="auto"/>
    </w:pPr>
    <w:rPr>
      <w:rFonts w:ascii="Lucida Grande" w:hAnsi="Lucida Grande"/>
      <w:sz w:val="18"/>
      <w:szCs w:val="18"/>
    </w:rPr>
  </w:style>
  <w:style w:type="paragraph" w:styleId="Footer">
    <w:name w:val="footer"/>
    <w:basedOn w:val="Header"/>
    <w:link w:val="FooterChar"/>
    <w:qFormat/>
    <w:pPr>
      <w:widowControl w:val="0"/>
      <w:pBdr>
        <w:bottom w:val="none" w:sz="0" w:space="0" w:color="auto"/>
      </w:pBdr>
      <w:snapToGrid/>
      <w:spacing w:after="0" w:line="288" w:lineRule="auto"/>
    </w:pPr>
    <w:rPr>
      <w:rFonts w:ascii="Arial" w:hAnsi="Arial"/>
      <w:b/>
      <w:bCs/>
      <w:i/>
      <w:iCs/>
      <w:lang w:val="en-US" w:eastAsia="ja-JP"/>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List">
    <w:name w:val="List"/>
    <w:basedOn w:val="Normal"/>
    <w:uiPriority w:val="99"/>
    <w:unhideWhenUsed/>
    <w:qFormat/>
    <w:pPr>
      <w:ind w:left="200" w:hangingChars="200" w:hanging="200"/>
      <w:contextualSpacing/>
    </w:pPr>
  </w:style>
  <w:style w:type="paragraph" w:styleId="FootnoteText">
    <w:name w:val="footnote text"/>
    <w:basedOn w:val="Normal"/>
    <w:link w:val="FootnoteTextChar"/>
    <w:semiHidden/>
    <w:qFormat/>
    <w:pPr>
      <w:keepLines/>
      <w:spacing w:after="0" w:line="240" w:lineRule="auto"/>
      <w:ind w:left="454" w:hanging="454"/>
    </w:pPr>
    <w:rPr>
      <w:rFonts w:ascii="Arial" w:eastAsia="DengXian" w:hAnsi="Arial"/>
      <w:sz w:val="16"/>
      <w:szCs w:val="16"/>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CommentSubject">
    <w:name w:val="annotation subject"/>
    <w:basedOn w:val="CommentText"/>
    <w:next w:val="CommentText"/>
    <w:link w:val="CommentSubjectChar"/>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954F72"/>
      <w:u w:val="single"/>
    </w:rPr>
  </w:style>
  <w:style w:type="character" w:styleId="Emphasis">
    <w:name w:val="Emphasis"/>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bCs/>
      <w:position w:val="6"/>
      <w:sz w:val="16"/>
      <w:szCs w:val="16"/>
    </w:rPr>
  </w:style>
  <w:style w:type="character" w:customStyle="1" w:styleId="BalloonTextChar">
    <w:name w:val="Balloon Text Char"/>
    <w:link w:val="BalloonText"/>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BodyText"/>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Heading1Char">
    <w:name w:val="Heading 1 Char"/>
    <w:link w:val="Heading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Normal"/>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Heading8Char">
    <w:name w:val="Heading 8 Char"/>
    <w:link w:val="Heading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Normal"/>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FooterChar">
    <w:name w:val="Footer Char"/>
    <w:link w:val="Footer"/>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Normal"/>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Normal"/>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qFormat/>
    <w:rPr>
      <w:rFonts w:ascii="Times New Roman" w:eastAsia="MS Mincho" w:hAnsi="Times New Roman"/>
      <w:b/>
      <w:bCs/>
      <w:sz w:val="22"/>
      <w:lang w:val="en-GB" w:eastAsia="en-GB"/>
    </w:rPr>
  </w:style>
  <w:style w:type="character" w:customStyle="1" w:styleId="ListParagraphChar1">
    <w:name w:val="List Paragraph Char1"/>
    <w:link w:val="ListParagraph"/>
    <w:uiPriority w:val="34"/>
    <w:qFormat/>
    <w:locked/>
    <w:rPr>
      <w:rFonts w:ascii="Calibri" w:hAnsi="Calibri"/>
      <w:kern w:val="2"/>
      <w:sz w:val="21"/>
      <w:szCs w:val="22"/>
    </w:rPr>
  </w:style>
  <w:style w:type="paragraph" w:styleId="ListParagraph">
    <w:name w:val="List Paragraph"/>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Normal"/>
    <w:link w:val="3GPPHeaderChar"/>
    <w:qFormat/>
    <w:pPr>
      <w:tabs>
        <w:tab w:val="left" w:pos="1701"/>
        <w:tab w:val="right" w:pos="9639"/>
      </w:tabs>
      <w:spacing w:after="240"/>
    </w:pPr>
    <w:rPr>
      <w:b/>
      <w:sz w:val="20"/>
    </w:rPr>
  </w:style>
  <w:style w:type="character" w:customStyle="1" w:styleId="Heading6Char">
    <w:name w:val="Heading 6 Char"/>
    <w:link w:val="Heading6"/>
    <w:qFormat/>
    <w:rPr>
      <w:rFonts w:ascii="Arial" w:hAnsi="Arial"/>
      <w:sz w:val="22"/>
      <w:lang w:val="en-GB"/>
    </w:rPr>
  </w:style>
  <w:style w:type="character" w:customStyle="1" w:styleId="Heading2Char">
    <w:name w:val="Heading 2 Char"/>
    <w:link w:val="Heading2"/>
    <w:qFormat/>
    <w:rPr>
      <w:rFonts w:ascii="Arial" w:hAnsi="Arial"/>
      <w:sz w:val="32"/>
      <w:szCs w:val="32"/>
      <w:lang w:val="en-GB"/>
    </w:rPr>
  </w:style>
  <w:style w:type="character" w:customStyle="1" w:styleId="Heading3Char">
    <w:name w:val="Heading 3 Char"/>
    <w:link w:val="Heading3"/>
    <w:qFormat/>
    <w:rPr>
      <w:rFonts w:ascii="Arial" w:hAnsi="Arial"/>
      <w:sz w:val="28"/>
      <w:szCs w:val="28"/>
      <w:lang w:val="en-GB"/>
    </w:rPr>
  </w:style>
  <w:style w:type="character" w:customStyle="1" w:styleId="Heading4Char">
    <w:name w:val="Heading 4 Char"/>
    <w:link w:val="Heading4"/>
    <w:qFormat/>
    <w:rPr>
      <w:rFonts w:ascii="Arial" w:hAnsi="Arial"/>
      <w:lang w:val="en-GB"/>
    </w:rPr>
  </w:style>
  <w:style w:type="character" w:customStyle="1" w:styleId="Heading7Char">
    <w:name w:val="Heading 7 Char"/>
    <w:link w:val="Heading7"/>
    <w:qFormat/>
    <w:rPr>
      <w:rFonts w:ascii="Arial" w:hAnsi="Arial"/>
      <w:sz w:val="22"/>
      <w:lang w:val="en-GB"/>
    </w:rPr>
  </w:style>
  <w:style w:type="character" w:customStyle="1" w:styleId="Heading9Char">
    <w:name w:val="Heading 9 Char"/>
    <w:link w:val="Heading9"/>
    <w:qFormat/>
    <w:rPr>
      <w:rFonts w:ascii="Arial" w:hAnsi="Arial"/>
      <w:sz w:val="22"/>
      <w:lang w:val="en-GB"/>
    </w:rPr>
  </w:style>
  <w:style w:type="character" w:customStyle="1" w:styleId="B1Char">
    <w:name w:val="B1 Char"/>
    <w:qFormat/>
    <w:rPr>
      <w:lang w:eastAsia="en-US"/>
    </w:rPr>
  </w:style>
  <w:style w:type="character" w:customStyle="1" w:styleId="HeaderChar">
    <w:name w:val="Header Char"/>
    <w:link w:val="Header"/>
    <w:qFormat/>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1">
    <w:name w:val="脚注文本 字符"/>
    <w:semiHidden/>
    <w:qFormat/>
    <w:rPr>
      <w:rFonts w:ascii="Arial" w:eastAsia="DengXian" w:hAnsi="Arial" w:cs="Times New Roman"/>
      <w:kern w:val="0"/>
      <w:sz w:val="16"/>
      <w:szCs w:val="16"/>
      <w:lang w:val="en-GB"/>
    </w:rPr>
  </w:style>
  <w:style w:type="character" w:customStyle="1" w:styleId="CaptionChar">
    <w:name w:val="Caption Char"/>
    <w:link w:val="Caption"/>
    <w:qFormat/>
    <w:rPr>
      <w:rFonts w:ascii="Times New Roman" w:eastAsia="Batang" w:hAnsi="Times New Roman"/>
      <w:b/>
      <w:bCs/>
      <w:lang w:val="en-GB" w:eastAsia="en-US"/>
    </w:rPr>
  </w:style>
  <w:style w:type="character" w:customStyle="1" w:styleId="a2">
    <w:name w:val="列出段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Normal"/>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3">
    <w:name w:val="缺省文本"/>
    <w:basedOn w:val="Normal"/>
    <w:qFormat/>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Normal"/>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Heading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roposal0">
    <w:name w:val="proposal"/>
    <w:basedOn w:val="Normal"/>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
    <w:name w:val="正文文本 字符1"/>
    <w:qFormat/>
    <w:rPr>
      <w:rFonts w:eastAsia="MS Mincho"/>
      <w:szCs w:val="24"/>
      <w:lang w:val="en-US" w:eastAsia="en-US" w:bidi="ar-SA"/>
    </w:rPr>
  </w:style>
  <w:style w:type="paragraph" w:customStyle="1" w:styleId="FP">
    <w:name w:val="FP"/>
    <w:basedOn w:val="Normal"/>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ListParagraphChar">
    <w:name w:val="List Paragraph Char"/>
    <w:basedOn w:val="DefaultParagraphFont"/>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paragraph">
    <w:name w:val="paragraph"/>
    <w:basedOn w:val="Normal"/>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DefaultParagraphFont"/>
    <w:uiPriority w:val="99"/>
    <w:semiHidden/>
    <w:unhideWhenUsed/>
    <w:rsid w:val="00E337B3"/>
    <w:rPr>
      <w:color w:val="605E5C"/>
      <w:shd w:val="clear" w:color="auto" w:fill="E1DFDD"/>
    </w:rPr>
  </w:style>
  <w:style w:type="character" w:styleId="UnresolvedMention">
    <w:name w:val="Unresolved Mention"/>
    <w:basedOn w:val="DefaultParagraphFont"/>
    <w:uiPriority w:val="99"/>
    <w:semiHidden/>
    <w:unhideWhenUsed/>
    <w:rsid w:val="00153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microsoft.com/office/2016/09/relationships/commentsIds" Target="commentsIds.xml"/><Relationship Id="rId26" Type="http://schemas.openxmlformats.org/officeDocument/2006/relationships/package" Target="embeddings/Microsoft_Visio____33.vsdx"/><Relationship Id="rId39" Type="http://schemas.openxmlformats.org/officeDocument/2006/relationships/hyperlink" Target="file:///D:\Documents\3GPP\tsg_ran\WG2\TSGR2_115-e\Docs\R2-2108027.zip" TargetMode="External"/><Relationship Id="rId21" Type="http://schemas.openxmlformats.org/officeDocument/2006/relationships/image" Target="media/image2.emf"/><Relationship Id="rId34" Type="http://schemas.openxmlformats.org/officeDocument/2006/relationships/hyperlink" Target="file:///D:\Documents\3GPP\tsg_ran\WG2\TSGR2_115-e\Docs\R2-2107406.zip" TargetMode="External"/><Relationship Id="rId42" Type="http://schemas.openxmlformats.org/officeDocument/2006/relationships/hyperlink" Target="file:///D:\Documents\3GPP\tsg_ran\WG2\TSGR2_115-e\Docs\R2-2107222.zip" TargetMode="External"/><Relationship Id="rId47" Type="http://schemas.openxmlformats.org/officeDocument/2006/relationships/hyperlink" Target="file:///D:\Documents\3GPP\tsg_ran\WG2\TSGR2_115-e\Docs\R2-2108028.zip" TargetMode="Externa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yperlink" Target="file:///D:\Documents\3GPP\tsg_ran\WG2\TSGR2_115-e\Docs\R2-2108685.zip" TargetMode="External"/><Relationship Id="rId11" Type="http://schemas.openxmlformats.org/officeDocument/2006/relationships/webSettings" Target="webSettings.xml"/><Relationship Id="rId24" Type="http://schemas.openxmlformats.org/officeDocument/2006/relationships/package" Target="embeddings/Microsoft_Visio____22.vsdx"/><Relationship Id="rId32" Type="http://schemas.openxmlformats.org/officeDocument/2006/relationships/hyperlink" Target="file:///D:\Documents\3GPP\tsg_ran\WG2\TSGR2_115-e\Docs\R2-2107067.zip" TargetMode="External"/><Relationship Id="rId37" Type="http://schemas.openxmlformats.org/officeDocument/2006/relationships/hyperlink" Target="file:///D:\Documents\3GPP\tsg_ran\WG2\TSGR2_115-e\Docs\R2-2107880.zip" TargetMode="External"/><Relationship Id="rId40" Type="http://schemas.openxmlformats.org/officeDocument/2006/relationships/hyperlink" Target="file:///D:\Documents\3GPP\tsg_ran\WG2\TSGR2_115-e\Docs\R2-2108237.zip" TargetMode="External"/><Relationship Id="rId45" Type="http://schemas.openxmlformats.org/officeDocument/2006/relationships/hyperlink" Target="file:///D:\Documents\3GPP\tsg_ran\WG2\TSGR2_115-e\Docs\R2-2107385.zip" TargetMode="External"/><Relationship Id="rId5" Type="http://schemas.openxmlformats.org/officeDocument/2006/relationships/customXml" Target="../customXml/item5.xml"/><Relationship Id="rId15" Type="http://schemas.openxmlformats.org/officeDocument/2006/relationships/hyperlink" Target="mailto:noam.cayron@sequans.com" TargetMode="External"/><Relationship Id="rId23" Type="http://schemas.openxmlformats.org/officeDocument/2006/relationships/image" Target="media/image3.emf"/><Relationship Id="rId28" Type="http://schemas.openxmlformats.org/officeDocument/2006/relationships/hyperlink" Target="https://www.3gpp.org/ftp/tsg_ran/WG2_RL2/TSGR2_114-e/Docs/R2-2105736.zip" TargetMode="External"/><Relationship Id="rId36" Type="http://schemas.openxmlformats.org/officeDocument/2006/relationships/hyperlink" Target="file:///D:\Documents\3GPP\tsg_ran\WG2\TSGR2_115-e\Docs\R2-2107879.zip" TargetMode="External"/><Relationship Id="rId49" Type="http://schemas.openxmlformats.org/officeDocument/2006/relationships/footer" Target="footer1.xml"/><Relationship Id="rId10" Type="http://schemas.openxmlformats.org/officeDocument/2006/relationships/settings" Target="settings.xml"/><Relationship Id="rId19" Type="http://schemas.microsoft.com/office/2018/08/relationships/commentsExtensible" Target="commentsExtensible.xml"/><Relationship Id="rId31" Type="http://schemas.openxmlformats.org/officeDocument/2006/relationships/hyperlink" Target="file:///D:\Documents\3GPP\tsg_ran\WG2\TSGR2_115-e\Docs\R2-2106998.zip" TargetMode="External"/><Relationship Id="rId44" Type="http://schemas.openxmlformats.org/officeDocument/2006/relationships/hyperlink" Target="file:///D:\Documents\3GPP\tsg_ran\WG2\TSGR2_115-e\Docs\R2-2108590.zi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package" Target="embeddings/Microsoft_Visio____11.vsdx"/><Relationship Id="rId27" Type="http://schemas.openxmlformats.org/officeDocument/2006/relationships/hyperlink" Target="https://www.3gpp.org/ftp/tsg_ran/TSG_RAN/TSGR_93e/Docs/RP-212612.zip" TargetMode="External"/><Relationship Id="rId30" Type="http://schemas.openxmlformats.org/officeDocument/2006/relationships/hyperlink" Target="file:///D:\Documents\3GPP\tsg_ran\WG2\TSGR2_115-e\Docs\R2-2109094.zip" TargetMode="External"/><Relationship Id="rId35" Type="http://schemas.openxmlformats.org/officeDocument/2006/relationships/hyperlink" Target="file:///D:\Documents\3GPP\tsg_ran\WG2\TSGR2_115-e\Docs\R2-2107549.zip" TargetMode="External"/><Relationship Id="rId43" Type="http://schemas.openxmlformats.org/officeDocument/2006/relationships/hyperlink" Target="file:///D:\Documents\3GPP\tsg_ran\WG2\TSGR2_115-e\Docs\R2-2108534.zip" TargetMode="External"/><Relationship Id="rId48" Type="http://schemas.openxmlformats.org/officeDocument/2006/relationships/header" Target="header1.xml"/><Relationship Id="rId8" Type="http://schemas.openxmlformats.org/officeDocument/2006/relationships/numbering" Target="numbering.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microsoft.com/office/2011/relationships/commentsExtended" Target="commentsExtended.xml"/><Relationship Id="rId25" Type="http://schemas.openxmlformats.org/officeDocument/2006/relationships/image" Target="media/image4.emf"/><Relationship Id="rId33" Type="http://schemas.openxmlformats.org/officeDocument/2006/relationships/hyperlink" Target="file:///D:\Documents\3GPP\tsg_ran\WG2\TSGR2_115-e\Docs\R2-2107068.zip" TargetMode="External"/><Relationship Id="rId38" Type="http://schemas.openxmlformats.org/officeDocument/2006/relationships/hyperlink" Target="file:///D:\Documents\3GPP\tsg_ran\WG2\TSGR2_115-e\Docs\R2-2107903.zip" TargetMode="External"/><Relationship Id="rId46" Type="http://schemas.openxmlformats.org/officeDocument/2006/relationships/hyperlink" Target="file:///D:\Documents\3GPP\tsg_ran\WG2\TSGR2_115-e\Docs\R2-2107538.zip" TargetMode="External"/><Relationship Id="rId20" Type="http://schemas.openxmlformats.org/officeDocument/2006/relationships/image" Target="media/image1.png"/><Relationship Id="rId41" Type="http://schemas.openxmlformats.org/officeDocument/2006/relationships/hyperlink" Target="file:///D:\Documents\3GPP\tsg_ran\WG2\TSGR2_115-e\Docs\R2-2108461.zip"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spe:Receivers xmlns:spe="http://schemas.microsoft.com/sharepoint/event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2.xml><?xml version="1.0" encoding="utf-8"?>
<ds:datastoreItem xmlns:ds="http://schemas.openxmlformats.org/officeDocument/2006/customXml" ds:itemID="{21658803-86A9-4C61-B12D-02044B95A211}">
  <ds:schemaRefs>
    <ds:schemaRef ds:uri="http://schemas.openxmlformats.org/officeDocument/2006/bibliography"/>
  </ds:schemaRefs>
</ds:datastoreItem>
</file>

<file path=customXml/itemProps3.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4.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34</Pages>
  <Words>14170</Words>
  <Characters>80769</Characters>
  <Application>Microsoft Office Word</Application>
  <DocSecurity>0</DocSecurity>
  <Lines>673</Lines>
  <Paragraphs>189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94750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Sequans</cp:lastModifiedBy>
  <cp:revision>40</cp:revision>
  <cp:lastPrinted>2013-09-19T00:52:00Z</cp:lastPrinted>
  <dcterms:created xsi:type="dcterms:W3CDTF">2021-10-12T18:26:00Z</dcterms:created>
  <dcterms:modified xsi:type="dcterms:W3CDTF">2021-10-13T19:16:00Z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ies>
</file>