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BB336E">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BB336E">
            <w:pPr>
              <w:rPr>
                <w:sz w:val="20"/>
                <w:lang w:val="fr-FR"/>
              </w:rPr>
            </w:pPr>
            <w:r>
              <w:rPr>
                <w:rFonts w:hint="eastAsia"/>
                <w:sz w:val="20"/>
                <w:lang w:val="fr-FR"/>
              </w:rPr>
              <w:t>C</w:t>
            </w:r>
            <w:r>
              <w:rPr>
                <w:sz w:val="20"/>
                <w:lang w:val="fr-FR"/>
              </w:rPr>
              <w:t>henli, chenli5g@vivo.com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lastRenderedPageBreak/>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6"/>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lastRenderedPageBreak/>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e"/>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6"/>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lastRenderedPageBreak/>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3"/>
      <w:commentRangeStart w:id="4"/>
      <w:commentRangeStart w:id="5"/>
      <w:commentRangeStart w:id="6"/>
      <w:r>
        <w:rPr>
          <w:sz w:val="20"/>
        </w:rPr>
        <w:t>possible with or without remapping to RAN subgroup ID depends on the sub-options</w:t>
      </w:r>
      <w:commentRangeEnd w:id="3"/>
      <w:r>
        <w:rPr>
          <w:rStyle w:val="afc"/>
          <w:rFonts w:ascii="Arial" w:eastAsia="MS Mincho" w:hAnsi="Arial"/>
          <w:lang w:eastAsia="en-GB"/>
        </w:rPr>
        <w:commentReference w:id="3"/>
      </w:r>
      <w:commentRangeEnd w:id="4"/>
      <w:r>
        <w:rPr>
          <w:rStyle w:val="afc"/>
          <w:rFonts w:ascii="Arial" w:eastAsia="MS Mincho" w:hAnsi="Arial"/>
          <w:lang w:eastAsia="en-GB"/>
        </w:rPr>
        <w:commentReference w:id="4"/>
      </w:r>
      <w:commentRangeEnd w:id="5"/>
      <w:r>
        <w:rPr>
          <w:rStyle w:val="afc"/>
          <w:rFonts w:ascii="Arial" w:eastAsia="MS Mincho" w:hAnsi="Arial"/>
          <w:lang w:eastAsia="en-GB"/>
        </w:rPr>
        <w:commentReference w:id="5"/>
      </w:r>
      <w:commentRangeEnd w:id="6"/>
      <w:r w:rsidR="008C7B58">
        <w:rPr>
          <w:rStyle w:val="afc"/>
          <w:rFonts w:ascii="Arial" w:eastAsia="MS Mincho" w:hAnsi="Arial"/>
          <w:lang w:eastAsia="en-GB"/>
        </w:rPr>
        <w:commentReference w:id="6"/>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7"/>
      <w:commentRangeStart w:id="8"/>
      <w:commentRangeStart w:id="9"/>
      <w:commentRangeStart w:id="10"/>
      <w:r>
        <w:rPr>
          <w:noProof/>
          <w:lang w:val="en-US" w:eastAsia="zh-TW"/>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8">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7"/>
      <w:r>
        <w:rPr>
          <w:rStyle w:val="afc"/>
          <w:rFonts w:ascii="Arial" w:eastAsia="MS Mincho" w:hAnsi="Arial"/>
          <w:lang w:eastAsia="en-GB"/>
        </w:rPr>
        <w:commentReference w:id="7"/>
      </w:r>
      <w:commentRangeEnd w:id="8"/>
      <w:r>
        <w:rPr>
          <w:rStyle w:val="afc"/>
          <w:rFonts w:ascii="Arial" w:eastAsia="MS Mincho" w:hAnsi="Arial"/>
          <w:lang w:eastAsia="en-GB"/>
        </w:rPr>
        <w:commentReference w:id="8"/>
      </w:r>
      <w:commentRangeEnd w:id="9"/>
      <w:r>
        <w:rPr>
          <w:rStyle w:val="afc"/>
          <w:rFonts w:ascii="Arial" w:eastAsia="MS Mincho" w:hAnsi="Arial"/>
          <w:lang w:eastAsia="en-GB"/>
        </w:rPr>
        <w:commentReference w:id="9"/>
      </w:r>
      <w:commentRangeEnd w:id="10"/>
      <w:r w:rsidR="008C7B58">
        <w:rPr>
          <w:rStyle w:val="afc"/>
          <w:rFonts w:ascii="Arial" w:eastAsia="MS Mincho" w:hAnsi="Arial"/>
          <w:lang w:eastAsia="en-GB"/>
        </w:rPr>
        <w:commentReference w:id="10"/>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1" w:name="_Ref83365981"/>
      <w:r>
        <w:t>3.2.1 CN-assigned subgrouping</w:t>
      </w:r>
      <w:bookmarkEnd w:id="11"/>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w:t>
      </w:r>
      <w:r>
        <w:rPr>
          <w:sz w:val="20"/>
        </w:rPr>
        <w:lastRenderedPageBreak/>
        <w:t>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9"/>
              <w:rPr>
                <w:lang w:eastAsia="zh-CN"/>
              </w:rPr>
            </w:pPr>
            <w:r>
              <w:rPr>
                <w:rFonts w:hint="eastAsia"/>
                <w:lang w:eastAsia="zh-CN"/>
              </w:rPr>
              <w:t xml:space="preserve">Company </w:t>
            </w:r>
          </w:p>
        </w:tc>
        <w:tc>
          <w:tcPr>
            <w:tcW w:w="1872" w:type="dxa"/>
          </w:tcPr>
          <w:p w14:paraId="76C4CD8F" w14:textId="77777777" w:rsidR="000B38FE" w:rsidRDefault="00B817EC">
            <w:pPr>
              <w:pStyle w:val="a9"/>
              <w:rPr>
                <w:lang w:eastAsia="zh-CN"/>
              </w:rPr>
            </w:pPr>
            <w:r>
              <w:rPr>
                <w:lang w:eastAsia="zh-CN"/>
              </w:rPr>
              <w:t>Option1/2</w:t>
            </w:r>
          </w:p>
          <w:p w14:paraId="770ED71D" w14:textId="77777777" w:rsidR="000B38FE" w:rsidRDefault="000B38FE">
            <w:pPr>
              <w:pStyle w:val="a9"/>
              <w:rPr>
                <w:lang w:eastAsia="zh-CN"/>
              </w:rPr>
            </w:pPr>
          </w:p>
        </w:tc>
        <w:tc>
          <w:tcPr>
            <w:tcW w:w="6491" w:type="dxa"/>
          </w:tcPr>
          <w:p w14:paraId="0F5F7098" w14:textId="77777777" w:rsidR="000B38FE" w:rsidRDefault="00B817EC">
            <w:pPr>
              <w:pStyle w:val="a9"/>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9"/>
              <w:rPr>
                <w:rFonts w:eastAsia="等线"/>
                <w:lang w:eastAsia="zh-CN"/>
              </w:rPr>
            </w:pPr>
            <w:r>
              <w:rPr>
                <w:rFonts w:eastAsia="等线"/>
                <w:lang w:eastAsia="zh-CN"/>
              </w:rPr>
              <w:t>Ericsson</w:t>
            </w:r>
          </w:p>
        </w:tc>
        <w:tc>
          <w:tcPr>
            <w:tcW w:w="1872" w:type="dxa"/>
          </w:tcPr>
          <w:p w14:paraId="59FE67AA" w14:textId="77777777" w:rsidR="000B38FE" w:rsidRDefault="00B817EC">
            <w:pPr>
              <w:pStyle w:val="a9"/>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9"/>
              <w:rPr>
                <w:rFonts w:eastAsia="等线"/>
                <w:lang w:val="en-US"/>
              </w:rPr>
            </w:pPr>
            <w:r>
              <w:rPr>
                <w:rFonts w:eastAsia="等线"/>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9"/>
              <w:rPr>
                <w:rFonts w:eastAsia="等线"/>
                <w:lang w:val="en-US" w:eastAsia="zh-CN"/>
              </w:rPr>
            </w:pPr>
            <w:r>
              <w:rPr>
                <w:rFonts w:eastAsia="等线"/>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9"/>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9"/>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9"/>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9"/>
              <w:rPr>
                <w:rFonts w:eastAsia="等线"/>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a9"/>
              <w:rPr>
                <w:rFonts w:eastAsia="等线"/>
                <w:lang w:eastAsia="zh-CN"/>
              </w:rPr>
            </w:pPr>
            <w:r>
              <w:rPr>
                <w:rFonts w:eastAsia="等线"/>
                <w:lang w:eastAsia="zh-CN"/>
              </w:rPr>
              <w:t>CATT</w:t>
            </w:r>
          </w:p>
        </w:tc>
        <w:tc>
          <w:tcPr>
            <w:tcW w:w="1872" w:type="dxa"/>
          </w:tcPr>
          <w:p w14:paraId="37C1F403" w14:textId="77777777" w:rsidR="000B38FE" w:rsidRDefault="00B817EC">
            <w:pPr>
              <w:pStyle w:val="a9"/>
              <w:rPr>
                <w:rFonts w:eastAsia="等线"/>
                <w:lang w:eastAsia="zh-CN"/>
              </w:rPr>
            </w:pPr>
            <w:r>
              <w:rPr>
                <w:rFonts w:eastAsia="等线"/>
                <w:lang w:eastAsia="zh-CN"/>
              </w:rPr>
              <w:t>Option 1 but</w:t>
            </w:r>
          </w:p>
        </w:tc>
        <w:tc>
          <w:tcPr>
            <w:tcW w:w="6491" w:type="dxa"/>
          </w:tcPr>
          <w:p w14:paraId="26BAE518" w14:textId="77777777" w:rsidR="000B38FE" w:rsidRDefault="00B817EC">
            <w:pPr>
              <w:pStyle w:val="a9"/>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a9"/>
              <w:rPr>
                <w:rFonts w:eastAsia="等线"/>
                <w:lang w:eastAsia="zh-CN"/>
              </w:rPr>
            </w:pPr>
            <w:r>
              <w:rPr>
                <w:rFonts w:eastAsia="等线"/>
                <w:lang w:eastAsia="zh-CN"/>
              </w:rPr>
              <w:t>MediaTek</w:t>
            </w:r>
          </w:p>
        </w:tc>
        <w:tc>
          <w:tcPr>
            <w:tcW w:w="1872" w:type="dxa"/>
          </w:tcPr>
          <w:p w14:paraId="571E6049" w14:textId="77777777" w:rsidR="000B38FE" w:rsidRDefault="00B817EC">
            <w:pPr>
              <w:pStyle w:val="a9"/>
              <w:rPr>
                <w:rFonts w:eastAsia="等线"/>
                <w:lang w:eastAsia="zh-CN"/>
              </w:rPr>
            </w:pPr>
            <w:r>
              <w:rPr>
                <w:rFonts w:eastAsia="等线"/>
                <w:lang w:eastAsia="zh-CN"/>
              </w:rPr>
              <w:t>Option 3</w:t>
            </w:r>
          </w:p>
        </w:tc>
        <w:tc>
          <w:tcPr>
            <w:tcW w:w="6491" w:type="dxa"/>
          </w:tcPr>
          <w:p w14:paraId="4360B692" w14:textId="77777777" w:rsidR="000B38FE" w:rsidRDefault="00B817EC">
            <w:pPr>
              <w:pStyle w:val="a9"/>
              <w:rPr>
                <w:rFonts w:eastAsia="等线"/>
                <w:lang w:val="en-US" w:eastAsia="zh-CN"/>
              </w:rPr>
            </w:pPr>
            <w:r>
              <w:rPr>
                <w:rFonts w:eastAsia="等线"/>
                <w:lang w:val="en-US" w:eastAsia="zh-CN"/>
              </w:rPr>
              <w:t xml:space="preserve">We believe that paging indication for UE subgroups will be carried by PEI, and thus there will be “UE-group PEI” configurations, which indicates CN support of UE subgrouping, similar to the </w:t>
            </w:r>
            <w:r>
              <w:rPr>
                <w:rFonts w:eastAsia="等线"/>
                <w:i/>
                <w:lang w:val="en-US" w:eastAsia="zh-CN"/>
              </w:rPr>
              <w:t>GWUS-Config</w:t>
            </w:r>
            <w:r>
              <w:rPr>
                <w:rFonts w:eastAsia="等线"/>
                <w:lang w:val="en-US" w:eastAsia="zh-CN"/>
              </w:rPr>
              <w:t xml:space="preserve"> in LTE. We also do not see the need </w:t>
            </w:r>
            <w:r>
              <w:rPr>
                <w:rFonts w:eastAsia="等线"/>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F938072"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9"/>
              <w:rPr>
                <w:rFonts w:eastAsia="等线"/>
                <w:lang w:val="en-US" w:eastAsia="zh-CN"/>
              </w:rPr>
            </w:pPr>
            <w:r>
              <w:rPr>
                <w:rFonts w:eastAsia="等线"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a9"/>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9"/>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9"/>
              <w:rPr>
                <w:rFonts w:eastAsia="等线"/>
                <w:lang w:val="en-US" w:eastAsia="zh-CN"/>
              </w:rPr>
            </w:pPr>
            <w:r>
              <w:rPr>
                <w:rStyle w:val="normaltextrun"/>
                <w:color w:val="000000"/>
                <w:szCs w:val="20"/>
                <w:shd w:val="clear" w:color="auto" w:fill="FFFFFF"/>
                <w:lang w:val="en-US"/>
              </w:rPr>
              <w:t xml:space="preserve">We do not see the need to indicate the number of CN based subgroups.  As long as the SIB indicates the support of the CN subgroup in the DCI configuration of the PEI (e.g. indicating the bits for the CN subgroup), the UE will know that </w:t>
            </w:r>
            <w:r>
              <w:rPr>
                <w:rStyle w:val="normaltextrun"/>
                <w:color w:val="000000"/>
                <w:szCs w:val="20"/>
                <w:shd w:val="clear" w:color="auto" w:fill="FFFFFF"/>
                <w:lang w:val="en-US"/>
              </w:rPr>
              <w:lastRenderedPageBreak/>
              <w:t>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9"/>
              <w:rPr>
                <w:rFonts w:eastAsia="等线"/>
                <w:lang w:val="en-US" w:eastAsia="zh-CN"/>
              </w:rPr>
            </w:pPr>
            <w:r>
              <w:rPr>
                <w:rFonts w:eastAsia="等线"/>
                <w:lang w:eastAsia="zh-CN"/>
              </w:rPr>
              <w:lastRenderedPageBreak/>
              <w:t>Nokia</w:t>
            </w:r>
          </w:p>
        </w:tc>
        <w:tc>
          <w:tcPr>
            <w:tcW w:w="1872" w:type="dxa"/>
          </w:tcPr>
          <w:p w14:paraId="1C341AE6" w14:textId="6340674D" w:rsidR="00FD71B8" w:rsidRDefault="00FD71B8" w:rsidP="00FD71B8">
            <w:pPr>
              <w:pStyle w:val="a9"/>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9"/>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BB336E">
            <w:pPr>
              <w:pStyle w:val="a9"/>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BB336E">
            <w:pPr>
              <w:pStyle w:val="a9"/>
              <w:rPr>
                <w:rStyle w:val="normaltextrun"/>
                <w:rFonts w:eastAsia="等线" w:hint="eastAsia"/>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BB336E">
            <w:pPr>
              <w:pStyle w:val="a9"/>
              <w:rPr>
                <w:rStyle w:val="normaltextrun"/>
                <w:rFonts w:eastAsia="等线"/>
                <w:lang w:val="en-US" w:eastAsia="zh-CN"/>
              </w:rPr>
            </w:pPr>
            <w:r w:rsidRPr="008C7B58">
              <w:rPr>
                <w:rStyle w:val="normaltextrun"/>
                <w:rFonts w:eastAsia="等线"/>
                <w:lang w:val="en-US" w:eastAsia="zh-CN"/>
              </w:rPr>
              <w:t xml:space="preserve">In our understanding, there is no need to indicate the number of CN based subgroups,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BB336E">
            <w:pPr>
              <w:pStyle w:val="a9"/>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BB336E">
            <w:pPr>
              <w:pStyle w:val="a9"/>
              <w:rPr>
                <w:rStyle w:val="normaltextrun"/>
                <w:rFonts w:eastAsia="等线" w:hint="eastAsia"/>
                <w:lang w:val="en-US" w:eastAsia="zh-CN"/>
              </w:rPr>
            </w:pPr>
            <w:r w:rsidRPr="008C7B58">
              <w:rPr>
                <w:rStyle w:val="normaltextrun"/>
                <w:rFonts w:eastAsia="等线" w:hint="eastAsia"/>
                <w:lang w:val="en-US" w:eastAsia="zh-CN"/>
              </w:rPr>
              <w:t>I</w:t>
            </w:r>
            <w:r w:rsidRPr="008C7B58">
              <w:rPr>
                <w:rStyle w:val="normaltextrun"/>
                <w:rFonts w:eastAsia="等线"/>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bl>
    <w:p w14:paraId="7AB68425" w14:textId="77777777" w:rsidR="000B38FE" w:rsidRDefault="000B38FE">
      <w:pPr>
        <w:ind w:left="720"/>
        <w:rPr>
          <w:sz w:val="20"/>
        </w:rPr>
      </w:pPr>
    </w:p>
    <w:p w14:paraId="46F8795A" w14:textId="77777777"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lastRenderedPageBreak/>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9"/>
              <w:rPr>
                <w:lang w:eastAsia="zh-CN"/>
              </w:rPr>
            </w:pPr>
            <w:r>
              <w:rPr>
                <w:rFonts w:hint="eastAsia"/>
                <w:lang w:eastAsia="zh-CN"/>
              </w:rPr>
              <w:t xml:space="preserve">Company </w:t>
            </w:r>
          </w:p>
        </w:tc>
        <w:tc>
          <w:tcPr>
            <w:tcW w:w="1872" w:type="dxa"/>
          </w:tcPr>
          <w:p w14:paraId="6A41847B" w14:textId="77777777" w:rsidR="000B38FE" w:rsidRDefault="00B817EC">
            <w:pPr>
              <w:pStyle w:val="a9"/>
              <w:rPr>
                <w:lang w:eastAsia="zh-CN"/>
              </w:rPr>
            </w:pPr>
            <w:r>
              <w:rPr>
                <w:lang w:eastAsia="zh-CN"/>
              </w:rPr>
              <w:t>Yes/No</w:t>
            </w:r>
          </w:p>
        </w:tc>
        <w:tc>
          <w:tcPr>
            <w:tcW w:w="6491" w:type="dxa"/>
          </w:tcPr>
          <w:p w14:paraId="6E84449D" w14:textId="77777777" w:rsidR="000B38FE" w:rsidRDefault="00B817EC">
            <w:pPr>
              <w:pStyle w:val="a9"/>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9"/>
              <w:rPr>
                <w:rFonts w:eastAsia="等线"/>
                <w:lang w:eastAsia="zh-CN"/>
              </w:rPr>
            </w:pPr>
            <w:r>
              <w:rPr>
                <w:rFonts w:eastAsia="等线"/>
                <w:lang w:eastAsia="zh-CN"/>
              </w:rPr>
              <w:t>Ericsson</w:t>
            </w:r>
          </w:p>
        </w:tc>
        <w:tc>
          <w:tcPr>
            <w:tcW w:w="1872" w:type="dxa"/>
          </w:tcPr>
          <w:p w14:paraId="5CB4AFDB" w14:textId="77777777" w:rsidR="000B38FE" w:rsidRDefault="00B817EC">
            <w:pPr>
              <w:pStyle w:val="a9"/>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9"/>
              <w:rPr>
                <w:rFonts w:eastAsia="等线"/>
                <w:lang w:val="en-US" w:eastAsia="zh-CN"/>
              </w:rPr>
            </w:pPr>
            <w:r>
              <w:rPr>
                <w:rFonts w:eastAsia="等线"/>
                <w:lang w:eastAsia="zh-CN"/>
              </w:rPr>
              <w:t>What is a "</w:t>
            </w:r>
            <w:r>
              <w:t>Lay1 subgrouping indication</w:t>
            </w:r>
            <w:r>
              <w:rPr>
                <w:rFonts w:eastAsia="等线"/>
                <w:lang w:eastAsia="zh-CN"/>
              </w:rPr>
              <w:t xml:space="preserve">"? Bit or codepoint,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77777777" w:rsidR="000B38FE" w:rsidRDefault="00B817EC">
            <w:pPr>
              <w:pStyle w:val="a9"/>
              <w:rPr>
                <w:rFonts w:eastAsia="等线"/>
                <w:lang w:val="en-US" w:eastAsia="zh-CN"/>
              </w:rPr>
            </w:pPr>
            <w:r>
              <w:rPr>
                <w:rFonts w:eastAsia="等线"/>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a9"/>
              <w:rPr>
                <w:rFonts w:eastAsia="等线"/>
                <w:lang w:val="en-US" w:eastAsia="zh-CN"/>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a9"/>
              <w:rPr>
                <w:rFonts w:eastAsia="等线"/>
                <w:lang w:eastAsia="zh-CN"/>
              </w:rPr>
            </w:pPr>
            <w:r>
              <w:rPr>
                <w:rFonts w:eastAsia="等线" w:hint="eastAsia"/>
                <w:lang w:eastAsia="zh-CN"/>
              </w:rPr>
              <w:t>Samsung</w:t>
            </w:r>
          </w:p>
        </w:tc>
        <w:tc>
          <w:tcPr>
            <w:tcW w:w="1872" w:type="dxa"/>
          </w:tcPr>
          <w:p w14:paraId="33BB0F4C" w14:textId="77777777" w:rsidR="000B38FE" w:rsidRDefault="00B817EC">
            <w:pPr>
              <w:pStyle w:val="a9"/>
              <w:rPr>
                <w:rFonts w:eastAsia="等线"/>
                <w:lang w:eastAsia="zh-CN"/>
              </w:rPr>
            </w:pPr>
            <w:r>
              <w:rPr>
                <w:rFonts w:eastAsia="等线"/>
                <w:lang w:eastAsia="zh-CN"/>
              </w:rPr>
              <w:t>Yes</w:t>
            </w:r>
          </w:p>
        </w:tc>
        <w:tc>
          <w:tcPr>
            <w:tcW w:w="6491" w:type="dxa"/>
          </w:tcPr>
          <w:p w14:paraId="2A46A80F" w14:textId="77777777" w:rsidR="000B38FE" w:rsidRDefault="00B817EC">
            <w:pPr>
              <w:pStyle w:val="a9"/>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PEI subgrouping indication by gNB.</w:t>
            </w:r>
          </w:p>
          <w:p w14:paraId="73AA0BEE" w14:textId="77777777" w:rsidR="000B38FE" w:rsidRDefault="00B817EC">
            <w:pPr>
              <w:pStyle w:val="a9"/>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9"/>
              <w:rPr>
                <w:rFonts w:eastAsia="等线"/>
                <w:lang w:eastAsia="zh-CN"/>
              </w:rPr>
            </w:pPr>
            <w:r>
              <w:rPr>
                <w:rFonts w:eastAsia="等线"/>
                <w:lang w:eastAsia="zh-CN"/>
              </w:rPr>
              <w:t>Yes</w:t>
            </w:r>
          </w:p>
        </w:tc>
        <w:tc>
          <w:tcPr>
            <w:tcW w:w="6491" w:type="dxa"/>
          </w:tcPr>
          <w:p w14:paraId="4D14E7D7" w14:textId="77777777" w:rsidR="000B38FE" w:rsidRDefault="00B817EC">
            <w:pPr>
              <w:pStyle w:val="a9"/>
              <w:rPr>
                <w:lang w:val="en-US"/>
              </w:rPr>
            </w:pPr>
            <w:r>
              <w:rPr>
                <w:lang w:val="en-US"/>
              </w:rPr>
              <w:t>From RAN2 point of view, 2-step grouping method has been excluded, so we don’t need to discuss option 2.</w:t>
            </w:r>
          </w:p>
          <w:p w14:paraId="360EF261" w14:textId="77777777" w:rsidR="000B38FE" w:rsidRDefault="00B817EC">
            <w:pPr>
              <w:pStyle w:val="a9"/>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9"/>
              <w:rPr>
                <w:rFonts w:eastAsia="等线"/>
                <w:lang w:eastAsia="zh-CN"/>
              </w:rPr>
            </w:pPr>
            <w:r>
              <w:rPr>
                <w:rFonts w:eastAsia="等线"/>
                <w:lang w:eastAsia="zh-CN"/>
              </w:rPr>
              <w:t>CATT</w:t>
            </w:r>
          </w:p>
        </w:tc>
        <w:tc>
          <w:tcPr>
            <w:tcW w:w="1872" w:type="dxa"/>
          </w:tcPr>
          <w:p w14:paraId="1C830FBD" w14:textId="77777777" w:rsidR="000B38FE" w:rsidRDefault="00B817EC">
            <w:pPr>
              <w:pStyle w:val="a9"/>
              <w:rPr>
                <w:rFonts w:eastAsia="等线"/>
                <w:lang w:eastAsia="zh-CN"/>
              </w:rPr>
            </w:pPr>
            <w:r>
              <w:rPr>
                <w:rFonts w:eastAsia="等线"/>
                <w:lang w:eastAsia="zh-CN"/>
              </w:rPr>
              <w:t>Yes</w:t>
            </w:r>
          </w:p>
        </w:tc>
        <w:tc>
          <w:tcPr>
            <w:tcW w:w="6491" w:type="dxa"/>
          </w:tcPr>
          <w:p w14:paraId="6AFF8F3D" w14:textId="77777777" w:rsidR="000B38FE" w:rsidRDefault="00B817EC">
            <w:pPr>
              <w:pStyle w:val="a9"/>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9"/>
              <w:rPr>
                <w:rFonts w:eastAsia="等线"/>
                <w:lang w:eastAsia="zh-CN"/>
              </w:rPr>
            </w:pPr>
            <w:r>
              <w:rPr>
                <w:rFonts w:eastAsia="等线"/>
                <w:lang w:eastAsia="zh-CN"/>
              </w:rPr>
              <w:lastRenderedPageBreak/>
              <w:t>MediaTek</w:t>
            </w:r>
          </w:p>
        </w:tc>
        <w:tc>
          <w:tcPr>
            <w:tcW w:w="1872" w:type="dxa"/>
          </w:tcPr>
          <w:p w14:paraId="4C9A3CF8" w14:textId="77777777" w:rsidR="000B38FE" w:rsidRDefault="00B817EC">
            <w:pPr>
              <w:pStyle w:val="a9"/>
              <w:rPr>
                <w:rFonts w:eastAsia="等线"/>
                <w:lang w:eastAsia="zh-CN"/>
              </w:rPr>
            </w:pPr>
            <w:r>
              <w:rPr>
                <w:rFonts w:eastAsia="等线"/>
                <w:lang w:eastAsia="zh-CN"/>
              </w:rPr>
              <w:t>Yes</w:t>
            </w:r>
          </w:p>
        </w:tc>
        <w:tc>
          <w:tcPr>
            <w:tcW w:w="6491" w:type="dxa"/>
          </w:tcPr>
          <w:p w14:paraId="5421E104" w14:textId="77777777" w:rsidR="000B38FE" w:rsidRDefault="00B817EC">
            <w:pPr>
              <w:pStyle w:val="a9"/>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9"/>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9"/>
              <w:rPr>
                <w:rFonts w:eastAsia="等线"/>
                <w:lang w:val="en-US" w:eastAsia="zh-CN"/>
              </w:rPr>
            </w:pPr>
            <w:r>
              <w:rPr>
                <w:rFonts w:eastAsia="等线"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9"/>
              <w:rPr>
                <w:rFonts w:eastAsia="等线"/>
                <w:lang w:val="en-US" w:eastAsia="zh-CN"/>
              </w:rPr>
            </w:pPr>
            <w:r>
              <w:rPr>
                <w:rFonts w:eastAsia="等线"/>
                <w:lang w:val="en-US" w:eastAsia="zh-CN"/>
              </w:rPr>
              <w:t>Intel</w:t>
            </w:r>
          </w:p>
        </w:tc>
        <w:tc>
          <w:tcPr>
            <w:tcW w:w="1872" w:type="dxa"/>
          </w:tcPr>
          <w:p w14:paraId="7B74F01D" w14:textId="2821C4B1" w:rsidR="00886BCB" w:rsidRDefault="00886BCB">
            <w:pPr>
              <w:pStyle w:val="a9"/>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9"/>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9"/>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BB336E">
            <w:pPr>
              <w:pStyle w:val="a9"/>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BB336E">
            <w:pPr>
              <w:pStyle w:val="a9"/>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hint="eastAsia"/>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tc>
      </w:tr>
    </w:tbl>
    <w:p w14:paraId="75BB89AB" w14:textId="77777777" w:rsidR="000B38FE" w:rsidRPr="008C7B58"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2"/>
      <w:commentRangeStart w:id="13"/>
      <w:r>
        <w:rPr>
          <w:sz w:val="20"/>
          <w:lang w:val="en-US"/>
        </w:rPr>
        <w:t xml:space="preserve">Considering some gNB can only support limited subgroups for a PO </w:t>
      </w:r>
      <w:commentRangeEnd w:id="12"/>
      <w:r>
        <w:rPr>
          <w:rStyle w:val="afc"/>
          <w:rFonts w:ascii="Arial" w:eastAsia="MS Mincho" w:hAnsi="Arial"/>
          <w:lang w:eastAsia="en-GB"/>
        </w:rPr>
        <w:commentReference w:id="12"/>
      </w:r>
      <w:commentRangeEnd w:id="13"/>
      <w:r>
        <w:rPr>
          <w:rStyle w:val="afc"/>
          <w:rFonts w:ascii="Arial" w:eastAsia="MS Mincho" w:hAnsi="Arial"/>
          <w:lang w:eastAsia="en-GB"/>
        </w:rPr>
        <w:commentReference w:id="13"/>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4"/>
      <w:commentRangeStart w:id="15"/>
      <w:r>
        <w:rPr>
          <w:sz w:val="20"/>
          <w:lang w:val="en-US"/>
        </w:rPr>
        <w:t>Hence we have 2 options</w:t>
      </w:r>
      <w:commentRangeEnd w:id="14"/>
      <w:r>
        <w:rPr>
          <w:rStyle w:val="afc"/>
          <w:rFonts w:ascii="Arial" w:eastAsia="MS Mincho" w:hAnsi="Arial"/>
          <w:lang w:eastAsia="en-GB"/>
        </w:rPr>
        <w:commentReference w:id="14"/>
      </w:r>
      <w:commentRangeEnd w:id="15"/>
      <w:r>
        <w:rPr>
          <w:rStyle w:val="afc"/>
          <w:rFonts w:ascii="Arial" w:eastAsia="MS Mincho" w:hAnsi="Arial"/>
          <w:lang w:eastAsia="en-GB"/>
        </w:rPr>
        <w:commentReference w:id="15"/>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9"/>
              <w:rPr>
                <w:lang w:eastAsia="zh-CN"/>
              </w:rPr>
            </w:pPr>
            <w:r>
              <w:rPr>
                <w:rFonts w:hint="eastAsia"/>
                <w:lang w:eastAsia="zh-CN"/>
              </w:rPr>
              <w:t xml:space="preserve">Company </w:t>
            </w:r>
          </w:p>
        </w:tc>
        <w:tc>
          <w:tcPr>
            <w:tcW w:w="1872" w:type="dxa"/>
          </w:tcPr>
          <w:p w14:paraId="23622153" w14:textId="77777777" w:rsidR="000B38FE" w:rsidRDefault="00B817EC">
            <w:pPr>
              <w:pStyle w:val="a9"/>
              <w:rPr>
                <w:lang w:eastAsia="zh-CN"/>
              </w:rPr>
            </w:pPr>
            <w:r>
              <w:rPr>
                <w:lang w:eastAsia="zh-CN"/>
              </w:rPr>
              <w:t>Option1/2/3</w:t>
            </w:r>
          </w:p>
          <w:p w14:paraId="06A521C1" w14:textId="77777777" w:rsidR="000B38FE" w:rsidRDefault="000B38FE">
            <w:pPr>
              <w:pStyle w:val="a9"/>
              <w:rPr>
                <w:lang w:eastAsia="zh-CN"/>
              </w:rPr>
            </w:pPr>
          </w:p>
        </w:tc>
        <w:tc>
          <w:tcPr>
            <w:tcW w:w="6491" w:type="dxa"/>
          </w:tcPr>
          <w:p w14:paraId="080CB039" w14:textId="77777777" w:rsidR="000B38FE" w:rsidRDefault="00B817EC">
            <w:pPr>
              <w:pStyle w:val="a9"/>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9"/>
              <w:rPr>
                <w:rFonts w:eastAsia="等线"/>
                <w:lang w:eastAsia="zh-CN"/>
              </w:rPr>
            </w:pPr>
            <w:r>
              <w:rPr>
                <w:rFonts w:eastAsia="等线"/>
                <w:lang w:eastAsia="zh-CN"/>
              </w:rPr>
              <w:lastRenderedPageBreak/>
              <w:t>Ericsson</w:t>
            </w:r>
          </w:p>
        </w:tc>
        <w:tc>
          <w:tcPr>
            <w:tcW w:w="1872" w:type="dxa"/>
          </w:tcPr>
          <w:p w14:paraId="5D5157AC" w14:textId="77777777" w:rsidR="000B38FE" w:rsidRDefault="00B817EC">
            <w:pPr>
              <w:pStyle w:val="a9"/>
              <w:rPr>
                <w:rFonts w:eastAsia="等线"/>
                <w:lang w:eastAsia="zh-CN"/>
              </w:rPr>
            </w:pPr>
            <w:r>
              <w:rPr>
                <w:rFonts w:eastAsia="等线"/>
                <w:lang w:eastAsia="zh-CN"/>
              </w:rPr>
              <w:t>Option 3</w:t>
            </w:r>
          </w:p>
        </w:tc>
        <w:tc>
          <w:tcPr>
            <w:tcW w:w="6491" w:type="dxa"/>
          </w:tcPr>
          <w:p w14:paraId="149D51A8" w14:textId="77777777" w:rsidR="000B38FE" w:rsidRDefault="00B817EC">
            <w:pPr>
              <w:pStyle w:val="a9"/>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9"/>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9"/>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9"/>
              <w:rPr>
                <w:rFonts w:eastAsia="等线"/>
                <w:lang w:eastAsia="zh-CN"/>
              </w:rPr>
            </w:pPr>
            <w:r>
              <w:rPr>
                <w:rFonts w:eastAsia="等线"/>
                <w:lang w:eastAsia="zh-CN"/>
              </w:rPr>
              <w:t>Option 2</w:t>
            </w:r>
          </w:p>
        </w:tc>
        <w:tc>
          <w:tcPr>
            <w:tcW w:w="6491" w:type="dxa"/>
          </w:tcPr>
          <w:p w14:paraId="58DF5A2E" w14:textId="77777777" w:rsidR="000B38FE" w:rsidRDefault="00B817EC">
            <w:pPr>
              <w:pStyle w:val="a9"/>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9"/>
              <w:rPr>
                <w:rFonts w:eastAsia="等线"/>
                <w:lang w:eastAsia="zh-CN"/>
              </w:rPr>
            </w:pPr>
          </w:p>
        </w:tc>
        <w:tc>
          <w:tcPr>
            <w:tcW w:w="6491" w:type="dxa"/>
          </w:tcPr>
          <w:p w14:paraId="447B0896" w14:textId="77777777" w:rsidR="000B38FE" w:rsidRDefault="00B817EC">
            <w:pPr>
              <w:pStyle w:val="a9"/>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9"/>
              <w:rPr>
                <w:rFonts w:eastAsia="等线"/>
                <w:lang w:eastAsia="zh-CN"/>
              </w:rPr>
            </w:pPr>
            <w:r>
              <w:rPr>
                <w:rFonts w:eastAsia="等线"/>
                <w:lang w:eastAsia="zh-CN"/>
              </w:rPr>
              <w:t>CATT</w:t>
            </w:r>
          </w:p>
        </w:tc>
        <w:tc>
          <w:tcPr>
            <w:tcW w:w="1872" w:type="dxa"/>
          </w:tcPr>
          <w:p w14:paraId="37D0D7B7" w14:textId="77777777" w:rsidR="000B38FE" w:rsidRDefault="00B817EC">
            <w:pPr>
              <w:pStyle w:val="a9"/>
              <w:rPr>
                <w:rFonts w:eastAsia="等线"/>
                <w:lang w:eastAsia="zh-CN"/>
              </w:rPr>
            </w:pPr>
            <w:r>
              <w:rPr>
                <w:rFonts w:eastAsia="等线"/>
                <w:lang w:eastAsia="zh-CN"/>
              </w:rPr>
              <w:t>Option 1</w:t>
            </w:r>
          </w:p>
        </w:tc>
        <w:tc>
          <w:tcPr>
            <w:tcW w:w="6491" w:type="dxa"/>
          </w:tcPr>
          <w:p w14:paraId="61F05A20" w14:textId="77777777" w:rsidR="000B38FE" w:rsidRDefault="00B817EC">
            <w:pPr>
              <w:pStyle w:val="a9"/>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9"/>
              <w:rPr>
                <w:rFonts w:eastAsia="等线"/>
                <w:lang w:eastAsia="zh-CN"/>
              </w:rPr>
            </w:pPr>
            <w:r>
              <w:rPr>
                <w:rFonts w:eastAsia="等线"/>
                <w:lang w:eastAsia="zh-CN"/>
              </w:rPr>
              <w:t>MediaTek</w:t>
            </w:r>
          </w:p>
        </w:tc>
        <w:tc>
          <w:tcPr>
            <w:tcW w:w="1872" w:type="dxa"/>
          </w:tcPr>
          <w:p w14:paraId="5DDF1EBC" w14:textId="77777777" w:rsidR="000B38FE" w:rsidRDefault="00B817EC">
            <w:pPr>
              <w:pStyle w:val="a9"/>
              <w:rPr>
                <w:rFonts w:eastAsia="等线"/>
                <w:lang w:eastAsia="zh-CN"/>
              </w:rPr>
            </w:pPr>
            <w:r>
              <w:rPr>
                <w:rFonts w:eastAsia="等线"/>
                <w:lang w:eastAsia="zh-CN"/>
              </w:rPr>
              <w:t>Option 3</w:t>
            </w:r>
          </w:p>
        </w:tc>
        <w:tc>
          <w:tcPr>
            <w:tcW w:w="6491" w:type="dxa"/>
          </w:tcPr>
          <w:p w14:paraId="53AAFD38" w14:textId="77777777" w:rsidR="000B38FE" w:rsidRDefault="000B38FE">
            <w:pPr>
              <w:pStyle w:val="a9"/>
              <w:rPr>
                <w:rFonts w:eastAsia="等线"/>
                <w:lang w:val="en-US" w:eastAsia="zh-CN"/>
              </w:rPr>
            </w:pPr>
          </w:p>
        </w:tc>
      </w:tr>
      <w:tr w:rsidR="000B38FE" w14:paraId="35DFDC14" w14:textId="77777777">
        <w:tc>
          <w:tcPr>
            <w:tcW w:w="1384" w:type="dxa"/>
          </w:tcPr>
          <w:p w14:paraId="4B311A6D"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9"/>
              <w:rPr>
                <w:rFonts w:eastAsia="等线"/>
                <w:lang w:val="en-US" w:eastAsia="zh-CN"/>
              </w:rPr>
            </w:pPr>
            <w:r>
              <w:rPr>
                <w:rFonts w:eastAsia="等线"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9"/>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9"/>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9"/>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a9"/>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9"/>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BB336E">
            <w:pPr>
              <w:pStyle w:val="a9"/>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BB336E">
            <w:pPr>
              <w:pStyle w:val="a9"/>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9"/>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9"/>
              <w:rPr>
                <w:rStyle w:val="normaltextrun"/>
                <w:rFonts w:eastAsia="等线"/>
                <w:lang w:eastAsia="zh-CN"/>
              </w:rPr>
            </w:pPr>
            <w:r w:rsidRPr="008C7B58">
              <w:rPr>
                <w:rStyle w:val="normaltextrun"/>
                <w:rFonts w:eastAsia="等线"/>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BB336E">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If bitmap is used, then, it could be naturally supported to wake up more than one subgroup by more than one bits.</w:t>
            </w:r>
          </w:p>
          <w:p w14:paraId="212E9750" w14:textId="77777777" w:rsidR="008C7B58" w:rsidRPr="008C7B58" w:rsidRDefault="008C7B58" w:rsidP="00BB336E">
            <w:pPr>
              <w:pStyle w:val="paragraph"/>
              <w:numPr>
                <w:ilvl w:val="0"/>
                <w:numId w:val="23"/>
              </w:numPr>
              <w:spacing w:before="0" w:beforeAutospacing="0" w:after="0" w:afterAutospacing="0"/>
              <w:jc w:val="both"/>
              <w:textAlignment w:val="baseline"/>
              <w:rPr>
                <w:rStyle w:val="normaltextrun"/>
                <w:rFonts w:eastAsia="等线" w:hint="eastAsia"/>
                <w:sz w:val="20"/>
              </w:rPr>
            </w:pPr>
            <w:r w:rsidRPr="008C7B58">
              <w:rPr>
                <w:rStyle w:val="normaltextrun"/>
                <w:rFonts w:eastAsia="等线"/>
                <w:sz w:val="20"/>
              </w:rPr>
              <w:lastRenderedPageBreak/>
              <w:t xml:space="preserve">If codepoint is used, we need further discussion on whether any codepoint should be defined to indicate more than one subgroup. </w:t>
            </w:r>
          </w:p>
        </w:tc>
      </w:tr>
    </w:tbl>
    <w:p w14:paraId="680AAB07" w14:textId="77777777" w:rsidR="000B38FE" w:rsidRDefault="000B38FE">
      <w:pPr>
        <w:spacing w:beforeLines="50" w:before="120" w:afterLines="50"/>
        <w:rPr>
          <w:sz w:val="20"/>
        </w:rPr>
      </w:pP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9"/>
              <w:rPr>
                <w:lang w:eastAsia="zh-CN"/>
              </w:rPr>
            </w:pPr>
            <w:r>
              <w:rPr>
                <w:rFonts w:hint="eastAsia"/>
                <w:lang w:eastAsia="zh-CN"/>
              </w:rPr>
              <w:t xml:space="preserve">Company </w:t>
            </w:r>
          </w:p>
        </w:tc>
        <w:tc>
          <w:tcPr>
            <w:tcW w:w="1872" w:type="dxa"/>
          </w:tcPr>
          <w:p w14:paraId="68A62368" w14:textId="77777777" w:rsidR="000B38FE" w:rsidRDefault="00B817EC">
            <w:pPr>
              <w:pStyle w:val="a9"/>
              <w:rPr>
                <w:lang w:eastAsia="zh-CN"/>
              </w:rPr>
            </w:pPr>
            <w:r>
              <w:rPr>
                <w:lang w:eastAsia="zh-CN"/>
              </w:rPr>
              <w:t>Option1/2</w:t>
            </w:r>
          </w:p>
          <w:p w14:paraId="48A9395A" w14:textId="77777777" w:rsidR="000B38FE" w:rsidRDefault="000B38FE">
            <w:pPr>
              <w:pStyle w:val="a9"/>
              <w:rPr>
                <w:lang w:eastAsia="zh-CN"/>
              </w:rPr>
            </w:pPr>
          </w:p>
        </w:tc>
        <w:tc>
          <w:tcPr>
            <w:tcW w:w="6491" w:type="dxa"/>
          </w:tcPr>
          <w:p w14:paraId="1F0A131B" w14:textId="77777777" w:rsidR="000B38FE" w:rsidRDefault="00B817EC">
            <w:pPr>
              <w:pStyle w:val="a9"/>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9"/>
              <w:rPr>
                <w:rFonts w:eastAsia="等线"/>
                <w:lang w:eastAsia="zh-CN"/>
              </w:rPr>
            </w:pPr>
            <w:r>
              <w:rPr>
                <w:rFonts w:eastAsia="等线"/>
                <w:lang w:eastAsia="zh-CN"/>
              </w:rPr>
              <w:t>Ericsson</w:t>
            </w:r>
          </w:p>
        </w:tc>
        <w:tc>
          <w:tcPr>
            <w:tcW w:w="1872" w:type="dxa"/>
          </w:tcPr>
          <w:p w14:paraId="056921C2" w14:textId="77777777" w:rsidR="000B38FE" w:rsidRDefault="00B817EC">
            <w:pPr>
              <w:pStyle w:val="a9"/>
              <w:rPr>
                <w:rFonts w:eastAsia="等线"/>
                <w:lang w:eastAsia="zh-CN"/>
              </w:rPr>
            </w:pPr>
            <w:r>
              <w:rPr>
                <w:rFonts w:eastAsia="等线"/>
                <w:lang w:eastAsia="zh-CN"/>
              </w:rPr>
              <w:t>Option 1</w:t>
            </w:r>
          </w:p>
        </w:tc>
        <w:tc>
          <w:tcPr>
            <w:tcW w:w="6491" w:type="dxa"/>
          </w:tcPr>
          <w:p w14:paraId="2D40D0D1" w14:textId="77777777" w:rsidR="000B38FE" w:rsidRDefault="000B38FE">
            <w:pPr>
              <w:pStyle w:val="a9"/>
              <w:rPr>
                <w:rFonts w:eastAsia="等线"/>
                <w:lang w:val="en-US" w:eastAsia="zh-CN"/>
              </w:rPr>
            </w:pPr>
          </w:p>
        </w:tc>
      </w:tr>
      <w:tr w:rsidR="000B38FE" w14:paraId="1939FA97" w14:textId="77777777">
        <w:tc>
          <w:tcPr>
            <w:tcW w:w="1384" w:type="dxa"/>
          </w:tcPr>
          <w:p w14:paraId="168A483A" w14:textId="77777777" w:rsidR="000B38FE" w:rsidRDefault="00B817EC">
            <w:pPr>
              <w:pStyle w:val="a9"/>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9"/>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9"/>
              <w:rPr>
                <w:rFonts w:eastAsia="等线"/>
                <w:lang w:val="en-US" w:eastAsia="zh-CN"/>
              </w:rPr>
            </w:pPr>
          </w:p>
        </w:tc>
      </w:tr>
      <w:tr w:rsidR="000B38FE" w14:paraId="0FD129C5" w14:textId="77777777">
        <w:tc>
          <w:tcPr>
            <w:tcW w:w="1384" w:type="dxa"/>
          </w:tcPr>
          <w:p w14:paraId="604F2EA6" w14:textId="77777777" w:rsidR="000B38FE" w:rsidRDefault="00B817EC">
            <w:pPr>
              <w:pStyle w:val="a9"/>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9"/>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9"/>
              <w:rPr>
                <w:rFonts w:eastAsia="等线"/>
                <w:lang w:val="en-US" w:eastAsia="zh-CN"/>
              </w:rPr>
            </w:pPr>
          </w:p>
        </w:tc>
      </w:tr>
      <w:tr w:rsidR="000B38FE" w14:paraId="03DAD80D" w14:textId="77777777">
        <w:tc>
          <w:tcPr>
            <w:tcW w:w="1384" w:type="dxa"/>
          </w:tcPr>
          <w:p w14:paraId="663C2F20" w14:textId="77777777" w:rsidR="000B38FE" w:rsidRDefault="00B817EC">
            <w:pPr>
              <w:pStyle w:val="a9"/>
              <w:rPr>
                <w:rFonts w:eastAsia="等线"/>
                <w:lang w:eastAsia="zh-CN"/>
              </w:rPr>
            </w:pPr>
            <w:r>
              <w:rPr>
                <w:rFonts w:eastAsia="等线"/>
                <w:lang w:eastAsia="zh-CN"/>
              </w:rPr>
              <w:t>CATT</w:t>
            </w:r>
          </w:p>
        </w:tc>
        <w:tc>
          <w:tcPr>
            <w:tcW w:w="1872" w:type="dxa"/>
          </w:tcPr>
          <w:p w14:paraId="2DE8C02F" w14:textId="77777777" w:rsidR="000B38FE" w:rsidRDefault="00B817EC">
            <w:pPr>
              <w:pStyle w:val="a9"/>
              <w:rPr>
                <w:rFonts w:eastAsia="等线"/>
                <w:lang w:eastAsia="zh-CN"/>
              </w:rPr>
            </w:pPr>
            <w:r>
              <w:rPr>
                <w:rFonts w:eastAsia="等线"/>
                <w:lang w:eastAsia="zh-CN"/>
              </w:rPr>
              <w:t>Option 1</w:t>
            </w:r>
          </w:p>
        </w:tc>
        <w:tc>
          <w:tcPr>
            <w:tcW w:w="6491" w:type="dxa"/>
          </w:tcPr>
          <w:p w14:paraId="55219195" w14:textId="77777777" w:rsidR="000B38FE" w:rsidRDefault="00B817EC">
            <w:pPr>
              <w:pStyle w:val="a9"/>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9"/>
              <w:rPr>
                <w:rFonts w:eastAsia="等线"/>
                <w:lang w:eastAsia="zh-CN"/>
              </w:rPr>
            </w:pPr>
            <w:r>
              <w:rPr>
                <w:rFonts w:eastAsia="等线"/>
                <w:lang w:eastAsia="zh-CN"/>
              </w:rPr>
              <w:t>MediaTek</w:t>
            </w:r>
          </w:p>
        </w:tc>
        <w:tc>
          <w:tcPr>
            <w:tcW w:w="1872" w:type="dxa"/>
          </w:tcPr>
          <w:p w14:paraId="5AA16FDB" w14:textId="77777777" w:rsidR="000B38FE" w:rsidRDefault="00B817EC">
            <w:pPr>
              <w:pStyle w:val="a9"/>
              <w:rPr>
                <w:rFonts w:eastAsia="等线"/>
                <w:lang w:eastAsia="zh-CN"/>
              </w:rPr>
            </w:pPr>
            <w:r>
              <w:rPr>
                <w:rFonts w:eastAsia="等线"/>
                <w:lang w:eastAsia="zh-CN"/>
              </w:rPr>
              <w:t>Option 1</w:t>
            </w:r>
          </w:p>
        </w:tc>
        <w:tc>
          <w:tcPr>
            <w:tcW w:w="6491" w:type="dxa"/>
          </w:tcPr>
          <w:p w14:paraId="7E4D0AAF" w14:textId="77777777" w:rsidR="000B38FE" w:rsidRDefault="000B38FE">
            <w:pPr>
              <w:pStyle w:val="a9"/>
              <w:rPr>
                <w:rFonts w:eastAsia="等线"/>
                <w:lang w:val="en-US" w:eastAsia="zh-CN"/>
              </w:rPr>
            </w:pPr>
          </w:p>
        </w:tc>
      </w:tr>
      <w:tr w:rsidR="000B38FE" w14:paraId="7B2C4862" w14:textId="77777777">
        <w:tc>
          <w:tcPr>
            <w:tcW w:w="1384" w:type="dxa"/>
          </w:tcPr>
          <w:p w14:paraId="494F6F2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9"/>
              <w:rPr>
                <w:rFonts w:eastAsia="等线"/>
                <w:lang w:val="en-US" w:eastAsia="zh-CN"/>
              </w:rPr>
            </w:pPr>
          </w:p>
        </w:tc>
      </w:tr>
      <w:tr w:rsidR="007659F1" w14:paraId="5D2F1A95" w14:textId="77777777">
        <w:tc>
          <w:tcPr>
            <w:tcW w:w="1384" w:type="dxa"/>
          </w:tcPr>
          <w:p w14:paraId="5DCE1D8A" w14:textId="146870D6" w:rsidR="007659F1" w:rsidRDefault="007659F1">
            <w:pPr>
              <w:pStyle w:val="a9"/>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9"/>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9"/>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9"/>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9"/>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9"/>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BB336E">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BB336E">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BB336E">
            <w:pPr>
              <w:pStyle w:val="a9"/>
              <w:rPr>
                <w:rFonts w:eastAsia="等线"/>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6"/>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6"/>
            <w:commentRangeEnd w:id="16"/>
            <w:r>
              <w:rPr>
                <w:rStyle w:val="afc"/>
                <w:rFonts w:ascii="Arial" w:eastAsia="MS Mincho" w:hAnsi="Arial"/>
                <w:lang w:eastAsia="en-GB"/>
              </w:rPr>
              <w:commentReference w:id="16"/>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lastRenderedPageBreak/>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lastRenderedPageBreak/>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9"/>
              <w:rPr>
                <w:lang w:eastAsia="zh-CN"/>
              </w:rPr>
            </w:pPr>
            <w:r>
              <w:rPr>
                <w:rFonts w:hint="eastAsia"/>
                <w:lang w:eastAsia="zh-CN"/>
              </w:rPr>
              <w:t xml:space="preserve">Company </w:t>
            </w:r>
          </w:p>
        </w:tc>
        <w:tc>
          <w:tcPr>
            <w:tcW w:w="1872" w:type="dxa"/>
          </w:tcPr>
          <w:p w14:paraId="2A527D6C" w14:textId="77777777" w:rsidR="000B38FE" w:rsidRDefault="00B817EC">
            <w:pPr>
              <w:pStyle w:val="a9"/>
              <w:rPr>
                <w:lang w:eastAsia="zh-CN"/>
              </w:rPr>
            </w:pPr>
            <w:r>
              <w:rPr>
                <w:lang w:eastAsia="zh-CN"/>
              </w:rPr>
              <w:t>Yes/No</w:t>
            </w:r>
          </w:p>
        </w:tc>
        <w:tc>
          <w:tcPr>
            <w:tcW w:w="6491" w:type="dxa"/>
          </w:tcPr>
          <w:p w14:paraId="39A261F7" w14:textId="77777777" w:rsidR="000B38FE" w:rsidRDefault="00B817EC">
            <w:pPr>
              <w:pStyle w:val="a9"/>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9"/>
              <w:rPr>
                <w:rFonts w:eastAsia="等线"/>
                <w:lang w:eastAsia="zh-CN"/>
              </w:rPr>
            </w:pPr>
            <w:r>
              <w:rPr>
                <w:rFonts w:eastAsia="等线"/>
                <w:lang w:eastAsia="zh-CN"/>
              </w:rPr>
              <w:t>Ericsson</w:t>
            </w:r>
          </w:p>
        </w:tc>
        <w:tc>
          <w:tcPr>
            <w:tcW w:w="1872" w:type="dxa"/>
          </w:tcPr>
          <w:p w14:paraId="0409F261" w14:textId="77777777" w:rsidR="000B38FE" w:rsidRDefault="00B817EC">
            <w:pPr>
              <w:pStyle w:val="a9"/>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a9"/>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9"/>
              <w:rPr>
                <w:rFonts w:eastAsia="等线"/>
                <w:lang w:val="en-US" w:eastAsia="zh-CN"/>
              </w:rPr>
            </w:pPr>
            <w:r>
              <w:rPr>
                <w:rFonts w:eastAsia="等线"/>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9"/>
              <w:rPr>
                <w:rFonts w:eastAsia="等线"/>
                <w:lang w:eastAsia="zh-CN"/>
              </w:rPr>
            </w:pPr>
            <w:r>
              <w:rPr>
                <w:rFonts w:eastAsia="等线"/>
                <w:highlight w:val="yellow"/>
                <w:lang w:eastAsia="zh-CN"/>
              </w:rPr>
              <w:t>Rapp:</w:t>
            </w:r>
          </w:p>
          <w:p w14:paraId="3FCD2B7F" w14:textId="77777777" w:rsidR="000B38FE" w:rsidRDefault="00B817EC">
            <w:pPr>
              <w:pStyle w:val="a9"/>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9"/>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a9"/>
              <w:rPr>
                <w:rFonts w:eastAsia="等线"/>
                <w:lang w:eastAsia="zh-CN"/>
              </w:rPr>
            </w:pPr>
            <w:r>
              <w:rPr>
                <w:rFonts w:eastAsia="等线" w:hint="eastAsia"/>
                <w:lang w:eastAsia="zh-CN"/>
              </w:rPr>
              <w:t>-</w:t>
            </w:r>
          </w:p>
        </w:tc>
        <w:tc>
          <w:tcPr>
            <w:tcW w:w="6491" w:type="dxa"/>
          </w:tcPr>
          <w:p w14:paraId="206C7DE3" w14:textId="77777777" w:rsidR="000B38FE" w:rsidRDefault="00B817EC">
            <w:pPr>
              <w:pStyle w:val="a9"/>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B479722"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9"/>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9"/>
              <w:rPr>
                <w:rFonts w:eastAsia="等线"/>
                <w:lang w:eastAsia="zh-CN"/>
              </w:rPr>
            </w:pPr>
            <w:r>
              <w:rPr>
                <w:rFonts w:eastAsia="等线"/>
                <w:lang w:eastAsia="zh-CN"/>
              </w:rPr>
              <w:t>CATT</w:t>
            </w:r>
          </w:p>
        </w:tc>
        <w:tc>
          <w:tcPr>
            <w:tcW w:w="1872" w:type="dxa"/>
          </w:tcPr>
          <w:p w14:paraId="6385C0A2" w14:textId="77777777" w:rsidR="000B38FE" w:rsidRDefault="00B817EC">
            <w:pPr>
              <w:pStyle w:val="a9"/>
              <w:rPr>
                <w:rFonts w:eastAsia="等线"/>
                <w:lang w:eastAsia="zh-CN"/>
              </w:rPr>
            </w:pPr>
            <w:r>
              <w:rPr>
                <w:rFonts w:eastAsia="等线"/>
                <w:lang w:eastAsia="zh-CN"/>
              </w:rPr>
              <w:t>No</w:t>
            </w:r>
          </w:p>
        </w:tc>
        <w:tc>
          <w:tcPr>
            <w:tcW w:w="6491" w:type="dxa"/>
          </w:tcPr>
          <w:p w14:paraId="1D3BF779" w14:textId="77777777" w:rsidR="000B38FE" w:rsidRDefault="00B817EC">
            <w:pPr>
              <w:pStyle w:val="a9"/>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Default="00B817EC">
            <w:pPr>
              <w:pStyle w:val="a9"/>
              <w:rPr>
                <w:rFonts w:eastAsia="等线"/>
                <w:lang w:eastAsia="zh-CN"/>
              </w:rPr>
            </w:pPr>
            <w:r>
              <w:rPr>
                <w:rFonts w:eastAsia="等线"/>
                <w:lang w:eastAsia="zh-CN"/>
              </w:rPr>
              <w:t>MediaTek</w:t>
            </w:r>
          </w:p>
        </w:tc>
        <w:tc>
          <w:tcPr>
            <w:tcW w:w="1872" w:type="dxa"/>
          </w:tcPr>
          <w:p w14:paraId="186524B3" w14:textId="77777777" w:rsidR="000B38FE" w:rsidRDefault="00B817EC">
            <w:pPr>
              <w:pStyle w:val="a9"/>
              <w:rPr>
                <w:rFonts w:eastAsia="等线"/>
                <w:lang w:eastAsia="zh-CN"/>
              </w:rPr>
            </w:pPr>
            <w:r>
              <w:rPr>
                <w:rFonts w:eastAsia="等线"/>
                <w:lang w:eastAsia="zh-CN"/>
              </w:rPr>
              <w:t>Yes</w:t>
            </w:r>
          </w:p>
        </w:tc>
        <w:tc>
          <w:tcPr>
            <w:tcW w:w="6491" w:type="dxa"/>
          </w:tcPr>
          <w:p w14:paraId="7B3DB660" w14:textId="77777777" w:rsidR="000B38FE" w:rsidRDefault="00B817EC">
            <w:pPr>
              <w:pStyle w:val="a9"/>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E53534B" w14:textId="77777777" w:rsidR="000B38FE" w:rsidRDefault="00B817EC">
            <w:pPr>
              <w:pStyle w:val="a9"/>
              <w:rPr>
                <w:rFonts w:eastAsia="等线"/>
                <w:lang w:val="en-US" w:eastAsia="zh-CN"/>
              </w:rPr>
            </w:pPr>
            <w:r>
              <w:rPr>
                <w:rFonts w:eastAsia="等线" w:hint="eastAsia"/>
                <w:lang w:val="en-US" w:eastAsia="zh-CN"/>
              </w:rPr>
              <w:t>Yes</w:t>
            </w:r>
          </w:p>
        </w:tc>
        <w:tc>
          <w:tcPr>
            <w:tcW w:w="6491" w:type="dxa"/>
          </w:tcPr>
          <w:p w14:paraId="2DAF2210" w14:textId="77777777" w:rsidR="000B38FE" w:rsidRDefault="00B817EC">
            <w:pPr>
              <w:pStyle w:val="a9"/>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a9"/>
              <w:rPr>
                <w:rFonts w:eastAsia="等线"/>
                <w:lang w:val="en-US" w:eastAsia="zh-CN"/>
              </w:rPr>
            </w:pPr>
            <w:r>
              <w:rPr>
                <w:rFonts w:eastAsia="等线"/>
                <w:lang w:val="en-US" w:eastAsia="zh-CN"/>
              </w:rPr>
              <w:t>Intel</w:t>
            </w:r>
          </w:p>
        </w:tc>
        <w:tc>
          <w:tcPr>
            <w:tcW w:w="1872" w:type="dxa"/>
          </w:tcPr>
          <w:p w14:paraId="1A990314" w14:textId="55DA66BC" w:rsidR="00021C93" w:rsidRDefault="00021C93">
            <w:pPr>
              <w:pStyle w:val="a9"/>
              <w:rPr>
                <w:rFonts w:eastAsia="等线"/>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a9"/>
              <w:rPr>
                <w:rFonts w:eastAsia="等线"/>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a9"/>
              <w:rPr>
                <w:rFonts w:eastAsia="等线"/>
                <w:lang w:val="en-US" w:eastAsia="zh-CN"/>
              </w:rPr>
            </w:pPr>
            <w:r>
              <w:rPr>
                <w:rFonts w:eastAsia="等线"/>
                <w:lang w:eastAsia="zh-CN"/>
              </w:rPr>
              <w:t>Nokia</w:t>
            </w:r>
          </w:p>
        </w:tc>
        <w:tc>
          <w:tcPr>
            <w:tcW w:w="1872" w:type="dxa"/>
          </w:tcPr>
          <w:p w14:paraId="33CF1F9D" w14:textId="099F3004" w:rsidR="004428F3" w:rsidRDefault="004428F3" w:rsidP="004428F3">
            <w:pPr>
              <w:pStyle w:val="a9"/>
              <w:rPr>
                <w:rStyle w:val="normaltextrun"/>
                <w:color w:val="000000"/>
                <w:szCs w:val="20"/>
                <w:shd w:val="clear" w:color="auto" w:fill="FFFFFF"/>
                <w:lang w:val="en-US"/>
              </w:rPr>
            </w:pPr>
            <w:r>
              <w:rPr>
                <w:rFonts w:eastAsia="等线"/>
                <w:lang w:eastAsia="zh-CN"/>
              </w:rPr>
              <w:t>Yes</w:t>
            </w:r>
          </w:p>
        </w:tc>
        <w:tc>
          <w:tcPr>
            <w:tcW w:w="6491" w:type="dxa"/>
          </w:tcPr>
          <w:p w14:paraId="2BFCAA78" w14:textId="77777777" w:rsidR="004428F3" w:rsidRDefault="004428F3" w:rsidP="004428F3">
            <w:pPr>
              <w:pStyle w:val="a9"/>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BB336E">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BB336E">
            <w:pPr>
              <w:pStyle w:val="a9"/>
              <w:rPr>
                <w:rStyle w:val="normaltextrun"/>
                <w:rFonts w:eastAsia="等线" w:hint="eastAsia"/>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9"/>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BB336E">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BB336E">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BB336E">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BB336E">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lastRenderedPageBreak/>
              <w:t>At least for UEID-based subgroup method the total number, Nsg, of supported subgroups by the network is decided by RAN and broadcasted in System Information.</w:t>
            </w:r>
          </w:p>
          <w:p w14:paraId="5BA0EB97" w14:textId="77777777" w:rsidR="007A6208" w:rsidRDefault="007A6208" w:rsidP="00BB336E">
            <w:pPr>
              <w:pStyle w:val="a9"/>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BB336E">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BB336E">
            <w:pPr>
              <w:pStyle w:val="a9"/>
              <w:rPr>
                <w:rStyle w:val="normaltextrun"/>
                <w:rFonts w:hint="eastAsia"/>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bl>
    <w:p w14:paraId="3ACDD70A" w14:textId="77777777" w:rsidR="000B38FE" w:rsidRDefault="000B38FE">
      <w:pPr>
        <w:rPr>
          <w:rFonts w:eastAsia="等线"/>
          <w:lang w:val="en-US"/>
        </w:rPr>
      </w:pP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17"/>
      <w:commentRangeStart w:id="18"/>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17"/>
      <w:r>
        <w:rPr>
          <w:rStyle w:val="afc"/>
          <w:rFonts w:ascii="Arial" w:eastAsia="MS Mincho" w:hAnsi="Arial"/>
          <w:lang w:eastAsia="en-GB"/>
        </w:rPr>
        <w:commentReference w:id="17"/>
      </w:r>
      <w:commentRangeEnd w:id="18"/>
      <w:r>
        <w:rPr>
          <w:rStyle w:val="afc"/>
          <w:rFonts w:ascii="Arial" w:eastAsia="MS Mincho" w:hAnsi="Arial"/>
          <w:lang w:eastAsia="en-GB"/>
        </w:rPr>
        <w:commentReference w:id="18"/>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lastRenderedPageBreak/>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9"/>
              <w:rPr>
                <w:lang w:eastAsia="zh-CN"/>
              </w:rPr>
            </w:pPr>
            <w:r>
              <w:rPr>
                <w:rFonts w:hint="eastAsia"/>
                <w:lang w:eastAsia="zh-CN"/>
              </w:rPr>
              <w:t xml:space="preserve">Company </w:t>
            </w:r>
          </w:p>
        </w:tc>
        <w:tc>
          <w:tcPr>
            <w:tcW w:w="1872" w:type="dxa"/>
          </w:tcPr>
          <w:p w14:paraId="15EA9077" w14:textId="77777777" w:rsidR="000B38FE" w:rsidRDefault="00B817EC">
            <w:pPr>
              <w:pStyle w:val="a9"/>
              <w:rPr>
                <w:lang w:eastAsia="zh-CN"/>
              </w:rPr>
            </w:pPr>
            <w:r>
              <w:rPr>
                <w:lang w:eastAsia="zh-CN"/>
              </w:rPr>
              <w:t>Yes/No</w:t>
            </w:r>
          </w:p>
          <w:p w14:paraId="62B4F2B4" w14:textId="77777777" w:rsidR="000B38FE" w:rsidRDefault="000B38FE">
            <w:pPr>
              <w:pStyle w:val="a9"/>
              <w:rPr>
                <w:lang w:eastAsia="zh-CN"/>
              </w:rPr>
            </w:pPr>
          </w:p>
        </w:tc>
        <w:tc>
          <w:tcPr>
            <w:tcW w:w="6491" w:type="dxa"/>
          </w:tcPr>
          <w:p w14:paraId="52CFDC8D" w14:textId="77777777" w:rsidR="000B38FE" w:rsidRDefault="00B817EC">
            <w:pPr>
              <w:pStyle w:val="a9"/>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9"/>
              <w:rPr>
                <w:rFonts w:eastAsia="等线"/>
                <w:lang w:eastAsia="zh-CN"/>
              </w:rPr>
            </w:pPr>
            <w:r>
              <w:rPr>
                <w:rFonts w:eastAsia="等线"/>
                <w:lang w:eastAsia="zh-CN"/>
              </w:rPr>
              <w:t>Ericsson</w:t>
            </w:r>
          </w:p>
        </w:tc>
        <w:tc>
          <w:tcPr>
            <w:tcW w:w="1872" w:type="dxa"/>
          </w:tcPr>
          <w:p w14:paraId="5E4DFA82" w14:textId="77777777" w:rsidR="000B38FE" w:rsidRDefault="00B817EC">
            <w:pPr>
              <w:pStyle w:val="a9"/>
              <w:rPr>
                <w:rFonts w:eastAsia="等线"/>
                <w:lang w:eastAsia="zh-CN"/>
              </w:rPr>
            </w:pPr>
            <w:r>
              <w:rPr>
                <w:rFonts w:eastAsia="等线"/>
                <w:lang w:eastAsia="zh-CN"/>
              </w:rPr>
              <w:t>Modification</w:t>
            </w:r>
          </w:p>
        </w:tc>
        <w:tc>
          <w:tcPr>
            <w:tcW w:w="6491" w:type="dxa"/>
          </w:tcPr>
          <w:p w14:paraId="7090311A" w14:textId="77777777" w:rsidR="000B38FE" w:rsidRDefault="00B817EC">
            <w:pPr>
              <w:pStyle w:val="a9"/>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a9"/>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9"/>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9"/>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9"/>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95A135" w14:textId="77777777" w:rsidR="000B38FE" w:rsidRDefault="00B817EC">
            <w:pPr>
              <w:pStyle w:val="a9"/>
              <w:rPr>
                <w:rFonts w:eastAsia="等线"/>
                <w:lang w:val="en-US" w:eastAsia="zh-CN"/>
              </w:rPr>
            </w:pPr>
            <w:r>
              <w:rPr>
                <w:rFonts w:eastAsia="等线"/>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a9"/>
              <w:rPr>
                <w:rFonts w:eastAsia="等线"/>
                <w:lang w:eastAsia="zh-CN"/>
              </w:rPr>
            </w:pPr>
            <w:r>
              <w:rPr>
                <w:rFonts w:eastAsia="等线" w:hint="eastAsia"/>
                <w:lang w:eastAsia="zh-CN"/>
              </w:rPr>
              <w:t>Samsung</w:t>
            </w:r>
          </w:p>
        </w:tc>
        <w:tc>
          <w:tcPr>
            <w:tcW w:w="1872" w:type="dxa"/>
          </w:tcPr>
          <w:p w14:paraId="3FEC332C" w14:textId="77777777" w:rsidR="000B38FE" w:rsidRDefault="00B817EC">
            <w:pPr>
              <w:pStyle w:val="a9"/>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9"/>
              <w:rPr>
                <w:rFonts w:eastAsia="等线"/>
                <w:lang w:val="en-US" w:eastAsia="zh-CN"/>
              </w:rPr>
            </w:pPr>
          </w:p>
        </w:tc>
      </w:tr>
      <w:tr w:rsidR="000B38FE" w14:paraId="118BBD99" w14:textId="77777777">
        <w:tc>
          <w:tcPr>
            <w:tcW w:w="1384" w:type="dxa"/>
          </w:tcPr>
          <w:p w14:paraId="7A016F8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9"/>
              <w:rPr>
                <w:rFonts w:eastAsia="等线"/>
                <w:lang w:val="en-US" w:eastAsia="zh-CN"/>
              </w:rPr>
            </w:pPr>
          </w:p>
        </w:tc>
      </w:tr>
      <w:tr w:rsidR="000B38FE" w14:paraId="1E3361C3" w14:textId="77777777">
        <w:tc>
          <w:tcPr>
            <w:tcW w:w="1384" w:type="dxa"/>
          </w:tcPr>
          <w:p w14:paraId="38F55872" w14:textId="77777777" w:rsidR="000B38FE" w:rsidRDefault="00B817EC">
            <w:pPr>
              <w:pStyle w:val="a9"/>
              <w:rPr>
                <w:rFonts w:eastAsia="等线"/>
                <w:lang w:eastAsia="zh-CN"/>
              </w:rPr>
            </w:pPr>
            <w:r>
              <w:rPr>
                <w:rFonts w:eastAsia="等线"/>
                <w:lang w:eastAsia="zh-CN"/>
              </w:rPr>
              <w:t>CATT</w:t>
            </w:r>
          </w:p>
        </w:tc>
        <w:tc>
          <w:tcPr>
            <w:tcW w:w="1872" w:type="dxa"/>
          </w:tcPr>
          <w:p w14:paraId="374EDA4B" w14:textId="77777777" w:rsidR="000B38FE" w:rsidRDefault="00B817EC">
            <w:pPr>
              <w:pStyle w:val="a9"/>
              <w:rPr>
                <w:rFonts w:eastAsia="等线"/>
                <w:lang w:eastAsia="zh-CN"/>
              </w:rPr>
            </w:pPr>
            <w:r>
              <w:rPr>
                <w:rFonts w:eastAsia="等线"/>
                <w:lang w:eastAsia="zh-CN"/>
              </w:rPr>
              <w:t>No</w:t>
            </w:r>
          </w:p>
        </w:tc>
        <w:tc>
          <w:tcPr>
            <w:tcW w:w="6491" w:type="dxa"/>
          </w:tcPr>
          <w:p w14:paraId="671930A8" w14:textId="77777777" w:rsidR="000B38FE" w:rsidRDefault="00B817EC">
            <w:pPr>
              <w:pStyle w:val="a9"/>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lastRenderedPageBreak/>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9"/>
              <w:rPr>
                <w:rFonts w:eastAsia="等线"/>
                <w:lang w:eastAsia="zh-CN"/>
              </w:rPr>
            </w:pPr>
            <w:r>
              <w:rPr>
                <w:rFonts w:eastAsia="等线"/>
                <w:lang w:eastAsia="zh-CN"/>
              </w:rPr>
              <w:lastRenderedPageBreak/>
              <w:t>MediaTek</w:t>
            </w:r>
          </w:p>
        </w:tc>
        <w:tc>
          <w:tcPr>
            <w:tcW w:w="1872" w:type="dxa"/>
          </w:tcPr>
          <w:p w14:paraId="387AA123" w14:textId="77777777" w:rsidR="000B38FE" w:rsidRDefault="00B817EC">
            <w:pPr>
              <w:pStyle w:val="a9"/>
              <w:rPr>
                <w:rFonts w:eastAsia="等线"/>
                <w:lang w:eastAsia="zh-CN"/>
              </w:rPr>
            </w:pPr>
            <w:r>
              <w:rPr>
                <w:rFonts w:eastAsia="等线"/>
                <w:lang w:eastAsia="zh-CN"/>
              </w:rPr>
              <w:t>Yes</w:t>
            </w:r>
          </w:p>
        </w:tc>
        <w:tc>
          <w:tcPr>
            <w:tcW w:w="6491" w:type="dxa"/>
          </w:tcPr>
          <w:p w14:paraId="53849F5E" w14:textId="77777777" w:rsidR="000B38FE" w:rsidRDefault="00B817EC">
            <w:pPr>
              <w:pStyle w:val="a9"/>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9"/>
              <w:rPr>
                <w:rFonts w:eastAsia="等线"/>
                <w:lang w:eastAsia="zh-CN"/>
              </w:rPr>
            </w:pPr>
            <w:r>
              <w:rPr>
                <w:rFonts w:eastAsia="等线"/>
                <w:lang w:eastAsia="zh-CN"/>
              </w:rPr>
              <w:t>Vodafone</w:t>
            </w:r>
          </w:p>
        </w:tc>
        <w:tc>
          <w:tcPr>
            <w:tcW w:w="1872" w:type="dxa"/>
          </w:tcPr>
          <w:p w14:paraId="28B221F0" w14:textId="77777777" w:rsidR="000B38FE" w:rsidRDefault="00B817EC">
            <w:pPr>
              <w:pStyle w:val="a9"/>
              <w:rPr>
                <w:rFonts w:eastAsia="等线"/>
                <w:lang w:eastAsia="zh-CN"/>
              </w:rPr>
            </w:pPr>
            <w:r>
              <w:rPr>
                <w:rFonts w:eastAsia="等线"/>
                <w:lang w:eastAsia="zh-CN"/>
              </w:rPr>
              <w:t>comments</w:t>
            </w:r>
          </w:p>
        </w:tc>
        <w:tc>
          <w:tcPr>
            <w:tcW w:w="6491" w:type="dxa"/>
          </w:tcPr>
          <w:p w14:paraId="54CCBEF7" w14:textId="77777777" w:rsidR="000B38FE" w:rsidRDefault="00B817EC">
            <w:pPr>
              <w:pStyle w:val="a9"/>
              <w:numPr>
                <w:ilvl w:val="0"/>
                <w:numId w:val="15"/>
              </w:numPr>
              <w:rPr>
                <w:rFonts w:eastAsia="等线"/>
                <w:lang w:eastAsia="zh-CN"/>
              </w:rPr>
            </w:pPr>
            <w:r>
              <w:rPr>
                <w:rFonts w:eastAsia="等线"/>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a9"/>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9"/>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9"/>
              <w:rPr>
                <w:rFonts w:eastAsia="等线"/>
                <w:lang w:val="en-US" w:eastAsia="zh-CN"/>
              </w:rPr>
            </w:pPr>
          </w:p>
        </w:tc>
      </w:tr>
      <w:tr w:rsidR="00021C93" w14:paraId="67702531" w14:textId="77777777">
        <w:tc>
          <w:tcPr>
            <w:tcW w:w="1384" w:type="dxa"/>
          </w:tcPr>
          <w:p w14:paraId="0F0FEB29" w14:textId="3DCF9CEF" w:rsidR="00021C93" w:rsidRDefault="00021C93">
            <w:pPr>
              <w:pStyle w:val="a9"/>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9"/>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9"/>
              <w:rPr>
                <w:rFonts w:eastAsia="等线"/>
                <w:lang w:val="en-US" w:eastAsia="zh-CN"/>
              </w:rPr>
            </w:pPr>
            <w:r>
              <w:rPr>
                <w:rFonts w:eastAsia="等线"/>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9"/>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9"/>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9"/>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65F1CF2D" w14:textId="10ECBAB7" w:rsidR="007A6208" w:rsidRDefault="007A6208" w:rsidP="007A6208">
            <w:pPr>
              <w:pStyle w:val="a9"/>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9"/>
              <w:rPr>
                <w:rFonts w:hint="eastAsia"/>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9"/>
            </w:pPr>
            <w:r>
              <w:t>Considering the agreement in RAN2#113bis-e:</w:t>
            </w:r>
          </w:p>
          <w:p w14:paraId="6E5F01EF" w14:textId="77777777" w:rsidR="007A6208" w:rsidRDefault="007A6208" w:rsidP="007A6208">
            <w:pPr>
              <w:pStyle w:val="a9"/>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a9"/>
              <w:rPr>
                <w:rFonts w:eastAsia="等线"/>
                <w:lang w:eastAsia="zh-CN"/>
              </w:rPr>
            </w:pPr>
            <w:r>
              <w:rPr>
                <w:rFonts w:eastAsia="等线"/>
                <w:lang w:eastAsia="zh-CN"/>
              </w:rPr>
              <w:t xml:space="preserve">Our understanding is that if the network chooses to provide specific subgrouping information, then, CN assigned subgrouping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9"/>
              <w:rPr>
                <w:rFonts w:eastAsia="等线"/>
                <w:lang w:val="en-US" w:eastAsia="zh-CN"/>
              </w:rPr>
            </w:pPr>
          </w:p>
        </w:tc>
      </w:tr>
    </w:tbl>
    <w:p w14:paraId="3585574F" w14:textId="77777777" w:rsidR="000B38FE" w:rsidRDefault="000B38FE"/>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w:t>
      </w:r>
      <w:r>
        <w:rPr>
          <w:sz w:val="20"/>
          <w:lang w:val="en-US"/>
        </w:rPr>
        <w:lastRenderedPageBreak/>
        <w:t xml:space="preserve">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9"/>
              <w:rPr>
                <w:lang w:eastAsia="zh-CN"/>
              </w:rPr>
            </w:pPr>
            <w:r>
              <w:rPr>
                <w:rFonts w:hint="eastAsia"/>
                <w:lang w:eastAsia="zh-CN"/>
              </w:rPr>
              <w:t xml:space="preserve">Company </w:t>
            </w:r>
          </w:p>
        </w:tc>
        <w:tc>
          <w:tcPr>
            <w:tcW w:w="1872" w:type="dxa"/>
          </w:tcPr>
          <w:p w14:paraId="1DA22C92" w14:textId="77777777" w:rsidR="000B38FE" w:rsidRDefault="00B817EC">
            <w:pPr>
              <w:pStyle w:val="a9"/>
              <w:rPr>
                <w:lang w:eastAsia="zh-CN"/>
              </w:rPr>
            </w:pPr>
            <w:r>
              <w:rPr>
                <w:lang w:eastAsia="zh-CN"/>
              </w:rPr>
              <w:t>Option1/2</w:t>
            </w:r>
          </w:p>
          <w:p w14:paraId="7194A2DF" w14:textId="77777777" w:rsidR="000B38FE" w:rsidRDefault="000B38FE">
            <w:pPr>
              <w:pStyle w:val="a9"/>
              <w:rPr>
                <w:lang w:eastAsia="zh-CN"/>
              </w:rPr>
            </w:pPr>
          </w:p>
        </w:tc>
        <w:tc>
          <w:tcPr>
            <w:tcW w:w="6491" w:type="dxa"/>
          </w:tcPr>
          <w:p w14:paraId="6E3929F0" w14:textId="77777777" w:rsidR="000B38FE" w:rsidRDefault="00B817EC">
            <w:pPr>
              <w:pStyle w:val="a9"/>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9"/>
              <w:rPr>
                <w:rFonts w:eastAsia="等线"/>
                <w:lang w:eastAsia="zh-CN"/>
              </w:rPr>
            </w:pPr>
            <w:r>
              <w:rPr>
                <w:rFonts w:eastAsia="等线"/>
                <w:lang w:eastAsia="zh-CN"/>
              </w:rPr>
              <w:t>Ericsson</w:t>
            </w:r>
          </w:p>
        </w:tc>
        <w:tc>
          <w:tcPr>
            <w:tcW w:w="1872" w:type="dxa"/>
          </w:tcPr>
          <w:p w14:paraId="197ACDA2" w14:textId="77777777" w:rsidR="000B38FE" w:rsidRDefault="00B817EC">
            <w:pPr>
              <w:pStyle w:val="a9"/>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a9"/>
              <w:rPr>
                <w:rFonts w:eastAsia="等线"/>
                <w:lang w:val="en-US" w:eastAsia="zh-CN"/>
              </w:rPr>
            </w:pPr>
            <w:r>
              <w:rPr>
                <w:rFonts w:eastAsia="等线"/>
                <w:lang w:val="en-US" w:eastAsia="zh-CN"/>
              </w:rPr>
              <w:t>Q7 is a mixture of optionality discussion and the need for capability signalling for an optional feature. In our understanding:</w:t>
            </w:r>
          </w:p>
          <w:p w14:paraId="121D728E" w14:textId="77777777" w:rsidR="000B38FE" w:rsidRDefault="00B817EC">
            <w:pPr>
              <w:pStyle w:val="a9"/>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a9"/>
              <w:numPr>
                <w:ilvl w:val="0"/>
                <w:numId w:val="17"/>
              </w:numPr>
              <w:rPr>
                <w:rFonts w:eastAsia="等线"/>
                <w:lang w:val="en-US" w:eastAsia="zh-CN"/>
              </w:rPr>
            </w:pPr>
            <w:r>
              <w:rPr>
                <w:rFonts w:eastAsia="等线"/>
                <w:lang w:val="en-US" w:eastAsia="zh-CN"/>
              </w:rPr>
              <w:t>Explicit NAS capability signalling is required for CN grouping:</w:t>
            </w:r>
          </w:p>
          <w:p w14:paraId="04AFF6F9" w14:textId="77777777" w:rsidR="000B38FE" w:rsidRDefault="00B817EC">
            <w:pPr>
              <w:pStyle w:val="a9"/>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9"/>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9"/>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9"/>
              <w:rPr>
                <w:rFonts w:eastAsia="等线"/>
                <w:lang w:eastAsia="zh-CN"/>
              </w:rPr>
            </w:pPr>
            <w:r>
              <w:rPr>
                <w:rFonts w:eastAsia="等线" w:hint="eastAsia"/>
                <w:lang w:eastAsia="zh-CN"/>
              </w:rPr>
              <w:t>Samsung</w:t>
            </w:r>
          </w:p>
        </w:tc>
        <w:tc>
          <w:tcPr>
            <w:tcW w:w="1872" w:type="dxa"/>
          </w:tcPr>
          <w:p w14:paraId="56F5D582" w14:textId="77777777" w:rsidR="000B38FE" w:rsidRDefault="00B817EC">
            <w:pPr>
              <w:pStyle w:val="a9"/>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9"/>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9"/>
              <w:rPr>
                <w:rFonts w:eastAsia="等线"/>
                <w:lang w:eastAsia="zh-CN"/>
              </w:rPr>
            </w:pPr>
            <w:r>
              <w:rPr>
                <w:rFonts w:eastAsia="等线" w:hint="eastAsia"/>
                <w:lang w:eastAsia="zh-CN"/>
              </w:rPr>
              <w:lastRenderedPageBreak/>
              <w:t>O</w:t>
            </w:r>
            <w:r>
              <w:rPr>
                <w:rFonts w:eastAsia="等线"/>
                <w:lang w:eastAsia="zh-CN"/>
              </w:rPr>
              <w:t>PPO</w:t>
            </w:r>
          </w:p>
        </w:tc>
        <w:tc>
          <w:tcPr>
            <w:tcW w:w="1872" w:type="dxa"/>
          </w:tcPr>
          <w:p w14:paraId="5483FDDC"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9"/>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9"/>
              <w:rPr>
                <w:rFonts w:eastAsia="等线"/>
                <w:lang w:eastAsia="zh-CN"/>
              </w:rPr>
            </w:pPr>
            <w:r>
              <w:rPr>
                <w:rFonts w:eastAsia="等线"/>
                <w:lang w:eastAsia="zh-CN"/>
              </w:rPr>
              <w:t>CATT</w:t>
            </w:r>
          </w:p>
        </w:tc>
        <w:tc>
          <w:tcPr>
            <w:tcW w:w="1872" w:type="dxa"/>
          </w:tcPr>
          <w:p w14:paraId="314F9501" w14:textId="77777777" w:rsidR="000B38FE" w:rsidRDefault="00B817EC">
            <w:pPr>
              <w:pStyle w:val="a9"/>
              <w:rPr>
                <w:rFonts w:eastAsia="等线"/>
                <w:lang w:eastAsia="zh-CN"/>
              </w:rPr>
            </w:pPr>
            <w:r>
              <w:rPr>
                <w:rFonts w:eastAsia="等线"/>
                <w:lang w:eastAsia="zh-CN"/>
              </w:rPr>
              <w:t>Option 1</w:t>
            </w:r>
          </w:p>
        </w:tc>
        <w:tc>
          <w:tcPr>
            <w:tcW w:w="6491" w:type="dxa"/>
          </w:tcPr>
          <w:p w14:paraId="55141D3B" w14:textId="77777777" w:rsidR="000B38FE" w:rsidRDefault="00B817EC">
            <w:pPr>
              <w:pStyle w:val="a9"/>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9"/>
              <w:rPr>
                <w:rFonts w:eastAsia="等线"/>
                <w:lang w:eastAsia="zh-CN"/>
              </w:rPr>
            </w:pPr>
            <w:r>
              <w:rPr>
                <w:rFonts w:eastAsia="等线"/>
                <w:lang w:eastAsia="zh-CN"/>
              </w:rPr>
              <w:t>MediaTek</w:t>
            </w:r>
          </w:p>
        </w:tc>
        <w:tc>
          <w:tcPr>
            <w:tcW w:w="1872" w:type="dxa"/>
          </w:tcPr>
          <w:p w14:paraId="5891E6DE" w14:textId="77777777" w:rsidR="000B38FE" w:rsidRDefault="00B817EC">
            <w:pPr>
              <w:pStyle w:val="a9"/>
              <w:rPr>
                <w:rFonts w:eastAsia="等线"/>
                <w:lang w:eastAsia="zh-CN"/>
              </w:rPr>
            </w:pPr>
            <w:r>
              <w:rPr>
                <w:rFonts w:eastAsia="等线"/>
                <w:lang w:eastAsia="zh-CN"/>
              </w:rPr>
              <w:t>Option 1</w:t>
            </w:r>
          </w:p>
        </w:tc>
        <w:tc>
          <w:tcPr>
            <w:tcW w:w="6491" w:type="dxa"/>
          </w:tcPr>
          <w:p w14:paraId="7052BFAB" w14:textId="77777777" w:rsidR="000B38FE" w:rsidRDefault="00B817EC">
            <w:pPr>
              <w:pStyle w:val="a9"/>
              <w:rPr>
                <w:rFonts w:eastAsia="等线"/>
                <w:lang w:val="en-US" w:eastAsia="zh-CN"/>
              </w:rPr>
            </w:pPr>
            <w:r>
              <w:rPr>
                <w:rFonts w:eastAsia="等线"/>
                <w:lang w:val="en-US" w:eastAsia="zh-CN"/>
              </w:rPr>
              <w:t>From UE implementation perspective, it would be more reasonable to support both methods</w:t>
            </w:r>
            <w:r>
              <w:rPr>
                <w:rFonts w:eastAsia="PMingLiU" w:hint="eastAsia"/>
                <w:lang w:val="en-US" w:eastAsia="zh-TW"/>
              </w:rPr>
              <w:t>,</w:t>
            </w:r>
            <w:r>
              <w:rPr>
                <w:rFonts w:eastAsia="等线"/>
                <w:lang w:val="en-US" w:eastAsia="zh-CN"/>
              </w:rPr>
              <w:t xml:space="preserve"> or none.</w:t>
            </w:r>
          </w:p>
        </w:tc>
      </w:tr>
      <w:tr w:rsidR="000B38FE" w14:paraId="078DFA63" w14:textId="77777777">
        <w:tc>
          <w:tcPr>
            <w:tcW w:w="1384" w:type="dxa"/>
          </w:tcPr>
          <w:p w14:paraId="78C3282D" w14:textId="77777777" w:rsidR="000B38FE" w:rsidRDefault="00B817EC">
            <w:pPr>
              <w:pStyle w:val="a9"/>
              <w:rPr>
                <w:rFonts w:eastAsia="等线"/>
                <w:lang w:eastAsia="zh-CN"/>
              </w:rPr>
            </w:pPr>
            <w:r>
              <w:rPr>
                <w:rFonts w:eastAsia="等线"/>
                <w:lang w:eastAsia="zh-CN"/>
              </w:rPr>
              <w:t>Vodafone</w:t>
            </w:r>
          </w:p>
        </w:tc>
        <w:tc>
          <w:tcPr>
            <w:tcW w:w="1872" w:type="dxa"/>
          </w:tcPr>
          <w:p w14:paraId="71E935B0" w14:textId="77777777" w:rsidR="000B38FE" w:rsidRDefault="00B817EC">
            <w:pPr>
              <w:pStyle w:val="a9"/>
              <w:rPr>
                <w:rFonts w:eastAsia="等线"/>
                <w:lang w:eastAsia="zh-CN"/>
              </w:rPr>
            </w:pPr>
            <w:r>
              <w:rPr>
                <w:rFonts w:eastAsia="等线"/>
                <w:lang w:eastAsia="zh-CN"/>
              </w:rPr>
              <w:t>None of the above. We only need an implicit NAS capability.</w:t>
            </w:r>
          </w:p>
        </w:tc>
        <w:tc>
          <w:tcPr>
            <w:tcW w:w="6491" w:type="dxa"/>
          </w:tcPr>
          <w:p w14:paraId="1ABD9E25" w14:textId="77777777" w:rsidR="000B38FE" w:rsidRDefault="00B817EC">
            <w:pPr>
              <w:pStyle w:val="a9"/>
              <w:rPr>
                <w:rFonts w:eastAsia="等线"/>
                <w:lang w:val="en-US" w:eastAsia="zh-CN"/>
              </w:rPr>
            </w:pPr>
            <w:r>
              <w:rPr>
                <w:rFonts w:eastAsia="等线"/>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a9"/>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9"/>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9"/>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9"/>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9"/>
              <w:rPr>
                <w:rFonts w:eastAsia="等线"/>
                <w:lang w:eastAsia="zh-CN"/>
              </w:rPr>
            </w:pPr>
          </w:p>
        </w:tc>
      </w:tr>
      <w:tr w:rsidR="00317D04" w14:paraId="724F9DF2" w14:textId="77777777">
        <w:tc>
          <w:tcPr>
            <w:tcW w:w="1384" w:type="dxa"/>
          </w:tcPr>
          <w:p w14:paraId="78DF13A4" w14:textId="373F58DC" w:rsidR="00317D04" w:rsidRDefault="00317D04" w:rsidP="00317D04">
            <w:pPr>
              <w:pStyle w:val="a9"/>
              <w:rPr>
                <w:rFonts w:eastAsia="等线"/>
                <w:lang w:val="en-US" w:eastAsia="zh-CN"/>
              </w:rPr>
            </w:pPr>
            <w:r>
              <w:rPr>
                <w:rFonts w:eastAsia="等线"/>
                <w:lang w:eastAsia="zh-CN"/>
              </w:rPr>
              <w:t>Nokia</w:t>
            </w:r>
          </w:p>
        </w:tc>
        <w:tc>
          <w:tcPr>
            <w:tcW w:w="1872" w:type="dxa"/>
          </w:tcPr>
          <w:p w14:paraId="210182CD" w14:textId="1440B3E3" w:rsidR="00317D04" w:rsidRDefault="00317D04" w:rsidP="00317D04">
            <w:pPr>
              <w:pStyle w:val="a9"/>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BB336E">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BB336E">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rFonts w:hint="eastAsia"/>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lastRenderedPageBreak/>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6"/>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57.95pt;height:137.4pt;mso-width-percent:0;mso-height-percent:0;mso-width-percent:0;mso-height-percent:0" o:ole="">
            <v:imagedata r:id="rId19" o:title=""/>
          </v:shape>
          <o:OLEObject Type="Embed" ProgID="Visio.Drawing.15" ShapeID="_x0000_i1027" DrawAspect="Content" ObjectID="_1695482071" r:id="rId20"/>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3pt;height:152.1pt;mso-width-percent:0;mso-height-percent:0;mso-width-percent:0;mso-height-percent:0" o:ole="">
            <v:imagedata r:id="rId21" o:title=""/>
          </v:shape>
          <o:OLEObject Type="Embed" ProgID="Visio.Drawing.15" ShapeID="_x0000_i1026" DrawAspect="Content" ObjectID="_1695482072" r:id="rId22"/>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5" type="#_x0000_t75" alt="" style="width:201.3pt;height:165.3pt;mso-width-percent:0;mso-height-percent:0;mso-width-percent:0;mso-height-percent:0" o:ole="">
            <v:imagedata r:id="rId23" o:title=""/>
          </v:shape>
          <o:OLEObject Type="Embed" ProgID="Visio.Drawing.15" ShapeID="_x0000_i1025" DrawAspect="Content" ObjectID="_1695482073" r:id="rId24"/>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lastRenderedPageBreak/>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9"/>
              <w:rPr>
                <w:lang w:eastAsia="zh-CN"/>
              </w:rPr>
            </w:pPr>
            <w:r>
              <w:rPr>
                <w:rFonts w:hint="eastAsia"/>
                <w:lang w:eastAsia="zh-CN"/>
              </w:rPr>
              <w:t xml:space="preserve">Company </w:t>
            </w:r>
          </w:p>
        </w:tc>
        <w:tc>
          <w:tcPr>
            <w:tcW w:w="1872" w:type="dxa"/>
          </w:tcPr>
          <w:p w14:paraId="358EC079" w14:textId="77777777" w:rsidR="000B38FE" w:rsidRDefault="00B817EC">
            <w:pPr>
              <w:pStyle w:val="a9"/>
              <w:rPr>
                <w:lang w:eastAsia="zh-CN"/>
              </w:rPr>
            </w:pPr>
            <w:r>
              <w:rPr>
                <w:lang w:eastAsia="zh-CN"/>
              </w:rPr>
              <w:t>Option1/2/3</w:t>
            </w:r>
          </w:p>
          <w:p w14:paraId="407ABF18" w14:textId="77777777" w:rsidR="000B38FE" w:rsidRDefault="000B38FE">
            <w:pPr>
              <w:pStyle w:val="a9"/>
              <w:rPr>
                <w:lang w:eastAsia="zh-CN"/>
              </w:rPr>
            </w:pPr>
          </w:p>
        </w:tc>
        <w:tc>
          <w:tcPr>
            <w:tcW w:w="6491" w:type="dxa"/>
          </w:tcPr>
          <w:p w14:paraId="4001CD17" w14:textId="77777777" w:rsidR="000B38FE" w:rsidRDefault="00B817EC">
            <w:pPr>
              <w:pStyle w:val="a9"/>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9"/>
              <w:rPr>
                <w:rFonts w:eastAsia="等线"/>
                <w:lang w:eastAsia="zh-CN"/>
              </w:rPr>
            </w:pPr>
            <w:r>
              <w:rPr>
                <w:rFonts w:eastAsia="等线"/>
                <w:lang w:eastAsia="zh-CN"/>
              </w:rPr>
              <w:t>Ericsson</w:t>
            </w:r>
          </w:p>
        </w:tc>
        <w:tc>
          <w:tcPr>
            <w:tcW w:w="1872" w:type="dxa"/>
          </w:tcPr>
          <w:p w14:paraId="493BB87B" w14:textId="77777777" w:rsidR="000B38FE" w:rsidRDefault="00B817EC">
            <w:pPr>
              <w:pStyle w:val="a9"/>
              <w:rPr>
                <w:rFonts w:eastAsia="等线"/>
                <w:lang w:eastAsia="zh-CN"/>
              </w:rPr>
            </w:pPr>
            <w:r>
              <w:rPr>
                <w:rFonts w:eastAsia="等线"/>
                <w:lang w:eastAsia="zh-CN"/>
              </w:rPr>
              <w:t>None</w:t>
            </w:r>
          </w:p>
        </w:tc>
        <w:tc>
          <w:tcPr>
            <w:tcW w:w="6491" w:type="dxa"/>
          </w:tcPr>
          <w:p w14:paraId="132120C0" w14:textId="77777777" w:rsidR="000B38FE" w:rsidRDefault="00B817EC">
            <w:pPr>
              <w:pStyle w:val="a9"/>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9"/>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9"/>
              <w:rPr>
                <w:rFonts w:eastAsia="等线"/>
                <w:lang w:eastAsia="zh-CN"/>
              </w:rPr>
            </w:pPr>
            <w:r>
              <w:rPr>
                <w:rFonts w:eastAsia="等线"/>
                <w:highlight w:val="yellow"/>
                <w:lang w:eastAsia="zh-CN"/>
              </w:rPr>
              <w:t>Rapp:</w:t>
            </w:r>
          </w:p>
          <w:p w14:paraId="37927ED4" w14:textId="77777777" w:rsidR="000B38FE" w:rsidRDefault="00B817EC">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9"/>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a9"/>
              <w:rPr>
                <w:rFonts w:eastAsia="等线"/>
                <w:lang w:eastAsia="zh-CN"/>
              </w:rPr>
            </w:pPr>
            <w:r>
              <w:rPr>
                <w:rFonts w:eastAsia="等线" w:hint="eastAsia"/>
                <w:lang w:eastAsia="zh-CN"/>
              </w:rPr>
              <w:t>None</w:t>
            </w:r>
          </w:p>
        </w:tc>
        <w:tc>
          <w:tcPr>
            <w:tcW w:w="6491" w:type="dxa"/>
          </w:tcPr>
          <w:p w14:paraId="422C895F" w14:textId="77777777" w:rsidR="000B38FE" w:rsidRDefault="00B817EC">
            <w:pPr>
              <w:pStyle w:val="a9"/>
              <w:rPr>
                <w:rFonts w:eastAsia="等线"/>
                <w:lang w:val="en-US" w:eastAsia="zh-CN"/>
              </w:rPr>
            </w:pPr>
            <w:r>
              <w:rPr>
                <w:rFonts w:eastAsia="等线" w:hint="eastAsia"/>
                <w:lang w:val="en-US" w:eastAsia="zh-CN"/>
              </w:rPr>
              <w:t>Agree with Ericsson</w:t>
            </w:r>
          </w:p>
        </w:tc>
      </w:tr>
      <w:tr w:rsidR="000B38FE" w14:paraId="33337B7E" w14:textId="77777777">
        <w:tc>
          <w:tcPr>
            <w:tcW w:w="1384" w:type="dxa"/>
          </w:tcPr>
          <w:p w14:paraId="04D679E8"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9"/>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a9"/>
              <w:rPr>
                <w:rFonts w:eastAsia="等线"/>
                <w:lang w:eastAsia="zh-CN"/>
              </w:rPr>
            </w:pPr>
            <w:r>
              <w:rPr>
                <w:rFonts w:eastAsia="等线"/>
                <w:lang w:eastAsia="zh-CN"/>
              </w:rPr>
              <w:t>CATT</w:t>
            </w:r>
          </w:p>
        </w:tc>
        <w:tc>
          <w:tcPr>
            <w:tcW w:w="1872" w:type="dxa"/>
          </w:tcPr>
          <w:p w14:paraId="22BC7C55" w14:textId="77777777" w:rsidR="000B38FE" w:rsidRDefault="00B817EC">
            <w:pPr>
              <w:pStyle w:val="a9"/>
              <w:rPr>
                <w:rFonts w:eastAsia="等线"/>
                <w:lang w:eastAsia="zh-CN"/>
              </w:rPr>
            </w:pPr>
            <w:r>
              <w:rPr>
                <w:rFonts w:eastAsia="等线"/>
                <w:lang w:eastAsia="zh-CN"/>
              </w:rPr>
              <w:t>Option 1</w:t>
            </w:r>
          </w:p>
        </w:tc>
        <w:tc>
          <w:tcPr>
            <w:tcW w:w="6491" w:type="dxa"/>
          </w:tcPr>
          <w:p w14:paraId="33FA9F92" w14:textId="77777777" w:rsidR="000B38FE" w:rsidRDefault="00B817EC">
            <w:pPr>
              <w:pStyle w:val="a9"/>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9"/>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a9"/>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9"/>
              <w:rPr>
                <w:rFonts w:eastAsia="等线"/>
                <w:lang w:eastAsia="zh-CN"/>
              </w:rPr>
            </w:pPr>
            <w:r>
              <w:rPr>
                <w:rFonts w:eastAsia="等线"/>
                <w:lang w:eastAsia="zh-CN"/>
              </w:rPr>
              <w:t>MediaTek</w:t>
            </w:r>
          </w:p>
        </w:tc>
        <w:tc>
          <w:tcPr>
            <w:tcW w:w="1872" w:type="dxa"/>
          </w:tcPr>
          <w:p w14:paraId="7C2CBF46" w14:textId="77777777" w:rsidR="000B38FE" w:rsidRDefault="00B817EC">
            <w:pPr>
              <w:pStyle w:val="a9"/>
              <w:rPr>
                <w:rFonts w:eastAsia="等线"/>
                <w:lang w:eastAsia="zh-CN"/>
              </w:rPr>
            </w:pPr>
            <w:r>
              <w:rPr>
                <w:rFonts w:eastAsia="等线"/>
                <w:lang w:eastAsia="zh-CN"/>
              </w:rPr>
              <w:t>Option 2</w:t>
            </w:r>
          </w:p>
        </w:tc>
        <w:tc>
          <w:tcPr>
            <w:tcW w:w="6491" w:type="dxa"/>
          </w:tcPr>
          <w:p w14:paraId="5BB2E5BA" w14:textId="77777777" w:rsidR="000B38FE" w:rsidRDefault="00B817EC">
            <w:pPr>
              <w:pStyle w:val="a9"/>
              <w:rPr>
                <w:rFonts w:eastAsia="等线"/>
                <w:lang w:val="en-US" w:eastAsia="zh-CN"/>
              </w:rPr>
            </w:pPr>
            <w:r>
              <w:rPr>
                <w:rFonts w:eastAsia="等线"/>
                <w:lang w:val="en-US" w:eastAsia="zh-CN"/>
              </w:rPr>
              <w:t>If we allow co-exist of CN assigned and UE-ID based subgrouping, having non-overlapping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9"/>
              <w:rPr>
                <w:rFonts w:eastAsia="等线"/>
                <w:lang w:eastAsia="zh-CN"/>
              </w:rPr>
            </w:pPr>
            <w:r>
              <w:rPr>
                <w:rFonts w:eastAsia="等线"/>
                <w:lang w:eastAsia="zh-CN"/>
              </w:rPr>
              <w:t>Vodafone</w:t>
            </w:r>
          </w:p>
        </w:tc>
        <w:tc>
          <w:tcPr>
            <w:tcW w:w="1872" w:type="dxa"/>
          </w:tcPr>
          <w:p w14:paraId="6C3BE697" w14:textId="77777777" w:rsidR="000B38FE" w:rsidRDefault="00B817EC">
            <w:pPr>
              <w:pStyle w:val="a9"/>
              <w:rPr>
                <w:rFonts w:eastAsia="等线"/>
                <w:lang w:eastAsia="zh-CN"/>
              </w:rPr>
            </w:pPr>
            <w:r>
              <w:rPr>
                <w:rFonts w:eastAsia="等线"/>
                <w:lang w:eastAsia="zh-CN"/>
              </w:rPr>
              <w:t>Option 2</w:t>
            </w:r>
          </w:p>
        </w:tc>
        <w:tc>
          <w:tcPr>
            <w:tcW w:w="6491" w:type="dxa"/>
          </w:tcPr>
          <w:p w14:paraId="510A2611" w14:textId="77777777" w:rsidR="000B38FE" w:rsidRDefault="00B817EC">
            <w:pPr>
              <w:pStyle w:val="a9"/>
              <w:rPr>
                <w:rFonts w:eastAsia="等线"/>
                <w:lang w:val="en-US" w:eastAsia="zh-CN"/>
              </w:rPr>
            </w:pPr>
            <w:r>
              <w:rPr>
                <w:rFonts w:eastAsia="等线"/>
                <w:lang w:val="en-US" w:eastAsia="zh-CN"/>
              </w:rPr>
              <w:t>The argument from Mediatek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9"/>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9"/>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9"/>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a9"/>
              <w:rPr>
                <w:rFonts w:eastAsia="等线"/>
                <w:lang w:val="en-US" w:eastAsia="zh-CN"/>
              </w:rPr>
            </w:pPr>
            <w:r>
              <w:rPr>
                <w:rFonts w:eastAsia="等线"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a9"/>
              <w:rPr>
                <w:rFonts w:eastAsia="等线"/>
                <w:lang w:val="en-US" w:eastAsia="zh-CN"/>
              </w:rPr>
            </w:pPr>
            <w:r>
              <w:rPr>
                <w:rFonts w:eastAsia="等线"/>
                <w:lang w:val="en-US" w:eastAsia="zh-CN"/>
              </w:rPr>
              <w:t>Intel</w:t>
            </w:r>
          </w:p>
        </w:tc>
        <w:tc>
          <w:tcPr>
            <w:tcW w:w="1872" w:type="dxa"/>
          </w:tcPr>
          <w:p w14:paraId="57E1DE27" w14:textId="33684FD6" w:rsidR="006D24C6" w:rsidRDefault="006D24C6">
            <w:pPr>
              <w:pStyle w:val="a9"/>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9"/>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 xml:space="preserve">most flexibility in that it can be used to implement Option 1 or 2.  There is a possibility of false alarm </w:t>
            </w:r>
            <w:r>
              <w:rPr>
                <w:rStyle w:val="normaltextrun"/>
                <w:color w:val="000000"/>
                <w:szCs w:val="20"/>
                <w:shd w:val="clear" w:color="auto" w:fill="FFFFFF"/>
                <w:lang w:val="en-US"/>
              </w:rPr>
              <w:lastRenderedPageBreak/>
              <w:t>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9"/>
              <w:rPr>
                <w:rFonts w:eastAsia="等线"/>
                <w:lang w:val="en-US" w:eastAsia="zh-CN"/>
              </w:rPr>
            </w:pPr>
            <w:r>
              <w:rPr>
                <w:rFonts w:eastAsia="等线"/>
                <w:lang w:eastAsia="zh-CN"/>
              </w:rPr>
              <w:lastRenderedPageBreak/>
              <w:t>Nokia</w:t>
            </w:r>
          </w:p>
        </w:tc>
        <w:tc>
          <w:tcPr>
            <w:tcW w:w="1872" w:type="dxa"/>
          </w:tcPr>
          <w:p w14:paraId="124579FF" w14:textId="6528B706" w:rsidR="003875F2" w:rsidRDefault="003875F2" w:rsidP="003875F2">
            <w:pPr>
              <w:pStyle w:val="a9"/>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9"/>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9"/>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77777777" w:rsidR="007A0E18" w:rsidRDefault="007A0E18" w:rsidP="007A0E18">
            <w:pPr>
              <w:pStyle w:val="a9"/>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CN assigned and UE_ID based subgrouping cannot be used simultaneously. </w:t>
            </w:r>
          </w:p>
          <w:p w14:paraId="3F0D36F0" w14:textId="77777777" w:rsidR="007A0E18" w:rsidRDefault="007A0E18" w:rsidP="007A0E18">
            <w:pPr>
              <w:pStyle w:val="a9"/>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9"/>
              <w:rPr>
                <w:rFonts w:eastAsia="等线"/>
                <w:lang w:val="en-US" w:eastAsia="zh-CN"/>
              </w:rPr>
            </w:pPr>
            <w:r>
              <w:rPr>
                <w:rFonts w:eastAsia="等线"/>
                <w:lang w:val="en-US" w:eastAsia="zh-CN"/>
              </w:rPr>
              <w:t>We are not sure why we need to discuss such issue. We think the current UE behaviour is clear enough:</w:t>
            </w:r>
          </w:p>
          <w:p w14:paraId="43ABF824"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Else if totally number of subgroups is broadcasted from gNB, then, UE_ID based subgrouping should be used.</w:t>
            </w:r>
          </w:p>
          <w:p w14:paraId="2094BB97" w14:textId="47FF7193" w:rsidR="007A0E18" w:rsidRDefault="007A0E18" w:rsidP="007A0E18">
            <w:pPr>
              <w:pStyle w:val="a9"/>
              <w:rPr>
                <w:rFonts w:eastAsia="等线"/>
                <w:lang w:val="en-US" w:eastAsia="zh-CN"/>
              </w:rPr>
            </w:pPr>
            <w:r w:rsidRPr="005F3250">
              <w:rPr>
                <w:rStyle w:val="normaltextrun"/>
                <w:rFonts w:eastAsia="等线"/>
                <w:i/>
                <w:iCs/>
                <w:lang w:val="en-US" w:eastAsia="zh-CN"/>
              </w:rPr>
              <w:t xml:space="preserve">Else, legacy paging without subgrouping could be used. </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lastRenderedPageBreak/>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9"/>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9"/>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9"/>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9"/>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9"/>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9"/>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9"/>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9"/>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a9"/>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366482">
        <w:tc>
          <w:tcPr>
            <w:tcW w:w="552" w:type="pct"/>
            <w:tcBorders>
              <w:top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bl>
    <w:p w14:paraId="5CBEA45F" w14:textId="77777777"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lastRenderedPageBreak/>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19" w:author="Pudney, Chris, Vodafone" w:date="2021-10-07T16:24:00Z"/>
          <w:sz w:val="20"/>
        </w:rPr>
      </w:pPr>
      <w:ins w:id="20" w:author="Pudney, Chris, Vodafone" w:date="2021-10-07T16:24:00Z">
        <w:r>
          <w:rPr>
            <w:sz w:val="20"/>
          </w:rPr>
          <w:t>Vodafone comment: there seems to be a fundamental misunderstanding of w</w:t>
        </w:r>
      </w:ins>
      <w:ins w:id="21" w:author="Pudney, Chris, Vodafone" w:date="2021-10-07T16:25:00Z">
        <w:r>
          <w:rPr>
            <w:sz w:val="20"/>
          </w:rPr>
          <w:t xml:space="preserve">hat a Registration Area is. The RA is a set of Tracking Areas allocated to a UE. Different UEs can have </w:t>
        </w:r>
      </w:ins>
      <w:ins w:id="22" w:author="Pudney, Chris, Vodafone" w:date="2021-10-07T16:26:00Z">
        <w:r>
          <w:rPr>
            <w:sz w:val="20"/>
          </w:rPr>
          <w:t>RAs with overlapping sets of TAIs (e.g. UE1 is allocated a</w:t>
        </w:r>
      </w:ins>
      <w:ins w:id="23" w:author="Pudney, Chris, Vodafone" w:date="2021-10-07T16:27:00Z">
        <w:r>
          <w:rPr>
            <w:sz w:val="20"/>
          </w:rPr>
          <w:t>n</w:t>
        </w:r>
      </w:ins>
      <w:ins w:id="24" w:author="Pudney, Chris, Vodafone" w:date="2021-10-07T16:26:00Z">
        <w:r>
          <w:rPr>
            <w:sz w:val="20"/>
          </w:rPr>
          <w:t xml:space="preserve"> RA of Tracking </w:t>
        </w:r>
      </w:ins>
      <w:ins w:id="25" w:author="Pudney, Chris, Vodafone" w:date="2021-10-07T16:27:00Z">
        <w:r>
          <w:rPr>
            <w:sz w:val="20"/>
          </w:rPr>
          <w:t>A</w:t>
        </w:r>
      </w:ins>
      <w:ins w:id="26" w:author="Pudney, Chris, Vodafone" w:date="2021-10-07T16:26:00Z">
        <w:r>
          <w:rPr>
            <w:sz w:val="20"/>
          </w:rPr>
          <w:t>reas A and B while</w:t>
        </w:r>
      </w:ins>
      <w:ins w:id="27" w:author="Pudney, Chris, Vodafone" w:date="2021-10-07T16:27:00Z">
        <w:r>
          <w:rPr>
            <w:sz w:val="20"/>
          </w:rPr>
          <w:t xml:space="preserve"> UE2 is allocated an RA of tracking Areas A and C.) </w:t>
        </w:r>
      </w:ins>
      <w:ins w:id="28" w:author="Pudney, Chris, Vodafone" w:date="2021-10-07T16:30:00Z">
        <w:r>
          <w:rPr>
            <w:sz w:val="20"/>
          </w:rPr>
          <w:t xml:space="preserve">Having the gNB </w:t>
        </w:r>
      </w:ins>
      <w:ins w:id="29" w:author="Pudney, Chris, Vodafone" w:date="2021-10-07T16:31:00Z">
        <w:r>
          <w:rPr>
            <w:sz w:val="20"/>
          </w:rPr>
          <w:t xml:space="preserve">provide information to the CN on a TA basis does not seem to help – unless the registration accept is modified to carry </w:t>
        </w:r>
      </w:ins>
      <w:ins w:id="30"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31"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9"/>
              <w:rPr>
                <w:lang w:eastAsia="zh-CN"/>
              </w:rPr>
            </w:pPr>
            <w:r>
              <w:rPr>
                <w:rFonts w:hint="eastAsia"/>
                <w:lang w:eastAsia="zh-CN"/>
              </w:rPr>
              <w:t xml:space="preserve">Company </w:t>
            </w:r>
          </w:p>
        </w:tc>
        <w:tc>
          <w:tcPr>
            <w:tcW w:w="1872" w:type="dxa"/>
          </w:tcPr>
          <w:p w14:paraId="46B37DB8" w14:textId="77777777" w:rsidR="000B38FE" w:rsidRDefault="00B817EC">
            <w:pPr>
              <w:pStyle w:val="a9"/>
              <w:rPr>
                <w:lang w:eastAsia="zh-CN"/>
              </w:rPr>
            </w:pPr>
            <w:r>
              <w:rPr>
                <w:lang w:eastAsia="zh-CN"/>
              </w:rPr>
              <w:t>Option1-5</w:t>
            </w:r>
          </w:p>
          <w:p w14:paraId="6EEAC3B3" w14:textId="77777777" w:rsidR="000B38FE" w:rsidRDefault="000B38FE">
            <w:pPr>
              <w:pStyle w:val="a9"/>
              <w:rPr>
                <w:lang w:eastAsia="zh-CN"/>
              </w:rPr>
            </w:pPr>
          </w:p>
        </w:tc>
        <w:tc>
          <w:tcPr>
            <w:tcW w:w="6491" w:type="dxa"/>
          </w:tcPr>
          <w:p w14:paraId="3F628B49" w14:textId="77777777" w:rsidR="000B38FE" w:rsidRDefault="00B817EC">
            <w:pPr>
              <w:pStyle w:val="a9"/>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9"/>
              <w:rPr>
                <w:rFonts w:eastAsia="等线"/>
                <w:lang w:eastAsia="zh-CN"/>
              </w:rPr>
            </w:pPr>
            <w:r>
              <w:rPr>
                <w:rFonts w:eastAsia="等线"/>
                <w:lang w:eastAsia="zh-CN"/>
              </w:rPr>
              <w:t>Ericsson</w:t>
            </w:r>
          </w:p>
        </w:tc>
        <w:tc>
          <w:tcPr>
            <w:tcW w:w="1872" w:type="dxa"/>
          </w:tcPr>
          <w:p w14:paraId="452916CB" w14:textId="77777777" w:rsidR="000B38FE" w:rsidRDefault="00B817EC">
            <w:pPr>
              <w:pStyle w:val="a9"/>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9"/>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for CN grouping, which enables the gNB to configure the appropriate number of bits in PEI.</w:t>
            </w:r>
          </w:p>
          <w:p w14:paraId="7018A000" w14:textId="77777777" w:rsidR="000B38FE" w:rsidRDefault="00B817EC">
            <w:pPr>
              <w:pStyle w:val="a9"/>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9"/>
              <w:rPr>
                <w:rFonts w:eastAsia="等线"/>
                <w:lang w:val="en-US" w:eastAsia="zh-CN"/>
              </w:rPr>
            </w:pPr>
            <w:r>
              <w:rPr>
                <w:rFonts w:eastAsia="等线"/>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9"/>
              <w:rPr>
                <w:rFonts w:eastAsia="等线"/>
                <w:lang w:val="en-US" w:eastAsia="zh-CN"/>
              </w:rPr>
            </w:pPr>
            <w:r>
              <w:rPr>
                <w:rFonts w:eastAsia="等线"/>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5" w:history="1">
              <w:r>
                <w:rPr>
                  <w:rStyle w:val="afb"/>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a9"/>
              <w:rPr>
                <w:rFonts w:eastAsia="等线"/>
                <w:lang w:val="en-US" w:eastAsia="zh-CN"/>
              </w:rPr>
            </w:pPr>
          </w:p>
        </w:tc>
      </w:tr>
      <w:tr w:rsidR="000B38FE" w14:paraId="0ECBF2A9" w14:textId="77777777">
        <w:tc>
          <w:tcPr>
            <w:tcW w:w="1384" w:type="dxa"/>
          </w:tcPr>
          <w:p w14:paraId="427C099E" w14:textId="77777777" w:rsidR="000B38FE" w:rsidRDefault="00B817EC">
            <w:pPr>
              <w:pStyle w:val="a9"/>
              <w:rPr>
                <w:rFonts w:eastAsia="等线"/>
                <w:lang w:eastAsia="zh-CN"/>
              </w:rPr>
            </w:pPr>
            <w:r>
              <w:rPr>
                <w:rFonts w:eastAsia="等线" w:hint="eastAsia"/>
                <w:lang w:eastAsia="zh-CN"/>
              </w:rPr>
              <w:t>Samsung</w:t>
            </w:r>
          </w:p>
        </w:tc>
        <w:tc>
          <w:tcPr>
            <w:tcW w:w="1872" w:type="dxa"/>
          </w:tcPr>
          <w:p w14:paraId="2B89C9B1" w14:textId="77777777" w:rsidR="000B38FE" w:rsidRDefault="00B817EC">
            <w:pPr>
              <w:pStyle w:val="a9"/>
              <w:rPr>
                <w:rFonts w:eastAsia="等线"/>
                <w:lang w:eastAsia="zh-CN"/>
              </w:rPr>
            </w:pPr>
            <w:r>
              <w:rPr>
                <w:rFonts w:eastAsia="等线"/>
                <w:lang w:eastAsia="zh-CN"/>
              </w:rPr>
              <w:t>- See comments</w:t>
            </w:r>
          </w:p>
        </w:tc>
        <w:tc>
          <w:tcPr>
            <w:tcW w:w="6491" w:type="dxa"/>
          </w:tcPr>
          <w:p w14:paraId="600B563A" w14:textId="77777777" w:rsidR="000B38FE" w:rsidRDefault="00B817EC">
            <w:pPr>
              <w:pStyle w:val="a9"/>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9"/>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9"/>
              <w:rPr>
                <w:rFonts w:eastAsia="等线"/>
                <w:lang w:val="en-US" w:eastAsia="zh-CN"/>
              </w:rPr>
            </w:pPr>
            <w:r>
              <w:rPr>
                <w:rFonts w:eastAsia="等线"/>
                <w:highlight w:val="yellow"/>
                <w:lang w:val="en-US" w:eastAsia="zh-CN"/>
              </w:rPr>
              <w:t>Rapp:</w:t>
            </w:r>
          </w:p>
          <w:p w14:paraId="19C3FCF5" w14:textId="77777777" w:rsidR="000B38FE" w:rsidRDefault="00B817EC">
            <w:pPr>
              <w:pStyle w:val="a9"/>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9"/>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9"/>
              <w:rPr>
                <w:rFonts w:eastAsia="等线"/>
                <w:lang w:eastAsia="zh-CN"/>
              </w:rPr>
            </w:pPr>
            <w:r>
              <w:rPr>
                <w:rFonts w:eastAsia="等线"/>
                <w:lang w:eastAsia="zh-CN"/>
              </w:rPr>
              <w:t>CATT</w:t>
            </w:r>
          </w:p>
        </w:tc>
        <w:tc>
          <w:tcPr>
            <w:tcW w:w="1872" w:type="dxa"/>
          </w:tcPr>
          <w:p w14:paraId="62C6C261" w14:textId="77777777" w:rsidR="000B38FE" w:rsidRDefault="00B817EC">
            <w:pPr>
              <w:pStyle w:val="a9"/>
              <w:rPr>
                <w:rFonts w:eastAsia="等线"/>
                <w:lang w:eastAsia="zh-CN"/>
              </w:rPr>
            </w:pPr>
            <w:r>
              <w:rPr>
                <w:rFonts w:eastAsia="等线"/>
                <w:lang w:eastAsia="zh-CN"/>
              </w:rPr>
              <w:t>Option 2</w:t>
            </w:r>
          </w:p>
        </w:tc>
        <w:tc>
          <w:tcPr>
            <w:tcW w:w="6491" w:type="dxa"/>
          </w:tcPr>
          <w:p w14:paraId="7E1BE76A" w14:textId="77777777" w:rsidR="000B38FE" w:rsidRDefault="00B817EC">
            <w:pPr>
              <w:pStyle w:val="a9"/>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9"/>
              <w:rPr>
                <w:rFonts w:eastAsia="等线"/>
                <w:lang w:eastAsia="zh-CN"/>
              </w:rPr>
            </w:pPr>
            <w:r>
              <w:rPr>
                <w:rFonts w:eastAsia="等线"/>
                <w:lang w:eastAsia="zh-CN"/>
              </w:rPr>
              <w:t>MediaTek</w:t>
            </w:r>
          </w:p>
        </w:tc>
        <w:tc>
          <w:tcPr>
            <w:tcW w:w="1872" w:type="dxa"/>
          </w:tcPr>
          <w:p w14:paraId="000F68FA" w14:textId="77777777" w:rsidR="000B38FE" w:rsidRDefault="00B817EC">
            <w:pPr>
              <w:pStyle w:val="a9"/>
              <w:rPr>
                <w:rFonts w:eastAsia="等线"/>
                <w:lang w:eastAsia="zh-CN"/>
              </w:rPr>
            </w:pPr>
            <w:r>
              <w:rPr>
                <w:rFonts w:eastAsia="等线"/>
                <w:lang w:eastAsia="zh-CN"/>
              </w:rPr>
              <w:t>Option 2</w:t>
            </w:r>
          </w:p>
        </w:tc>
        <w:tc>
          <w:tcPr>
            <w:tcW w:w="6491" w:type="dxa"/>
          </w:tcPr>
          <w:p w14:paraId="6A3AF0F2" w14:textId="77777777" w:rsidR="000B38FE" w:rsidRDefault="00B817EC">
            <w:pPr>
              <w:pStyle w:val="a9"/>
              <w:rPr>
                <w:rFonts w:eastAsia="等线"/>
                <w:lang w:val="en-US" w:eastAsia="zh-CN"/>
              </w:rPr>
            </w:pPr>
            <w:r>
              <w:rPr>
                <w:rFonts w:eastAsia="等线"/>
                <w:lang w:val="en-US" w:eastAsia="zh-CN"/>
              </w:rPr>
              <w:t>We may need input from SA2/CT1</w:t>
            </w:r>
          </w:p>
        </w:tc>
      </w:tr>
      <w:tr w:rsidR="000B38FE" w14:paraId="625141A2" w14:textId="77777777">
        <w:trPr>
          <w:ins w:id="32" w:author="Pudney, Chris, Vodafone" w:date="2021-10-07T16:28:00Z"/>
        </w:trPr>
        <w:tc>
          <w:tcPr>
            <w:tcW w:w="1384" w:type="dxa"/>
          </w:tcPr>
          <w:p w14:paraId="44BF8227" w14:textId="77777777" w:rsidR="000B38FE" w:rsidRDefault="00B817EC">
            <w:pPr>
              <w:pStyle w:val="a9"/>
              <w:rPr>
                <w:ins w:id="33" w:author="Pudney, Chris, Vodafone" w:date="2021-10-07T16:28:00Z"/>
                <w:rFonts w:eastAsia="等线"/>
                <w:lang w:eastAsia="zh-CN"/>
              </w:rPr>
            </w:pPr>
            <w:ins w:id="34" w:author="Pudney, Chris, Vodafone" w:date="2021-10-07T16:28:00Z">
              <w:r>
                <w:rPr>
                  <w:rFonts w:eastAsia="等线"/>
                  <w:lang w:eastAsia="zh-CN"/>
                </w:rPr>
                <w:t>V</w:t>
              </w:r>
            </w:ins>
            <w:ins w:id="35" w:author="Pudney, Chris, Vodafone" w:date="2021-10-07T16:29:00Z">
              <w:r>
                <w:rPr>
                  <w:rFonts w:eastAsia="等线"/>
                  <w:lang w:eastAsia="zh-CN"/>
                </w:rPr>
                <w:t>odafone</w:t>
              </w:r>
            </w:ins>
          </w:p>
        </w:tc>
        <w:tc>
          <w:tcPr>
            <w:tcW w:w="1872" w:type="dxa"/>
          </w:tcPr>
          <w:p w14:paraId="01F0DBFA" w14:textId="77777777" w:rsidR="000B38FE" w:rsidRDefault="00B817EC">
            <w:pPr>
              <w:pStyle w:val="a9"/>
              <w:rPr>
                <w:ins w:id="36" w:author="Pudney, Chris, Vodafone" w:date="2021-10-07T16:28:00Z"/>
                <w:rFonts w:eastAsia="等线"/>
                <w:lang w:eastAsia="zh-CN"/>
              </w:rPr>
            </w:pPr>
            <w:ins w:id="37" w:author="Pudney, Chris, Vodafone" w:date="2021-10-07T16:38:00Z">
              <w:r>
                <w:rPr>
                  <w:rFonts w:eastAsia="等线"/>
                  <w:lang w:eastAsia="zh-CN"/>
                </w:rPr>
                <w:t>Option 1</w:t>
              </w:r>
            </w:ins>
          </w:p>
        </w:tc>
        <w:tc>
          <w:tcPr>
            <w:tcW w:w="6491" w:type="dxa"/>
          </w:tcPr>
          <w:p w14:paraId="1033B614" w14:textId="77777777" w:rsidR="000B38FE" w:rsidRDefault="00B817EC">
            <w:pPr>
              <w:pStyle w:val="a9"/>
              <w:rPr>
                <w:ins w:id="38" w:author="Pudney, Chris, Vodafone" w:date="2021-10-07T16:34:00Z"/>
                <w:rFonts w:eastAsia="等线"/>
                <w:lang w:val="en-US" w:eastAsia="zh-CN"/>
              </w:rPr>
            </w:pPr>
            <w:ins w:id="39" w:author="Pudney, Chris, Vodafone" w:date="2021-10-07T16:33:00Z">
              <w:r>
                <w:rPr>
                  <w:rFonts w:eastAsia="等线"/>
                  <w:lang w:val="en-US" w:eastAsia="zh-CN"/>
                </w:rPr>
                <w:t>Option 1 is probably sufficient</w:t>
              </w:r>
            </w:ins>
            <w:ins w:id="40" w:author="Pudney, Chris, Vodafone" w:date="2021-10-07T16:34:00Z">
              <w:r>
                <w:rPr>
                  <w:rFonts w:eastAsia="等线"/>
                  <w:lang w:val="en-US" w:eastAsia="zh-CN"/>
                </w:rPr>
                <w:t>.</w:t>
              </w:r>
            </w:ins>
          </w:p>
          <w:p w14:paraId="2ADCCFD9" w14:textId="77777777" w:rsidR="000B38FE" w:rsidRDefault="00B817EC">
            <w:pPr>
              <w:pStyle w:val="a9"/>
              <w:rPr>
                <w:ins w:id="41" w:author="Pudney, Chris, Vodafone" w:date="2021-10-07T16:35:00Z"/>
                <w:rFonts w:eastAsia="等线"/>
                <w:lang w:val="en-US" w:eastAsia="zh-CN"/>
              </w:rPr>
            </w:pPr>
            <w:ins w:id="42" w:author="Pudney, Chris, Vodafone" w:date="2021-10-07T16:34:00Z">
              <w:r>
                <w:rPr>
                  <w:rFonts w:eastAsia="等线"/>
                  <w:lang w:val="en-US" w:eastAsia="zh-CN"/>
                </w:rPr>
                <w:t>Option 2 does not work if one AM</w:t>
              </w:r>
            </w:ins>
            <w:ins w:id="43" w:author="Pudney, Chris, Vodafone" w:date="2021-10-07T16:35:00Z">
              <w:r>
                <w:rPr>
                  <w:rFonts w:eastAsia="等线"/>
                  <w:lang w:val="en-US" w:eastAsia="zh-CN"/>
                </w:rPr>
                <w:t>F</w:t>
              </w:r>
            </w:ins>
            <w:ins w:id="44" w:author="Pudney, Chris, Vodafone" w:date="2021-10-07T16:34:00Z">
              <w:r>
                <w:rPr>
                  <w:rFonts w:eastAsia="等线"/>
                  <w:lang w:val="en-US" w:eastAsia="zh-CN"/>
                </w:rPr>
                <w:t xml:space="preserve"> wants to use 4 groups and another AMF wants to use 8 subgroups.</w:t>
              </w:r>
            </w:ins>
            <w:ins w:id="45" w:author="Pudney, Chris, Vodafone" w:date="2021-10-07T16:35:00Z">
              <w:r>
                <w:rPr>
                  <w:rFonts w:eastAsia="等线"/>
                  <w:lang w:val="en-US" w:eastAsia="zh-CN"/>
                </w:rPr>
                <w:t xml:space="preserve"> </w:t>
              </w:r>
            </w:ins>
          </w:p>
          <w:p w14:paraId="741E733F" w14:textId="77777777" w:rsidR="000B38FE" w:rsidRDefault="00B817EC">
            <w:pPr>
              <w:pStyle w:val="a9"/>
              <w:rPr>
                <w:ins w:id="46" w:author="Pudney, Chris, Vodafone" w:date="2021-10-07T16:33:00Z"/>
                <w:rFonts w:eastAsia="等线"/>
                <w:lang w:val="en-US" w:eastAsia="zh-CN"/>
              </w:rPr>
            </w:pPr>
            <w:ins w:id="47" w:author="Pudney, Chris, Vodafone" w:date="2021-10-07T16:35:00Z">
              <w:r>
                <w:rPr>
                  <w:rFonts w:eastAsia="等线"/>
                  <w:lang w:val="en-US" w:eastAsia="zh-CN"/>
                </w:rPr>
                <w:lastRenderedPageBreak/>
                <w:t xml:space="preserve">Option 3 seems to </w:t>
              </w:r>
            </w:ins>
            <w:ins w:id="48" w:author="Pudney, Chris, Vodafone" w:date="2021-10-07T16:36:00Z">
              <w:r>
                <w:rPr>
                  <w:rFonts w:eastAsia="等线"/>
                  <w:lang w:val="en-US" w:eastAsia="zh-CN"/>
                </w:rPr>
                <w:t>be based on a large misunderstanding.</w:t>
              </w:r>
            </w:ins>
          </w:p>
          <w:p w14:paraId="4F3839A9" w14:textId="77777777" w:rsidR="000B38FE" w:rsidRDefault="00B817EC">
            <w:pPr>
              <w:pStyle w:val="a9"/>
              <w:rPr>
                <w:ins w:id="49" w:author="Pudney, Chris, Vodafone" w:date="2021-10-07T16:36:00Z"/>
                <w:rFonts w:eastAsia="等线"/>
                <w:lang w:val="en-US" w:eastAsia="zh-CN"/>
              </w:rPr>
            </w:pPr>
            <w:ins w:id="50" w:author="Pudney, Chris, Vodafone" w:date="2021-10-07T16:33:00Z">
              <w:r>
                <w:rPr>
                  <w:rFonts w:eastAsia="等线"/>
                  <w:lang w:val="en-US" w:eastAsia="zh-CN"/>
                </w:rPr>
                <w:t>Option 4 does not work with multi-vendor RAN and CN.</w:t>
              </w:r>
            </w:ins>
          </w:p>
          <w:p w14:paraId="3B08F950" w14:textId="77777777" w:rsidR="000B38FE" w:rsidRDefault="00B817EC">
            <w:pPr>
              <w:pStyle w:val="a9"/>
              <w:rPr>
                <w:ins w:id="51" w:author="Pudney, Chris, Vodafone" w:date="2021-10-07T16:28:00Z"/>
                <w:rFonts w:eastAsia="等线"/>
                <w:lang w:val="en-US" w:eastAsia="zh-CN"/>
              </w:rPr>
            </w:pPr>
            <w:ins w:id="52" w:author="Pudney, Chris, Vodafone" w:date="2021-10-07T16:37:00Z">
              <w:r>
                <w:rPr>
                  <w:rFonts w:eastAsia="等线"/>
                  <w:lang w:val="en-US" w:eastAsia="zh-CN"/>
                </w:rPr>
                <w:t>Option 5 -&gt; probably best to use RAN 2’s e</w:t>
              </w:r>
            </w:ins>
            <w:ins w:id="53" w:author="Pudney, Chris, Vodafone" w:date="2021-10-07T16:38:00Z">
              <w:r>
                <w:rPr>
                  <w:rFonts w:eastAsia="等线"/>
                  <w:lang w:val="en-US" w:eastAsia="zh-CN"/>
                </w:rPr>
                <w:t>s</w:t>
              </w:r>
            </w:ins>
            <w:ins w:id="54" w:author="Pudney, Chris, Vodafone" w:date="2021-10-07T16:37:00Z">
              <w:r>
                <w:rPr>
                  <w:rFonts w:eastAsia="等线"/>
                  <w:lang w:val="en-US" w:eastAsia="zh-CN"/>
                </w:rPr>
                <w:t>tablished knowledge</w:t>
              </w:r>
            </w:ins>
            <w:ins w:id="55"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2D5D053A"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9"/>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9"/>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9"/>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9"/>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9"/>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a9"/>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9"/>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9"/>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9"/>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9"/>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9"/>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bl>
    <w:p w14:paraId="15A50FAE" w14:textId="77777777" w:rsidR="000B38FE" w:rsidRDefault="000B38FE">
      <w:pPr>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9"/>
              <w:rPr>
                <w:lang w:eastAsia="zh-CN"/>
              </w:rPr>
            </w:pPr>
            <w:r>
              <w:rPr>
                <w:rFonts w:hint="eastAsia"/>
                <w:lang w:eastAsia="zh-CN"/>
              </w:rPr>
              <w:t xml:space="preserve">Company </w:t>
            </w:r>
          </w:p>
        </w:tc>
        <w:tc>
          <w:tcPr>
            <w:tcW w:w="1872" w:type="dxa"/>
          </w:tcPr>
          <w:p w14:paraId="00FB79A3" w14:textId="77777777" w:rsidR="000B38FE" w:rsidRDefault="00B817EC">
            <w:pPr>
              <w:pStyle w:val="a9"/>
              <w:rPr>
                <w:lang w:eastAsia="zh-CN"/>
              </w:rPr>
            </w:pPr>
            <w:r>
              <w:rPr>
                <w:lang w:eastAsia="zh-CN"/>
              </w:rPr>
              <w:t>Yes/No</w:t>
            </w:r>
          </w:p>
          <w:p w14:paraId="4A760C79" w14:textId="77777777" w:rsidR="000B38FE" w:rsidRDefault="000B38FE">
            <w:pPr>
              <w:pStyle w:val="a9"/>
              <w:rPr>
                <w:lang w:eastAsia="zh-CN"/>
              </w:rPr>
            </w:pPr>
          </w:p>
        </w:tc>
        <w:tc>
          <w:tcPr>
            <w:tcW w:w="6491" w:type="dxa"/>
          </w:tcPr>
          <w:p w14:paraId="2DC968E2" w14:textId="77777777" w:rsidR="000B38FE" w:rsidRDefault="00B817EC">
            <w:pPr>
              <w:pStyle w:val="a9"/>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9"/>
              <w:rPr>
                <w:rFonts w:eastAsia="等线"/>
                <w:lang w:eastAsia="zh-CN"/>
              </w:rPr>
            </w:pPr>
            <w:r>
              <w:rPr>
                <w:rFonts w:eastAsia="等线"/>
                <w:lang w:eastAsia="zh-CN"/>
              </w:rPr>
              <w:t>Ericsson</w:t>
            </w:r>
          </w:p>
        </w:tc>
        <w:tc>
          <w:tcPr>
            <w:tcW w:w="1872" w:type="dxa"/>
          </w:tcPr>
          <w:p w14:paraId="4CE40A16" w14:textId="77777777" w:rsidR="000B38FE" w:rsidRDefault="00B817EC">
            <w:pPr>
              <w:pStyle w:val="a9"/>
              <w:rPr>
                <w:rFonts w:eastAsia="等线"/>
                <w:lang w:eastAsia="zh-CN"/>
              </w:rPr>
            </w:pPr>
            <w:r>
              <w:rPr>
                <w:rFonts w:eastAsia="等线"/>
                <w:lang w:eastAsia="zh-CN"/>
              </w:rPr>
              <w:t>No</w:t>
            </w:r>
          </w:p>
        </w:tc>
        <w:tc>
          <w:tcPr>
            <w:tcW w:w="6491" w:type="dxa"/>
          </w:tcPr>
          <w:p w14:paraId="6363CF66" w14:textId="77777777" w:rsidR="000B38FE" w:rsidRDefault="00B817EC">
            <w:pPr>
              <w:pStyle w:val="a9"/>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9"/>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9"/>
              <w:rPr>
                <w:rFonts w:eastAsia="等线"/>
                <w:lang w:eastAsia="zh-CN"/>
              </w:rPr>
            </w:pPr>
            <w:r>
              <w:rPr>
                <w:rFonts w:eastAsia="等线" w:hint="eastAsia"/>
                <w:lang w:eastAsia="zh-CN"/>
              </w:rPr>
              <w:t>No</w:t>
            </w:r>
          </w:p>
        </w:tc>
        <w:tc>
          <w:tcPr>
            <w:tcW w:w="6491" w:type="dxa"/>
          </w:tcPr>
          <w:p w14:paraId="64C61EDC" w14:textId="77777777" w:rsidR="000B38FE" w:rsidRDefault="000B38FE">
            <w:pPr>
              <w:pStyle w:val="a9"/>
              <w:rPr>
                <w:rFonts w:eastAsia="等线"/>
                <w:lang w:val="en-US" w:eastAsia="zh-CN"/>
              </w:rPr>
            </w:pPr>
          </w:p>
        </w:tc>
      </w:tr>
      <w:tr w:rsidR="000B38FE" w14:paraId="7D1C0BB1" w14:textId="77777777">
        <w:tc>
          <w:tcPr>
            <w:tcW w:w="1384" w:type="dxa"/>
          </w:tcPr>
          <w:p w14:paraId="0FC76BA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9"/>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9"/>
              <w:rPr>
                <w:rFonts w:eastAsia="等线"/>
                <w:lang w:eastAsia="zh-CN"/>
              </w:rPr>
            </w:pPr>
            <w:r>
              <w:rPr>
                <w:rFonts w:eastAsia="等线"/>
                <w:lang w:eastAsia="zh-CN"/>
              </w:rPr>
              <w:t>CATT</w:t>
            </w:r>
          </w:p>
        </w:tc>
        <w:tc>
          <w:tcPr>
            <w:tcW w:w="1872" w:type="dxa"/>
          </w:tcPr>
          <w:p w14:paraId="7BC294B7" w14:textId="77777777" w:rsidR="000B38FE" w:rsidRDefault="00B817EC">
            <w:pPr>
              <w:pStyle w:val="a9"/>
              <w:rPr>
                <w:rFonts w:eastAsia="等线"/>
                <w:lang w:eastAsia="zh-CN"/>
              </w:rPr>
            </w:pPr>
            <w:r>
              <w:rPr>
                <w:rFonts w:eastAsia="等线"/>
                <w:lang w:eastAsia="zh-CN"/>
              </w:rPr>
              <w:t>Yes</w:t>
            </w:r>
          </w:p>
        </w:tc>
        <w:tc>
          <w:tcPr>
            <w:tcW w:w="6491" w:type="dxa"/>
          </w:tcPr>
          <w:p w14:paraId="72D0321B" w14:textId="77777777" w:rsidR="000B38FE" w:rsidRDefault="00B817EC">
            <w:pPr>
              <w:pStyle w:val="a9"/>
              <w:rPr>
                <w:rFonts w:eastAsia="等线"/>
                <w:lang w:val="en-US" w:eastAsia="zh-CN"/>
              </w:rPr>
            </w:pPr>
            <w:r>
              <w:rPr>
                <w:rFonts w:eastAsia="等线"/>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9"/>
              <w:rPr>
                <w:rFonts w:eastAsia="等线"/>
                <w:lang w:eastAsia="zh-CN"/>
              </w:rPr>
            </w:pPr>
            <w:r>
              <w:rPr>
                <w:rFonts w:eastAsia="等线"/>
                <w:lang w:eastAsia="zh-CN"/>
              </w:rPr>
              <w:t>MediaTek</w:t>
            </w:r>
          </w:p>
        </w:tc>
        <w:tc>
          <w:tcPr>
            <w:tcW w:w="1872" w:type="dxa"/>
          </w:tcPr>
          <w:p w14:paraId="29BD8E86" w14:textId="77777777" w:rsidR="000B38FE" w:rsidRDefault="00B817EC">
            <w:pPr>
              <w:pStyle w:val="a9"/>
              <w:rPr>
                <w:rFonts w:eastAsia="等线"/>
                <w:lang w:eastAsia="zh-CN"/>
              </w:rPr>
            </w:pPr>
            <w:r>
              <w:rPr>
                <w:rFonts w:eastAsia="等线"/>
                <w:lang w:eastAsia="zh-CN"/>
              </w:rPr>
              <w:t>No</w:t>
            </w:r>
          </w:p>
        </w:tc>
        <w:tc>
          <w:tcPr>
            <w:tcW w:w="6491" w:type="dxa"/>
          </w:tcPr>
          <w:p w14:paraId="68117CE0" w14:textId="77777777" w:rsidR="000B38FE" w:rsidRDefault="00B817EC">
            <w:pPr>
              <w:pStyle w:val="a9"/>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9"/>
              <w:rPr>
                <w:rFonts w:eastAsia="等线"/>
                <w:lang w:val="en-US" w:eastAsia="zh-CN"/>
              </w:rPr>
            </w:pPr>
          </w:p>
        </w:tc>
      </w:tr>
      <w:tr w:rsidR="008C437D" w14:paraId="07546629" w14:textId="77777777">
        <w:tc>
          <w:tcPr>
            <w:tcW w:w="1384" w:type="dxa"/>
          </w:tcPr>
          <w:p w14:paraId="4C13A76F" w14:textId="28A5F39C" w:rsidR="008C437D" w:rsidRDefault="00C40434">
            <w:pPr>
              <w:pStyle w:val="a9"/>
              <w:rPr>
                <w:rFonts w:eastAsia="等线"/>
                <w:lang w:val="en-US" w:eastAsia="zh-CN"/>
              </w:rPr>
            </w:pPr>
            <w:r>
              <w:rPr>
                <w:rFonts w:eastAsia="等线"/>
                <w:lang w:val="en-US" w:eastAsia="zh-CN"/>
              </w:rPr>
              <w:lastRenderedPageBreak/>
              <w:t>Intel</w:t>
            </w:r>
          </w:p>
        </w:tc>
        <w:tc>
          <w:tcPr>
            <w:tcW w:w="1872" w:type="dxa"/>
          </w:tcPr>
          <w:p w14:paraId="290B1CAD" w14:textId="57916F54" w:rsidR="008C437D" w:rsidRDefault="00C40434">
            <w:pPr>
              <w:pStyle w:val="a9"/>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9"/>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9"/>
              <w:rPr>
                <w:rFonts w:eastAsia="等线"/>
                <w:lang w:val="en-US" w:eastAsia="zh-CN"/>
              </w:rPr>
            </w:pPr>
            <w:r w:rsidRPr="00F906B4">
              <w:t>Nokia</w:t>
            </w:r>
          </w:p>
        </w:tc>
        <w:tc>
          <w:tcPr>
            <w:tcW w:w="1872" w:type="dxa"/>
          </w:tcPr>
          <w:p w14:paraId="323421EF" w14:textId="4E0201EE" w:rsidR="00EC7643" w:rsidRDefault="00EC7643" w:rsidP="00EC7643">
            <w:pPr>
              <w:pStyle w:val="a9"/>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9"/>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BB336E">
            <w:pPr>
              <w:pStyle w:val="a9"/>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BB336E">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BB336E">
            <w:pPr>
              <w:pStyle w:val="a9"/>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BB336E">
            <w:pPr>
              <w:pStyle w:val="a9"/>
              <w:rPr>
                <w:rFonts w:eastAsia="等线"/>
                <w:lang w:val="en-US" w:eastAsia="zh-CN"/>
              </w:rPr>
            </w:pPr>
            <w:r>
              <w:rPr>
                <w:rFonts w:eastAsia="等线"/>
                <w:lang w:val="en-US" w:eastAsia="zh-CN"/>
              </w:rPr>
              <w:t xml:space="preserve">For UE-ID based subgrouping, the subgrouping should be random in RAN. </w:t>
            </w:r>
          </w:p>
          <w:p w14:paraId="3D818B8C" w14:textId="77777777" w:rsidR="005067E5" w:rsidRPr="005067E5" w:rsidRDefault="005067E5" w:rsidP="00BB336E">
            <w:pPr>
              <w:pStyle w:val="a9"/>
              <w:rPr>
                <w:rStyle w:val="normaltextrun"/>
                <w:rFonts w:eastAsia="等线"/>
                <w:lang w:val="en-US" w:eastAsia="zh-CN"/>
              </w:rPr>
            </w:pPr>
            <w:r>
              <w:rPr>
                <w:rFonts w:eastAsia="等线"/>
                <w:lang w:val="en-US" w:eastAsia="zh-CN"/>
              </w:rPr>
              <w:t xml:space="preserve">Therefore, there is no need for CN to provide </w:t>
            </w:r>
            <w:r w:rsidRPr="005067E5">
              <w:rPr>
                <w:rFonts w:eastAsia="等线"/>
                <w:lang w:val="en-US" w:eastAsia="zh-CN"/>
              </w:rPr>
              <w:t>assistance information to gNB(s) in support of paging subgroup configuration.</w:t>
            </w: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56"/>
      <w:r>
        <w:rPr>
          <w:sz w:val="20"/>
          <w:lang w:val="en-US"/>
        </w:rPr>
        <w:t>CN paging and RAN paging as the CN may assign a new subgroup ID when UE goes to Inactive</w:t>
      </w:r>
      <w:commentRangeEnd w:id="56"/>
      <w:r>
        <w:rPr>
          <w:rStyle w:val="afc"/>
          <w:rFonts w:ascii="Arial" w:eastAsia="MS Mincho" w:hAnsi="Arial"/>
          <w:lang w:eastAsia="en-GB"/>
        </w:rPr>
        <w:commentReference w:id="56"/>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9"/>
              <w:rPr>
                <w:lang w:eastAsia="zh-CN"/>
              </w:rPr>
            </w:pPr>
            <w:r>
              <w:rPr>
                <w:rFonts w:hint="eastAsia"/>
                <w:lang w:eastAsia="zh-CN"/>
              </w:rPr>
              <w:t xml:space="preserve">Company </w:t>
            </w:r>
          </w:p>
        </w:tc>
        <w:tc>
          <w:tcPr>
            <w:tcW w:w="1872" w:type="dxa"/>
          </w:tcPr>
          <w:p w14:paraId="55CB07A5" w14:textId="77777777" w:rsidR="000B38FE" w:rsidRDefault="00B817EC">
            <w:pPr>
              <w:pStyle w:val="a9"/>
              <w:rPr>
                <w:lang w:eastAsia="zh-CN"/>
              </w:rPr>
            </w:pPr>
            <w:r>
              <w:rPr>
                <w:lang w:eastAsia="zh-CN"/>
              </w:rPr>
              <w:t>Yes/No</w:t>
            </w:r>
          </w:p>
          <w:p w14:paraId="68F11EEE" w14:textId="77777777" w:rsidR="000B38FE" w:rsidRDefault="000B38FE">
            <w:pPr>
              <w:pStyle w:val="a9"/>
              <w:rPr>
                <w:lang w:eastAsia="zh-CN"/>
              </w:rPr>
            </w:pPr>
          </w:p>
        </w:tc>
        <w:tc>
          <w:tcPr>
            <w:tcW w:w="6491" w:type="dxa"/>
          </w:tcPr>
          <w:p w14:paraId="053C7013" w14:textId="77777777" w:rsidR="000B38FE" w:rsidRDefault="00B817EC">
            <w:pPr>
              <w:pStyle w:val="a9"/>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9"/>
              <w:rPr>
                <w:rFonts w:eastAsia="等线"/>
                <w:lang w:eastAsia="zh-CN"/>
              </w:rPr>
            </w:pPr>
            <w:r>
              <w:rPr>
                <w:rFonts w:eastAsia="等线"/>
                <w:lang w:eastAsia="zh-CN"/>
              </w:rPr>
              <w:t>Ericsson</w:t>
            </w:r>
          </w:p>
        </w:tc>
        <w:tc>
          <w:tcPr>
            <w:tcW w:w="1872" w:type="dxa"/>
          </w:tcPr>
          <w:p w14:paraId="5AD296DE" w14:textId="77777777" w:rsidR="000B38FE" w:rsidRDefault="00B817EC">
            <w:pPr>
              <w:pStyle w:val="a9"/>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9"/>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9"/>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9"/>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9"/>
              <w:rPr>
                <w:rFonts w:eastAsia="等线"/>
                <w:lang w:eastAsia="zh-CN"/>
              </w:rPr>
            </w:pPr>
            <w:r>
              <w:rPr>
                <w:rFonts w:eastAsia="等线" w:hint="eastAsia"/>
                <w:lang w:eastAsia="zh-CN"/>
              </w:rPr>
              <w:t>No</w:t>
            </w:r>
          </w:p>
        </w:tc>
        <w:tc>
          <w:tcPr>
            <w:tcW w:w="6491" w:type="dxa"/>
          </w:tcPr>
          <w:p w14:paraId="4B10F530" w14:textId="77777777" w:rsidR="000B38FE" w:rsidRDefault="00B817EC">
            <w:pPr>
              <w:pStyle w:val="a9"/>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9"/>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9"/>
              <w:rPr>
                <w:rFonts w:eastAsia="等线"/>
                <w:lang w:eastAsia="zh-CN"/>
              </w:rPr>
            </w:pPr>
            <w:r>
              <w:rPr>
                <w:rFonts w:eastAsia="等线"/>
                <w:lang w:eastAsia="zh-CN"/>
              </w:rPr>
              <w:t>CATT</w:t>
            </w:r>
          </w:p>
        </w:tc>
        <w:tc>
          <w:tcPr>
            <w:tcW w:w="1872" w:type="dxa"/>
          </w:tcPr>
          <w:p w14:paraId="26BF32E2" w14:textId="77777777" w:rsidR="000B38FE" w:rsidRDefault="00B817EC">
            <w:pPr>
              <w:pStyle w:val="a9"/>
              <w:rPr>
                <w:rFonts w:eastAsia="等线"/>
                <w:lang w:eastAsia="zh-CN"/>
              </w:rPr>
            </w:pPr>
            <w:r>
              <w:rPr>
                <w:rFonts w:eastAsia="等线"/>
                <w:lang w:eastAsia="zh-CN"/>
              </w:rPr>
              <w:t>No</w:t>
            </w:r>
          </w:p>
        </w:tc>
        <w:tc>
          <w:tcPr>
            <w:tcW w:w="6491" w:type="dxa"/>
          </w:tcPr>
          <w:p w14:paraId="100FC698" w14:textId="77777777" w:rsidR="000B38FE" w:rsidRDefault="00B817EC">
            <w:pPr>
              <w:pStyle w:val="a9"/>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9"/>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9"/>
              <w:rPr>
                <w:rFonts w:eastAsia="等线"/>
                <w:lang w:eastAsia="zh-CN"/>
              </w:rPr>
            </w:pPr>
            <w:r>
              <w:rPr>
                <w:rFonts w:eastAsia="等线"/>
                <w:lang w:eastAsia="zh-CN"/>
              </w:rPr>
              <w:t>MediaTek</w:t>
            </w:r>
          </w:p>
        </w:tc>
        <w:tc>
          <w:tcPr>
            <w:tcW w:w="1872" w:type="dxa"/>
          </w:tcPr>
          <w:p w14:paraId="7C80A9C4" w14:textId="77777777" w:rsidR="000B38FE" w:rsidRDefault="00B817EC">
            <w:pPr>
              <w:pStyle w:val="a9"/>
              <w:rPr>
                <w:rFonts w:eastAsia="等线"/>
                <w:lang w:eastAsia="zh-CN"/>
              </w:rPr>
            </w:pPr>
            <w:r>
              <w:rPr>
                <w:rFonts w:eastAsia="等线"/>
                <w:lang w:eastAsia="zh-CN"/>
              </w:rPr>
              <w:t>No</w:t>
            </w:r>
          </w:p>
        </w:tc>
        <w:tc>
          <w:tcPr>
            <w:tcW w:w="6491" w:type="dxa"/>
          </w:tcPr>
          <w:p w14:paraId="6EFDB844" w14:textId="77777777" w:rsidR="000B38FE" w:rsidRDefault="00B817EC">
            <w:pPr>
              <w:pStyle w:val="a9"/>
              <w:rPr>
                <w:rFonts w:eastAsia="等线"/>
                <w:lang w:val="en-US" w:eastAsia="zh-CN"/>
              </w:rPr>
            </w:pPr>
            <w:r>
              <w:rPr>
                <w:rFonts w:eastAsia="等线"/>
                <w:lang w:val="en-US" w:eastAsia="zh-CN"/>
              </w:rPr>
              <w:t>(Agree with Samsung)</w:t>
            </w:r>
          </w:p>
        </w:tc>
      </w:tr>
      <w:tr w:rsidR="000B38FE" w14:paraId="14DE0BAA" w14:textId="77777777">
        <w:trPr>
          <w:ins w:id="57" w:author="Pudney, Chris, Vodafone" w:date="2021-10-07T16:46:00Z"/>
        </w:trPr>
        <w:tc>
          <w:tcPr>
            <w:tcW w:w="1384" w:type="dxa"/>
          </w:tcPr>
          <w:p w14:paraId="1E206831" w14:textId="77777777" w:rsidR="000B38FE" w:rsidRDefault="00B817EC">
            <w:pPr>
              <w:pStyle w:val="a9"/>
              <w:rPr>
                <w:ins w:id="58"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9"/>
              <w:rPr>
                <w:ins w:id="59"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9"/>
            </w:pPr>
            <w:r>
              <w:t>I assume that the question should be:</w:t>
            </w:r>
          </w:p>
          <w:p w14:paraId="1A6DFA04" w14:textId="77777777" w:rsidR="000B38FE" w:rsidRDefault="00B817EC">
            <w:pPr>
              <w:pStyle w:val="a9"/>
              <w:rPr>
                <w:i/>
                <w:iCs/>
                <w:lang w:val="en-US"/>
              </w:rPr>
            </w:pPr>
            <w:ins w:id="60" w:author="Pudney, Chris, Vodafone" w:date="2021-10-07T16:48:00Z">
              <w:r>
                <w:rPr>
                  <w:i/>
                  <w:iCs/>
                </w:rPr>
                <w:t>“</w:t>
              </w:r>
            </w:ins>
            <w:r>
              <w:rPr>
                <w:i/>
                <w:iCs/>
              </w:rPr>
              <w:t xml:space="preserve">Do you support gNB(s) providing some assistance information to CN in support of paging subgroup assignment </w:t>
            </w:r>
            <w:ins w:id="61" w:author="Pudney, Chris, Vodafone" w:date="2021-10-07T16:48:00Z">
              <w:r>
                <w:rPr>
                  <w:i/>
                  <w:iCs/>
                </w:rPr>
                <w:t xml:space="preserve">for </w:t>
              </w:r>
            </w:ins>
            <w:ins w:id="62" w:author="Pudney, Chris, Vodafone" w:date="2021-10-08T08:40:00Z">
              <w:r>
                <w:rPr>
                  <w:i/>
                  <w:iCs/>
                </w:rPr>
                <w:t xml:space="preserve">when the </w:t>
              </w:r>
            </w:ins>
            <w:ins w:id="63" w:author="Pudney, Chris, Vodafone" w:date="2021-10-07T16:48:00Z">
              <w:r>
                <w:rPr>
                  <w:i/>
                  <w:iCs/>
                </w:rPr>
                <w:t>UE</w:t>
              </w:r>
            </w:ins>
            <w:ins w:id="64" w:author="Pudney, Chris, Vodafone" w:date="2021-10-08T08:40:00Z">
              <w:r>
                <w:rPr>
                  <w:i/>
                  <w:iCs/>
                </w:rPr>
                <w:t xml:space="preserve"> is in</w:t>
              </w:r>
            </w:ins>
            <w:del w:id="65" w:author="Pudney, Chris, Vodafone" w:date="2021-10-07T16:48:00Z">
              <w:r>
                <w:rPr>
                  <w:i/>
                  <w:iCs/>
                </w:rPr>
                <w:delText xml:space="preserve">when IDLE UE moves to </w:delText>
              </w:r>
            </w:del>
            <w:r>
              <w:rPr>
                <w:i/>
                <w:iCs/>
                <w:lang w:val="en-US"/>
              </w:rPr>
              <w:t>RRC_INACTIVE</w:t>
            </w:r>
            <w:ins w:id="66" w:author="Pudney, Chris, Vodafone" w:date="2021-10-07T16:48:00Z">
              <w:r>
                <w:rPr>
                  <w:i/>
                  <w:iCs/>
                  <w:lang w:val="en-US"/>
                </w:rPr>
                <w:t>”</w:t>
              </w:r>
            </w:ins>
          </w:p>
          <w:p w14:paraId="081D37A9" w14:textId="77777777" w:rsidR="000B38FE" w:rsidRDefault="00B817EC">
            <w:pPr>
              <w:pStyle w:val="a9"/>
              <w:rPr>
                <w:rFonts w:eastAsia="等线"/>
                <w:lang w:val="en-US" w:eastAsia="zh-CN"/>
              </w:rPr>
            </w:pPr>
            <w:r>
              <w:rPr>
                <w:rFonts w:eastAsia="等线"/>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9"/>
              <w:rPr>
                <w:ins w:id="67"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27A1F0C6"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9"/>
              <w:rPr>
                <w:rFonts w:eastAsia="等线"/>
                <w:lang w:val="en-US" w:eastAsia="zh-CN"/>
              </w:rPr>
            </w:pPr>
          </w:p>
        </w:tc>
      </w:tr>
      <w:tr w:rsidR="00C40434" w14:paraId="64F5A06D" w14:textId="77777777">
        <w:tc>
          <w:tcPr>
            <w:tcW w:w="1384" w:type="dxa"/>
          </w:tcPr>
          <w:p w14:paraId="23E02B7E" w14:textId="70DD337F" w:rsidR="00C40434" w:rsidRDefault="00FF4698">
            <w:pPr>
              <w:pStyle w:val="a9"/>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9"/>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9"/>
              <w:rPr>
                <w:rFonts w:eastAsia="等线"/>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9"/>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a9"/>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9"/>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BB336E">
            <w:pPr>
              <w:pStyle w:val="a9"/>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BB336E">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BB336E">
            <w:pPr>
              <w:pStyle w:val="a9"/>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BB336E">
            <w:pPr>
              <w:pStyle w:val="a9"/>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BB336E">
            <w:pPr>
              <w:pStyle w:val="a9"/>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BB336E">
            <w:pPr>
              <w:pStyle w:val="a9"/>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bl>
    <w:p w14:paraId="5814118D" w14:textId="77777777" w:rsidR="000B38FE"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9"/>
              <w:rPr>
                <w:lang w:eastAsia="zh-CN"/>
              </w:rPr>
            </w:pPr>
            <w:r>
              <w:rPr>
                <w:rFonts w:hint="eastAsia"/>
                <w:lang w:eastAsia="zh-CN"/>
              </w:rPr>
              <w:t xml:space="preserve">Company </w:t>
            </w:r>
          </w:p>
        </w:tc>
        <w:tc>
          <w:tcPr>
            <w:tcW w:w="1872" w:type="dxa"/>
          </w:tcPr>
          <w:p w14:paraId="18BF264C" w14:textId="77777777" w:rsidR="000B38FE" w:rsidRDefault="00B817EC">
            <w:pPr>
              <w:pStyle w:val="a9"/>
              <w:rPr>
                <w:lang w:eastAsia="zh-CN"/>
              </w:rPr>
            </w:pPr>
            <w:r>
              <w:rPr>
                <w:lang w:eastAsia="zh-CN"/>
              </w:rPr>
              <w:t>Option1-3</w:t>
            </w:r>
          </w:p>
          <w:p w14:paraId="782CFD49" w14:textId="77777777" w:rsidR="000B38FE" w:rsidRDefault="000B38FE">
            <w:pPr>
              <w:pStyle w:val="a9"/>
              <w:rPr>
                <w:lang w:eastAsia="zh-CN"/>
              </w:rPr>
            </w:pPr>
          </w:p>
        </w:tc>
        <w:tc>
          <w:tcPr>
            <w:tcW w:w="6491" w:type="dxa"/>
          </w:tcPr>
          <w:p w14:paraId="70FDC4E4" w14:textId="77777777" w:rsidR="000B38FE" w:rsidRDefault="00B817EC">
            <w:pPr>
              <w:pStyle w:val="a9"/>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9"/>
              <w:rPr>
                <w:rFonts w:eastAsia="等线"/>
                <w:lang w:eastAsia="zh-CN"/>
              </w:rPr>
            </w:pPr>
            <w:r>
              <w:rPr>
                <w:rFonts w:eastAsia="等线"/>
                <w:lang w:eastAsia="zh-CN"/>
              </w:rPr>
              <w:t>Ericsson</w:t>
            </w:r>
          </w:p>
        </w:tc>
        <w:tc>
          <w:tcPr>
            <w:tcW w:w="1872" w:type="dxa"/>
          </w:tcPr>
          <w:p w14:paraId="5620359B" w14:textId="77777777" w:rsidR="000B38FE" w:rsidRDefault="00B817EC">
            <w:pPr>
              <w:pStyle w:val="a9"/>
              <w:rPr>
                <w:rFonts w:eastAsia="等线"/>
                <w:lang w:eastAsia="zh-CN"/>
              </w:rPr>
            </w:pPr>
            <w:r>
              <w:rPr>
                <w:rFonts w:eastAsia="等线"/>
                <w:lang w:eastAsia="zh-CN"/>
              </w:rPr>
              <w:t>Not option 2</w:t>
            </w:r>
          </w:p>
        </w:tc>
        <w:tc>
          <w:tcPr>
            <w:tcW w:w="6491" w:type="dxa"/>
          </w:tcPr>
          <w:p w14:paraId="2CB5573F" w14:textId="77777777" w:rsidR="000B38FE" w:rsidRDefault="00B817EC">
            <w:pPr>
              <w:pStyle w:val="a9"/>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9"/>
              <w:rPr>
                <w:rFonts w:eastAsia="等线"/>
                <w:lang w:eastAsia="zh-CN"/>
              </w:rPr>
            </w:pPr>
            <w:r>
              <w:rPr>
                <w:rFonts w:eastAsia="等线"/>
                <w:lang w:eastAsia="zh-CN"/>
              </w:rPr>
              <w:t>OPPO</w:t>
            </w:r>
          </w:p>
        </w:tc>
        <w:tc>
          <w:tcPr>
            <w:tcW w:w="1872" w:type="dxa"/>
          </w:tcPr>
          <w:p w14:paraId="32E85B05" w14:textId="77777777" w:rsidR="000B38FE" w:rsidRDefault="00B817EC">
            <w:pPr>
              <w:pStyle w:val="a9"/>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9"/>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9"/>
              <w:rPr>
                <w:rFonts w:eastAsia="等线"/>
                <w:lang w:eastAsia="zh-CN"/>
              </w:rPr>
            </w:pPr>
            <w:r>
              <w:rPr>
                <w:rFonts w:eastAsia="等线"/>
                <w:lang w:eastAsia="zh-CN"/>
              </w:rPr>
              <w:t>CATT</w:t>
            </w:r>
          </w:p>
        </w:tc>
        <w:tc>
          <w:tcPr>
            <w:tcW w:w="1872" w:type="dxa"/>
          </w:tcPr>
          <w:p w14:paraId="58CDCD5E" w14:textId="77777777" w:rsidR="000B38FE" w:rsidRDefault="00B817EC">
            <w:pPr>
              <w:pStyle w:val="a9"/>
              <w:rPr>
                <w:rFonts w:eastAsia="等线"/>
                <w:lang w:eastAsia="zh-CN"/>
              </w:rPr>
            </w:pPr>
            <w:r>
              <w:rPr>
                <w:rFonts w:eastAsia="等线"/>
                <w:lang w:eastAsia="zh-CN"/>
              </w:rPr>
              <w:t>None</w:t>
            </w:r>
          </w:p>
        </w:tc>
        <w:tc>
          <w:tcPr>
            <w:tcW w:w="6491" w:type="dxa"/>
          </w:tcPr>
          <w:p w14:paraId="6A4C83A9" w14:textId="77777777" w:rsidR="000B38FE" w:rsidRDefault="00B817EC">
            <w:pPr>
              <w:pStyle w:val="a9"/>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9"/>
              <w:rPr>
                <w:rFonts w:eastAsia="等线"/>
                <w:lang w:eastAsia="zh-CN"/>
              </w:rPr>
            </w:pPr>
            <w:r>
              <w:rPr>
                <w:rFonts w:eastAsia="等线"/>
                <w:lang w:eastAsia="zh-CN"/>
              </w:rPr>
              <w:t>MediaTek</w:t>
            </w:r>
          </w:p>
        </w:tc>
        <w:tc>
          <w:tcPr>
            <w:tcW w:w="1872" w:type="dxa"/>
          </w:tcPr>
          <w:p w14:paraId="165778BB" w14:textId="77777777" w:rsidR="000B38FE" w:rsidRDefault="00B817EC">
            <w:pPr>
              <w:pStyle w:val="a9"/>
              <w:rPr>
                <w:rFonts w:eastAsia="等线"/>
                <w:lang w:eastAsia="zh-CN"/>
              </w:rPr>
            </w:pPr>
            <w:r>
              <w:rPr>
                <w:rFonts w:eastAsia="等线"/>
                <w:lang w:eastAsia="zh-CN"/>
              </w:rPr>
              <w:t>None</w:t>
            </w:r>
          </w:p>
        </w:tc>
        <w:tc>
          <w:tcPr>
            <w:tcW w:w="6491" w:type="dxa"/>
          </w:tcPr>
          <w:p w14:paraId="34BF4F9D" w14:textId="77777777" w:rsidR="000B38FE" w:rsidRDefault="00B817EC">
            <w:pPr>
              <w:pStyle w:val="a9"/>
              <w:rPr>
                <w:rFonts w:eastAsia="等线"/>
                <w:lang w:val="en-US" w:eastAsia="zh-CN"/>
              </w:rPr>
            </w:pPr>
            <w:r>
              <w:rPr>
                <w:rFonts w:eastAsia="等线"/>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a9"/>
              <w:rPr>
                <w:rFonts w:eastAsia="等线"/>
                <w:lang w:eastAsia="zh-CN"/>
              </w:rPr>
            </w:pPr>
            <w:r>
              <w:rPr>
                <w:rFonts w:eastAsia="等线"/>
                <w:lang w:eastAsia="zh-CN"/>
              </w:rPr>
              <w:t>Vodafone</w:t>
            </w:r>
          </w:p>
        </w:tc>
        <w:tc>
          <w:tcPr>
            <w:tcW w:w="1872" w:type="dxa"/>
          </w:tcPr>
          <w:p w14:paraId="0BE755CA" w14:textId="77777777" w:rsidR="000B38FE" w:rsidRDefault="00B817EC">
            <w:pPr>
              <w:pStyle w:val="a9"/>
              <w:rPr>
                <w:rFonts w:eastAsia="等线"/>
                <w:lang w:eastAsia="zh-CN"/>
              </w:rPr>
            </w:pPr>
            <w:r>
              <w:rPr>
                <w:rFonts w:eastAsia="等线"/>
                <w:lang w:eastAsia="zh-CN"/>
              </w:rPr>
              <w:t>See Q14</w:t>
            </w:r>
          </w:p>
        </w:tc>
        <w:tc>
          <w:tcPr>
            <w:tcW w:w="6491" w:type="dxa"/>
          </w:tcPr>
          <w:p w14:paraId="44D2D391" w14:textId="77777777" w:rsidR="000B38FE" w:rsidRDefault="00B817EC">
            <w:pPr>
              <w:pStyle w:val="a9"/>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9"/>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9"/>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9"/>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9"/>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9"/>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9"/>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9"/>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BB336E">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BB336E">
            <w:pPr>
              <w:pStyle w:val="a9"/>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BB336E">
            <w:pPr>
              <w:pStyle w:val="a9"/>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 xml:space="preserve">If RAN2 agrees to support UE assistance information to CN in support of Paging subgroup </w:t>
            </w:r>
            <w:r w:rsidRPr="005067E5">
              <w:rPr>
                <w:i/>
                <w:iCs/>
                <w:color w:val="000000"/>
                <w:szCs w:val="20"/>
                <w:shd w:val="clear" w:color="auto" w:fill="FFFFFF"/>
                <w:lang w:val="en-US"/>
              </w:rPr>
              <w:lastRenderedPageBreak/>
              <w:t>assignment, RAN2 will focus on the paging probability and power profile attributes.”</w:t>
            </w:r>
          </w:p>
          <w:p w14:paraId="51257731" w14:textId="77777777" w:rsidR="005067E5" w:rsidRDefault="005067E5" w:rsidP="00BB336E">
            <w:pPr>
              <w:pStyle w:val="a9"/>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bl>
    <w:p w14:paraId="51EA01C1" w14:textId="77777777" w:rsidR="000B38FE" w:rsidRDefault="000B38FE">
      <w:pPr>
        <w:pStyle w:val="Proposal"/>
        <w:numPr>
          <w:ilvl w:val="0"/>
          <w:numId w:val="0"/>
        </w:numPr>
        <w:rPr>
          <w:lang w:val="en-US"/>
        </w:rPr>
      </w:pP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68" w:author="Ericsson Martin" w:date="2021-09-24T19:16:00Z">
        <w:r>
          <w:rPr>
            <w:sz w:val="20"/>
            <w:lang w:val="en-US"/>
          </w:rPr>
          <w:t>24</w:t>
        </w:r>
      </w:ins>
      <w:del w:id="69"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9"/>
              <w:rPr>
                <w:lang w:eastAsia="zh-CN"/>
              </w:rPr>
            </w:pPr>
            <w:r>
              <w:rPr>
                <w:rFonts w:hint="eastAsia"/>
                <w:lang w:eastAsia="zh-CN"/>
              </w:rPr>
              <w:t xml:space="preserve">Company </w:t>
            </w:r>
          </w:p>
        </w:tc>
        <w:tc>
          <w:tcPr>
            <w:tcW w:w="1872" w:type="dxa"/>
          </w:tcPr>
          <w:p w14:paraId="26EB8FE6" w14:textId="77777777" w:rsidR="000B38FE" w:rsidRDefault="00B817EC">
            <w:pPr>
              <w:pStyle w:val="a9"/>
              <w:rPr>
                <w:lang w:eastAsia="zh-CN"/>
              </w:rPr>
            </w:pPr>
            <w:r>
              <w:rPr>
                <w:lang w:eastAsia="zh-CN"/>
              </w:rPr>
              <w:t>Yes/No</w:t>
            </w:r>
          </w:p>
        </w:tc>
        <w:tc>
          <w:tcPr>
            <w:tcW w:w="6491" w:type="dxa"/>
          </w:tcPr>
          <w:p w14:paraId="35FC315D" w14:textId="77777777" w:rsidR="000B38FE" w:rsidRDefault="00B817EC">
            <w:pPr>
              <w:pStyle w:val="a9"/>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9"/>
              <w:rPr>
                <w:rFonts w:eastAsia="等线"/>
                <w:lang w:eastAsia="zh-CN"/>
              </w:rPr>
            </w:pPr>
            <w:r>
              <w:rPr>
                <w:rFonts w:eastAsia="等线"/>
                <w:lang w:eastAsia="zh-CN"/>
              </w:rPr>
              <w:t>Ericsson</w:t>
            </w:r>
          </w:p>
        </w:tc>
        <w:tc>
          <w:tcPr>
            <w:tcW w:w="1872" w:type="dxa"/>
          </w:tcPr>
          <w:p w14:paraId="4F10E612" w14:textId="77777777" w:rsidR="000B38FE" w:rsidRDefault="00B817EC">
            <w:pPr>
              <w:pStyle w:val="a9"/>
              <w:rPr>
                <w:rFonts w:eastAsia="等线"/>
                <w:lang w:eastAsia="zh-CN"/>
              </w:rPr>
            </w:pPr>
            <w:r>
              <w:rPr>
                <w:rFonts w:eastAsia="等线"/>
                <w:lang w:eastAsia="zh-CN"/>
              </w:rPr>
              <w:t>Yes</w:t>
            </w:r>
          </w:p>
        </w:tc>
        <w:tc>
          <w:tcPr>
            <w:tcW w:w="6491" w:type="dxa"/>
          </w:tcPr>
          <w:p w14:paraId="5657186E" w14:textId="77777777" w:rsidR="000B38FE" w:rsidRDefault="00B817EC">
            <w:pPr>
              <w:pStyle w:val="a9"/>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9"/>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6" w:history="1">
              <w:r>
                <w:rPr>
                  <w:rStyle w:val="afb"/>
                  <w:rFonts w:ascii="Calibri" w:hAnsi="Calibri" w:cs="Calibri"/>
                </w:rPr>
                <w:t>R2-2105736</w:t>
              </w:r>
            </w:hyperlink>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9"/>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9"/>
              <w:rPr>
                <w:rFonts w:eastAsia="等线"/>
                <w:lang w:eastAsia="zh-CN"/>
              </w:rPr>
            </w:pPr>
            <w:r>
              <w:rPr>
                <w:rFonts w:eastAsia="等线" w:hint="eastAsia"/>
                <w:lang w:eastAsia="zh-CN"/>
              </w:rPr>
              <w:t>Samsung</w:t>
            </w:r>
          </w:p>
        </w:tc>
        <w:tc>
          <w:tcPr>
            <w:tcW w:w="1872" w:type="dxa"/>
          </w:tcPr>
          <w:p w14:paraId="6A21B66F" w14:textId="77777777" w:rsidR="000B38FE" w:rsidRDefault="00B817EC">
            <w:pPr>
              <w:pStyle w:val="a9"/>
              <w:rPr>
                <w:rFonts w:eastAsia="等线"/>
                <w:lang w:eastAsia="zh-CN"/>
              </w:rPr>
            </w:pPr>
            <w:r>
              <w:rPr>
                <w:rFonts w:eastAsia="等线" w:hint="eastAsia"/>
                <w:lang w:eastAsia="zh-CN"/>
              </w:rPr>
              <w:t>No</w:t>
            </w:r>
          </w:p>
        </w:tc>
        <w:tc>
          <w:tcPr>
            <w:tcW w:w="6491" w:type="dxa"/>
          </w:tcPr>
          <w:p w14:paraId="2A60BC8F" w14:textId="77777777" w:rsidR="000B38FE" w:rsidRDefault="00B817EC">
            <w:pPr>
              <w:pStyle w:val="a9"/>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9"/>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9"/>
              <w:rPr>
                <w:rFonts w:eastAsia="等线"/>
                <w:lang w:eastAsia="zh-CN"/>
              </w:rPr>
            </w:pPr>
            <w:r>
              <w:rPr>
                <w:rFonts w:eastAsia="等线"/>
                <w:lang w:eastAsia="zh-CN"/>
              </w:rPr>
              <w:t>CATT</w:t>
            </w:r>
          </w:p>
        </w:tc>
        <w:tc>
          <w:tcPr>
            <w:tcW w:w="1872" w:type="dxa"/>
          </w:tcPr>
          <w:p w14:paraId="0AD724C3" w14:textId="77777777" w:rsidR="000B38FE" w:rsidRDefault="00B817EC">
            <w:pPr>
              <w:pStyle w:val="a9"/>
              <w:rPr>
                <w:rFonts w:eastAsia="等线"/>
                <w:lang w:eastAsia="zh-CN"/>
              </w:rPr>
            </w:pPr>
            <w:r>
              <w:rPr>
                <w:rFonts w:eastAsia="等线"/>
                <w:lang w:eastAsia="zh-CN"/>
              </w:rPr>
              <w:t>--</w:t>
            </w:r>
          </w:p>
        </w:tc>
        <w:tc>
          <w:tcPr>
            <w:tcW w:w="6491" w:type="dxa"/>
          </w:tcPr>
          <w:p w14:paraId="7AAA0568" w14:textId="77777777" w:rsidR="000B38FE" w:rsidRDefault="00B817EC">
            <w:pPr>
              <w:pStyle w:val="a9"/>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9"/>
              <w:rPr>
                <w:rFonts w:eastAsia="等线"/>
                <w:lang w:eastAsia="zh-CN"/>
              </w:rPr>
            </w:pPr>
            <w:r>
              <w:rPr>
                <w:rFonts w:eastAsia="等线"/>
                <w:lang w:eastAsia="zh-CN"/>
              </w:rPr>
              <w:t>MediaTek</w:t>
            </w:r>
          </w:p>
        </w:tc>
        <w:tc>
          <w:tcPr>
            <w:tcW w:w="1872" w:type="dxa"/>
          </w:tcPr>
          <w:p w14:paraId="7ACC92B5" w14:textId="77777777" w:rsidR="000B38FE" w:rsidRDefault="00B817EC">
            <w:pPr>
              <w:pStyle w:val="a9"/>
              <w:rPr>
                <w:rFonts w:eastAsia="等线"/>
                <w:lang w:eastAsia="zh-CN"/>
              </w:rPr>
            </w:pPr>
            <w:r>
              <w:rPr>
                <w:rFonts w:eastAsia="等线"/>
                <w:lang w:eastAsia="zh-CN"/>
              </w:rPr>
              <w:t>No</w:t>
            </w:r>
          </w:p>
        </w:tc>
        <w:tc>
          <w:tcPr>
            <w:tcW w:w="6491" w:type="dxa"/>
          </w:tcPr>
          <w:p w14:paraId="152530B4" w14:textId="77777777" w:rsidR="000B38FE" w:rsidRDefault="00B817EC">
            <w:pPr>
              <w:pStyle w:val="a9"/>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9"/>
              <w:rPr>
                <w:rFonts w:eastAsia="等线"/>
                <w:lang w:eastAsia="zh-CN"/>
              </w:rPr>
            </w:pPr>
            <w:r>
              <w:rPr>
                <w:rFonts w:eastAsia="等线"/>
                <w:lang w:eastAsia="zh-CN"/>
              </w:rPr>
              <w:t>Vodafone</w:t>
            </w:r>
          </w:p>
        </w:tc>
        <w:tc>
          <w:tcPr>
            <w:tcW w:w="1872" w:type="dxa"/>
          </w:tcPr>
          <w:p w14:paraId="70B81186" w14:textId="77777777" w:rsidR="000B38FE" w:rsidRDefault="00B817EC">
            <w:pPr>
              <w:pStyle w:val="a9"/>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9"/>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w:t>
            </w:r>
            <w:r>
              <w:rPr>
                <w:rFonts w:eastAsia="等线"/>
                <w:lang w:val="en-US" w:eastAsia="zh-CN"/>
              </w:rPr>
              <w:lastRenderedPageBreak/>
              <w:t>because VoNR paging needs to be low delay and hence may always be sent to all cells in the TAI list without paging escalation).</w:t>
            </w:r>
          </w:p>
          <w:p w14:paraId="6FAE15EB" w14:textId="77777777" w:rsidR="000B38FE" w:rsidRDefault="00B817EC">
            <w:pPr>
              <w:pStyle w:val="a9"/>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9"/>
              <w:rPr>
                <w:rFonts w:eastAsia="等线"/>
                <w:lang w:val="en-US" w:eastAsia="zh-CN"/>
              </w:rPr>
            </w:pPr>
            <w:r>
              <w:rPr>
                <w:rFonts w:eastAsia="等线"/>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01E5946A"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9"/>
              <w:rPr>
                <w:rFonts w:eastAsia="等线"/>
                <w:lang w:val="en-US" w:eastAsia="zh-CN"/>
              </w:rPr>
            </w:pPr>
          </w:p>
        </w:tc>
      </w:tr>
      <w:tr w:rsidR="00772421" w14:paraId="45FE2ED4" w14:textId="77777777">
        <w:tc>
          <w:tcPr>
            <w:tcW w:w="1384" w:type="dxa"/>
          </w:tcPr>
          <w:p w14:paraId="3CFD3703" w14:textId="07869239" w:rsidR="00772421" w:rsidRDefault="00772421">
            <w:pPr>
              <w:pStyle w:val="a9"/>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a9"/>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9"/>
              <w:rPr>
                <w:rFonts w:eastAsia="等线"/>
                <w:lang w:val="en-US" w:eastAsia="zh-CN"/>
              </w:rPr>
            </w:pPr>
            <w:r>
              <w:rPr>
                <w:rStyle w:val="normaltextrun"/>
                <w:color w:val="000000"/>
                <w:szCs w:val="20"/>
                <w:shd w:val="clear" w:color="auto" w:fill="FFFFFF"/>
                <w:lang w:val="en-US"/>
              </w:rPr>
              <w:t>We think the scenario is a bit different with eMTC</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9"/>
              <w:rPr>
                <w:rFonts w:eastAsia="等线"/>
                <w:lang w:val="en-US" w:eastAsia="zh-CN"/>
              </w:rPr>
            </w:pPr>
            <w:r>
              <w:rPr>
                <w:rFonts w:eastAsia="等线"/>
                <w:lang w:eastAsia="zh-CN"/>
              </w:rPr>
              <w:t>Nokia</w:t>
            </w:r>
          </w:p>
        </w:tc>
        <w:tc>
          <w:tcPr>
            <w:tcW w:w="1872" w:type="dxa"/>
          </w:tcPr>
          <w:p w14:paraId="058B16BC" w14:textId="2E73903A" w:rsidR="00D20A54" w:rsidRDefault="00D20A54" w:rsidP="00D20A54">
            <w:pPr>
              <w:pStyle w:val="a9"/>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9"/>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BB336E">
            <w:pPr>
              <w:pStyle w:val="a9"/>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BB336E">
            <w:pPr>
              <w:pStyle w:val="a9"/>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9"/>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BB336E">
            <w:pPr>
              <w:pStyle w:val="a9"/>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bl>
    <w:p w14:paraId="3AFA9594" w14:textId="77777777" w:rsidR="000B38FE" w:rsidRPr="005067E5"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9"/>
              <w:rPr>
                <w:lang w:eastAsia="zh-CN"/>
              </w:rPr>
            </w:pPr>
            <w:r>
              <w:rPr>
                <w:rFonts w:hint="eastAsia"/>
                <w:lang w:eastAsia="zh-CN"/>
              </w:rPr>
              <w:t xml:space="preserve">Company </w:t>
            </w:r>
          </w:p>
        </w:tc>
        <w:tc>
          <w:tcPr>
            <w:tcW w:w="1872" w:type="dxa"/>
          </w:tcPr>
          <w:p w14:paraId="61147FC1" w14:textId="77777777" w:rsidR="000B38FE" w:rsidRDefault="00B817EC">
            <w:pPr>
              <w:pStyle w:val="a9"/>
              <w:rPr>
                <w:lang w:eastAsia="zh-CN"/>
              </w:rPr>
            </w:pPr>
            <w:r>
              <w:rPr>
                <w:lang w:eastAsia="zh-CN"/>
              </w:rPr>
              <w:t>Option1-3</w:t>
            </w:r>
          </w:p>
          <w:p w14:paraId="6A75F10B" w14:textId="77777777" w:rsidR="000B38FE" w:rsidRDefault="000B38FE">
            <w:pPr>
              <w:pStyle w:val="a9"/>
              <w:rPr>
                <w:lang w:eastAsia="zh-CN"/>
              </w:rPr>
            </w:pPr>
          </w:p>
        </w:tc>
        <w:tc>
          <w:tcPr>
            <w:tcW w:w="6491" w:type="dxa"/>
          </w:tcPr>
          <w:p w14:paraId="49AD1C58" w14:textId="77777777" w:rsidR="000B38FE" w:rsidRDefault="00B817EC">
            <w:pPr>
              <w:pStyle w:val="a9"/>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9"/>
              <w:rPr>
                <w:rFonts w:eastAsia="等线"/>
                <w:lang w:eastAsia="zh-CN"/>
              </w:rPr>
            </w:pPr>
            <w:r>
              <w:rPr>
                <w:rFonts w:eastAsia="等线"/>
                <w:lang w:eastAsia="zh-CN"/>
              </w:rPr>
              <w:t>Ericsson</w:t>
            </w:r>
          </w:p>
        </w:tc>
        <w:tc>
          <w:tcPr>
            <w:tcW w:w="1872" w:type="dxa"/>
          </w:tcPr>
          <w:p w14:paraId="3FAC85C1" w14:textId="77777777" w:rsidR="000B38FE" w:rsidRDefault="00B817EC">
            <w:pPr>
              <w:pStyle w:val="a9"/>
              <w:rPr>
                <w:rFonts w:eastAsia="等线"/>
                <w:lang w:eastAsia="zh-CN"/>
              </w:rPr>
            </w:pPr>
            <w:r>
              <w:rPr>
                <w:rFonts w:eastAsia="等线"/>
                <w:lang w:eastAsia="zh-CN"/>
              </w:rPr>
              <w:t>Option 2</w:t>
            </w:r>
          </w:p>
        </w:tc>
        <w:tc>
          <w:tcPr>
            <w:tcW w:w="6491" w:type="dxa"/>
          </w:tcPr>
          <w:p w14:paraId="589408CA" w14:textId="77777777" w:rsidR="000B38FE" w:rsidRDefault="00B817EC">
            <w:pPr>
              <w:pStyle w:val="a9"/>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9"/>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9"/>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9"/>
              <w:rPr>
                <w:rFonts w:eastAsia="等线"/>
                <w:lang w:val="en-US" w:eastAsia="zh-CN"/>
              </w:rPr>
            </w:pPr>
          </w:p>
        </w:tc>
      </w:tr>
      <w:tr w:rsidR="000B38FE" w14:paraId="6A44741D" w14:textId="77777777">
        <w:tc>
          <w:tcPr>
            <w:tcW w:w="1384" w:type="dxa"/>
          </w:tcPr>
          <w:p w14:paraId="2361A8E2" w14:textId="77777777" w:rsidR="000B38FE" w:rsidRDefault="00B817EC">
            <w:pPr>
              <w:pStyle w:val="a9"/>
              <w:rPr>
                <w:rFonts w:eastAsia="等线"/>
                <w:lang w:eastAsia="zh-CN"/>
              </w:rPr>
            </w:pPr>
            <w:r>
              <w:rPr>
                <w:rFonts w:eastAsia="等线" w:hint="eastAsia"/>
                <w:lang w:eastAsia="zh-CN"/>
              </w:rPr>
              <w:lastRenderedPageBreak/>
              <w:t>O</w:t>
            </w:r>
            <w:r>
              <w:rPr>
                <w:rFonts w:eastAsia="等线"/>
                <w:lang w:eastAsia="zh-CN"/>
              </w:rPr>
              <w:t>PPO</w:t>
            </w:r>
          </w:p>
        </w:tc>
        <w:tc>
          <w:tcPr>
            <w:tcW w:w="1872" w:type="dxa"/>
          </w:tcPr>
          <w:p w14:paraId="7498B0F4"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9"/>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anchor gNB to non-anchor gNB.</w:t>
            </w:r>
          </w:p>
        </w:tc>
      </w:tr>
      <w:tr w:rsidR="000B38FE" w14:paraId="53F226A0" w14:textId="77777777">
        <w:tc>
          <w:tcPr>
            <w:tcW w:w="1384" w:type="dxa"/>
          </w:tcPr>
          <w:p w14:paraId="5F275A7E" w14:textId="77777777" w:rsidR="000B38FE" w:rsidRDefault="00B817EC">
            <w:pPr>
              <w:pStyle w:val="a9"/>
              <w:rPr>
                <w:rFonts w:eastAsia="等线"/>
                <w:lang w:eastAsia="zh-CN"/>
              </w:rPr>
            </w:pPr>
            <w:r>
              <w:rPr>
                <w:rFonts w:eastAsia="等线"/>
                <w:lang w:eastAsia="zh-CN"/>
              </w:rPr>
              <w:t>CATT</w:t>
            </w:r>
          </w:p>
        </w:tc>
        <w:tc>
          <w:tcPr>
            <w:tcW w:w="1872" w:type="dxa"/>
          </w:tcPr>
          <w:p w14:paraId="03C78B70" w14:textId="77777777" w:rsidR="000B38FE" w:rsidRDefault="00B817EC">
            <w:pPr>
              <w:pStyle w:val="a9"/>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9"/>
              <w:rPr>
                <w:rFonts w:eastAsia="等线"/>
                <w:lang w:val="en-US" w:eastAsia="zh-CN"/>
              </w:rPr>
            </w:pPr>
          </w:p>
        </w:tc>
      </w:tr>
      <w:tr w:rsidR="000B38FE" w14:paraId="7C300A0C" w14:textId="77777777">
        <w:tc>
          <w:tcPr>
            <w:tcW w:w="1384" w:type="dxa"/>
          </w:tcPr>
          <w:p w14:paraId="0BC0B85F" w14:textId="77777777" w:rsidR="000B38FE" w:rsidRDefault="00B817EC">
            <w:pPr>
              <w:pStyle w:val="a9"/>
              <w:rPr>
                <w:rFonts w:eastAsia="等线"/>
                <w:lang w:eastAsia="zh-CN"/>
              </w:rPr>
            </w:pPr>
            <w:r>
              <w:rPr>
                <w:rFonts w:eastAsia="等线"/>
                <w:lang w:eastAsia="zh-CN"/>
              </w:rPr>
              <w:t>MediaTek</w:t>
            </w:r>
          </w:p>
        </w:tc>
        <w:tc>
          <w:tcPr>
            <w:tcW w:w="1872" w:type="dxa"/>
          </w:tcPr>
          <w:p w14:paraId="7B6DCBBB" w14:textId="77777777" w:rsidR="000B38FE" w:rsidRDefault="00B817EC">
            <w:pPr>
              <w:pStyle w:val="a9"/>
              <w:rPr>
                <w:rFonts w:eastAsia="等线"/>
                <w:lang w:eastAsia="zh-CN"/>
              </w:rPr>
            </w:pPr>
            <w:r>
              <w:rPr>
                <w:rFonts w:eastAsia="等线"/>
                <w:lang w:eastAsia="zh-CN"/>
              </w:rPr>
              <w:t>Option 1/3</w:t>
            </w:r>
          </w:p>
        </w:tc>
        <w:tc>
          <w:tcPr>
            <w:tcW w:w="6491" w:type="dxa"/>
          </w:tcPr>
          <w:p w14:paraId="3E2DC01E" w14:textId="77777777" w:rsidR="000B38FE" w:rsidRDefault="000B38FE">
            <w:pPr>
              <w:pStyle w:val="a9"/>
              <w:rPr>
                <w:rFonts w:eastAsia="等线"/>
                <w:lang w:val="en-US" w:eastAsia="zh-CN"/>
              </w:rPr>
            </w:pPr>
          </w:p>
        </w:tc>
      </w:tr>
      <w:tr w:rsidR="000B38FE" w14:paraId="55147B75" w14:textId="77777777">
        <w:tc>
          <w:tcPr>
            <w:tcW w:w="1384" w:type="dxa"/>
          </w:tcPr>
          <w:p w14:paraId="59FE75AE" w14:textId="77777777" w:rsidR="000B38FE" w:rsidRDefault="00B817EC">
            <w:pPr>
              <w:pStyle w:val="a9"/>
              <w:rPr>
                <w:rFonts w:eastAsia="等线"/>
                <w:lang w:eastAsia="zh-CN"/>
              </w:rPr>
            </w:pPr>
            <w:r>
              <w:rPr>
                <w:rFonts w:eastAsia="等线"/>
                <w:lang w:eastAsia="zh-CN"/>
              </w:rPr>
              <w:t>Vodafone</w:t>
            </w:r>
          </w:p>
        </w:tc>
        <w:tc>
          <w:tcPr>
            <w:tcW w:w="1872" w:type="dxa"/>
          </w:tcPr>
          <w:p w14:paraId="11F56FDA" w14:textId="77777777" w:rsidR="000B38FE" w:rsidRDefault="00B817EC">
            <w:pPr>
              <w:pStyle w:val="a9"/>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9"/>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9"/>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9"/>
              <w:rPr>
                <w:rFonts w:eastAsia="等线"/>
                <w:lang w:val="en-US" w:eastAsia="zh-CN"/>
              </w:rPr>
            </w:pPr>
          </w:p>
        </w:tc>
      </w:tr>
      <w:tr w:rsidR="00772421" w14:paraId="588085EA" w14:textId="77777777">
        <w:tc>
          <w:tcPr>
            <w:tcW w:w="1384" w:type="dxa"/>
          </w:tcPr>
          <w:p w14:paraId="0B9A8DF1" w14:textId="506A7FA3" w:rsidR="00772421" w:rsidRDefault="00772421">
            <w:pPr>
              <w:pStyle w:val="a9"/>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9"/>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9"/>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9"/>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9"/>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9"/>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BB336E">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BB336E">
            <w:pPr>
              <w:pStyle w:val="a9"/>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BB336E">
            <w:pPr>
              <w:pStyle w:val="a9"/>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bl>
    <w:p w14:paraId="35006DA1" w14:textId="77777777" w:rsidR="000B38FE" w:rsidRDefault="000B38FE">
      <w:pPr>
        <w:pStyle w:val="a9"/>
        <w:rPr>
          <w:rFonts w:eastAsia="等线"/>
          <w:lang w:eastAsia="zh-CN"/>
        </w:rPr>
      </w:pPr>
    </w:p>
    <w:p w14:paraId="6C7A7DBF" w14:textId="77777777" w:rsidR="000B38FE" w:rsidRDefault="000B38FE">
      <w:pPr>
        <w:pStyle w:val="a9"/>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9"/>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9"/>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9"/>
              <w:rPr>
                <w:b/>
                <w:bCs/>
                <w:lang w:eastAsia="zh-CN"/>
              </w:rPr>
            </w:pPr>
            <w:r>
              <w:rPr>
                <w:b/>
                <w:bCs/>
                <w:lang w:eastAsia="zh-CN"/>
              </w:rPr>
              <w:t>Subgrouping without PEI</w:t>
            </w:r>
          </w:p>
          <w:p w14:paraId="7DE735E2" w14:textId="77777777" w:rsidR="000B38FE" w:rsidRDefault="00B817EC">
            <w:pPr>
              <w:pStyle w:val="a9"/>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9"/>
              <w:rPr>
                <w:rFonts w:eastAsia="等线"/>
                <w:lang w:eastAsia="zh-CN"/>
              </w:rPr>
            </w:pPr>
            <w:r>
              <w:rPr>
                <w:rFonts w:eastAsia="等线"/>
                <w:highlight w:val="yellow"/>
                <w:lang w:eastAsia="zh-CN"/>
              </w:rPr>
              <w:t>Rapp:</w:t>
            </w:r>
          </w:p>
          <w:p w14:paraId="04FC84D9" w14:textId="77777777" w:rsidR="000B38FE" w:rsidRDefault="00B817EC">
            <w:pPr>
              <w:pStyle w:val="a9"/>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9"/>
              <w:rPr>
                <w:lang w:eastAsia="zh-CN"/>
              </w:rPr>
            </w:pPr>
          </w:p>
          <w:p w14:paraId="02A7DA3B" w14:textId="77777777" w:rsidR="000B38FE" w:rsidRDefault="00B817EC">
            <w:pPr>
              <w:pStyle w:val="a9"/>
              <w:rPr>
                <w:b/>
                <w:bCs/>
                <w:lang w:eastAsia="zh-CN"/>
              </w:rPr>
            </w:pPr>
            <w:r>
              <w:rPr>
                <w:b/>
                <w:bCs/>
                <w:lang w:eastAsia="zh-CN"/>
              </w:rPr>
              <w:t>SIB provides DCI subgroup configuration</w:t>
            </w:r>
          </w:p>
          <w:p w14:paraId="7C6BC260" w14:textId="77777777" w:rsidR="000B38FE" w:rsidRDefault="00B817EC">
            <w:pPr>
              <w:pStyle w:val="a9"/>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9"/>
              <w:rPr>
                <w:lang w:eastAsia="zh-CN"/>
              </w:rPr>
            </w:pPr>
            <w:r>
              <w:rPr>
                <w:lang w:eastAsia="zh-CN"/>
              </w:rPr>
              <w:t>MediaTek</w:t>
            </w:r>
          </w:p>
        </w:tc>
        <w:tc>
          <w:tcPr>
            <w:tcW w:w="6354" w:type="dxa"/>
          </w:tcPr>
          <w:p w14:paraId="041E4B41" w14:textId="77777777" w:rsidR="000B38FE" w:rsidRDefault="00B817EC">
            <w:pPr>
              <w:pStyle w:val="a9"/>
              <w:rPr>
                <w:b/>
                <w:bCs/>
                <w:lang w:eastAsia="zh-CN"/>
              </w:rPr>
            </w:pPr>
            <w:r>
              <w:rPr>
                <w:b/>
                <w:bCs/>
                <w:lang w:eastAsia="zh-CN"/>
              </w:rPr>
              <w:t>Subgrouping without PEI</w:t>
            </w:r>
          </w:p>
          <w:p w14:paraId="1939AE4C" w14:textId="77777777" w:rsidR="000B38FE" w:rsidRDefault="00B817EC">
            <w:pPr>
              <w:pStyle w:val="a9"/>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9"/>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9"/>
              <w:rPr>
                <w:b/>
                <w:bCs/>
                <w:lang w:eastAsia="zh-CN"/>
              </w:rPr>
            </w:pPr>
            <w:r>
              <w:rPr>
                <w:b/>
                <w:bCs/>
                <w:lang w:eastAsia="zh-CN"/>
              </w:rPr>
              <w:t>Subgrouping without PEI</w:t>
            </w:r>
          </w:p>
          <w:p w14:paraId="7E55AA66" w14:textId="4DE9C56D" w:rsidR="005067E5" w:rsidRDefault="005067E5" w:rsidP="005067E5">
            <w:pPr>
              <w:pStyle w:val="a9"/>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1"/>
        <w:numPr>
          <w:ilvl w:val="0"/>
          <w:numId w:val="10"/>
        </w:numPr>
        <w:tabs>
          <w:tab w:val="clear" w:pos="432"/>
          <w:tab w:val="left" w:pos="567"/>
        </w:tabs>
      </w:pPr>
      <w:r>
        <w:rPr>
          <w:rFonts w:hint="eastAsia"/>
        </w:rPr>
        <w:lastRenderedPageBreak/>
        <w:t>Conclusions</w:t>
      </w:r>
    </w:p>
    <w:p w14:paraId="4F2DF77A" w14:textId="77777777" w:rsidR="000B38FE" w:rsidRDefault="00B817EC">
      <w:pPr>
        <w:pStyle w:val="a9"/>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4024C8">
      <w:pPr>
        <w:pStyle w:val="Reference"/>
        <w:rPr>
          <w:rFonts w:ascii="Times New Roman" w:eastAsia="宋体" w:hAnsi="Times New Roman"/>
          <w:kern w:val="0"/>
          <w:sz w:val="20"/>
          <w:szCs w:val="20"/>
        </w:rPr>
      </w:pPr>
      <w:hyperlink r:id="rId27"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[Post114-e][076][ePowSav] Paging SubGrouping, CATT</w:t>
      </w:r>
    </w:p>
    <w:p w14:paraId="45221CC8" w14:textId="77777777" w:rsidR="000B38FE" w:rsidRDefault="004024C8">
      <w:pPr>
        <w:pStyle w:val="Reference"/>
        <w:rPr>
          <w:rFonts w:ascii="Times New Roman" w:eastAsia="宋体" w:hAnsi="Times New Roman"/>
          <w:kern w:val="0"/>
          <w:sz w:val="20"/>
          <w:szCs w:val="20"/>
        </w:rPr>
      </w:pPr>
      <w:hyperlink r:id="rId28"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[AT115-e][043][ePowSav] Paging Subgrouping (Nokia), Nokia</w:t>
      </w:r>
    </w:p>
    <w:p w14:paraId="48B701DE" w14:textId="77777777" w:rsidR="000B38FE" w:rsidRDefault="004024C8">
      <w:pPr>
        <w:pStyle w:val="Reference"/>
        <w:rPr>
          <w:rFonts w:ascii="Times New Roman" w:eastAsia="宋体" w:hAnsi="Times New Roman"/>
          <w:kern w:val="0"/>
          <w:sz w:val="20"/>
          <w:szCs w:val="20"/>
        </w:rPr>
      </w:pPr>
      <w:hyperlink r:id="rId29"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4024C8">
      <w:pPr>
        <w:pStyle w:val="Reference"/>
        <w:rPr>
          <w:rFonts w:ascii="Times New Roman" w:eastAsia="宋体" w:hAnsi="Times New Roman"/>
          <w:kern w:val="0"/>
          <w:sz w:val="20"/>
          <w:szCs w:val="20"/>
        </w:rPr>
      </w:pPr>
      <w:hyperlink r:id="rId30"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4024C8">
      <w:pPr>
        <w:pStyle w:val="Reference"/>
        <w:rPr>
          <w:rFonts w:ascii="Times New Roman" w:eastAsia="宋体" w:hAnsi="Times New Roman"/>
          <w:kern w:val="0"/>
          <w:sz w:val="20"/>
          <w:szCs w:val="20"/>
        </w:rPr>
      </w:pPr>
      <w:hyperlink r:id="rId31"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4024C8">
      <w:pPr>
        <w:pStyle w:val="Reference"/>
        <w:rPr>
          <w:rFonts w:ascii="Times New Roman" w:eastAsia="宋体" w:hAnsi="Times New Roman"/>
          <w:kern w:val="0"/>
          <w:sz w:val="20"/>
          <w:szCs w:val="20"/>
        </w:rPr>
      </w:pPr>
      <w:hyperlink r:id="rId32"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4024C8">
      <w:pPr>
        <w:pStyle w:val="Reference"/>
        <w:rPr>
          <w:rFonts w:ascii="Times New Roman" w:eastAsia="宋体" w:hAnsi="Times New Roman"/>
          <w:kern w:val="0"/>
          <w:sz w:val="20"/>
          <w:szCs w:val="20"/>
        </w:rPr>
      </w:pPr>
      <w:hyperlink r:id="rId33"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4024C8">
      <w:pPr>
        <w:pStyle w:val="Reference"/>
        <w:rPr>
          <w:rFonts w:ascii="Times New Roman" w:eastAsia="宋体" w:hAnsi="Times New Roman"/>
          <w:kern w:val="0"/>
          <w:sz w:val="20"/>
          <w:szCs w:val="20"/>
        </w:rPr>
      </w:pPr>
      <w:hyperlink r:id="rId34"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4024C8">
      <w:pPr>
        <w:pStyle w:val="Reference"/>
        <w:rPr>
          <w:rFonts w:ascii="Times New Roman" w:eastAsia="宋体" w:hAnsi="Times New Roman"/>
          <w:kern w:val="0"/>
          <w:sz w:val="20"/>
          <w:szCs w:val="20"/>
        </w:rPr>
      </w:pPr>
      <w:hyperlink r:id="rId35"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4024C8">
      <w:pPr>
        <w:pStyle w:val="Reference"/>
        <w:rPr>
          <w:rFonts w:ascii="Times New Roman" w:eastAsia="宋体" w:hAnsi="Times New Roman"/>
          <w:kern w:val="0"/>
          <w:sz w:val="20"/>
          <w:szCs w:val="20"/>
        </w:rPr>
      </w:pPr>
      <w:hyperlink r:id="rId36"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4024C8">
      <w:pPr>
        <w:pStyle w:val="Reference"/>
        <w:rPr>
          <w:rFonts w:ascii="Times New Roman" w:eastAsia="宋体" w:hAnsi="Times New Roman"/>
          <w:kern w:val="0"/>
          <w:sz w:val="20"/>
          <w:szCs w:val="20"/>
        </w:rPr>
      </w:pPr>
      <w:hyperlink r:id="rId37"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Huawei, HiSilicon</w:t>
      </w:r>
    </w:p>
    <w:p w14:paraId="39EC0916" w14:textId="77777777" w:rsidR="000B38FE" w:rsidRDefault="004024C8">
      <w:pPr>
        <w:pStyle w:val="Reference"/>
        <w:rPr>
          <w:rFonts w:ascii="Times New Roman" w:eastAsia="宋体" w:hAnsi="Times New Roman"/>
          <w:kern w:val="0"/>
          <w:sz w:val="20"/>
          <w:szCs w:val="20"/>
        </w:rPr>
      </w:pPr>
      <w:hyperlink r:id="rId38"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4024C8">
      <w:pPr>
        <w:pStyle w:val="Reference"/>
        <w:rPr>
          <w:rFonts w:ascii="Times New Roman" w:eastAsia="宋体" w:hAnsi="Times New Roman"/>
          <w:kern w:val="0"/>
          <w:sz w:val="20"/>
          <w:szCs w:val="20"/>
        </w:rPr>
      </w:pPr>
      <w:hyperlink r:id="rId39"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t>Futurewei Technologies</w:t>
      </w:r>
    </w:p>
    <w:p w14:paraId="469AA06B" w14:textId="77777777" w:rsidR="000B38FE" w:rsidRDefault="004024C8">
      <w:pPr>
        <w:pStyle w:val="Reference"/>
        <w:rPr>
          <w:rFonts w:ascii="Times New Roman" w:eastAsia="宋体" w:hAnsi="Times New Roman"/>
          <w:kern w:val="0"/>
          <w:sz w:val="20"/>
          <w:szCs w:val="20"/>
        </w:rPr>
      </w:pPr>
      <w:hyperlink r:id="rId40"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4024C8">
      <w:pPr>
        <w:pStyle w:val="Reference"/>
        <w:rPr>
          <w:rFonts w:ascii="Times New Roman" w:eastAsia="宋体" w:hAnsi="Times New Roman"/>
          <w:kern w:val="0"/>
          <w:sz w:val="20"/>
          <w:szCs w:val="20"/>
        </w:rPr>
      </w:pPr>
      <w:hyperlink r:id="rId41"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4024C8">
      <w:pPr>
        <w:pStyle w:val="Reference"/>
        <w:rPr>
          <w:rFonts w:ascii="Times New Roman" w:eastAsia="宋体" w:hAnsi="Times New Roman"/>
          <w:kern w:val="0"/>
          <w:sz w:val="20"/>
          <w:szCs w:val="20"/>
        </w:rPr>
      </w:pPr>
      <w:hyperlink r:id="rId42"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UE Paging Subgroup Assignment MediaTek Inc</w:t>
      </w:r>
    </w:p>
    <w:p w14:paraId="3AE32C64" w14:textId="77777777" w:rsidR="000B38FE" w:rsidRDefault="004024C8">
      <w:pPr>
        <w:pStyle w:val="Reference"/>
        <w:rPr>
          <w:rFonts w:ascii="Times New Roman" w:eastAsia="宋体" w:hAnsi="Times New Roman"/>
          <w:kern w:val="0"/>
          <w:sz w:val="20"/>
          <w:szCs w:val="20"/>
        </w:rPr>
      </w:pPr>
      <w:hyperlink r:id="rId43"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4024C8">
      <w:pPr>
        <w:pStyle w:val="Reference"/>
        <w:rPr>
          <w:rFonts w:ascii="Times New Roman" w:eastAsia="宋体" w:hAnsi="Times New Roman"/>
          <w:kern w:val="0"/>
          <w:sz w:val="20"/>
          <w:szCs w:val="20"/>
        </w:rPr>
      </w:pPr>
      <w:hyperlink r:id="rId44"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4024C8">
      <w:pPr>
        <w:pStyle w:val="Reference"/>
        <w:rPr>
          <w:rFonts w:ascii="Times New Roman" w:eastAsia="宋体" w:hAnsi="Times New Roman"/>
          <w:kern w:val="0"/>
          <w:sz w:val="20"/>
          <w:szCs w:val="20"/>
        </w:rPr>
      </w:pPr>
      <w:hyperlink r:id="rId45"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Huawei, HiSilicon</w:t>
      </w:r>
    </w:p>
    <w:p w14:paraId="25AD65B8" w14:textId="77777777" w:rsidR="000B38FE" w:rsidRDefault="00B817EC">
      <w:pPr>
        <w:pStyle w:val="Reference"/>
        <w:rPr>
          <w:ins w:id="70"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71"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even" r:id="rId46"/>
      <w:headerReference w:type="default" r:id="rId47"/>
      <w:footerReference w:type="even" r:id="rId48"/>
      <w:footerReference w:type="default" r:id="rId49"/>
      <w:headerReference w:type="first" r:id="rId50"/>
      <w:footerReference w:type="first" r:id="rId51"/>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Ericsson Martin" w:date="2021-09-24T18:22:00Z" w:initials="MVDZ">
    <w:p w14:paraId="475865E5" w14:textId="77777777" w:rsidR="000B38FE" w:rsidRDefault="00B817EC">
      <w:pPr>
        <w:pStyle w:val="a8"/>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0B38FE" w:rsidRDefault="000B38FE">
      <w:pPr>
        <w:pStyle w:val="a8"/>
      </w:pPr>
    </w:p>
    <w:p w14:paraId="5062593A" w14:textId="77777777" w:rsidR="000B38FE" w:rsidRDefault="00B817EC">
      <w:pPr>
        <w:pStyle w:val="a8"/>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0B38FE" w:rsidRDefault="000B38FE">
      <w:pPr>
        <w:pStyle w:val="a8"/>
      </w:pPr>
    </w:p>
    <w:p w14:paraId="27A36E83" w14:textId="77777777" w:rsidR="000B38FE" w:rsidRDefault="00B817EC">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Samsung (Anil Agiwal)" w:date="2021-09-28T09:11:00Z" w:initials="Anil">
    <w:p w14:paraId="06096BD1" w14:textId="77777777" w:rsidR="000B38FE" w:rsidRDefault="00B817EC">
      <w:pPr>
        <w:pStyle w:val="a8"/>
      </w:pPr>
      <w:r>
        <w:rPr>
          <w:rFonts w:hint="eastAsia"/>
        </w:rPr>
        <w:t>Agree with Ericsson. We do not see a need to re-discuss remapping of CN assigned subgroup ID to RAN subgroup ID.</w:t>
      </w:r>
    </w:p>
  </w:comment>
  <w:comment w:id="5" w:author="m2" w:date="2021-09-28T14:27:00Z" w:initials="m2">
    <w:p w14:paraId="6B5922C4" w14:textId="77777777" w:rsidR="000B38FE" w:rsidRDefault="00B817EC">
      <w:pPr>
        <w:pStyle w:val="a8"/>
      </w:pPr>
      <w:r>
        <w:rPr>
          <w:highlight w:val="yellow"/>
        </w:rPr>
        <w:t>Rapp:</w:t>
      </w:r>
    </w:p>
    <w:p w14:paraId="42E8527B" w14:textId="77777777" w:rsidR="000B38FE" w:rsidRDefault="00B817EC">
      <w:pPr>
        <w:pStyle w:val="a8"/>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0B38FE" w:rsidRDefault="000B38FE">
      <w:pPr>
        <w:pStyle w:val="a8"/>
        <w:rPr>
          <w:rFonts w:eastAsia="等线"/>
          <w:lang w:eastAsia="zh-CN"/>
        </w:rPr>
      </w:pPr>
    </w:p>
    <w:p w14:paraId="200F3D74" w14:textId="77777777" w:rsidR="000B38FE" w:rsidRDefault="00B817EC">
      <w:pPr>
        <w:pStyle w:val="a8"/>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6" w:author="vivo-Chenli" w:date="2021-10-11T18:17:00Z" w:initials="Chenli">
    <w:p w14:paraId="31DB9789" w14:textId="6BC99E03" w:rsidR="008C7B58" w:rsidRDefault="008C7B58" w:rsidP="008C7B58">
      <w:pPr>
        <w:overflowPunct/>
        <w:autoSpaceDE/>
        <w:autoSpaceDN/>
        <w:adjustRightInd/>
        <w:spacing w:before="60" w:after="0" w:line="240" w:lineRule="auto"/>
        <w:jc w:val="left"/>
        <w:textAlignment w:val="auto"/>
      </w:pPr>
      <w:r>
        <w:rPr>
          <w:rStyle w:val="afc"/>
        </w:rPr>
        <w:annotationRef/>
      </w:r>
      <w:r>
        <w:t>B</w:t>
      </w:r>
      <w:r>
        <w:t>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8C7B58" w:rsidRPr="00D64F9F" w:rsidRDefault="008C7B58" w:rsidP="008C7B58">
      <w:pPr>
        <w:overflowPunct/>
        <w:autoSpaceDE/>
        <w:autoSpaceDN/>
        <w:adjustRightInd/>
        <w:spacing w:before="60" w:after="0" w:line="240" w:lineRule="auto"/>
        <w:jc w:val="left"/>
        <w:textAlignment w:val="auto"/>
        <w:rPr>
          <w:rFonts w:ascii="Arial" w:eastAsia="MS Mincho" w:hAnsi="Arial" w:hint="eastAsia"/>
          <w:b/>
          <w:sz w:val="20"/>
          <w:szCs w:val="24"/>
          <w:lang w:eastAsia="en-GB"/>
        </w:rPr>
      </w:pPr>
      <w:r>
        <w:t xml:space="preserve">We agree that we should not re-discuss this part, unless any serious issues are found. </w:t>
      </w:r>
    </w:p>
    <w:p w14:paraId="47436271" w14:textId="56B4882C" w:rsidR="008C7B58" w:rsidRDefault="008C7B58">
      <w:pPr>
        <w:pStyle w:val="a8"/>
      </w:pPr>
    </w:p>
  </w:comment>
  <w:comment w:id="7" w:author="Ericsson Martin" w:date="2021-09-24T18:31:00Z" w:initials="MVDZ">
    <w:p w14:paraId="6FC2266A" w14:textId="77777777" w:rsidR="000B38FE" w:rsidRDefault="00B817EC">
      <w:pPr>
        <w:pStyle w:val="a8"/>
      </w:pPr>
      <w:r>
        <w:t>Whether subgroup ID is required in RAN Paging message depends on whether PEI is during paging escalation or only in "last used cell". This question is still pending.</w:t>
      </w:r>
    </w:p>
  </w:comment>
  <w:comment w:id="8" w:author="m2" w:date="2021-09-28T14:28:00Z" w:initials="m2">
    <w:p w14:paraId="787909AF" w14:textId="77777777" w:rsidR="000B38FE" w:rsidRDefault="00B817EC">
      <w:pPr>
        <w:pStyle w:val="a8"/>
      </w:pPr>
      <w:r>
        <w:rPr>
          <w:highlight w:val="yellow"/>
        </w:rPr>
        <w:t>Rapp:</w:t>
      </w:r>
    </w:p>
    <w:p w14:paraId="38395B18" w14:textId="77777777" w:rsidR="000B38FE" w:rsidRDefault="00B817EC">
      <w:pPr>
        <w:pStyle w:val="a8"/>
      </w:pPr>
      <w:r>
        <w:t>The figure is just quoted from our last meeting as a reference.</w:t>
      </w:r>
    </w:p>
    <w:p w14:paraId="204E1C0F" w14:textId="77777777" w:rsidR="000B38FE" w:rsidRDefault="00B817EC">
      <w:pPr>
        <w:pStyle w:val="a8"/>
      </w:pPr>
      <w:r>
        <w:t>Yes, the procedure will be updated according to our discussions.</w:t>
      </w:r>
    </w:p>
  </w:comment>
  <w:comment w:id="9" w:author="MediaTek (Li-Chuan)" w:date="2021-10-05T16:24:00Z" w:initials="LT">
    <w:p w14:paraId="68B55FF9" w14:textId="77777777" w:rsidR="000B38FE" w:rsidRDefault="00B817EC">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0" w:author="vivo-Chenli" w:date="2021-10-11T18:18:00Z" w:initials="Chenli">
    <w:p w14:paraId="137A1DAF" w14:textId="77777777" w:rsidR="008C7B58" w:rsidRDefault="008C7B58" w:rsidP="008C7B58">
      <w:pPr>
        <w:pStyle w:val="a8"/>
        <w:rPr>
          <w:rFonts w:hint="eastAsia"/>
          <w:lang w:eastAsia="zh-CN"/>
        </w:rPr>
      </w:pPr>
      <w:r>
        <w:rPr>
          <w:rStyle w:val="afc"/>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8C7B58" w:rsidRDefault="008C7B58">
      <w:pPr>
        <w:pStyle w:val="a8"/>
      </w:pPr>
    </w:p>
  </w:comment>
  <w:comment w:id="12" w:author="Ericsson Martin" w:date="2021-09-24T18:36:00Z" w:initials="MVDZ">
    <w:p w14:paraId="47AA307B" w14:textId="77777777" w:rsidR="000B38FE" w:rsidRDefault="00B817EC">
      <w:pPr>
        <w:pStyle w:val="a8"/>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3" w:author="m2" w:date="2021-09-28T14:29:00Z" w:initials="m2">
    <w:p w14:paraId="76D2394A" w14:textId="77777777" w:rsidR="000B38FE" w:rsidRDefault="00B817EC">
      <w:pPr>
        <w:pStyle w:val="a8"/>
      </w:pPr>
      <w:r>
        <w:rPr>
          <w:highlight w:val="yellow"/>
        </w:rPr>
        <w:t>Rapp:</w:t>
      </w:r>
    </w:p>
    <w:p w14:paraId="7AA01F31" w14:textId="77777777" w:rsidR="000B38FE" w:rsidRDefault="00B817EC">
      <w:pPr>
        <w:pStyle w:val="a8"/>
        <w:rPr>
          <w:rFonts w:eastAsia="等线"/>
          <w:lang w:eastAsia="zh-CN"/>
        </w:rPr>
      </w:pPr>
      <w:r>
        <w:rPr>
          <w:rFonts w:eastAsia="等线"/>
          <w:lang w:eastAsia="zh-CN"/>
        </w:rPr>
        <w:t xml:space="preserve">Agree. </w:t>
      </w:r>
    </w:p>
    <w:p w14:paraId="05DD4462" w14:textId="77777777" w:rsidR="000B38FE" w:rsidRDefault="00B817EC">
      <w:pPr>
        <w:pStyle w:val="a8"/>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0B38FE" w:rsidRDefault="000B38FE">
      <w:pPr>
        <w:pStyle w:val="a8"/>
      </w:pPr>
    </w:p>
  </w:comment>
  <w:comment w:id="14" w:author="Ericsson Martin" w:date="2021-09-24T18:37:00Z" w:initials="MVDZ">
    <w:p w14:paraId="523603E5" w14:textId="77777777" w:rsidR="000B38FE" w:rsidRDefault="00B817EC">
      <w:pPr>
        <w:pStyle w:val="a8"/>
      </w:pPr>
      <w:r>
        <w:t>We find the questioning difficult to follow, i.e. in Q2 we have 2 options, while in Q3 we re-discuss those options again but add a 3</w:t>
      </w:r>
      <w:r>
        <w:rPr>
          <w:vertAlign w:val="superscript"/>
        </w:rPr>
        <w:t>rd</w:t>
      </w:r>
      <w:r>
        <w:t xml:space="preserve"> option?</w:t>
      </w:r>
    </w:p>
  </w:comment>
  <w:comment w:id="15" w:author="m2" w:date="2021-09-28T14:37:00Z" w:initials="m2">
    <w:p w14:paraId="2C5335E8" w14:textId="77777777" w:rsidR="000B38FE" w:rsidRDefault="00B817EC">
      <w:pPr>
        <w:pStyle w:val="a8"/>
      </w:pPr>
      <w:r>
        <w:rPr>
          <w:highlight w:val="yellow"/>
        </w:rPr>
        <w:t>Rapp:</w:t>
      </w:r>
    </w:p>
    <w:p w14:paraId="6BF87C3B" w14:textId="77777777" w:rsidR="000B38FE" w:rsidRDefault="00B817EC">
      <w:pPr>
        <w:pStyle w:val="a8"/>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0B38FE" w:rsidRDefault="000B38FE">
      <w:pPr>
        <w:pStyle w:val="a8"/>
      </w:pPr>
    </w:p>
    <w:p w14:paraId="04DC3440" w14:textId="77777777" w:rsidR="000B38FE" w:rsidRDefault="00B817EC">
      <w:pPr>
        <w:pStyle w:val="a8"/>
      </w:pPr>
      <w:r>
        <w:t>Q3 is based on Q2.</w:t>
      </w:r>
    </w:p>
    <w:p w14:paraId="78AA3D4A" w14:textId="77777777" w:rsidR="000B38FE" w:rsidRDefault="00B817EC">
      <w:pPr>
        <w:pStyle w:val="a8"/>
      </w:pPr>
      <w:r>
        <w:t>If 1-level mapping is adopted, whether it is to allow multiple subgroup mapped to the same L1?</w:t>
      </w:r>
    </w:p>
    <w:p w14:paraId="555B2E3D" w14:textId="77777777" w:rsidR="000B38FE" w:rsidRDefault="00B817EC">
      <w:pPr>
        <w:pStyle w:val="a8"/>
      </w:pPr>
      <w:r>
        <w:t xml:space="preserve">Option3 is to address </w:t>
      </w:r>
      <w:r>
        <w:rPr>
          <w:rFonts w:hint="eastAsia"/>
        </w:rPr>
        <w:t>Ericsson</w:t>
      </w:r>
      <w:r>
        <w:t>’s concern which may need more RAN1 inputs.</w:t>
      </w:r>
    </w:p>
    <w:p w14:paraId="1C284BAD" w14:textId="77777777" w:rsidR="000B38FE" w:rsidRDefault="000B38FE">
      <w:pPr>
        <w:pStyle w:val="a8"/>
      </w:pPr>
    </w:p>
  </w:comment>
  <w:comment w:id="16" w:author="Ericsson Martin" w:date="2021-09-24T18:41:00Z" w:initials="MVDZ">
    <w:p w14:paraId="5D136D18" w14:textId="77777777" w:rsidR="000B38FE" w:rsidRDefault="00B817EC">
      <w:pPr>
        <w:pStyle w:val="a8"/>
      </w:pPr>
      <w:r>
        <w:t xml:space="preserve">RAN2 excluded option 2 "CN assigns a set of subgroup IDs". </w:t>
      </w:r>
    </w:p>
  </w:comment>
  <w:comment w:id="17" w:author="Ericsson Martin" w:date="2021-09-24T18:44:00Z" w:initials="MVDZ">
    <w:p w14:paraId="755B26F0" w14:textId="77777777" w:rsidR="000B38FE" w:rsidRDefault="00B817EC">
      <w:pPr>
        <w:pStyle w:val="a8"/>
      </w:pPr>
      <w:r>
        <w:t>In case UE and NW support subgrouping the UE will receive a CN subgroup ID during registration. We think this use case does not exist. Why would the CN not assign a subgroup ID?</w:t>
      </w:r>
    </w:p>
  </w:comment>
  <w:comment w:id="18" w:author="m2" w:date="2021-09-28T14:31:00Z" w:initials="m2">
    <w:p w14:paraId="026C59C7" w14:textId="77777777" w:rsidR="000B38FE" w:rsidRDefault="00B817EC">
      <w:pPr>
        <w:pStyle w:val="a8"/>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0B38FE" w:rsidRDefault="00B817EC">
      <w:pPr>
        <w:pStyle w:val="a8"/>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0B38FE" w:rsidRDefault="00B817EC">
      <w:pPr>
        <w:pStyle w:val="a8"/>
        <w:rPr>
          <w:rFonts w:eastAsia="等线"/>
          <w:lang w:eastAsia="zh-CN"/>
        </w:rPr>
      </w:pPr>
      <w:r>
        <w:rPr>
          <w:rFonts w:eastAsia="等线"/>
          <w:lang w:eastAsia="zh-CN"/>
        </w:rPr>
        <w:t>Companies are encouraged to confirm with SA2/CT1 colleagues.</w:t>
      </w:r>
    </w:p>
    <w:p w14:paraId="670F2F76" w14:textId="77777777" w:rsidR="000B38FE" w:rsidRDefault="000B38FE">
      <w:pPr>
        <w:pStyle w:val="a8"/>
      </w:pPr>
    </w:p>
  </w:comment>
  <w:comment w:id="56" w:author="Pudney, Chris, Vodafone" w:date="2021-10-08T08:49:00Z" w:initials="PCV">
    <w:p w14:paraId="7A27415A" w14:textId="77777777" w:rsidR="000B38FE" w:rsidRDefault="00B817EC">
      <w:pPr>
        <w:pStyle w:val="a8"/>
      </w:pPr>
      <w:r>
        <w:rPr>
          <w:rFonts w:eastAsia="等线"/>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02DBB" w14:textId="77777777" w:rsidR="004024C8" w:rsidRDefault="004024C8">
      <w:pPr>
        <w:spacing w:after="0" w:line="240" w:lineRule="auto"/>
      </w:pPr>
      <w:r>
        <w:separator/>
      </w:r>
    </w:p>
  </w:endnote>
  <w:endnote w:type="continuationSeparator" w:id="0">
    <w:p w14:paraId="00577844" w14:textId="77777777" w:rsidR="004024C8" w:rsidRDefault="004024C8">
      <w:pPr>
        <w:spacing w:after="0" w:line="240" w:lineRule="auto"/>
      </w:pPr>
      <w:r>
        <w:continuationSeparator/>
      </w:r>
    </w:p>
  </w:endnote>
  <w:endnote w:type="continuationNotice" w:id="1">
    <w:p w14:paraId="373FD0DF" w14:textId="77777777" w:rsidR="004024C8" w:rsidRDefault="004024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99D8" w14:textId="77777777" w:rsidR="000B38FE" w:rsidRDefault="000B38F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813A" w14:textId="77777777" w:rsidR="000B38FE" w:rsidRDefault="00B817EC">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sz w:val="20"/>
        <w:szCs w:val="20"/>
      </w:rPr>
      <w:t>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23</w:t>
    </w:r>
    <w:r>
      <w:rPr>
        <w:sz w:val="20"/>
        <w:szCs w:val="20"/>
      </w:rPr>
      <w:fldChar w:fldCharType="end"/>
    </w:r>
    <w:r>
      <w:rPr>
        <w:rStyle w:val="af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366E" w14:textId="77777777" w:rsidR="000B38FE" w:rsidRDefault="000B38F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6A0EE" w14:textId="77777777" w:rsidR="004024C8" w:rsidRDefault="004024C8">
      <w:pPr>
        <w:spacing w:after="0" w:line="240" w:lineRule="auto"/>
      </w:pPr>
      <w:r>
        <w:separator/>
      </w:r>
    </w:p>
  </w:footnote>
  <w:footnote w:type="continuationSeparator" w:id="0">
    <w:p w14:paraId="30C52EDF" w14:textId="77777777" w:rsidR="004024C8" w:rsidRDefault="004024C8">
      <w:pPr>
        <w:spacing w:after="0" w:line="240" w:lineRule="auto"/>
      </w:pPr>
      <w:r>
        <w:continuationSeparator/>
      </w:r>
    </w:p>
  </w:footnote>
  <w:footnote w:type="continuationNotice" w:id="1">
    <w:p w14:paraId="05157A53" w14:textId="77777777" w:rsidR="004024C8" w:rsidRDefault="004024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8892" w14:textId="77777777" w:rsidR="000B38FE" w:rsidRDefault="000B38FE">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1CF" w14:textId="77777777" w:rsidR="000B38FE" w:rsidRDefault="000B38FE">
    <w:pPr>
      <w:pStyle w:val="ae"/>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4DA50" w14:textId="77777777" w:rsidR="000B38FE" w:rsidRDefault="000B38F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oNotDisplayPageBoundaries/>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651A"/>
    <w:rsid w:val="000474AB"/>
    <w:rsid w:val="00047F1A"/>
    <w:rsid w:val="00050C2A"/>
    <w:rsid w:val="0005216F"/>
    <w:rsid w:val="0005228D"/>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A27"/>
    <w:rsid w:val="000A2B70"/>
    <w:rsid w:val="000A2E5B"/>
    <w:rsid w:val="000A32DB"/>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C35"/>
    <w:rsid w:val="00151FD9"/>
    <w:rsid w:val="001525BF"/>
    <w:rsid w:val="001537F3"/>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1C8"/>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C7B58"/>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4CF"/>
    <w:rsid w:val="00B05A54"/>
    <w:rsid w:val="00B06621"/>
    <w:rsid w:val="00B0722D"/>
    <w:rsid w:val="00B07983"/>
    <w:rsid w:val="00B07AC1"/>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宋体"/>
      <w:sz w:val="18"/>
      <w:szCs w:val="18"/>
    </w:rPr>
  </w:style>
  <w:style w:type="paragraph" w:styleId="a8">
    <w:name w:val="annotation text"/>
    <w:basedOn w:val="a"/>
    <w:link w:val="1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a"/>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b">
    <w:name w:val="Balloon Text"/>
    <w:basedOn w:val="a"/>
    <w:link w:val="ac"/>
    <w:uiPriority w:val="99"/>
    <w:unhideWhenUsed/>
    <w:qFormat/>
    <w:pPr>
      <w:spacing w:after="0" w:line="240" w:lineRule="auto"/>
    </w:pPr>
    <w:rPr>
      <w:rFonts w:ascii="Lucida Grande" w:hAnsi="Lucida Grande"/>
      <w:sz w:val="18"/>
      <w:szCs w:val="18"/>
    </w:rPr>
  </w:style>
  <w:style w:type="paragraph" w:styleId="ad">
    <w:name w:val="footer"/>
    <w:basedOn w:val="ae"/>
    <w:link w:val="af"/>
    <w:qFormat/>
    <w:pPr>
      <w:widowControl w:val="0"/>
      <w:pBdr>
        <w:bottom w:val="none" w:sz="0" w:space="0" w:color="auto"/>
      </w:pBdr>
      <w:snapToGrid/>
      <w:spacing w:after="0" w:line="288" w:lineRule="auto"/>
    </w:pPr>
    <w:rPr>
      <w:rFonts w:ascii="Arial" w:hAnsi="Arial"/>
      <w:b/>
      <w:bCs/>
      <w:i/>
      <w:iCs/>
      <w:lang w:val="en-US" w:eastAsia="ja-JP"/>
    </w:rPr>
  </w:style>
  <w:style w:type="paragraph" w:styleId="ae">
    <w:name w:val="header"/>
    <w:basedOn w:val="a"/>
    <w:link w:val="af0"/>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1">
    <w:name w:val="List"/>
    <w:basedOn w:val="a"/>
    <w:uiPriority w:val="99"/>
    <w:unhideWhenUsed/>
    <w:qFormat/>
    <w:pPr>
      <w:ind w:left="200" w:hangingChars="200" w:hanging="200"/>
      <w:contextualSpacing/>
    </w:pPr>
  </w:style>
  <w:style w:type="paragraph" w:styleId="af2">
    <w:name w:val="footnote text"/>
    <w:basedOn w:val="a"/>
    <w:link w:val="12"/>
    <w:semiHidden/>
    <w:qFormat/>
    <w:pPr>
      <w:keepLines/>
      <w:spacing w:after="0" w:line="240" w:lineRule="auto"/>
      <w:ind w:left="454" w:hanging="454"/>
    </w:pPr>
    <w:rPr>
      <w:rFonts w:ascii="Arial" w:eastAsia="等线" w:hAnsi="Arial"/>
      <w:sz w:val="16"/>
      <w:szCs w:val="16"/>
    </w:rPr>
  </w:style>
  <w:style w:type="paragraph" w:styleId="af3">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f4">
    <w:name w:val="annotation subject"/>
    <w:basedOn w:val="a8"/>
    <w:next w:val="a8"/>
    <w:link w:val="af5"/>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uiPriority w:val="99"/>
    <w:unhideWhenUsed/>
    <w:qFormat/>
    <w:rPr>
      <w:color w:val="954F72"/>
      <w:u w:val="single"/>
    </w:rPr>
  </w:style>
  <w:style w:type="character" w:styleId="afa">
    <w:name w:val="Emphasis"/>
    <w:uiPriority w:val="20"/>
    <w:qFormat/>
    <w:rPr>
      <w:i/>
      <w:iCs/>
    </w:rPr>
  </w:style>
  <w:style w:type="character" w:styleId="afb">
    <w:name w:val="Hyperlink"/>
    <w:qFormat/>
    <w:rPr>
      <w:color w:val="0000FF"/>
      <w:u w:val="single"/>
    </w:rPr>
  </w:style>
  <w:style w:type="character" w:styleId="afc">
    <w:name w:val="annotation reference"/>
    <w:qFormat/>
    <w:rPr>
      <w:sz w:val="16"/>
      <w:szCs w:val="16"/>
    </w:rPr>
  </w:style>
  <w:style w:type="character" w:styleId="afd">
    <w:name w:val="footnote reference"/>
    <w:semiHidden/>
    <w:qFormat/>
    <w:rPr>
      <w:b/>
      <w:bCs/>
      <w:position w:val="6"/>
      <w:sz w:val="16"/>
      <w:szCs w:val="16"/>
    </w:rPr>
  </w:style>
  <w:style w:type="character" w:customStyle="1" w:styleId="ac">
    <w:name w:val="批注框文本 字符"/>
    <w:link w:val="ab"/>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9"/>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标题 1 字符"/>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标题 8 字符"/>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
    <w:name w:val="页脚 字符"/>
    <w:link w:val="ad"/>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5">
    <w:name w:val="批注主题 字符"/>
    <w:link w:val="af4"/>
    <w:uiPriority w:val="99"/>
    <w:semiHidden/>
    <w:qFormat/>
    <w:rPr>
      <w:rFonts w:ascii="Times New Roman" w:eastAsia="MS Mincho" w:hAnsi="Times New Roman"/>
      <w:b/>
      <w:bCs/>
      <w:sz w:val="22"/>
      <w:lang w:val="en-GB" w:eastAsia="en-GB"/>
    </w:rPr>
  </w:style>
  <w:style w:type="character" w:customStyle="1" w:styleId="13">
    <w:name w:val="列表段落 字符1"/>
    <w:link w:val="afe"/>
    <w:uiPriority w:val="34"/>
    <w:qFormat/>
    <w:locked/>
    <w:rPr>
      <w:rFonts w:ascii="Calibri" w:hAnsi="Calibri"/>
      <w:kern w:val="2"/>
      <w:sz w:val="21"/>
      <w:szCs w:val="22"/>
    </w:rPr>
  </w:style>
  <w:style w:type="paragraph" w:styleId="afe">
    <w:name w:val="List Paragraph"/>
    <w:basedOn w:val="a"/>
    <w:link w:val="13"/>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标题 6 字符"/>
    <w:link w:val="6"/>
    <w:qFormat/>
    <w:rPr>
      <w:rFonts w:ascii="Arial" w:hAnsi="Arial"/>
      <w:sz w:val="22"/>
      <w:lang w:val="en-GB"/>
    </w:rPr>
  </w:style>
  <w:style w:type="character" w:customStyle="1" w:styleId="20">
    <w:name w:val="标题 2 字符"/>
    <w:link w:val="2"/>
    <w:qFormat/>
    <w:rPr>
      <w:rFonts w:ascii="Arial" w:hAnsi="Arial"/>
      <w:sz w:val="32"/>
      <w:szCs w:val="32"/>
      <w:lang w:val="en-GB"/>
    </w:rPr>
  </w:style>
  <w:style w:type="character" w:customStyle="1" w:styleId="30">
    <w:name w:val="标题 3 字符"/>
    <w:link w:val="3"/>
    <w:qFormat/>
    <w:rPr>
      <w:rFonts w:ascii="Arial" w:hAnsi="Arial"/>
      <w:sz w:val="28"/>
      <w:szCs w:val="28"/>
      <w:lang w:val="en-GB"/>
    </w:rPr>
  </w:style>
  <w:style w:type="character" w:customStyle="1" w:styleId="40">
    <w:name w:val="标题 4 字符"/>
    <w:link w:val="4"/>
    <w:qFormat/>
    <w:rPr>
      <w:rFonts w:ascii="Arial" w:hAnsi="Arial"/>
      <w:lang w:val="en-GB"/>
    </w:rPr>
  </w:style>
  <w:style w:type="character" w:customStyle="1" w:styleId="70">
    <w:name w:val="标题 7 字符"/>
    <w:link w:val="7"/>
    <w:qFormat/>
    <w:rPr>
      <w:rFonts w:ascii="Arial" w:hAnsi="Arial"/>
      <w:sz w:val="22"/>
      <w:lang w:val="en-GB"/>
    </w:rPr>
  </w:style>
  <w:style w:type="character" w:customStyle="1" w:styleId="90">
    <w:name w:val="标题 9 字符"/>
    <w:link w:val="9"/>
    <w:qFormat/>
    <w:rPr>
      <w:rFonts w:ascii="Arial" w:hAnsi="Arial"/>
      <w:sz w:val="22"/>
      <w:lang w:val="en-GB"/>
    </w:rPr>
  </w:style>
  <w:style w:type="character" w:customStyle="1" w:styleId="B1Char">
    <w:name w:val="B1 Char"/>
    <w:qFormat/>
    <w:rPr>
      <w:lang w:eastAsia="en-US"/>
    </w:rPr>
  </w:style>
  <w:style w:type="character" w:customStyle="1" w:styleId="af0">
    <w:name w:val="页眉 字符"/>
    <w:link w:val="ae"/>
    <w:qFormat/>
    <w:rPr>
      <w:rFonts w:ascii="Times New Roman" w:eastAsia="宋体" w:hAnsi="Times New Roman" w:cs="Times New Roman"/>
      <w:kern w:val="0"/>
      <w:sz w:val="18"/>
      <w:szCs w:val="18"/>
      <w:lang w:val="en-GB"/>
    </w:rPr>
  </w:style>
  <w:style w:type="character" w:customStyle="1" w:styleId="a7">
    <w:name w:val="文档结构图 字符"/>
    <w:link w:val="a6"/>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1">
    <w:name w:val="批注文字 字符1"/>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1"/>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0">
    <w:name w:val="列表段落 字符"/>
    <w:uiPriority w:val="34"/>
    <w:qFormat/>
    <w:locked/>
    <w:rPr>
      <w:kern w:val="2"/>
      <w:sz w:val="21"/>
      <w:szCs w:val="24"/>
    </w:rPr>
  </w:style>
  <w:style w:type="character" w:customStyle="1" w:styleId="12">
    <w:name w:val="脚注文本 字符1"/>
    <w:link w:val="af2"/>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1">
    <w:name w:val="脚注文本 字符"/>
    <w:semiHidden/>
    <w:qFormat/>
    <w:rPr>
      <w:rFonts w:ascii="Arial" w:eastAsia="等线" w:hAnsi="Arial" w:cs="Times New Roman"/>
      <w:kern w:val="0"/>
      <w:sz w:val="16"/>
      <w:szCs w:val="16"/>
      <w:lang w:val="en-GB"/>
    </w:rPr>
  </w:style>
  <w:style w:type="character" w:customStyle="1" w:styleId="a5">
    <w:name w:val="题注 字符"/>
    <w:link w:val="a4"/>
    <w:qFormat/>
    <w:rPr>
      <w:rFonts w:ascii="Times New Roman" w:eastAsia="Batang" w:hAnsi="Times New Roman"/>
      <w:b/>
      <w:bCs/>
      <w:lang w:val="en-GB" w:eastAsia="en-US"/>
    </w:rPr>
  </w:style>
  <w:style w:type="character" w:customStyle="1" w:styleId="aff2">
    <w:name w:val="列出段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3">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4">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5">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s://www.3gpp.org/ftp/tsg_ran/WG2_RL2/TSGR2_114-e/Docs/R2-2105736.zip" TargetMode="External"/><Relationship Id="rId39" Type="http://schemas.openxmlformats.org/officeDocument/2006/relationships/hyperlink" Target="file:///D:\Documents\3GPP\tsg_ran\WG2\TSGR2_115-e\Docs\R2-2108461.zip" TargetMode="External"/><Relationship Id="rId21" Type="http://schemas.openxmlformats.org/officeDocument/2006/relationships/image" Target="media/image3.emf"/><Relationship Id="rId34" Type="http://schemas.openxmlformats.org/officeDocument/2006/relationships/hyperlink" Target="file:///D:\Documents\3GPP\tsg_ran\WG2\TSGR2_115-e\Docs\R2-2107879.zip" TargetMode="External"/><Relationship Id="rId42" Type="http://schemas.openxmlformats.org/officeDocument/2006/relationships/hyperlink" Target="file:///D:\Documents\3GPP\tsg_ran\WG2\TSGR2_115-e\Docs\R2-2108590.zip"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customXml" Target="../customXml/item7.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hyperlink" Target="file:///D:\Documents\3GPP\tsg_ran\WG2\TSGR2_115-e\Docs\R2-2106998.zip" TargetMode="External"/><Relationship Id="rId11" Type="http://schemas.openxmlformats.org/officeDocument/2006/relationships/webSettings" Target="webSettings.xml"/><Relationship Id="rId24" Type="http://schemas.openxmlformats.org/officeDocument/2006/relationships/package" Target="embeddings/Microsoft_Visio_Drawing2.vsdx"/><Relationship Id="rId32" Type="http://schemas.openxmlformats.org/officeDocument/2006/relationships/hyperlink" Target="file:///D:\Documents\3GPP\tsg_ran\WG2\TSGR2_115-e\Docs\R2-2107406.zip" TargetMode="External"/><Relationship Id="rId37" Type="http://schemas.openxmlformats.org/officeDocument/2006/relationships/hyperlink" Target="file:///D:\Documents\3GPP\tsg_ran\WG2\TSGR2_115-e\Docs\R2-2108027.zip" TargetMode="External"/><Relationship Id="rId40" Type="http://schemas.openxmlformats.org/officeDocument/2006/relationships/hyperlink" Target="file:///D:\Documents\3GPP\tsg_ran\WG2\TSGR2_115-e\Docs\R2-2107222.zip" TargetMode="External"/><Relationship Id="rId45" Type="http://schemas.openxmlformats.org/officeDocument/2006/relationships/hyperlink" Target="file:///D:\Documents\3GPP\tsg_ran\WG2\TSGR2_115-e\Docs\R2-2108028.zip" TargetMode="Externa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hyperlink" Target="file:///D:\Documents\3GPP\tsg_ran\WG2\TSGR2_115-e\Docs\R2-2107068.zip" TargetMode="External"/><Relationship Id="rId44" Type="http://schemas.openxmlformats.org/officeDocument/2006/relationships/hyperlink" Target="file:///D:\Documents\3GPP\tsg_ran\WG2\TSGR2_115-e\Docs\R2-2107538.zip"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package" Target="embeddings/Microsoft_Visio_Drawing1.vsdx"/><Relationship Id="rId27" Type="http://schemas.openxmlformats.org/officeDocument/2006/relationships/hyperlink" Target="file:///D:\Documents\3GPP\tsg_ran\WG2\TSGR2_115-e\Docs\R2-2108685.zip" TargetMode="External"/><Relationship Id="rId30" Type="http://schemas.openxmlformats.org/officeDocument/2006/relationships/hyperlink" Target="file:///D:\Documents\3GPP\tsg_ran\WG2\TSGR2_115-e\Docs\R2-2107067.zip" TargetMode="External"/><Relationship Id="rId35" Type="http://schemas.openxmlformats.org/officeDocument/2006/relationships/hyperlink" Target="file:///D:\Documents\3GPP\tsg_ran\WG2\TSGR2_115-e\Docs\R2-2107880.zip" TargetMode="External"/><Relationship Id="rId43" Type="http://schemas.openxmlformats.org/officeDocument/2006/relationships/hyperlink" Target="file:///D:\Documents\3GPP\tsg_ran\WG2\TSGR2_115-e\Docs\R2-2107385.zip" TargetMode="External"/><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notes" Target="footnotes.xml"/><Relationship Id="rId17" Type="http://schemas.microsoft.com/office/2018/08/relationships/commentsExtensible" Target="commentsExtensible.xml"/><Relationship Id="rId25" Type="http://schemas.openxmlformats.org/officeDocument/2006/relationships/hyperlink" Target="https://www.3gpp.org/ftp/tsg_ran/TSG_RAN/TSGR_93e/Docs/RP-212612.zip" TargetMode="External"/><Relationship Id="rId33" Type="http://schemas.openxmlformats.org/officeDocument/2006/relationships/hyperlink" Target="file:///D:\Documents\3GPP\tsg_ran\WG2\TSGR2_115-e\Docs\R2-2107549.zip" TargetMode="External"/><Relationship Id="rId38" Type="http://schemas.openxmlformats.org/officeDocument/2006/relationships/hyperlink" Target="file:///D:\Documents\3GPP\tsg_ran\WG2\TSGR2_115-e\Docs\R2-2108237.zip" TargetMode="External"/><Relationship Id="rId46" Type="http://schemas.openxmlformats.org/officeDocument/2006/relationships/header" Target="header1.xml"/><Relationship Id="rId20" Type="http://schemas.openxmlformats.org/officeDocument/2006/relationships/package" Target="embeddings/Microsoft_Visio_Drawing.vsdx"/><Relationship Id="rId41" Type="http://schemas.openxmlformats.org/officeDocument/2006/relationships/hyperlink" Target="file:///D:\Documents\3GPP\tsg_ran\WG2\TSGR2_115-e\Docs\R2-2108534.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11/relationships/commentsExtended" Target="commentsExtended.xml"/><Relationship Id="rId23" Type="http://schemas.openxmlformats.org/officeDocument/2006/relationships/image" Target="media/image4.emf"/><Relationship Id="rId28" Type="http://schemas.openxmlformats.org/officeDocument/2006/relationships/hyperlink" Target="file:///D:\Documents\3GPP\tsg_ran\WG2\TSGR2_115-e\Docs\R2-2109094.zip" TargetMode="External"/><Relationship Id="rId36" Type="http://schemas.openxmlformats.org/officeDocument/2006/relationships/hyperlink" Target="file:///D:\Documents\3GPP\tsg_ran\WG2\TSGR2_115-e\Docs\R2-2107903.zip"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7.xml><?xml version="1.0" encoding="utf-8"?>
<ds:datastoreItem xmlns:ds="http://schemas.openxmlformats.org/officeDocument/2006/customXml" ds:itemID="{26931D97-3697-4886-AE6F-247F7B11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12305</Words>
  <Characters>70140</Characters>
  <Application>Microsoft Office Word</Application>
  <DocSecurity>0</DocSecurity>
  <Lines>584</Lines>
  <Paragraphs>164</Paragraphs>
  <ScaleCrop>false</ScaleCrop>
  <Company>Xiaomi</Company>
  <LinksUpToDate>false</LinksUpToDate>
  <CharactersWithSpaces>82281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vivo-Chenli</cp:lastModifiedBy>
  <cp:revision>24</cp:revision>
  <cp:lastPrinted>2013-09-19T00:52:00Z</cp:lastPrinted>
  <dcterms:created xsi:type="dcterms:W3CDTF">2021-10-11T03:01:00Z</dcterms:created>
  <dcterms:modified xsi:type="dcterms:W3CDTF">2021-10-11T10:21:00Z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y fmtid="{D5CDD505-2E9C-101B-9397-08002B2CF9AE}" pid="10" name="MSIP_Label_17da11e7-ad83-4459-98c6-12a88e2eac78_Enabled">
    <vt:lpwstr>true</vt:lpwstr>
  </property>
  <property fmtid="{D5CDD505-2E9C-101B-9397-08002B2CF9AE}" pid="11" name="MSIP_Label_17da11e7-ad83-4459-98c6-12a88e2eac78_SetDate">
    <vt:lpwstr>2021-10-07T13:40:57Z</vt:lpwstr>
  </property>
  <property fmtid="{D5CDD505-2E9C-101B-9397-08002B2CF9AE}" pid="12" name="MSIP_Label_17da11e7-ad83-4459-98c6-12a88e2eac78_Method">
    <vt:lpwstr>Privileged</vt:lpwstr>
  </property>
  <property fmtid="{D5CDD505-2E9C-101B-9397-08002B2CF9AE}" pid="13" name="MSIP_Label_17da11e7-ad83-4459-98c6-12a88e2eac78_Name">
    <vt:lpwstr>17da11e7-ad83-4459-98c6-12a88e2eac78</vt:lpwstr>
  </property>
  <property fmtid="{D5CDD505-2E9C-101B-9397-08002B2CF9AE}" pid="14" name="MSIP_Label_17da11e7-ad83-4459-98c6-12a88e2eac78_SiteId">
    <vt:lpwstr>68283f3b-8487-4c86-adb3-a5228f18b893</vt:lpwstr>
  </property>
  <property fmtid="{D5CDD505-2E9C-101B-9397-08002B2CF9AE}" pid="15" name="MSIP_Label_17da11e7-ad83-4459-98c6-12a88e2eac78_ActionId">
    <vt:lpwstr>be99a150-1c6f-446c-a26b-5889dd9d60a0</vt:lpwstr>
  </property>
  <property fmtid="{D5CDD505-2E9C-101B-9397-08002B2CF9AE}" pid="16" name="MSIP_Label_17da11e7-ad83-4459-98c6-12a88e2eac78_ContentBits">
    <vt:lpwstr>0</vt:lpwstr>
  </property>
</Properties>
</file>