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r>
      <w:r>
        <w:rPr>
          <w:rFonts w:ascii="Arial" w:hAnsi="Arial" w:cs="Arial"/>
          <w:b/>
          <w:bCs/>
          <w:sz w:val="24"/>
          <w:lang w:val="en-US" w:eastAsia="en-US"/>
        </w:rPr>
        <w:t>Summary of [Post115-e][089][</w:t>
      </w:r>
      <w:proofErr w:type="spellStart"/>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w:t>
      </w:r>
      <w:proofErr w:type="spellStart"/>
      <w:r>
        <w:t>ePowSav</w:t>
      </w:r>
      <w:proofErr w:type="spellEnd"/>
      <w:r>
        <w:t>] Paging Subgrouping (</w:t>
      </w:r>
      <w:r>
        <w:rPr>
          <w:rFonts w:hint="eastAsia"/>
        </w:rPr>
        <w:t>Xiaomi</w:t>
      </w:r>
      <w:r>
        <w:t>)</w:t>
      </w:r>
    </w:p>
    <w:p w14:paraId="33A23ADE" w14:textId="77777777" w:rsidR="000B38FE" w:rsidRDefault="00B817EC">
      <w:pPr>
        <w:pStyle w:val="EmailDiscussion2"/>
      </w:pPr>
      <w:r>
        <w:tab/>
        <w:t xml:space="preserve">Scope: </w:t>
      </w:r>
      <w:r>
        <w:t xml:space="preserve">Objective to continue work based on existing agreements. Further progress the roles of AMF </w:t>
      </w:r>
      <w:proofErr w:type="spellStart"/>
      <w:r>
        <w:t>gNB</w:t>
      </w:r>
      <w:proofErr w:type="spellEnd"/>
      <w:r>
        <w:t xml:space="preserve">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r>
      <w:r>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w:t>
      </w:r>
      <w:r>
        <w:rPr>
          <w:sz w:val="20"/>
        </w:rPr>
        <w:t xml:space="preserve">ment by </w:t>
      </w:r>
      <w:r>
        <w:rPr>
          <w:sz w:val="20"/>
          <w:highlight w:val="yellow"/>
        </w:rPr>
        <w:t>October 21th,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 xml:space="preserve">Martin van der </w:t>
            </w:r>
            <w:proofErr w:type="spellStart"/>
            <w:r>
              <w:rPr>
                <w:sz w:val="20"/>
                <w:lang w:val="fr-FR"/>
              </w:rPr>
              <w:t>Zee</w:t>
            </w:r>
            <w:proofErr w:type="spellEnd"/>
            <w:r>
              <w:rPr>
                <w:sz w:val="20"/>
                <w:lang w:val="fr-FR"/>
              </w:rPr>
              <w:t>: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proofErr w:type="spellStart"/>
            <w:r>
              <w:rPr>
                <w:rFonts w:hint="eastAsia"/>
                <w:sz w:val="20"/>
                <w:lang w:val="fr-FR"/>
              </w:rPr>
              <w:t>H</w:t>
            </w:r>
            <w:r>
              <w:rPr>
                <w:sz w:val="20"/>
                <w:lang w:val="fr-FR"/>
              </w:rPr>
              <w:t>aitao</w:t>
            </w:r>
            <w:proofErr w:type="spellEnd"/>
            <w:r>
              <w:rPr>
                <w:sz w:val="20"/>
                <w:lang w:val="fr-FR"/>
              </w:rPr>
              <w:t xml:space="preserve"> Li  </w:t>
            </w:r>
            <w:r>
              <w:rPr>
                <w:sz w:val="20"/>
                <w:lang w:val="fr-FR"/>
              </w:rPr>
              <w:t>lihaitao@oppo.com</w:t>
            </w:r>
          </w:p>
        </w:tc>
      </w:tr>
      <w:tr w:rsidR="000B38FE"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proofErr w:type="spellStart"/>
            <w:r>
              <w:rPr>
                <w:sz w:val="20"/>
                <w:lang w:val="fr-FR"/>
              </w:rPr>
              <w:t>MediaTek</w:t>
            </w:r>
            <w:proofErr w:type="spellEnd"/>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lastRenderedPageBreak/>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 xml:space="preserve">UE paging subgrouping is to reduce power consumption in the UE due to false paging </w:t>
      </w:r>
      <w:r>
        <w:rPr>
          <w:sz w:val="20"/>
          <w:lang w:val="en-US"/>
        </w:rPr>
        <w:t>alarms (i.e. when the UE receives a paging message on PDSCH on its paging occasion, which is not intended for that UE). This is done by further dividing the UEs within a paging occasion into multiple subgroups. A UE will decode the Paging message in its Pa</w:t>
      </w:r>
      <w:r>
        <w:rPr>
          <w:sz w:val="20"/>
          <w:lang w:val="en-US"/>
        </w:rPr>
        <w:t>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w:t>
            </w:r>
            <w:r>
              <w:t xml:space="preserve">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w:t>
            </w:r>
            <w:r>
              <w:t xml:space="preserve">tween AMF and </w:t>
            </w:r>
            <w:proofErr w:type="spellStart"/>
            <w:r>
              <w:t>gNB</w:t>
            </w:r>
            <w:proofErr w:type="spellEnd"/>
            <w:r>
              <w:t xml:space="preserve">(s) to inform </w:t>
            </w:r>
            <w:proofErr w:type="spellStart"/>
            <w:r>
              <w:t>gNB</w:t>
            </w:r>
            <w:proofErr w:type="spellEnd"/>
            <w:r>
              <w:t xml:space="preserve">(s)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w:t>
            </w:r>
            <w:r>
              <w:t xml:space="preserve">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 xml:space="preserve">If RAN2 agrees to support UE assistance information to CN in support of Paging subgroup assignment, RAN2 will focus </w:t>
            </w:r>
            <w:r>
              <w:t>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w:t>
            </w:r>
            <w:r>
              <w:t xml:space="preserve">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w:t>
            </w:r>
            <w:r>
              <w:t>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R2 assumes that All the cells within the registration area supports the same number of CN assigned subgroups, i.e. no remapping of CN assigned group ID to RAN s</w:t>
            </w:r>
            <w:r>
              <w:t xml:space="preserve">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w:t>
            </w:r>
            <w:r>
              <w:t xml:space="preserve">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 xml:space="preserve">RAN1 #105e </w:t>
            </w:r>
            <w:r>
              <w:rPr>
                <w:sz w:val="20"/>
              </w:rPr>
              <w:t>meeting</w:t>
            </w:r>
          </w:p>
          <w:p w14:paraId="2F51255C" w14:textId="77777777" w:rsidR="000B38FE" w:rsidRDefault="00B817EC">
            <w:pPr>
              <w:rPr>
                <w:highlight w:val="green"/>
              </w:rPr>
            </w:pPr>
            <w:r>
              <w:rPr>
                <w:highlight w:val="green"/>
              </w:rPr>
              <w:lastRenderedPageBreak/>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w:t>
            </w:r>
            <w:r>
              <w:rPr>
                <w:rFonts w:ascii="Times New Roman" w:hAnsi="Times New Roman"/>
                <w:kern w:val="0"/>
                <w:sz w:val="20"/>
                <w:szCs w:val="20"/>
                <w:lang w:val="en-GB"/>
              </w:rPr>
              <w:t>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w:t>
            </w:r>
            <w:r>
              <w:rPr>
                <w:rFonts w:ascii="Times New Roman" w:hAnsi="Times New Roman"/>
                <w:kern w:val="0"/>
                <w:sz w:val="20"/>
                <w:szCs w:val="20"/>
                <w:lang w:val="en-GB"/>
              </w:rPr>
              <w:t>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 xml:space="preserve">Supported by 20 </w:t>
            </w:r>
            <w:r>
              <w:rPr>
                <w:sz w:val="20"/>
              </w:rPr>
              <w:t xml:space="preserve">companies, but </w:t>
            </w:r>
            <w:proofErr w:type="spellStart"/>
            <w:r>
              <w:rPr>
                <w:sz w:val="20"/>
              </w:rPr>
              <w:t>can not</w:t>
            </w:r>
            <w:proofErr w:type="spellEnd"/>
            <w:r>
              <w:rPr>
                <w:sz w:val="20"/>
              </w:rPr>
              <w:t xml:space="preserve">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w:t>
            </w:r>
            <w:r>
              <w:rPr>
                <w:color w:val="000000"/>
                <w:sz w:val="20"/>
                <w:highlight w:val="yellow"/>
              </w:rPr>
              <w:t>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-A (per RAN1#104e a</w:t>
            </w:r>
            <w:r>
              <w:rPr>
                <w:color w:val="000000"/>
                <w:sz w:val="20"/>
              </w:rPr>
              <w:t xml:space="preserve">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w:t>
            </w:r>
            <w:r>
              <w:rPr>
                <w:color w:val="000000"/>
                <w:sz w:val="20"/>
              </w:rPr>
              <w:t>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w:t>
            </w:r>
            <w:r>
              <w:rPr>
                <w:color w:val="000000"/>
                <w:sz w:val="20"/>
                <w:highlight w:val="yellow"/>
              </w:rPr>
              <w:t>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lastRenderedPageBreak/>
        <w:t>3</w:t>
      </w:r>
      <w:r>
        <w:rPr>
          <w:rFonts w:hint="eastAsia"/>
        </w:rPr>
        <w:t>.</w:t>
      </w:r>
      <w:r>
        <w:t xml:space="preserve">2 </w:t>
      </w:r>
      <w:r>
        <w:rPr>
          <w:rFonts w:hint="eastAsia"/>
        </w:rPr>
        <w:t>O</w:t>
      </w:r>
      <w:r>
        <w:t>n the roles of AMF/</w:t>
      </w:r>
      <w:proofErr w:type="spellStart"/>
      <w:r>
        <w:t>gNB</w:t>
      </w:r>
      <w:proofErr w:type="spellEnd"/>
      <w:r>
        <w:t>/UE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 xml:space="preserve">CN assigns </w:t>
      </w:r>
      <w:r>
        <w:rPr>
          <w:sz w:val="20"/>
        </w:rPr>
        <w:t xml:space="preserve">subgroup ID to UE and indicates to </w:t>
      </w:r>
      <w:proofErr w:type="spellStart"/>
      <w:r>
        <w:rPr>
          <w:sz w:val="20"/>
        </w:rPr>
        <w:t>gNB</w:t>
      </w:r>
      <w:proofErr w:type="spellEnd"/>
      <w:r>
        <w:rPr>
          <w:sz w:val="20"/>
        </w:rPr>
        <w:t xml:space="preserve"> when the UE is paged</w:t>
      </w:r>
    </w:p>
    <w:p w14:paraId="677A9987" w14:textId="77777777" w:rsidR="000B38FE" w:rsidRDefault="00B817EC">
      <w:pPr>
        <w:numPr>
          <w:ilvl w:val="0"/>
          <w:numId w:val="12"/>
        </w:numPr>
        <w:rPr>
          <w:sz w:val="20"/>
        </w:rPr>
      </w:pPr>
      <w:proofErr w:type="spellStart"/>
      <w:r>
        <w:rPr>
          <w:sz w:val="20"/>
        </w:rPr>
        <w:t>gNB</w:t>
      </w:r>
      <w:proofErr w:type="spellEnd"/>
      <w:r>
        <w:rPr>
          <w:sz w:val="20"/>
        </w:rPr>
        <w:t xml:space="preserve"> and the UE apply the assigned subgroup ID </w:t>
      </w:r>
    </w:p>
    <w:p w14:paraId="6560B711" w14:textId="77777777" w:rsidR="000B38FE" w:rsidRDefault="00B817EC">
      <w:pPr>
        <w:numPr>
          <w:ilvl w:val="0"/>
          <w:numId w:val="12"/>
        </w:numPr>
        <w:rPr>
          <w:sz w:val="20"/>
        </w:rPr>
      </w:pPr>
      <w:proofErr w:type="spellStart"/>
      <w:r>
        <w:rPr>
          <w:sz w:val="20"/>
        </w:rPr>
        <w:t>gNB</w:t>
      </w:r>
      <w:proofErr w:type="spellEnd"/>
      <w:r>
        <w:rPr>
          <w:sz w:val="20"/>
        </w:rPr>
        <w:t xml:space="preserve"> broadcast subgroup configuration (e.g. number of total subgroups)</w:t>
      </w:r>
    </w:p>
    <w:p w14:paraId="4A5BFE03" w14:textId="77777777" w:rsidR="000B38FE" w:rsidRDefault="00B817EC">
      <w:pPr>
        <w:numPr>
          <w:ilvl w:val="0"/>
          <w:numId w:val="12"/>
        </w:numPr>
        <w:rPr>
          <w:sz w:val="20"/>
        </w:rPr>
      </w:pPr>
      <w:r>
        <w:rPr>
          <w:sz w:val="20"/>
        </w:rPr>
        <w:t>If specific subgrouping information is not provided from CN, UE ID based subgro</w:t>
      </w:r>
      <w:r>
        <w:rPr>
          <w:sz w:val="20"/>
        </w:rPr>
        <w:t xml:space="preserve">uping may be </w:t>
      </w:r>
      <w:r>
        <w:rPr>
          <w:rFonts w:hint="eastAsia"/>
          <w:sz w:val="20"/>
        </w:rPr>
        <w:t>used</w:t>
      </w:r>
    </w:p>
    <w:p w14:paraId="462C9613" w14:textId="77777777" w:rsidR="000B38FE" w:rsidRDefault="00B817EC">
      <w:pPr>
        <w:numPr>
          <w:ilvl w:val="0"/>
          <w:numId w:val="12"/>
        </w:numPr>
        <w:rPr>
          <w:sz w:val="20"/>
        </w:rPr>
      </w:pPr>
      <w:commentRangeStart w:id="3"/>
      <w:commentRangeStart w:id="4"/>
      <w:commentRangeStart w:id="5"/>
      <w:r>
        <w:rPr>
          <w:sz w:val="20"/>
        </w:rPr>
        <w:t>possible with or without remapping to RAN subgroup ID depends on the sub-options</w:t>
      </w:r>
      <w:commentRangeEnd w:id="3"/>
      <w:r>
        <w:rPr>
          <w:rStyle w:val="CommentReference"/>
          <w:rFonts w:ascii="Arial" w:eastAsia="MS Mincho" w:hAnsi="Arial"/>
          <w:lang w:eastAsia="en-GB"/>
        </w:rPr>
        <w:commentReference w:id="3"/>
      </w:r>
      <w:commentRangeEnd w:id="4"/>
      <w:r>
        <w:rPr>
          <w:rStyle w:val="CommentReference"/>
          <w:rFonts w:ascii="Arial" w:eastAsia="MS Mincho" w:hAnsi="Arial"/>
          <w:lang w:eastAsia="en-GB"/>
        </w:rPr>
        <w:commentReference w:id="4"/>
      </w:r>
      <w:commentRangeEnd w:id="5"/>
      <w:r>
        <w:rPr>
          <w:rStyle w:val="CommentReference"/>
          <w:rFonts w:ascii="Arial" w:eastAsia="MS Mincho" w:hAnsi="Arial"/>
          <w:lang w:eastAsia="en-GB"/>
        </w:rPr>
        <w:commentReference w:id="5"/>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6"/>
      <w:commentRangeStart w:id="7"/>
      <w:commentRangeStart w:id="8"/>
      <w:r>
        <w:rPr>
          <w:noProof/>
          <w:lang w:val="en-US" w:eastAsia="zh-TW"/>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Pr>
          <w:rStyle w:val="CommentReference"/>
          <w:rFonts w:ascii="Arial" w:eastAsia="MS Mincho" w:hAnsi="Arial"/>
          <w:lang w:eastAsia="en-GB"/>
        </w:rPr>
        <w:commentReference w:id="8"/>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w:t>
      </w:r>
      <w:r>
        <w:rPr>
          <w:sz w:val="20"/>
        </w:rPr>
        <w:t>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9" w:name="_Ref83365981"/>
      <w:r>
        <w:t>3.2.1 CN-assigned subgrouping</w:t>
      </w:r>
      <w:bookmarkEnd w:id="9"/>
    </w:p>
    <w:p w14:paraId="566050D3" w14:textId="77777777" w:rsidR="000B38FE" w:rsidRDefault="00B817EC">
      <w:pPr>
        <w:rPr>
          <w:sz w:val="20"/>
        </w:rPr>
      </w:pPr>
      <w:r>
        <w:rPr>
          <w:sz w:val="20"/>
          <w:lang w:val="en-US"/>
        </w:rPr>
        <w:t xml:space="preserve">The first question is how </w:t>
      </w:r>
      <w:proofErr w:type="spellStart"/>
      <w:r>
        <w:rPr>
          <w:sz w:val="20"/>
        </w:rPr>
        <w:t>gNB</w:t>
      </w:r>
      <w:proofErr w:type="spellEnd"/>
      <w:r>
        <w:rPr>
          <w:sz w:val="20"/>
        </w:rPr>
        <w:t xml:space="preserve"> informs the UE t</w:t>
      </w:r>
      <w:r>
        <w:rPr>
          <w:sz w:val="20"/>
        </w:rPr>
        <w:t xml:space="preserve">hat it supports </w:t>
      </w:r>
      <w:r>
        <w:rPr>
          <w:sz w:val="20"/>
          <w:lang w:val="en-US"/>
        </w:rPr>
        <w:t>CN-assigned subgrouping</w:t>
      </w:r>
      <w:r>
        <w:rPr>
          <w:sz w:val="20"/>
        </w:rPr>
        <w:t>. According to [</w:t>
      </w:r>
      <w:r>
        <w:rPr>
          <w:rFonts w:hint="eastAsia"/>
          <w:sz w:val="20"/>
        </w:rPr>
        <w:t>5</w:t>
      </w:r>
      <w:r>
        <w:rPr>
          <w:sz w:val="20"/>
        </w:rPr>
        <w:t>], all the companies agree RAN capability could be known based on broadcast information. And we need to further discuss whether explicit indication or implicitly based configuration will be used. In L</w:t>
      </w:r>
      <w:r>
        <w:rPr>
          <w:sz w:val="20"/>
        </w:rPr>
        <w:t>TE, presence of additional information related to group based WUS configuration is used as the indication for NW capability. I.e., whether NW supports paging probability based grouping is based on the presence of relevant resource mapping for this paging p</w:t>
      </w:r>
      <w:r>
        <w:rPr>
          <w:sz w:val="20"/>
        </w:rPr>
        <w:t xml:space="preserve">robability information and WUS </w:t>
      </w:r>
      <w:r>
        <w:rPr>
          <w:sz w:val="20"/>
        </w:rPr>
        <w:lastRenderedPageBreak/>
        <w:t xml:space="preserve">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w:t>
      </w:r>
      <w:r>
        <w:rPr>
          <w:sz w:val="20"/>
        </w:rPr>
        <w: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w:t>
      </w:r>
      <w:r>
        <w:rPr>
          <w:rFonts w:hint="eastAsia"/>
          <w:sz w:val="20"/>
          <w:lang w:val="en-US"/>
        </w:rPr>
        <w:t>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 xml:space="preserve">Which option do companies prefer out of option 1-2 </w:t>
      </w:r>
      <w:r>
        <w:t>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w:t>
            </w:r>
            <w:proofErr w:type="spellStart"/>
            <w:r>
              <w:rPr>
                <w:rFonts w:eastAsia="DengXian"/>
                <w:lang w:val="en-US"/>
              </w:rPr>
              <w:t>gNB</w:t>
            </w:r>
            <w:proofErr w:type="spellEnd"/>
            <w:r>
              <w:rPr>
                <w:rFonts w:eastAsia="DengXian"/>
                <w:lang w:val="en-US"/>
              </w:rPr>
              <w:t xml:space="preserve"> has to provide the PEI configuration in system information, and the DCI information will indicate if CN grouping is supported or not. The details depend on progress/agreements in RAN1 about the DCI format and the number of bits available to indicat</w:t>
            </w:r>
            <w:r>
              <w:rPr>
                <w:rFonts w:eastAsia="DengXian"/>
                <w:lang w:val="en-US"/>
              </w:rPr>
              <w:t xml:space="preserve">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w:t>
            </w:r>
            <w:r>
              <w:t>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w:t>
            </w:r>
            <w:r>
              <w:rPr>
                <w:i/>
              </w:rPr>
              <w:t>mation. FFS with explicit indication or implicitly based configuration</w:t>
            </w:r>
            <w:r>
              <w:t>”. In our understanding, this RAN2 agreement leaves it open at the moment whether the RAN capability is common to both CN-assigned and UEID-based or whether RAN can have separate capabil</w:t>
            </w:r>
            <w:r>
              <w:t>ities for CN-assigned and UEID-based. And this question is actually addressed in Q9, but all questions up to Q9 assume all 4 cases discussed in Q9 should be supported. Our view is that a common RAN capability for subgrouping is sufficient, simpler, and can</w:t>
            </w:r>
            <w:r>
              <w:t xml:space="preserve"> be indicated by the total number of supported subgroups in the cell.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We believe that paging indication for UE subgroups will be carried by PEI, and thus there will be “UE-group PEI” configurations, which indicates CN support of UE su</w:t>
            </w:r>
            <w:r>
              <w:rPr>
                <w:rFonts w:eastAsia="DengXian"/>
                <w:lang w:val="en-US" w:eastAsia="zh-CN"/>
              </w:rPr>
              <w:t xml:space="preserve">bgrouping, similar to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Pr>
                <w:rFonts w:eastAsia="DengXian" w:hint="eastAsia"/>
                <w:lang w:val="en-US" w:eastAsia="zh-CN"/>
              </w:rPr>
              <w:t>We also tend to agree with that there is no need for NW to broadcast the information about the number of CN assigne</w:t>
            </w:r>
            <w:r>
              <w:rPr>
                <w:rFonts w:eastAsia="DengXian" w:hint="eastAsia"/>
                <w:lang w:val="en-US" w:eastAsia="zh-CN"/>
              </w:rPr>
              <w:t>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hint="eastAsia"/>
                <w:lang w:val="en-US" w:eastAsia="zh-CN"/>
              </w:rPr>
            </w:pPr>
            <w:r>
              <w:rPr>
                <w:rFonts w:eastAsia="DengXian"/>
                <w:lang w:val="en-US" w:eastAsia="zh-CN"/>
              </w:rPr>
              <w:t>Intel</w:t>
            </w:r>
          </w:p>
        </w:tc>
        <w:tc>
          <w:tcPr>
            <w:tcW w:w="1872" w:type="dxa"/>
          </w:tcPr>
          <w:p w14:paraId="2796CA03" w14:textId="11FE1CD0" w:rsidR="00B97955" w:rsidRDefault="00680656">
            <w:pPr>
              <w:pStyle w:val="BodyText"/>
              <w:rPr>
                <w:rFonts w:eastAsia="DengXian" w:hint="eastAsia"/>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hint="eastAsia"/>
                <w:lang w:val="en-US" w:eastAsia="zh-CN"/>
              </w:rPr>
            </w:pPr>
            <w:r>
              <w:rPr>
                <w:rStyle w:val="normaltextrun"/>
                <w:color w:val="000000"/>
                <w:szCs w:val="20"/>
                <w:shd w:val="clear" w:color="auto" w:fill="FFFFFF"/>
                <w:lang w:val="en-US"/>
              </w:rPr>
              <w:t xml:space="preserve">We do not see the need to indicate the number of CN based subgroups.  As long as the SIB indicates the support of the CN subgroup in the DCI configuration of the PEI (e.g. indicating the bits for the CN subgroup), the UE will know that </w:t>
            </w:r>
            <w:r>
              <w:rPr>
                <w:rStyle w:val="normaltextrun"/>
                <w:color w:val="000000"/>
                <w:szCs w:val="20"/>
                <w:shd w:val="clear" w:color="auto" w:fill="FFFFFF"/>
                <w:lang w:val="en-US"/>
              </w:rPr>
              <w:lastRenderedPageBreak/>
              <w:t>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bl>
    <w:p w14:paraId="7AB68425" w14:textId="77777777" w:rsidR="000B38FE" w:rsidRDefault="000B38FE">
      <w:pPr>
        <w:ind w:left="720"/>
        <w:rPr>
          <w:sz w:val="20"/>
        </w:rPr>
      </w:pPr>
    </w:p>
    <w:p w14:paraId="46F8795A" w14:textId="77777777"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w:t>
      </w:r>
      <w:r>
        <w:rPr>
          <w:sz w:val="20"/>
          <w:lang w:val="en-US"/>
        </w:rPr>
        <w:t>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w:t>
      </w:r>
      <w:r>
        <w:rPr>
          <w:sz w:val="20"/>
          <w:lang w:val="en-US"/>
        </w:rPr>
        <w:t xml:space="preserve">1 subgrouping indication(s) [9][13]. The concept is similar to LTE. Note that the design of Lay1 subgrouping indication itself is not in the scope of the email as RAN1 is still discussing it. A Lay1 subgrouping indication can be a bit or a code point from </w:t>
      </w:r>
      <w:r>
        <w:rPr>
          <w:sz w:val="20"/>
          <w:lang w:val="en-US"/>
        </w:rPr>
        <w:t>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w:t>
      </w:r>
      <w:proofErr w:type="spellStart"/>
      <w:r>
        <w:rPr>
          <w:sz w:val="20"/>
          <w:lang w:val="en-US"/>
        </w:rPr>
        <w:t>gNB</w:t>
      </w:r>
      <w:proofErr w:type="spellEnd"/>
      <w:r>
        <w:rPr>
          <w:sz w:val="20"/>
          <w:lang w:val="en-US"/>
        </w:rPr>
        <w:t xml:space="preserve"> mapping a subgrouping to a Lay1 subgrouping indication while option2 is </w:t>
      </w:r>
      <w:proofErr w:type="spellStart"/>
      <w:r>
        <w:rPr>
          <w:sz w:val="20"/>
          <w:lang w:val="en-US"/>
        </w:rPr>
        <w:t>gNB</w:t>
      </w:r>
      <w:proofErr w:type="spellEnd"/>
      <w:r>
        <w:rPr>
          <w:sz w:val="20"/>
          <w:lang w:val="en-US"/>
        </w:rPr>
        <w:t xml:space="preserve"> </w:t>
      </w:r>
      <w:r>
        <w:rPr>
          <w:sz w:val="20"/>
          <w:lang w:val="en-US"/>
        </w:rPr>
        <w:t>mapping a subgrouping to multiple Lay1 subgrouping indications while for the later the UEs will still uniformly been distributed into different Lay1 radio resources based on UE_ID as in LTE. The benefits of it is that if the number of UE in the same paging</w:t>
      </w:r>
      <w:r>
        <w:rPr>
          <w:sz w:val="20"/>
          <w:lang w:val="en-US"/>
        </w:rPr>
        <w:t xml:space="preserve">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 xml:space="preserve">s) to multiple Lay1 subgrouping indications </w:t>
      </w:r>
      <w:r>
        <w:rPr>
          <w:sz w:val="20"/>
          <w:lang w:val="en-US"/>
        </w:rPr>
        <w:t>(Option2)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lastRenderedPageBreak/>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 xml:space="preserve">People did not </w:t>
      </w:r>
      <w:r>
        <w:rPr>
          <w:sz w:val="20"/>
          <w:lang w:val="en-US"/>
        </w:rPr>
        <w:t>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w:t>
      </w:r>
      <w:proofErr w:type="spellStart"/>
      <w:r>
        <w:rPr>
          <w:sz w:val="20"/>
          <w:lang w:val="en-US"/>
        </w:rPr>
        <w:t>gNB</w:t>
      </w:r>
      <w:proofErr w:type="spellEnd"/>
      <w:r>
        <w:rPr>
          <w:sz w:val="20"/>
          <w:lang w:val="en-US"/>
        </w:rPr>
        <w:t xml:space="preserve"> configures the mapping between subgrouping information to Lay1 subgr</w:t>
      </w:r>
      <w:r>
        <w:rPr>
          <w:sz w:val="20"/>
          <w:lang w:val="en-US"/>
        </w:rPr>
        <w:t xml:space="preserve">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 xml:space="preserve">Not </w:t>
            </w:r>
            <w:r>
              <w:rPr>
                <w:rFonts w:eastAsia="DengXian"/>
                <w:lang w:eastAsia="zh-CN"/>
              </w:rPr>
              <w:t>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w:t>
            </w:r>
            <w:r>
              <w:rPr>
                <w:rFonts w:eastAsia="DengXian"/>
                <w:lang w:eastAsia="zh-CN"/>
              </w:rPr>
              <w:t xml:space="preserve">difficult to really answer this question. </w:t>
            </w:r>
          </w:p>
          <w:p w14:paraId="050B3F5D" w14:textId="77777777" w:rsidR="000B38FE" w:rsidRDefault="00B817EC">
            <w:pPr>
              <w:pStyle w:val="BodyText"/>
              <w:rPr>
                <w:rFonts w:eastAsia="DengXian"/>
                <w:lang w:val="en-US" w:eastAsia="zh-CN"/>
              </w:rPr>
            </w:pPr>
            <w:r>
              <w:rPr>
                <w:rFonts w:eastAsia="DengXian"/>
                <w:lang w:val="en-US" w:eastAsia="zh-CN"/>
              </w:rPr>
              <w:t>We cannot discuss and agree how the CN subgroup ID (integer 0..7) should be encoded into the PEI DCI bits for the CN grouping, because we do not know how many bits are available, and whether bits/codepoints are us</w:t>
            </w:r>
            <w:r>
              <w:rPr>
                <w:rFonts w:eastAsia="DengXian"/>
                <w:lang w:val="en-US" w:eastAsia="zh-CN"/>
              </w:rPr>
              <w:t xml:space="preserve">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BodyText"/>
              <w:rPr>
                <w:rFonts w:eastAsia="DengXian"/>
                <w:lang w:val="en-US" w:eastAsia="zh-CN"/>
              </w:rPr>
            </w:pPr>
            <w:r>
              <w:rPr>
                <w:rFonts w:eastAsia="DengXian"/>
                <w:lang w:val="en-US"/>
              </w:rPr>
              <w:t xml:space="preserve">Option 2: in case many UEs are assigned to a certain CN subgroup, the </w:t>
            </w:r>
            <w:r>
              <w:rPr>
                <w:rFonts w:eastAsia="DengXian"/>
                <w:lang w:val="en-US"/>
              </w:rPr>
              <w:t xml:space="preserve">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w:t>
            </w:r>
            <w:r>
              <w:rPr>
                <w:rFonts w:eastAsia="DengXian"/>
                <w:lang w:val="en-US" w:eastAsia="zh-CN"/>
              </w:rPr>
              <w:t>cit</w:t>
            </w:r>
            <w:r>
              <w:rPr>
                <w:rFonts w:eastAsia="DengXian" w:hint="eastAsia"/>
                <w:lang w:val="en-US" w:eastAsia="zh-CN"/>
              </w:rPr>
              <w:t xml:space="preserve"> </w:t>
            </w:r>
            <w:r>
              <w:rPr>
                <w:rFonts w:eastAsia="DengXian"/>
                <w:lang w:val="en-US" w:eastAsia="zh-CN"/>
              </w:rPr>
              <w:t xml:space="preserve">signal mapping between subgroup and </w:t>
            </w:r>
            <w:r>
              <w:rPr>
                <w:lang w:val="en-US"/>
              </w:rPr>
              <w:t xml:space="preserve">PEI subgrouping indication by </w:t>
            </w:r>
            <w:proofErr w:type="spellStart"/>
            <w:r>
              <w:rPr>
                <w:lang w:val="en-US"/>
              </w:rPr>
              <w:t>gNB</w:t>
            </w:r>
            <w:proofErr w:type="spellEnd"/>
            <w:r>
              <w:rPr>
                <w:lang w:val="en-US"/>
              </w:rPr>
              <w:t>.</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 xml:space="preserve">From RAN2 point of view, 2-step grouping method has been excluded, so we don’t </w:t>
            </w:r>
            <w:r>
              <w:rPr>
                <w:lang w:val="en-US"/>
              </w:rPr>
              <w:t>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t>CA</w:t>
            </w:r>
            <w:r>
              <w:rPr>
                <w:rFonts w:eastAsia="DengXian"/>
                <w:lang w:eastAsia="zh-CN"/>
              </w:rPr>
              <w:t>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w:t>
            </w:r>
            <w:r>
              <w:rPr>
                <w:rFonts w:eastAsia="DengXian"/>
                <w:lang w:val="en-US" w:eastAsia="zh-CN"/>
              </w:rPr>
              <w:t xml:space="preserve">(e.g.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 xml:space="preserve">We prefer the two-step grouping approach since the reason have be shown as rapporteur point out, if there are super </w:t>
            </w:r>
            <w:proofErr w:type="spellStart"/>
            <w:r>
              <w:rPr>
                <w:rFonts w:eastAsia="DengXian" w:hint="eastAsia"/>
                <w:lang w:val="en-US" w:eastAsia="zh-CN"/>
              </w:rPr>
              <w:t>majorties</w:t>
            </w:r>
            <w:proofErr w:type="spellEnd"/>
            <w:r>
              <w:rPr>
                <w:rFonts w:eastAsia="DengXian" w:hint="eastAsia"/>
                <w:lang w:val="en-US" w:eastAsia="zh-CN"/>
              </w:rPr>
              <w:t xml:space="preserve"> UE with a certain paging probability, the two-step grouping approach can derive more power savi</w:t>
            </w:r>
            <w:r>
              <w:rPr>
                <w:rFonts w:eastAsia="DengXian" w:hint="eastAsia"/>
                <w:lang w:val="en-US" w:eastAsia="zh-CN"/>
              </w:rPr>
              <w:t>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hint="eastAsia"/>
                <w:lang w:val="en-US" w:eastAsia="zh-CN"/>
              </w:rPr>
            </w:pPr>
            <w:r>
              <w:rPr>
                <w:rFonts w:eastAsia="DengXian"/>
                <w:lang w:val="en-US" w:eastAsia="zh-CN"/>
              </w:rPr>
              <w:t>Intel</w:t>
            </w:r>
          </w:p>
        </w:tc>
        <w:tc>
          <w:tcPr>
            <w:tcW w:w="1872" w:type="dxa"/>
          </w:tcPr>
          <w:p w14:paraId="7B74F01D" w14:textId="2821C4B1" w:rsidR="00886BCB" w:rsidRDefault="00886BCB">
            <w:pPr>
              <w:pStyle w:val="BodyText"/>
              <w:rPr>
                <w:rFonts w:eastAsia="DengXian" w:hint="eastAsia"/>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hint="eastAsia"/>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bl>
    <w:p w14:paraId="75BB89AB" w14:textId="77777777" w:rsidR="000B38FE"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 xml:space="preserve">It was agreed that the number of CN assigned subgroups should be the same across the registration area, with a possible </w:t>
      </w:r>
      <w:r>
        <w:rPr>
          <w:sz w:val="20"/>
          <w:lang w:val="en-US"/>
        </w:rPr>
        <w:t xml:space="preserve">interpretation that there will not be any remapping of CN assigned subgroup ID to RAN subgroup ID or Lay1 subgrouping </w:t>
      </w:r>
      <w:r>
        <w:rPr>
          <w:sz w:val="20"/>
          <w:lang w:val="en-US"/>
        </w:rPr>
        <w:lastRenderedPageBreak/>
        <w:t>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0"/>
      <w:commentRangeStart w:id="11"/>
      <w:r>
        <w:rPr>
          <w:sz w:val="20"/>
          <w:lang w:val="en-US"/>
        </w:rPr>
        <w:t xml:space="preserve">Considering some </w:t>
      </w:r>
      <w:proofErr w:type="spellStart"/>
      <w:r>
        <w:rPr>
          <w:sz w:val="20"/>
          <w:lang w:val="en-US"/>
        </w:rPr>
        <w:t>gNB</w:t>
      </w:r>
      <w:proofErr w:type="spellEnd"/>
      <w:r>
        <w:rPr>
          <w:sz w:val="20"/>
          <w:lang w:val="en-US"/>
        </w:rPr>
        <w:t xml:space="preserve"> can only support limited subgroups for a PO </w:t>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r>
        <w:rPr>
          <w:sz w:val="20"/>
          <w:lang w:val="en-US"/>
        </w:rPr>
        <w:t>(e.g., the DCI bit in PEI will be u</w:t>
      </w:r>
      <w:r>
        <w:rPr>
          <w:sz w:val="20"/>
          <w:lang w:val="en-US"/>
        </w:rPr>
        <w:t xml:space="preserve">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xml:space="preserve">), it is seems reasonable </w:t>
      </w:r>
      <w:proofErr w:type="spellStart"/>
      <w:r>
        <w:rPr>
          <w:sz w:val="20"/>
          <w:lang w:val="en-US"/>
        </w:rPr>
        <w:t>gNB</w:t>
      </w:r>
      <w:proofErr w:type="spellEnd"/>
      <w:r>
        <w:rPr>
          <w:sz w:val="20"/>
          <w:lang w:val="en-US"/>
        </w:rPr>
        <w:t xml:space="preserve"> can map several CN assigned subgroups to the same Lay1 subgrouping indication where the network can allow sub</w:t>
      </w:r>
      <w:r>
        <w:rPr>
          <w:sz w:val="20"/>
          <w:lang w:val="en-US"/>
        </w:rPr>
        <w:t>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w:t>
      </w:r>
      <w:r>
        <w:rPr>
          <w:sz w:val="20"/>
          <w:lang w:val="en-US"/>
        </w:rPr>
        <w:t xml:space="preserve">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w:t>
      </w:r>
      <w:r>
        <w:rPr>
          <w:sz w:val="20"/>
          <w:lang w:val="en-US"/>
        </w:rPr>
        <w:t>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2"/>
      <w:commentRangeStart w:id="13"/>
      <w:r>
        <w:rPr>
          <w:sz w:val="20"/>
          <w:lang w:val="en-US"/>
        </w:rPr>
        <w:t>Hence we have 2 options</w:t>
      </w:r>
      <w:commentRangeEnd w:id="12"/>
      <w:r>
        <w:rPr>
          <w:rStyle w:val="CommentReference"/>
          <w:rFonts w:ascii="Arial" w:eastAsia="MS Mincho" w:hAnsi="Arial"/>
          <w:lang w:eastAsia="en-GB"/>
        </w:rPr>
        <w:commentReference w:id="12"/>
      </w:r>
      <w:commentRangeEnd w:id="13"/>
      <w:r>
        <w:rPr>
          <w:rStyle w:val="CommentReference"/>
          <w:rFonts w:ascii="Arial" w:eastAsia="MS Mincho" w:hAnsi="Arial"/>
          <w:lang w:eastAsia="en-GB"/>
        </w:rPr>
        <w:commentReference w:id="13"/>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 xml:space="preserve">Option3: whether N to 1 mapping is needed </w:t>
      </w:r>
      <w:r>
        <w:rPr>
          <w:sz w:val="20"/>
        </w:rPr>
        <w:t>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 xml:space="preserve">Wait for </w:t>
            </w:r>
            <w:r>
              <w:rPr>
                <w:rFonts w:eastAsia="DengXian"/>
                <w:szCs w:val="20"/>
                <w:lang w:val="en-US" w:eastAsia="zh-CN"/>
              </w:rPr>
              <w:t>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w:t>
            </w:r>
            <w:r>
              <w:rPr>
                <w:rFonts w:ascii="Times New Roman" w:hAnsi="Times New Roman"/>
              </w:rPr>
              <w:t xml:space="preserve">es that the RAN nodes in the registration area support the number of CN groups. This assumptions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RAN plenary agreed that only DCI based PEI will be used, which compared to sequency based PEI can support</w:t>
            </w:r>
            <w:r>
              <w:rPr>
                <w:rFonts w:ascii="Times New Roman" w:hAnsi="Times New Roman"/>
              </w:rPr>
              <w:t xml:space="preserve">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Anyways, we think that RAN2 should wait for RAN1 progress on the number of bits for CN groups in PEI. After that RAN2 can discuss i</w:t>
            </w:r>
            <w:r>
              <w:rPr>
                <w:szCs w:val="20"/>
              </w:rPr>
              <w:t>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 xml:space="preserve">to one mapping between paging subgrouping and paging early indication. Why to </w:t>
            </w:r>
            <w:r>
              <w:rPr>
                <w:rFonts w:eastAsia="DengXian"/>
                <w:lang w:val="en-US" w:eastAsia="zh-CN"/>
              </w:rPr>
              <w:t>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w:t>
            </w:r>
            <w:r>
              <w:rPr>
                <w:rFonts w:eastAsia="DengXian"/>
                <w:lang w:val="en-US" w:eastAsia="zh-CN"/>
              </w:rPr>
              <w:t>or interpretation, regarding both agreements that</w:t>
            </w:r>
            <w:r>
              <w:rPr>
                <w:lang w:val="en-US"/>
              </w:rPr>
              <w:t xml:space="preserve"> “</w:t>
            </w:r>
            <w:r>
              <w:rPr>
                <w:i/>
                <w:lang w:val="en-US"/>
              </w:rPr>
              <w:t xml:space="preserve">there will not be </w:t>
            </w:r>
            <w:r>
              <w:rPr>
                <w:i/>
                <w:lang w:val="en-US"/>
              </w:rPr>
              <w:lastRenderedPageBreak/>
              <w:t>any remapping of CN assigned subgroup ID to RAN subgroup ID</w:t>
            </w:r>
            <w:r>
              <w:rPr>
                <w:lang w:val="en-US"/>
              </w:rPr>
              <w:t>”, and at the 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w:t>
            </w:r>
            <w:r>
              <w:rPr>
                <w:i/>
                <w:lang w:val="en-US"/>
              </w:rPr>
              <w:t xml:space="preserve">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w:t>
            </w:r>
            <w:proofErr w:type="spellStart"/>
            <w:r>
              <w:rPr>
                <w:rFonts w:eastAsia="DengXian" w:hint="eastAsia"/>
                <w:lang w:val="en-US" w:eastAsia="zh-CN"/>
              </w:rPr>
              <w:t>i.e</w:t>
            </w:r>
            <w:proofErr w:type="spellEnd"/>
            <w:r>
              <w:rPr>
                <w:rFonts w:eastAsia="DengXian" w:hint="eastAsia"/>
                <w:lang w:val="en-US" w:eastAsia="zh-CN"/>
              </w:rPr>
              <w:t xml:space="preserve"> remap the CN assigned subgroup ID to the UE based subgroup ID) may increase the false alarm ratio for a UE with a certain paging probability but in the same group there are some other U</w:t>
            </w:r>
            <w:r>
              <w:rPr>
                <w:rFonts w:eastAsia="DengXian" w:hint="eastAsia"/>
                <w:lang w:val="en-US" w:eastAsia="zh-CN"/>
              </w:rPr>
              <w:t>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hint="eastAsia"/>
                <w:lang w:val="en-US" w:eastAsia="zh-CN"/>
              </w:rPr>
            </w:pPr>
            <w:r>
              <w:rPr>
                <w:rFonts w:eastAsia="DengXian"/>
                <w:lang w:val="en-US" w:eastAsia="zh-CN"/>
              </w:rPr>
              <w:t>Intel</w:t>
            </w:r>
          </w:p>
        </w:tc>
        <w:tc>
          <w:tcPr>
            <w:tcW w:w="1872" w:type="dxa"/>
          </w:tcPr>
          <w:p w14:paraId="47979EDF" w14:textId="23DFDCB3" w:rsidR="00151C35" w:rsidRDefault="0077733A">
            <w:pPr>
              <w:pStyle w:val="BodyText"/>
              <w:rPr>
                <w:rFonts w:eastAsia="DengXian" w:hint="eastAsia"/>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hint="eastAsia"/>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bl>
    <w:p w14:paraId="680AAB07" w14:textId="77777777" w:rsidR="000B38FE" w:rsidRDefault="000B38FE">
      <w:pPr>
        <w:spacing w:beforeLines="50" w:before="120" w:afterLines="50"/>
        <w:rPr>
          <w:sz w:val="20"/>
        </w:rPr>
      </w:pPr>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proofErr w:type="spellStart"/>
      <w:r>
        <w:rPr>
          <w:sz w:val="20"/>
        </w:rPr>
        <w:t>gNB</w:t>
      </w:r>
      <w:proofErr w:type="spellEnd"/>
      <w:r>
        <w:rPr>
          <w:sz w:val="20"/>
        </w:rPr>
        <w:t xml:space="preserve">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w:t>
      </w:r>
      <w:r>
        <w:rPr>
          <w:sz w:val="20"/>
          <w:lang w:val="en-US"/>
        </w:rPr>
        <w:t xml:space="preserv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r>
        <w:rPr>
          <w:sz w:val="20"/>
        </w:rPr>
        <w:t>]</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hint="eastAsia"/>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hint="eastAsia"/>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lastRenderedPageBreak/>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w:t>
      </w:r>
      <w:r>
        <w:rPr>
          <w:sz w:val="20"/>
          <w:lang w:val="en-US"/>
        </w:rPr>
        <w:t xml:space="preserve">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w:t>
            </w:r>
            <w:proofErr w:type="spellEnd"/>
            <w:r>
              <w:rPr>
                <w:i/>
                <w:sz w:val="18"/>
                <w:szCs w:val="18"/>
                <w:highlight w:val="yellow"/>
              </w:rPr>
              <w:t>-Config</w:t>
            </w:r>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 xml:space="preserve">After selection of the WUS group </w:t>
            </w:r>
            <w:r>
              <w:rPr>
                <w:sz w:val="18"/>
                <w:szCs w:val="18"/>
                <w:highlight w:val="yellow"/>
                <w:lang w:eastAsia="ja-JP"/>
              </w:rPr>
              <w:t>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14"/>
            <w:commentRangeEnd w:id="14"/>
            <w:r>
              <w:rPr>
                <w:rStyle w:val="CommentReference"/>
                <w:rFonts w:ascii="Arial" w:eastAsia="MS Mincho" w:hAnsi="Arial"/>
                <w:lang w:eastAsia="en-GB"/>
              </w:rPr>
              <w:commentReference w:id="14"/>
            </w:r>
            <m:oMath>
              <m:r>
                <w:rPr>
                  <w:rFonts w:ascii="Cambria Math" w:hAnsi="Cambria Math" w:cs="Arial"/>
                </w:rPr>
                <m:t>wg</m:t>
              </m:r>
              <m:r>
                <w:rPr>
                  <w:rFonts w:ascii="Cambria Math" w:hAnsi="Cambria Math" w:cs="Arial"/>
                </w:rPr>
                <m:t>=</m:t>
              </m:r>
              <m:r>
                <w:rPr>
                  <w:rFonts w:ascii="Cambria Math" w:hAnsi="Cambria Math" w:cs="Arial"/>
                </w:rPr>
                <m:t>floor</m:t>
              </m:r>
              <m:d>
                <m:dPr>
                  <m:ctrlPr>
                    <w:rPr>
                      <w:rFonts w:ascii="Cambria Math" w:hAnsi="Cambria Math" w:cs="Arial"/>
                      <w:i/>
                    </w:rPr>
                  </m:ctrlPr>
                </m:dPr>
                <m:e>
                  <m:f>
                    <m:fPr>
                      <m:type m:val="lin"/>
                      <m:ctrlPr>
                        <w:rPr>
                          <w:rFonts w:ascii="Cambria Math" w:hAnsi="Cambria Math" w:cs="Arial"/>
                          <w:i/>
                        </w:rPr>
                      </m:ctrlPr>
                    </m:fPr>
                    <m:num>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m:t>
                              </m:r>
                              <m:r>
                                <w:rPr>
                                  <w:rFonts w:ascii="Cambria Math" w:hAnsi="Cambria Math" w:cs="Arial"/>
                                </w:rPr>
                                <m:t>_</m:t>
                              </m:r>
                              <m:r>
                                <w:rPr>
                                  <w:rFonts w:ascii="Cambria Math" w:hAnsi="Cambria Math" w:cs="Arial"/>
                                </w:rPr>
                                <m:t>ID</m:t>
                              </m:r>
                            </m:num>
                            <m:den>
                              <m:sSub>
                                <m:sSubPr>
                                  <m:ctrlPr>
                                    <w:rPr>
                                      <w:rFonts w:ascii="Cambria Math" w:hAnsi="Cambria Math" w:cs="Arial"/>
                                      <w:i/>
                                    </w:rPr>
                                  </m:ctrlPr>
                                </m:sSubPr>
                                <m:e>
                                  <m:r>
                                    <w:rPr>
                                      <w:rFonts w:ascii="Cambria Math" w:hAnsi="Cambria Math" w:cs="Arial"/>
                                    </w:rPr>
                                    <m:t>N</m:t>
                                  </m:r>
                                  <m:r>
                                    <w:rPr>
                                      <w:rFonts w:ascii="Cambria Math" w:hAnsi="Cambria Math" w:cs="Arial"/>
                                    </w:rPr>
                                    <m:t>×</m:t>
                                  </m:r>
                                  <m:r>
                                    <w:rPr>
                                      <w:rFonts w:ascii="Cambria Math" w:hAnsi="Cambria Math" w:cs="Arial"/>
                                    </w:rPr>
                                    <m:t>N</m:t>
                                  </m:r>
                                </m:e>
                                <m:sub>
                                  <m:r>
                                    <w:rPr>
                                      <w:rFonts w:ascii="Cambria Math" w:hAnsi="Cambria Math" w:cs="Arial"/>
                                    </w:rPr>
                                    <m:t>s</m:t>
                                  </m:r>
                                </m:sub>
                              </m:sSub>
                            </m:den>
                          </m:f>
                        </m:e>
                      </m:d>
                    </m:num>
                    <m:den>
                      <m:sSub>
                        <m:sSubPr>
                          <m:ctrlPr>
                            <w:rPr>
                              <w:rFonts w:ascii="Cambria Math" w:hAnsi="Cambria Math" w:cs="Arial"/>
                              <w:i/>
                            </w:rPr>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t>
              </m:r>
              <m:r>
                <w:rPr>
                  <w:rFonts w:ascii="Cambria Math" w:hAnsi="Cambria Math" w:cs="Arial"/>
                </w:rPr>
                <m:t>mod</m:t>
              </m:r>
              <m:r>
                <w:rPr>
                  <w:rFonts w:ascii="Cambria Math" w:hAnsi="Cambria Math" w:cs="Arial"/>
                </w:rPr>
                <m:t xml:space="preserve">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w:t>
            </w:r>
            <w:r>
              <w:rPr>
                <w:sz w:val="18"/>
                <w:szCs w:val="18"/>
                <w:lang w:eastAsia="ja-JP"/>
              </w:rPr>
              <w:t xml:space="preserve">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m:t>
                </m:r>
                <m:r>
                  <w:rPr>
                    <w:rFonts w:ascii="Cambria Math" w:hAnsi="Cambria Math" w:cs="Arial"/>
                  </w:rPr>
                  <m:t>=</m:t>
                </m:r>
                <m:r>
                  <w:rPr>
                    <w:rFonts w:ascii="Cambria Math" w:hAnsi="Cambria Math" w:cs="Arial"/>
                  </w:rPr>
                  <m:t>floor</m:t>
                </m:r>
                <m:d>
                  <m:dPr>
                    <m:ctrlPr>
                      <w:rPr>
                        <w:rFonts w:ascii="Cambria Math" w:hAnsi="Cambria Math" w:cs="Arial"/>
                        <w:i/>
                      </w:rPr>
                    </m:ctrlPr>
                  </m:dPr>
                  <m:e>
                    <m:f>
                      <m:fPr>
                        <m:ctrlPr>
                          <w:rPr>
                            <w:rFonts w:ascii="Cambria Math" w:hAnsi="Cambria Math" w:cs="Arial"/>
                            <w:i/>
                          </w:rPr>
                        </m:ctrlPr>
                      </m:fPr>
                      <m:num>
                        <m:r>
                          <w:rPr>
                            <w:rFonts w:ascii="Cambria Math" w:hAnsi="Cambria Math" w:cs="Arial"/>
                          </w:rPr>
                          <m:t>UE</m:t>
                        </m:r>
                        <m:r>
                          <w:rPr>
                            <w:rFonts w:ascii="Cambria Math" w:hAnsi="Cambria Math" w:cs="Arial"/>
                          </w:rPr>
                          <m:t>_</m:t>
                        </m:r>
                        <m:r>
                          <w:rPr>
                            <w:rFonts w:ascii="Cambria Math" w:hAnsi="Cambria Math" w:cs="Arial"/>
                          </w:rPr>
                          <m:t>ID</m:t>
                        </m:r>
                      </m:num>
                      <m:den>
                        <m:sSub>
                          <m:sSubPr>
                            <m:ctrlPr>
                              <w:rPr>
                                <w:rFonts w:ascii="Cambria Math" w:hAnsi="Cambria Math" w:cs="Arial"/>
                                <w:i/>
                              </w:rPr>
                            </m:ctrlPr>
                          </m:sSubPr>
                          <m:e>
                            <m:r>
                              <w:rPr>
                                <w:rFonts w:ascii="Cambria Math" w:hAnsi="Cambria Math" w:cs="Arial"/>
                              </w:rPr>
                              <m:t>N</m:t>
                            </m:r>
                            <m:r>
                              <w:rPr>
                                <w:rFonts w:ascii="Cambria Math" w:hAnsi="Cambria Math" w:cs="Arial"/>
                              </w:rPr>
                              <m:t>×</m:t>
                            </m:r>
                            <m:r>
                              <w:rPr>
                                <w:rFonts w:ascii="Cambria Math" w:hAnsi="Cambria Math" w:cs="Arial"/>
                              </w:rPr>
                              <m:t>N</m:t>
                            </m:r>
                          </m:e>
                          <m:sub>
                            <m:r>
                              <w:rPr>
                                <w:rFonts w:ascii="Cambria Math" w:hAnsi="Cambria Math" w:cs="Arial"/>
                              </w:rPr>
                              <m:t>s</m:t>
                            </m:r>
                          </m:sub>
                        </m:sSub>
                        <m:r>
                          <w:rPr>
                            <w:rFonts w:ascii="Cambria Math" w:hAnsi="Cambria Math" w:cs="Arial"/>
                          </w:rPr>
                          <m:t>×</m:t>
                        </m:r>
                        <m:r>
                          <w:rPr>
                            <w:rFonts w:ascii="Cambria Math" w:hAnsi="Cambria Math" w:cs="Arial"/>
                          </w:rPr>
                          <m:t>W</m:t>
                        </m:r>
                      </m:den>
                    </m:f>
                  </m:e>
                </m:d>
                <m:r>
                  <w:rPr>
                    <w:rFonts w:ascii="Cambria Math" w:hAnsi="Cambria Math" w:cs="Arial"/>
                  </w:rPr>
                  <m:t xml:space="preserve"> </m:t>
                </m:r>
                <m:r>
                  <w:rPr>
                    <w:rFonts w:ascii="Cambria Math" w:hAnsi="Cambria Math" w:cs="Arial"/>
                  </w:rPr>
                  <m:t>mod</m:t>
                </m:r>
                <m:r>
                  <w:rPr>
                    <w:rFonts w:ascii="Cambria Math" w:hAnsi="Cambria Math" w:cs="Arial"/>
                  </w:rPr>
                  <m:t xml:space="preserve"> </m:t>
                </m:r>
                <m:sSub>
                  <m:sSubPr>
                    <m:ctrlPr>
                      <w:rPr>
                        <w:rFonts w:ascii="Cambria Math" w:hAnsi="Cambria Math" w:cs="Arial"/>
                        <w:i/>
                      </w:rPr>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r>
              <w:rPr>
                <w:sz w:val="18"/>
                <w:szCs w:val="18"/>
              </w:rPr>
              <w:t>wg</w:t>
            </w:r>
            <w:proofErr w:type="spellEnd"/>
            <w:r>
              <w:rPr>
                <w:sz w:val="18"/>
                <w:szCs w:val="18"/>
              </w:rPr>
              <w:t xml:space="preserve">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w:t>
      </w:r>
      <w:r>
        <w:t>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t>We are not sure if we fully understood the question, i.e. not sure why there is a reference to the LTE solu</w:t>
            </w:r>
            <w:r>
              <w:rPr>
                <w:rFonts w:eastAsia="DengXian"/>
                <w:lang w:val="en-US" w:eastAsia="zh-CN"/>
              </w:rPr>
              <w:t>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t xml:space="preserve">But if we read Q5 literally we understand that only UE-ID based subgroups are used, i.e. the </w:t>
            </w:r>
            <w:proofErr w:type="spellStart"/>
            <w:r>
              <w:rPr>
                <w:rFonts w:eastAsia="DengXian"/>
                <w:lang w:val="en-US" w:eastAsia="zh-CN"/>
              </w:rPr>
              <w:t>gNB</w:t>
            </w:r>
            <w:proofErr w:type="spellEnd"/>
            <w:r>
              <w:rPr>
                <w:rFonts w:eastAsia="DengXian"/>
                <w:lang w:val="en-US" w:eastAsia="zh-CN"/>
              </w:rPr>
              <w:t xml:space="preserve"> can configure the UE to use UE-ID based grou</w:t>
            </w:r>
            <w:r>
              <w:rPr>
                <w:rFonts w:eastAsia="DengXian"/>
                <w:lang w:val="en-US" w:eastAsia="zh-CN"/>
              </w:rPr>
              <w:t xml:space="preserve">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 xml:space="preserve">’s case is to illustrate that all the L1 resource can be for UE’s modular operation if no </w:t>
            </w:r>
            <w:r>
              <w:rPr>
                <w:rFonts w:eastAsia="DengXian"/>
                <w:color w:val="0070C0"/>
                <w:lang w:eastAsia="zh-CN"/>
              </w:rPr>
              <w:t>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77777777" w:rsidR="000B38FE"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The only case where this could result from RAN configuration is if RAN supports UEID-based subgrouping but does not support CN-assigned subgrouping. As discussed in Q1, we do not</w:t>
            </w:r>
            <w:r>
              <w:rPr>
                <w:rFonts w:eastAsia="DengXian"/>
                <w:lang w:val="en-US" w:eastAsia="zh-CN"/>
              </w:rPr>
              <w:t xml:space="preserve"> support separate RAN capabilities for CN-assigned and UEID-based. With a common capability, RAN broadcasts whether it supports subgrouping or not, and the case where all </w:t>
            </w:r>
            <w:r>
              <w:t>subgroups in a cell are used for UE-ID based subgrouping only corresponds to no UE wa</w:t>
            </w:r>
            <w:r>
              <w:t xml:space="preserve">s assigned a subgroup by AMF. And this is not due to RAN configuration. Note this is also aligned with the RAN2#103bis agreement: </w:t>
            </w:r>
            <w:r>
              <w:rPr>
                <w:i/>
              </w:rPr>
              <w:t>If we go for network controlled subgrouping, If the network chooses to not provide specific subgrouping information, there wil</w:t>
            </w:r>
            <w:r>
              <w:rPr>
                <w:i/>
              </w:rPr>
              <w:t>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186524B3" w14:textId="77777777" w:rsidR="000B38FE" w:rsidRDefault="00B817EC">
            <w:pPr>
              <w:pStyle w:val="BodyText"/>
              <w:rPr>
                <w:rFonts w:eastAsia="DengXian"/>
                <w:lang w:eastAsia="zh-CN"/>
              </w:rPr>
            </w:pPr>
            <w:r>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BodyText"/>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w:t>
            </w:r>
            <w:r>
              <w:rPr>
                <w:rFonts w:eastAsia="DengXian" w:hint="eastAsia"/>
                <w:lang w:val="en-US" w:eastAsia="zh-CN"/>
              </w:rPr>
              <w:t xml:space="preserve">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BodyText"/>
              <w:rPr>
                <w:rFonts w:eastAsia="DengXian" w:hint="eastAsia"/>
                <w:lang w:val="en-US" w:eastAsia="zh-CN"/>
              </w:rPr>
            </w:pPr>
            <w:r>
              <w:rPr>
                <w:rFonts w:eastAsia="DengXian"/>
                <w:lang w:val="en-US" w:eastAsia="zh-CN"/>
              </w:rPr>
              <w:t>Intel</w:t>
            </w:r>
          </w:p>
        </w:tc>
        <w:tc>
          <w:tcPr>
            <w:tcW w:w="1872" w:type="dxa"/>
          </w:tcPr>
          <w:p w14:paraId="1A990314" w14:textId="55DA66BC" w:rsidR="00021C93" w:rsidRDefault="00021C93">
            <w:pPr>
              <w:pStyle w:val="BodyText"/>
              <w:rPr>
                <w:rFonts w:eastAsia="DengXian" w:hint="eastAsia"/>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BodyText"/>
              <w:rPr>
                <w:rFonts w:eastAsia="DengXian" w:hint="eastAsia"/>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bl>
    <w:p w14:paraId="3ACDD70A" w14:textId="77777777" w:rsidR="000B38FE" w:rsidRDefault="000B38FE">
      <w:pPr>
        <w:rPr>
          <w:rFonts w:eastAsia="DengXian"/>
          <w:lang w:val="en-US"/>
        </w:rPr>
      </w:pP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 xml:space="preserve">o make things simple, Q6 is based on </w:t>
      </w:r>
      <w:r>
        <w:rPr>
          <w:sz w:val="20"/>
          <w:lang w:val="en-US"/>
        </w:rPr>
        <w:t>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w:t>
      </w:r>
      <w:r>
        <w:rPr>
          <w:sz w:val="20"/>
          <w:lang w:val="en-US"/>
        </w:rPr>
        <w:t xml:space="preserve">ing subgroup assigned by CN. [6][9][11]gives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w:t>
      </w:r>
      <w:r>
        <w:rPr>
          <w:rFonts w:hint="eastAsia"/>
          <w:sz w:val="20"/>
          <w:lang w:val="en-US"/>
        </w:rPr>
        <w:t xml:space="preserve">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w:t>
      </w:r>
      <w:r>
        <w:rPr>
          <w:rFonts w:hint="eastAsia"/>
          <w:sz w:val="20"/>
          <w:lang w:val="en-US"/>
        </w:rPr>
        <w:t>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w:t>
            </w:r>
            <w:r>
              <w:rPr>
                <w:rFonts w:hint="eastAsia"/>
                <w:sz w:val="20"/>
              </w:rPr>
              <w:t>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15"/>
      <w:commentRangeStart w:id="16"/>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15"/>
      <w:r>
        <w:rPr>
          <w:rStyle w:val="CommentReference"/>
          <w:rFonts w:ascii="Arial" w:eastAsia="MS Mincho" w:hAnsi="Arial"/>
          <w:lang w:eastAsia="en-GB"/>
        </w:rPr>
        <w:commentReference w:id="15"/>
      </w:r>
      <w:commentRangeEnd w:id="16"/>
      <w:r>
        <w:rPr>
          <w:rStyle w:val="CommentReference"/>
          <w:rFonts w:ascii="Arial" w:eastAsia="MS Mincho" w:hAnsi="Arial"/>
          <w:lang w:eastAsia="en-GB"/>
        </w:rPr>
        <w:commentReference w:id="16"/>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lastRenderedPageBreak/>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77777777" w:rsidR="000B38FE" w:rsidRDefault="00B817EC">
            <w:pPr>
              <w:pStyle w:val="BodyText"/>
              <w:rPr>
                <w:rFonts w:eastAsia="DengXian"/>
                <w:lang w:val="en-US" w:eastAsia="zh-CN"/>
              </w:rPr>
            </w:pPr>
            <w:r>
              <w:rPr>
                <w:rFonts w:eastAsia="DengXian"/>
                <w:lang w:val="en-US" w:eastAsia="zh-CN"/>
              </w:rPr>
              <w:t>We think the use case that the</w:t>
            </w:r>
            <w:r>
              <w:rPr>
                <w:rFonts w:eastAsia="DengXian"/>
                <w:lang w:val="en-US" w:eastAsia="zh-CN"/>
              </w:rPr>
              <w:t xml:space="preserv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BodyText"/>
              <w:rPr>
                <w:rFonts w:eastAsia="DengXian"/>
                <w:lang w:val="en-US" w:eastAsia="zh-CN"/>
              </w:rPr>
            </w:pPr>
            <w:r>
              <w:rPr>
                <w:rFonts w:eastAsia="DengXian"/>
                <w:lang w:val="en-US" w:eastAsia="zh-CN"/>
              </w:rPr>
              <w:t xml:space="preserve">Furthermore the simultaneous use </w:t>
            </w:r>
            <w:r>
              <w:rPr>
                <w:rFonts w:eastAsia="DengXian"/>
                <w:lang w:val="en-US" w:eastAsia="zh-CN"/>
              </w:rPr>
              <w:t xml:space="preserve">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 xml:space="preserve">Enhanced but more complex/costly: CN assigns a subgroup </w:t>
            </w:r>
            <w:r>
              <w:rPr>
                <w:rFonts w:eastAsia="DengXian"/>
                <w:lang w:val="en-US" w:eastAsia="zh-CN"/>
              </w:rPr>
              <w:t>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95A135" w14:textId="77777777" w:rsidR="000B38FE" w:rsidRDefault="00B817EC">
            <w:pPr>
              <w:pStyle w:val="BodyText"/>
              <w:rPr>
                <w:rFonts w:eastAsia="DengXian"/>
                <w:lang w:val="en-US" w:eastAsia="zh-CN"/>
              </w:rPr>
            </w:pPr>
            <w:r>
              <w:rPr>
                <w:rFonts w:eastAsia="DengXian"/>
                <w:lang w:val="en-US" w:eastAsia="zh-CN"/>
              </w:rPr>
              <w:t xml:space="preserve">We would like to ask for the support of option 2, i.e. UE-ID based grouping </w:t>
            </w:r>
            <w:r>
              <w:rPr>
                <w:rFonts w:eastAsia="DengXian"/>
                <w:lang w:val="en-US" w:eastAsia="zh-CN"/>
              </w:rPr>
              <w:t>over-writes the CN group, if assigned.</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 xml:space="preserve">If UE </w:t>
            </w:r>
            <w:r>
              <w:rPr>
                <w:rFonts w:hint="eastAsia"/>
                <w:b/>
              </w:rPr>
              <w:t>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 xml:space="preserve">t assign subgroup ID to some UEs and let these UEs do </w:t>
            </w:r>
            <w:r>
              <w:rPr>
                <w:rFonts w:eastAsia="DengXian"/>
                <w:lang w:eastAsia="zh-CN"/>
              </w:rPr>
              <w:t>hashing to find their subgroup. For example, if RAN supports 8 subgroups (0 to 7), CN may assign subgroup IDs (0 to 3) for a small number of UEs that need to be “protected” (e.g. power sensitive or rarely paged), and let all other UEs share remaining subgr</w:t>
            </w:r>
            <w:r>
              <w:rPr>
                <w:rFonts w:eastAsia="DengXian"/>
                <w:lang w:eastAsia="zh-CN"/>
              </w:rPr>
              <w:t>oups (4 to 7)</w:t>
            </w:r>
            <w:r>
              <w:rPr>
                <w:rFonts w:eastAsia="PMingLiU" w:hint="eastAsia"/>
                <w:lang w:eastAsia="zh-TW"/>
              </w:rPr>
              <w:t>.</w:t>
            </w:r>
            <w:r>
              <w:rPr>
                <w:rFonts w:eastAsia="PMingLiU"/>
                <w:lang w:eastAsia="zh-TW"/>
              </w:rPr>
              <w:t xml:space="preserve"> Of course the </w:t>
            </w:r>
            <w:r>
              <w:rPr>
                <w:rFonts w:eastAsia="PMingLiU"/>
                <w:lang w:eastAsia="zh-TW"/>
              </w:rPr>
              <w:lastRenderedPageBreak/>
              <w:t>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lastRenderedPageBreak/>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 xml:space="preserve">Because of “network slicing” it is quite likely that a </w:t>
            </w:r>
            <w:proofErr w:type="spellStart"/>
            <w:r>
              <w:rPr>
                <w:rFonts w:eastAsia="DengXian"/>
                <w:lang w:eastAsia="zh-CN"/>
              </w:rPr>
              <w:t>gNB</w:t>
            </w:r>
            <w:proofErr w:type="spellEnd"/>
            <w:r>
              <w:rPr>
                <w:rFonts w:eastAsia="DengXian"/>
                <w:lang w:eastAsia="zh-CN"/>
              </w:rPr>
              <w:t xml:space="preserve"> is </w:t>
            </w:r>
            <w:r>
              <w:rPr>
                <w:rFonts w:eastAsia="DengXian"/>
                <w:lang w:eastAsia="zh-CN"/>
              </w:rPr>
              <w:t xml:space="preserve">connected to AMFs with different capabilities (e.g. an AMF for high value </w:t>
            </w:r>
            <w:proofErr w:type="spellStart"/>
            <w:r>
              <w:rPr>
                <w:rFonts w:eastAsia="DengXian"/>
                <w:lang w:eastAsia="zh-CN"/>
              </w:rPr>
              <w:t>eMBB</w:t>
            </w:r>
            <w:proofErr w:type="spellEnd"/>
            <w:r>
              <w:rPr>
                <w:rFonts w:eastAsia="DengXian"/>
                <w:lang w:eastAsia="zh-CN"/>
              </w:rPr>
              <w:t xml:space="preserve"> consumers that supports PEI, and a Public-Safety AMF that a cash-strapped government cannot afford to upgrade to support PEI). The solution must work for such a scenario of mixe</w:t>
            </w:r>
            <w:r>
              <w:rPr>
                <w:rFonts w:eastAsia="DengXian"/>
                <w:lang w:eastAsia="zh-CN"/>
              </w:rPr>
              <w:t>d AMFs…and this proposal in Q6 probably is OK.</w:t>
            </w:r>
          </w:p>
          <w:p w14:paraId="4DC6EE35" w14:textId="77777777" w:rsidR="000B38FE" w:rsidRDefault="00B817EC">
            <w:pPr>
              <w:pStyle w:val="BodyText"/>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BodyText"/>
              <w:rPr>
                <w:rFonts w:eastAsia="DengXian"/>
                <w:lang w:val="en-US" w:eastAsia="zh-CN"/>
              </w:rPr>
            </w:pPr>
            <w:r>
              <w:rPr>
                <w:rFonts w:eastAsia="DengXian" w:hint="eastAsia"/>
                <w:lang w:val="en-US" w:eastAsia="zh-CN"/>
              </w:rPr>
              <w:t>Yes if UE supp</w:t>
            </w:r>
            <w:r>
              <w:rPr>
                <w:rFonts w:eastAsia="DengXian" w:hint="eastAsia"/>
                <w:lang w:val="en-US" w:eastAsia="zh-CN"/>
              </w:rPr>
              <w:t>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hint="eastAsia"/>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hint="eastAsia"/>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 xml:space="preserve">As like ZTE, we assume the proposed </w:t>
            </w:r>
            <w:proofErr w:type="spellStart"/>
            <w:r>
              <w:rPr>
                <w:rFonts w:eastAsia="DengXian"/>
                <w:lang w:val="en-US" w:eastAsia="zh-CN"/>
              </w:rPr>
              <w:t>behaviour</w:t>
            </w:r>
            <w:proofErr w:type="spellEnd"/>
            <w:r>
              <w:rPr>
                <w:rFonts w:eastAsia="DengXian"/>
                <w:lang w:val="en-US" w:eastAsia="zh-CN"/>
              </w:rPr>
              <w:t xml:space="preserve"> is for UE supporting both subgrouping methods</w:t>
            </w:r>
          </w:p>
        </w:tc>
      </w:tr>
    </w:tbl>
    <w:p w14:paraId="3585574F" w14:textId="77777777" w:rsidR="000B38FE" w:rsidRDefault="000B38FE"/>
    <w:p w14:paraId="57733B5A" w14:textId="77777777" w:rsidR="000B38FE" w:rsidRDefault="00B817EC">
      <w:pPr>
        <w:rPr>
          <w:sz w:val="20"/>
          <w:lang w:val="en-US"/>
        </w:rPr>
      </w:pPr>
      <w:r>
        <w:rPr>
          <w:sz w:val="20"/>
          <w:lang w:val="en-US"/>
        </w:rPr>
        <w:t xml:space="preserve">In [5], people have different views on whether we should pursue common capability for subgroup or separate capability for CN assigned and UE-ID based subgrouping among CN, UE and </w:t>
      </w:r>
      <w:proofErr w:type="spellStart"/>
      <w:r>
        <w:rPr>
          <w:sz w:val="20"/>
          <w:lang w:val="en-US"/>
        </w:rPr>
        <w:t>gNB</w:t>
      </w:r>
      <w:proofErr w:type="spellEnd"/>
      <w:r>
        <w:rPr>
          <w:sz w:val="20"/>
          <w:lang w:val="en-US"/>
        </w:rPr>
        <w:t>. Opponents of separate capabilities think</w:t>
      </w:r>
      <w:r>
        <w:rPr>
          <w:sz w:val="20"/>
          <w:lang w:val="en-US"/>
        </w:rPr>
        <w:t xml:space="preserve"> this will lead more complicated cases for subgrouping while proponents think separate capabilities</w:t>
      </w:r>
      <w:r>
        <w:rPr>
          <w:rFonts w:hint="eastAsia"/>
          <w:sz w:val="20"/>
          <w:lang w:val="en-US"/>
        </w:rPr>
        <w:t xml:space="preserve"> </w:t>
      </w:r>
      <w:r>
        <w:rPr>
          <w:sz w:val="20"/>
          <w:lang w:val="en-US"/>
        </w:rPr>
        <w:t>facilities implementation in different layers (NAS vs AS) and RAN2 should not mandate UE to signal only one capability for features in two different functio</w:t>
      </w:r>
      <w:r>
        <w:rPr>
          <w:sz w:val="20"/>
          <w:lang w:val="en-US"/>
        </w:rPr>
        <w:t xml:space="preserve">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w:t>
      </w:r>
      <w:proofErr w:type="spellStart"/>
      <w:r>
        <w:rPr>
          <w:sz w:val="20"/>
          <w:lang w:val="en-US"/>
        </w:rPr>
        <w:t>gNB</w:t>
      </w:r>
      <w:proofErr w:type="spellEnd"/>
      <w:r>
        <w:rPr>
          <w:sz w:val="20"/>
          <w:lang w:val="en-US"/>
        </w:rPr>
        <w:t xml:space="preserve"> only needs to know UE’s capability for UE-ID based subgrouping if it only supp</w:t>
      </w:r>
      <w:r>
        <w:rPr>
          <w:sz w:val="20"/>
          <w:lang w:val="en-US"/>
        </w:rPr>
        <w:t xml:space="preserve">orts it. For the case UE has not got the CN assigned subgroup ID, </w:t>
      </w:r>
      <w:proofErr w:type="spellStart"/>
      <w:r>
        <w:rPr>
          <w:sz w:val="20"/>
          <w:lang w:val="en-US"/>
        </w:rPr>
        <w:t>gNB</w:t>
      </w:r>
      <w:proofErr w:type="spellEnd"/>
      <w:r>
        <w:rPr>
          <w:sz w:val="20"/>
          <w:lang w:val="en-US"/>
        </w:rPr>
        <w:t xml:space="preserve">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w:t>
      </w:r>
      <w:r>
        <w:rPr>
          <w:sz w:val="20"/>
          <w:lang w:val="en-US"/>
        </w:rPr>
        <w:t xml:space="preserve">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w:t>
      </w:r>
      <w:r>
        <w:rPr>
          <w:sz w:val="20"/>
          <w:lang w:val="en-US"/>
        </w:rPr>
        <w:t xml:space="preserve">from </w:t>
      </w:r>
      <w:proofErr w:type="spellStart"/>
      <w:r>
        <w:rPr>
          <w:sz w:val="20"/>
          <w:lang w:val="en-US"/>
        </w:rPr>
        <w:t>gNB</w:t>
      </w:r>
      <w:proofErr w:type="spellEnd"/>
      <w:r>
        <w:rPr>
          <w:sz w:val="20"/>
          <w:lang w:val="en-US"/>
        </w:rPr>
        <w:t xml:space="preserve">.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However if both are combined together as a single UE capability (I.e., only one UE capability reported to CN), which means that if th</w:t>
      </w:r>
      <w:r>
        <w:rPr>
          <w:sz w:val="20"/>
          <w:lang w:val="en-US"/>
        </w:rPr>
        <w:t xml:space="preserve">e UE gets CN paging subgrouping ID, </w:t>
      </w:r>
      <w:proofErr w:type="spellStart"/>
      <w:r>
        <w:rPr>
          <w:sz w:val="20"/>
          <w:lang w:val="en-US"/>
        </w:rPr>
        <w:t>gNB</w:t>
      </w:r>
      <w:proofErr w:type="spellEnd"/>
      <w:r>
        <w:rPr>
          <w:sz w:val="20"/>
          <w:lang w:val="en-US"/>
        </w:rPr>
        <w:t xml:space="preserve"> will know UE supports both and the benefits of paging subgrouping can be maximum since paging subgrouping can always be used no matter which method is supported in a cell [22]. It seems leads less capability judgment</w:t>
      </w:r>
      <w:r>
        <w:rPr>
          <w:sz w:val="20"/>
          <w:lang w:val="en-US"/>
        </w:rPr>
        <w:t xml:space="preserve"> in </w:t>
      </w:r>
      <w:proofErr w:type="spellStart"/>
      <w:r>
        <w:rPr>
          <w:sz w:val="20"/>
          <w:lang w:val="en-US"/>
        </w:rPr>
        <w:t>gNB</w:t>
      </w:r>
      <w:proofErr w:type="spellEnd"/>
      <w:r>
        <w:rPr>
          <w:sz w:val="20"/>
          <w:lang w:val="en-US"/>
        </w:rPr>
        <w:t xml:space="preserve">. However, if the UE has not got a CN paging subgrouping ID, </w:t>
      </w:r>
      <w:r>
        <w:rPr>
          <w:rFonts w:hint="eastAsia"/>
          <w:sz w:val="20"/>
          <w:lang w:val="en-US"/>
        </w:rPr>
        <w:t xml:space="preserve">the </w:t>
      </w:r>
      <w:proofErr w:type="spellStart"/>
      <w:r>
        <w:rPr>
          <w:sz w:val="20"/>
          <w:lang w:val="en-US"/>
        </w:rPr>
        <w:t>g</w:t>
      </w:r>
      <w:r>
        <w:rPr>
          <w:rFonts w:hint="eastAsia"/>
          <w:sz w:val="20"/>
          <w:lang w:val="en-US"/>
        </w:rPr>
        <w:t>NB</w:t>
      </w:r>
      <w:proofErr w:type="spellEnd"/>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 xml:space="preserve">Option 1: introduce common UE capability for UE ID </w:t>
      </w:r>
      <w:r>
        <w:rPr>
          <w:sz w:val="20"/>
        </w:rPr>
        <w:t>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w:t>
      </w:r>
      <w:r>
        <w:rPr>
          <w:sz w:val="20"/>
        </w:rPr>
        <w:t>eds to care about UE’s capability of supporting the UE ID based subgrouping (UE’s capability of supporting the UE ID based subgrouping is reported to RAN by AS UE capability signalling) while UE’s capability of supporting the CN-assigned subgrouping is han</w:t>
      </w:r>
      <w:r>
        <w:rPr>
          <w:sz w:val="20"/>
        </w:rPr>
        <w:t>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 indicates UE’s subgroup or whether</w:t>
      </w:r>
      <w:r>
        <w:rPr>
          <w:sz w:val="20"/>
        </w:rPr>
        <w:t xml:space="preserve">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 xml:space="preserve">Q7 is a mixture of optionality discussion and the need </w:t>
            </w:r>
            <w:r>
              <w:rPr>
                <w:rFonts w:eastAsia="DengXian"/>
                <w:lang w:val="en-US" w:eastAsia="zh-CN"/>
              </w:rPr>
              <w:t xml:space="preserve">for capability </w:t>
            </w:r>
            <w:proofErr w:type="spellStart"/>
            <w:r>
              <w:rPr>
                <w:rFonts w:eastAsia="DengXian"/>
                <w:lang w:val="en-US" w:eastAsia="zh-CN"/>
              </w:rPr>
              <w:t>signalling</w:t>
            </w:r>
            <w:proofErr w:type="spellEnd"/>
            <w:r>
              <w:rPr>
                <w:rFonts w:eastAsia="DengXian"/>
                <w:lang w:val="en-US" w:eastAsia="zh-CN"/>
              </w:rPr>
              <w:t xml:space="preserve">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t xml:space="preserve">Explicit NAS capability </w:t>
            </w:r>
            <w:proofErr w:type="spellStart"/>
            <w:r>
              <w:rPr>
                <w:rFonts w:eastAsia="DengXian"/>
                <w:lang w:val="en-US" w:eastAsia="zh-CN"/>
              </w:rPr>
              <w:t>signalling</w:t>
            </w:r>
            <w:proofErr w:type="spellEnd"/>
            <w:r>
              <w:rPr>
                <w:rFonts w:eastAsia="DengXian"/>
                <w:lang w:val="en-US" w:eastAsia="zh-CN"/>
              </w:rPr>
              <w:t xml:space="preserve">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w:t>
            </w:r>
            <w:r>
              <w:rPr>
                <w:rFonts w:eastAsia="DengXian"/>
                <w:lang w:val="en-US" w:eastAsia="zh-CN"/>
              </w:rPr>
              <w:t>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In case of option 2, it is ben</w:t>
            </w:r>
            <w:r>
              <w:rPr>
                <w:rFonts w:eastAsia="DengXian"/>
                <w:lang w:val="en-US" w:eastAsia="zh-CN"/>
              </w:rPr>
              <w:t xml:space="preserve">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 xml:space="preserve">Option 1 </w:t>
            </w:r>
            <w:r>
              <w:rPr>
                <w:rFonts w:eastAsia="DengXian" w:hint="eastAsia"/>
                <w:lang w:val="en-US" w:eastAsia="zh-CN"/>
              </w:rPr>
              <w:t>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w:t>
            </w:r>
            <w:r>
              <w:rPr>
                <w:rFonts w:eastAsia="DengXian"/>
                <w:lang w:val="en-US" w:eastAsia="zh-CN"/>
              </w:rPr>
              <w:t xml:space="preserve"> UE implementation perspective, it would be more reasonable to support both methods</w:t>
            </w:r>
            <w:r>
              <w:rPr>
                <w:rFonts w:eastAsia="PMingLiU" w:hint="eastAsia"/>
                <w:lang w:val="en-US" w:eastAsia="zh-TW"/>
              </w:rPr>
              <w:t>,</w:t>
            </w:r>
            <w:r>
              <w:rPr>
                <w:rFonts w:eastAsia="DengXian"/>
                <w:lang w:val="en-US" w:eastAsia="zh-CN"/>
              </w:rPr>
              <w:t xml:space="preserve"> or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77777777" w:rsidR="000B38FE" w:rsidRDefault="00B817EC">
            <w:pPr>
              <w:pStyle w:val="BodyText"/>
              <w:rPr>
                <w:rFonts w:eastAsia="DengXian"/>
                <w:lang w:val="en-US" w:eastAsia="zh-CN"/>
              </w:rPr>
            </w:pPr>
            <w:r>
              <w:rPr>
                <w:rFonts w:eastAsia="DengXian"/>
                <w:lang w:val="en-US" w:eastAsia="zh-CN"/>
              </w:rPr>
              <w:t xml:space="preserve">Why is any [AS] capability </w:t>
            </w:r>
            <w:proofErr w:type="spellStart"/>
            <w:r>
              <w:rPr>
                <w:rFonts w:eastAsia="DengXian"/>
                <w:lang w:val="en-US" w:eastAsia="zh-CN"/>
              </w:rPr>
              <w:t>signalling</w:t>
            </w:r>
            <w:proofErr w:type="spellEnd"/>
            <w:r>
              <w:rPr>
                <w:rFonts w:eastAsia="DengXian"/>
                <w:lang w:val="en-US" w:eastAsia="zh-CN"/>
              </w:rPr>
              <w:t xml:space="preserve"> needed for a UE ID based grouping? A </w:t>
            </w:r>
            <w:r>
              <w:rPr>
                <w:rFonts w:eastAsia="DengXian"/>
                <w:lang w:val="en-US" w:eastAsia="zh-CN"/>
              </w:rPr>
              <w:t>non-supporting UE will ignore the PEI and wake up for the PO. A supporting UE will wake up for the PEI and use that to decide whether to wake up for the PO.</w:t>
            </w:r>
          </w:p>
          <w:p w14:paraId="7768B8FF" w14:textId="77777777"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w:t>
            </w:r>
            <w:r>
              <w:rPr>
                <w:rFonts w:eastAsia="DengXian"/>
                <w:lang w:val="en-US" w:eastAsia="zh-CN"/>
              </w:rPr>
              <w:t>st is an implicit indication that CN based grouping is supported.</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hint="eastAsia"/>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hint="eastAsia"/>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hint="eastAsia"/>
                <w:lang w:eastAsia="zh-CN"/>
              </w:rPr>
            </w:pP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Heading4"/>
        <w:rPr>
          <w:lang w:val="en-US"/>
        </w:rPr>
      </w:pPr>
      <w:r>
        <w:lastRenderedPageBreak/>
        <w:t>3.2.3.2</w:t>
      </w:r>
      <w:r>
        <w:rPr>
          <w:lang w:val="en-US"/>
        </w:rPr>
        <w:t xml:space="preserve"> </w:t>
      </w:r>
      <w:proofErr w:type="spellStart"/>
      <w:r>
        <w:rPr>
          <w:lang w:val="en-US"/>
        </w:rPr>
        <w:t>gNB’s</w:t>
      </w:r>
      <w:proofErr w:type="spell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w:t>
      </w:r>
      <w:r>
        <w:rPr>
          <w:sz w:val="20"/>
          <w:lang w:val="en-US"/>
        </w:rPr>
        <w:t xml:space="preserve">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t>A</w:t>
      </w:r>
      <w:r>
        <w:rPr>
          <w:sz w:val="20"/>
          <w:lang w:val="en-US"/>
        </w:rPr>
        <w:t xml:space="preserve">s we have agreed </w:t>
      </w:r>
      <w:r>
        <w:rPr>
          <w:sz w:val="20"/>
        </w:rPr>
        <w:t>UE-ID based sub</w:t>
      </w:r>
      <w:r>
        <w:rPr>
          <w:sz w:val="20"/>
        </w:rPr>
        <w:t xml:space="preserve">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 xml:space="preserve">To support the Wake Up Signal (WUS), the WUS </w:t>
            </w:r>
            <w:r>
              <w:rPr>
                <w:sz w:val="18"/>
                <w:szCs w:val="18"/>
                <w:lang w:val="en-US"/>
              </w:rPr>
              <w:t>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w:t>
            </w:r>
            <w:r>
              <w:rPr>
                <w:sz w:val="18"/>
                <w:szCs w:val="18"/>
                <w:lang w:val="en-US"/>
              </w:rPr>
              <w:t>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w:t>
            </w:r>
            <w:r>
              <w:rPr>
                <w:sz w:val="18"/>
                <w:szCs w:val="18"/>
                <w:highlight w:val="yellow"/>
                <w:lang w:val="en-US"/>
              </w:rPr>
              <w:t xml:space="preserve">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w:t>
            </w:r>
            <w:r>
              <w:rPr>
                <w:sz w:val="18"/>
                <w:szCs w:val="18"/>
                <w:lang w:val="en-US"/>
              </w:rPr>
              <w:t>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w:t>
            </w:r>
            <w:r>
              <w:rPr>
                <w:sz w:val="18"/>
                <w:szCs w:val="18"/>
                <w:lang w:val="en-US"/>
              </w:rPr>
              <w:t>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w:t>
            </w:r>
            <w:r>
              <w:rPr>
                <w:sz w:val="18"/>
                <w:szCs w:val="18"/>
                <w:highlight w:val="yellow"/>
                <w:lang w:val="en-US"/>
              </w:rPr>
              <w:t>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w:t>
      </w:r>
      <w:r>
        <w:rPr>
          <w:sz w:val="20"/>
        </w:rPr>
        <w:t>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w:t>
      </w:r>
      <w:r>
        <w:rPr>
          <w:sz w:val="20"/>
        </w:rPr>
        <w:t>onding to the highest probability in LTE which is very reasonable, i.e., CN assignment and UE-ID based can share the same subgroups. In this way, CN assigned subgrouping configuration can be used by both types. In [5], the proponent think in NR we can reus</w:t>
      </w:r>
      <w:r>
        <w:rPr>
          <w:sz w:val="20"/>
        </w:rPr>
        <w:t>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w:t>
      </w:r>
      <w:r>
        <w:rPr>
          <w:sz w:val="20"/>
        </w:rPr>
        <w:t>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w:t>
      </w:r>
      <w:r>
        <w:rPr>
          <w:sz w:val="20"/>
        </w:rPr>
        <w:t xml:space="preserve">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t>
      </w:r>
      <w:r>
        <w:rPr>
          <w:sz w:val="20"/>
        </w:rPr>
        <w:t>w (For such case, RAN broadcasting only one total number of subgroup for CN assigned subgrouping means RAN supports both);</w:t>
      </w:r>
    </w:p>
    <w:p w14:paraId="035AE296" w14:textId="77777777" w:rsidR="000B38FE" w:rsidRDefault="00B817EC">
      <w:pPr>
        <w:ind w:left="720"/>
        <w:jc w:val="center"/>
      </w:pPr>
      <w: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pt;height:137.5pt" o:ole="">
            <v:imagedata r:id="rId17" o:title=""/>
          </v:shape>
          <o:OLEObject Type="Embed" ProgID="Visio.Drawing.15" ShapeID="_x0000_i1025" DrawAspect="Content" ObjectID="_1695368156" r:id="rId18"/>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w:t>
      </w:r>
      <w:r>
        <w:rPr>
          <w:sz w:val="20"/>
        </w:rPr>
        <w:t>signed subgrouping can be used by UE for UE-ID based subgrouping [19];</w:t>
      </w:r>
    </w:p>
    <w:p w14:paraId="61D2A47D" w14:textId="77777777" w:rsidR="000B38FE" w:rsidRDefault="000B38FE">
      <w:pPr>
        <w:rPr>
          <w:sz w:val="20"/>
        </w:rPr>
      </w:pPr>
    </w:p>
    <w:p w14:paraId="68FD4113" w14:textId="77777777" w:rsidR="000B38FE" w:rsidRDefault="00B817EC">
      <w:pPr>
        <w:ind w:left="720"/>
        <w:jc w:val="center"/>
        <w:rPr>
          <w:sz w:val="20"/>
        </w:rPr>
      </w:pPr>
      <w:r>
        <w:object w:dxaOrig="4028" w:dyaOrig="3038" w14:anchorId="328D4181">
          <v:shape id="_x0000_i1026" type="#_x0000_t75" style="width:201.5pt;height:152pt" o:ole="">
            <v:imagedata r:id="rId19" o:title=""/>
          </v:shape>
          <o:OLEObject Type="Embed" ProgID="Visio.Drawing.15" ShapeID="_x0000_i1026" DrawAspect="Content" ObjectID="_1695368157" r:id="rId20"/>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The subgrouping configuration used by CN assigned subgrouping </w:t>
      </w:r>
      <w:r>
        <w:rPr>
          <w:sz w:val="20"/>
        </w:rPr>
        <w:t>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w:t>
      </w:r>
      <w:r>
        <w:rPr>
          <w:sz w:val="20"/>
        </w:rPr>
        <w:t>ication would be allocated to a subgroup where there will be no need for UE-ID based grouping.) [7]</w:t>
      </w:r>
    </w:p>
    <w:p w14:paraId="06F659D3" w14:textId="77777777" w:rsidR="000B38FE" w:rsidRDefault="00B817EC">
      <w:pPr>
        <w:ind w:left="720"/>
        <w:jc w:val="center"/>
      </w:pPr>
      <w:r>
        <w:object w:dxaOrig="4028" w:dyaOrig="3308" w14:anchorId="68FBCF20">
          <v:shape id="_x0000_i1027" type="#_x0000_t75" style="width:201.5pt;height:165.5pt" o:ole="">
            <v:imagedata r:id="rId21" o:title=""/>
          </v:shape>
          <o:OLEObject Type="Embed" ProgID="Visio.Drawing.15" ShapeID="_x0000_i1027" DrawAspect="Content" ObjectID="_1695368158" r:id="rId22"/>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 xml:space="preserve">Option 3: Left to </w:t>
      </w:r>
      <w:proofErr w:type="spellStart"/>
      <w:r>
        <w:rPr>
          <w:sz w:val="20"/>
        </w:rPr>
        <w:t>gNB</w:t>
      </w:r>
      <w:proofErr w:type="spellEnd"/>
      <w:r>
        <w:rPr>
          <w:sz w:val="20"/>
        </w:rPr>
        <w:t xml:space="preserve">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lastRenderedPageBreak/>
        <w:t>Q8: Which option do companies prefer out of option 1-3 d</w:t>
      </w:r>
      <w:r>
        <w:t>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We think that CN and UE-ID grouping should not be used simultaneous in the cell, because this leads to the question whether the precious DCI grouping bits should b</w:t>
            </w:r>
            <w:r>
              <w:rPr>
                <w:rFonts w:eastAsia="DengXian"/>
                <w:lang w:val="en-US" w:eastAsia="zh-CN"/>
              </w:rPr>
              <w:t xml:space="preserve">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t xml:space="preserve">When bits are shared this implies that multiple groups are triggered at the same </w:t>
            </w:r>
            <w:r>
              <w:rPr>
                <w:rFonts w:eastAsia="DengXian"/>
                <w:lang w:val="en-US" w:eastAsia="zh-CN"/>
              </w:rPr>
              <w:t>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w:t>
            </w:r>
            <w:r>
              <w:rPr>
                <w:rFonts w:eastAsia="DengXian"/>
                <w:color w:val="0070C0"/>
                <w:lang w:eastAsia="zh-CN"/>
              </w:rPr>
              <w:t xml:space="preserv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BodyText"/>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 xml:space="preserve">The </w:t>
            </w:r>
            <w:r>
              <w:rPr>
                <w:rFonts w:eastAsia="DengXian"/>
                <w:lang w:val="en-US" w:eastAsia="zh-CN"/>
              </w:rPr>
              <w:t>simplest approach. Key argument from opponents is that sharing a subgroup between UEID and CN-assigned will mix two different subgrouping techniques and thus decrease their performance. For example, a subgroup expected to be used by UEs with same paging pr</w:t>
            </w:r>
            <w:r>
              <w:rPr>
                <w:rFonts w:eastAsia="DengXian"/>
                <w:lang w:val="en-US" w:eastAsia="zh-CN"/>
              </w:rPr>
              <w:t>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t>1) UEID distribution randomizes the remaining UEs across paging prob</w:t>
            </w:r>
            <w:r>
              <w:rPr>
                <w:rFonts w:eastAsia="DengXian"/>
                <w:lang w:val="en-US" w:eastAsia="zh-CN"/>
              </w:rPr>
              <w:t>ability groups, so the overall impact should be uniform across groups</w:t>
            </w:r>
          </w:p>
          <w:p w14:paraId="177AC7F0" w14:textId="77777777" w:rsidR="000B38FE" w:rsidRDefault="00B817EC">
            <w:pPr>
              <w:pStyle w:val="BodyText"/>
            </w:pPr>
            <w:r>
              <w:rPr>
                <w:rFonts w:eastAsia="DengXian"/>
                <w:lang w:val="en-US" w:eastAsia="zh-CN"/>
              </w:rPr>
              <w:t>2) RAN1 simulations showed how little power saving subgrouping provides on top of PEI alone. Therefore optimizing further the subgrouping design should only be allowed if significant pow</w:t>
            </w:r>
            <w:r>
              <w:rPr>
                <w:rFonts w:eastAsia="DengXian"/>
                <w:lang w:val="en-US" w:eastAsia="zh-CN"/>
              </w:rPr>
              <w:t xml:space="preserve">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If we allow co-exist of CN assigned and UE-ID based subgrouping, having non-overlapping subgroups is a more reasonable way. For rarely-paged and power-sensitive UEs, CN “protects” them by assigning specifi</w:t>
            </w:r>
            <w:r>
              <w:rPr>
                <w:rFonts w:eastAsia="DengXian"/>
                <w:lang w:val="en-US" w:eastAsia="zh-CN"/>
              </w:rPr>
              <w:t>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 xml:space="preserve">The argument from </w:t>
            </w:r>
            <w:proofErr w:type="spellStart"/>
            <w:r>
              <w:rPr>
                <w:rFonts w:eastAsia="DengXian"/>
                <w:lang w:val="en-US" w:eastAsia="zh-CN"/>
              </w:rPr>
              <w:t>Mediatek</w:t>
            </w:r>
            <w:proofErr w:type="spellEnd"/>
            <w:r>
              <w:rPr>
                <w:rFonts w:eastAsia="DengXian"/>
                <w:lang w:val="en-US" w:eastAsia="zh-CN"/>
              </w:rPr>
              <w:t xml:space="preserve"> (“</w:t>
            </w:r>
            <w:r>
              <w:rPr>
                <w:rFonts w:eastAsia="DengXian"/>
                <w:i/>
                <w:iCs/>
                <w:lang w:val="en-US" w:eastAsia="zh-CN"/>
              </w:rPr>
              <w:t xml:space="preserve">For </w:t>
            </w:r>
            <w:r>
              <w:rPr>
                <w:rFonts w:eastAsia="DengXian"/>
                <w:i/>
                <w:iCs/>
                <w:lang w:val="en-US" w:eastAsia="zh-CN"/>
              </w:rPr>
              <w:t>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 xml:space="preserve">For option 1, it is obvious that the false alarm for a UE with a certain paging </w:t>
            </w:r>
            <w:r>
              <w:rPr>
                <w:rFonts w:eastAsia="DengXian" w:hint="eastAsia"/>
                <w:lang w:val="en-US" w:eastAsia="zh-CN"/>
              </w:rPr>
              <w:t>probability in one subgroup is increasing if some UE only have a subgroup ID derived by UE-ID.</w:t>
            </w:r>
          </w:p>
          <w:p w14:paraId="403C047D" w14:textId="77777777" w:rsidR="000B38FE" w:rsidRDefault="00B817EC">
            <w:pPr>
              <w:pStyle w:val="BodyText"/>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w:t>
            </w:r>
            <w:r>
              <w:rPr>
                <w:rFonts w:eastAsia="DengXian" w:hint="eastAsia"/>
                <w:lang w:val="en-US" w:eastAsia="zh-CN"/>
              </w:rPr>
              <w:t>t subgroups for reducing the false alarm, thus option 2 can be taken into account</w:t>
            </w:r>
          </w:p>
          <w:p w14:paraId="59850115" w14:textId="77777777" w:rsidR="000B38FE" w:rsidRDefault="00B817EC">
            <w:pPr>
              <w:pStyle w:val="BodyText"/>
              <w:rPr>
                <w:rFonts w:eastAsia="DengXian"/>
                <w:lang w:val="en-US" w:eastAsia="zh-CN"/>
              </w:rPr>
            </w:pPr>
            <w:r>
              <w:rPr>
                <w:rFonts w:eastAsia="DengXian" w:hint="eastAsia"/>
                <w:lang w:val="en-US" w:eastAsia="zh-CN"/>
              </w:rPr>
              <w:t>Assuming that UE support both capabilities or none, for the UE support both capabilities, the most simple solution is that CN allocate all registered UE those support both ca</w:t>
            </w:r>
            <w:r>
              <w:rPr>
                <w:rFonts w:eastAsia="DengXian" w:hint="eastAsia"/>
                <w:lang w:val="en-US" w:eastAsia="zh-CN"/>
              </w:rPr>
              <w:t>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BodyText"/>
              <w:rPr>
                <w:rFonts w:eastAsia="DengXian" w:hint="eastAsia"/>
                <w:lang w:val="en-US" w:eastAsia="zh-CN"/>
              </w:rPr>
            </w:pPr>
            <w:r>
              <w:rPr>
                <w:rFonts w:eastAsia="DengXian"/>
                <w:lang w:val="en-US" w:eastAsia="zh-CN"/>
              </w:rPr>
              <w:t>Intel</w:t>
            </w:r>
          </w:p>
        </w:tc>
        <w:tc>
          <w:tcPr>
            <w:tcW w:w="1872" w:type="dxa"/>
          </w:tcPr>
          <w:p w14:paraId="57E1DE27" w14:textId="33684FD6" w:rsidR="006D24C6" w:rsidRDefault="006D24C6">
            <w:pPr>
              <w:pStyle w:val="BodyText"/>
              <w:rPr>
                <w:rFonts w:eastAsia="DengXian" w:hint="eastAsia"/>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hint="eastAsia"/>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 xml:space="preserve">most flexibility in that it can be used to implement Option 1 or 2.  There is a possibility of false alarm </w:t>
            </w:r>
            <w:r>
              <w:rPr>
                <w:rStyle w:val="normaltextrun"/>
                <w:color w:val="000000"/>
                <w:szCs w:val="20"/>
                <w:shd w:val="clear" w:color="auto" w:fill="FFFFFF"/>
                <w:lang w:val="en-US"/>
              </w:rPr>
              <w:lastRenderedPageBreak/>
              <w:t>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or option1, since the subgroups configured can be used for both CN assigned subgrouping and UE ID based subgrouping, it also implies both types ar</w:t>
      </w:r>
      <w:r>
        <w:rPr>
          <w:sz w:val="20"/>
        </w:rPr>
        <w:t xml:space="preserve">e supported in </w:t>
      </w:r>
      <w:r>
        <w:rPr>
          <w:rFonts w:hint="eastAsia"/>
          <w:sz w:val="20"/>
        </w:rPr>
        <w:t>RAN</w:t>
      </w:r>
      <w:r>
        <w:rPr>
          <w:sz w:val="20"/>
        </w:rPr>
        <w:t xml:space="preserve"> (UE-ID based is anyway supported thus case3 below is invalid). </w:t>
      </w:r>
      <w:r>
        <w:rPr>
          <w:rFonts w:hint="eastAsia"/>
          <w:sz w:val="20"/>
        </w:rPr>
        <w:t>F</w:t>
      </w:r>
      <w:r>
        <w:rPr>
          <w:sz w:val="20"/>
        </w:rPr>
        <w:t>or option2, since separate subgroups configured can be used for CN assigned subgrouping and UE ID based subgrouping individually, it also implies either type is supported by</w:t>
      </w:r>
      <w:r>
        <w:rPr>
          <w:sz w:val="20"/>
        </w:rPr>
        <w:t xml:space="preserve">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proofErr w:type="spellStart"/>
      <w:r>
        <w:rPr>
          <w:rFonts w:hint="eastAsia"/>
          <w:sz w:val="20"/>
          <w:lang w:val="en-US"/>
        </w:rPr>
        <w:t>gNB</w:t>
      </w:r>
      <w:proofErr w:type="spellEnd"/>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 xml:space="preserve">Both CN-assigned subgrouping and UE-ID based subgrouping configuration is present (whether the configuration is the number of group or a </w:t>
            </w:r>
            <w:r>
              <w:rPr>
                <w:sz w:val="20"/>
              </w:rPr>
              <w:t>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 xml:space="preserve">e.g., no </w:t>
            </w:r>
            <w:r>
              <w:rPr>
                <w:sz w:val="20"/>
              </w:rPr>
              <w:t>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 xml:space="preserve">Neither CN-assigned subgrouping nor UE-ID based </w:t>
            </w:r>
            <w:r>
              <w:rPr>
                <w:sz w:val="20"/>
              </w:rPr>
              <w:t>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B21625">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51"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B21625">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51"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 xml:space="preserve">We think that simultaneous use of CN and UE-ID based grouping has </w:t>
            </w:r>
            <w:r>
              <w:rPr>
                <w:bCs/>
                <w:sz w:val="20"/>
                <w:lang w:eastAsia="zh-TW"/>
              </w:rPr>
              <w:t>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t>Simple but it might do the trick: Random RAN assignment based on UE-ID (no imp</w:t>
            </w:r>
            <w:r>
              <w:rPr>
                <w:rFonts w:eastAsia="DengXian"/>
                <w:lang w:val="en-US"/>
              </w:rPr>
              <w:t>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B21625">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lastRenderedPageBreak/>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51"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B21625">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51"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B21625">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51"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 xml:space="preserve">Only a </w:t>
            </w:r>
            <w:r>
              <w:rPr>
                <w:bCs/>
                <w:sz w:val="20"/>
                <w:lang w:eastAsia="zh-TW"/>
              </w:rPr>
              <w:t>common capability should be supported in RAN: subgrouping capability.</w:t>
            </w:r>
          </w:p>
        </w:tc>
      </w:tr>
      <w:tr w:rsidR="000B38FE" w14:paraId="6360449D" w14:textId="77777777" w:rsidTr="00B21625">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51"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B21625">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51"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 xml:space="preserve">Need to be </w:t>
            </w:r>
            <w:r>
              <w:rPr>
                <w:bCs/>
                <w:sz w:val="20"/>
                <w:lang w:eastAsia="zh-TW"/>
              </w:rPr>
              <w:t>able to support networks that have a mix of PEI supporting/non-supporting AMFs.</w:t>
            </w:r>
          </w:p>
        </w:tc>
      </w:tr>
      <w:tr w:rsidR="000B38FE" w14:paraId="4189C105" w14:textId="77777777" w:rsidTr="00B21625">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51"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B21625">
        <w:tc>
          <w:tcPr>
            <w:tcW w:w="552" w:type="pct"/>
            <w:tcBorders>
              <w:top w:val="single" w:sz="4" w:space="0" w:color="auto"/>
            </w:tcBorders>
          </w:tcPr>
          <w:p w14:paraId="0D499FD5" w14:textId="76B1469E" w:rsidR="00B21625" w:rsidRDefault="00B21625" w:rsidP="00B21625">
            <w:pPr>
              <w:spacing w:after="0"/>
              <w:jc w:val="center"/>
              <w:rPr>
                <w:rFonts w:hint="eastAsia"/>
                <w:sz w:val="20"/>
                <w:lang w:val="en-US"/>
              </w:rPr>
            </w:pPr>
            <w:r>
              <w:rPr>
                <w:sz w:val="20"/>
                <w:lang w:val="en-US"/>
              </w:rPr>
              <w:t>Intel</w:t>
            </w:r>
          </w:p>
        </w:tc>
        <w:tc>
          <w:tcPr>
            <w:tcW w:w="474" w:type="pct"/>
            <w:tcBorders>
              <w:top w:val="single" w:sz="4" w:space="0" w:color="auto"/>
            </w:tcBorders>
          </w:tcPr>
          <w:p w14:paraId="5C85600F" w14:textId="6242FB6E" w:rsidR="00B21625" w:rsidRDefault="00B21625" w:rsidP="00B21625">
            <w:pPr>
              <w:jc w:val="center"/>
              <w:rPr>
                <w:rFonts w:hint="eastAsia"/>
                <w:sz w:val="20"/>
                <w:lang w:val="en-US"/>
              </w:rPr>
            </w:pPr>
            <w:r>
              <w:rPr>
                <w:rFonts w:hint="eastAsia"/>
                <w:sz w:val="20"/>
                <w:lang w:val="en-US"/>
              </w:rPr>
              <w:t>Yes</w:t>
            </w:r>
          </w:p>
        </w:tc>
        <w:tc>
          <w:tcPr>
            <w:tcW w:w="475" w:type="pct"/>
            <w:tcBorders>
              <w:top w:val="single" w:sz="4" w:space="0" w:color="auto"/>
            </w:tcBorders>
          </w:tcPr>
          <w:p w14:paraId="03C2FA55" w14:textId="3EB48A6C" w:rsidR="00B21625" w:rsidRDefault="00B21625" w:rsidP="00B21625">
            <w:pPr>
              <w:jc w:val="center"/>
              <w:rPr>
                <w:rFonts w:hint="eastAsia"/>
                <w:sz w:val="20"/>
                <w:lang w:val="en-US"/>
              </w:rPr>
            </w:pPr>
            <w:r>
              <w:rPr>
                <w:rFonts w:hint="eastAsia"/>
                <w:sz w:val="20"/>
                <w:lang w:val="en-US"/>
              </w:rPr>
              <w:t>Yes</w:t>
            </w:r>
          </w:p>
        </w:tc>
        <w:tc>
          <w:tcPr>
            <w:tcW w:w="475" w:type="pct"/>
            <w:tcBorders>
              <w:top w:val="single" w:sz="4" w:space="0" w:color="auto"/>
            </w:tcBorders>
          </w:tcPr>
          <w:p w14:paraId="6A0A3FBB" w14:textId="2F2F1472" w:rsidR="00B21625" w:rsidRDefault="00B21625" w:rsidP="00B21625">
            <w:pPr>
              <w:jc w:val="center"/>
              <w:rPr>
                <w:rFonts w:hint="eastAsia"/>
                <w:sz w:val="20"/>
                <w:lang w:val="en-US"/>
              </w:rPr>
            </w:pPr>
            <w:r>
              <w:rPr>
                <w:rFonts w:hint="eastAsia"/>
                <w:sz w:val="20"/>
                <w:lang w:val="en-US"/>
              </w:rPr>
              <w:t>Yes</w:t>
            </w:r>
          </w:p>
        </w:tc>
        <w:tc>
          <w:tcPr>
            <w:tcW w:w="475" w:type="pct"/>
            <w:tcBorders>
              <w:top w:val="single" w:sz="4" w:space="0" w:color="auto"/>
            </w:tcBorders>
          </w:tcPr>
          <w:p w14:paraId="263BD342" w14:textId="3C3030A2" w:rsidR="00B21625" w:rsidRDefault="00B21625" w:rsidP="00B21625">
            <w:pPr>
              <w:spacing w:after="0"/>
              <w:jc w:val="center"/>
              <w:rPr>
                <w:rFonts w:hint="eastAsia"/>
                <w:sz w:val="20"/>
                <w:lang w:val="en-US"/>
              </w:rPr>
            </w:pPr>
            <w:r>
              <w:rPr>
                <w:rFonts w:hint="eastAsia"/>
                <w:sz w:val="20"/>
                <w:lang w:val="en-US"/>
              </w:rPr>
              <w:t>Yes</w:t>
            </w:r>
          </w:p>
        </w:tc>
        <w:tc>
          <w:tcPr>
            <w:tcW w:w="2551" w:type="pct"/>
            <w:tcBorders>
              <w:top w:val="single" w:sz="4" w:space="0" w:color="auto"/>
            </w:tcBorders>
          </w:tcPr>
          <w:p w14:paraId="60245B26" w14:textId="77777777" w:rsidR="00B21625" w:rsidRDefault="00B21625" w:rsidP="00B21625">
            <w:pPr>
              <w:spacing w:after="0"/>
              <w:ind w:left="23"/>
              <w:jc w:val="left"/>
              <w:rPr>
                <w:rFonts w:hint="eastAsia"/>
                <w:bCs/>
                <w:sz w:val="20"/>
                <w:lang w:val="en-US"/>
              </w:rPr>
            </w:pPr>
          </w:p>
        </w:tc>
      </w:tr>
    </w:tbl>
    <w:p w14:paraId="5CBEA45F" w14:textId="77777777"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 xml:space="preserve">This session relates to </w:t>
      </w:r>
      <w:r>
        <w:rPr>
          <w:sz w:val="20"/>
        </w:rPr>
        <w:t>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w:t>
      </w:r>
      <w:r>
        <w:rPr>
          <w:sz w:val="20"/>
        </w:rPr>
        <w:t>ary.</w:t>
      </w:r>
    </w:p>
    <w:p w14:paraId="68A71175" w14:textId="77777777" w:rsidR="000B38FE" w:rsidRDefault="00B817EC">
      <w:pPr>
        <w:pStyle w:val="Heading3"/>
      </w:pPr>
      <w:r>
        <w:t xml:space="preserve">3.3.1 </w:t>
      </w:r>
      <w:r>
        <w:rPr>
          <w:bCs/>
          <w:lang w:eastAsia="zh-TW"/>
        </w:rPr>
        <w:t xml:space="preserve">Assistant information </w:t>
      </w:r>
      <w:r>
        <w:t>to between CN/</w:t>
      </w:r>
      <w:proofErr w:type="spellStart"/>
      <w:r>
        <w:t>gNB</w:t>
      </w:r>
      <w:proofErr w:type="spellEnd"/>
      <w:r>
        <w:t>/</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 xml:space="preserve">We have agreed that all the cells within the registration area should support the same number of CN-assigned subgroups in order not to have mapping rules from CN subgroup ID to RAN subgroup ID if the </w:t>
      </w:r>
      <w:r>
        <w:rPr>
          <w:sz w:val="20"/>
          <w:lang w:val="en-US"/>
        </w:rPr>
        <w:t>ID from CN is larger than RAN. We discuss whether this “no-remapping” interpretation should be revisited in Section 3.2.1, Q3. Assuming no remapping, the rapporteur think we need to discuss how to ensure that all the cells within the registration area do c</w:t>
      </w:r>
      <w:r>
        <w:rPr>
          <w:sz w:val="20"/>
          <w:lang w:val="en-US"/>
        </w:rPr>
        <w:t>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 xml:space="preserve">Option 3: </w:t>
      </w:r>
      <w:proofErr w:type="spellStart"/>
      <w:r>
        <w:rPr>
          <w:sz w:val="20"/>
        </w:rPr>
        <w:t>gNB</w:t>
      </w:r>
      <w:proofErr w:type="spellEnd"/>
      <w:r>
        <w:rPr>
          <w:sz w:val="20"/>
        </w:rPr>
        <w:t>(s) to provide ass</w:t>
      </w:r>
      <w:r>
        <w:rPr>
          <w:sz w:val="20"/>
        </w:rPr>
        <w:t>istance to CN for CN paging subgroup configuration within the RA [10];</w:t>
      </w:r>
    </w:p>
    <w:p w14:paraId="6F4899D7" w14:textId="77777777" w:rsidR="000B38FE" w:rsidRDefault="00B817EC">
      <w:pPr>
        <w:numPr>
          <w:ilvl w:val="1"/>
          <w:numId w:val="12"/>
        </w:numPr>
        <w:rPr>
          <w:ins w:id="17" w:author="Pudney, Chris, Vodafone" w:date="2021-10-07T16:24:00Z"/>
          <w:sz w:val="20"/>
        </w:rPr>
      </w:pPr>
      <w:ins w:id="18" w:author="Pudney, Chris, Vodafone" w:date="2021-10-07T16:24:00Z">
        <w:r>
          <w:rPr>
            <w:sz w:val="20"/>
          </w:rPr>
          <w:t>Vodafone comment: there seems to be a fundamental misunderstanding of w</w:t>
        </w:r>
      </w:ins>
      <w:ins w:id="19" w:author="Pudney, Chris, Vodafone" w:date="2021-10-07T16:25:00Z">
        <w:r>
          <w:rPr>
            <w:sz w:val="20"/>
          </w:rPr>
          <w:t xml:space="preserve">hat a Registration Area is. The RA is a set of Tracking Areas allocated to a UE. Different UEs can have </w:t>
        </w:r>
      </w:ins>
      <w:ins w:id="20" w:author="Pudney, Chris, Vodafone" w:date="2021-10-07T16:26:00Z">
        <w:r>
          <w:rPr>
            <w:sz w:val="20"/>
          </w:rPr>
          <w:t>RAs with o</w:t>
        </w:r>
        <w:r>
          <w:rPr>
            <w:sz w:val="20"/>
          </w:rPr>
          <w:t>verlapping sets of TAIs (e.g. UE1 is allocated a</w:t>
        </w:r>
      </w:ins>
      <w:ins w:id="21" w:author="Pudney, Chris, Vodafone" w:date="2021-10-07T16:27:00Z">
        <w:r>
          <w:rPr>
            <w:sz w:val="20"/>
          </w:rPr>
          <w:t>n</w:t>
        </w:r>
      </w:ins>
      <w:ins w:id="22" w:author="Pudney, Chris, Vodafone" w:date="2021-10-07T16:26:00Z">
        <w:r>
          <w:rPr>
            <w:sz w:val="20"/>
          </w:rPr>
          <w:t xml:space="preserve"> RA of Tracking </w:t>
        </w:r>
      </w:ins>
      <w:ins w:id="23" w:author="Pudney, Chris, Vodafone" w:date="2021-10-07T16:27:00Z">
        <w:r>
          <w:rPr>
            <w:sz w:val="20"/>
          </w:rPr>
          <w:t>A</w:t>
        </w:r>
      </w:ins>
      <w:ins w:id="24" w:author="Pudney, Chris, Vodafone" w:date="2021-10-07T16:26:00Z">
        <w:r>
          <w:rPr>
            <w:sz w:val="20"/>
          </w:rPr>
          <w:t>reas A and B while</w:t>
        </w:r>
      </w:ins>
      <w:ins w:id="25" w:author="Pudney, Chris, Vodafone" w:date="2021-10-07T16:27:00Z">
        <w:r>
          <w:rPr>
            <w:sz w:val="20"/>
          </w:rPr>
          <w:t xml:space="preserve"> UE2 is allocated an RA of tracking Areas A and C.) </w:t>
        </w:r>
      </w:ins>
      <w:ins w:id="26" w:author="Pudney, Chris, Vodafone" w:date="2021-10-07T16:30:00Z">
        <w:r>
          <w:rPr>
            <w:sz w:val="20"/>
          </w:rPr>
          <w:t xml:space="preserve">Having the </w:t>
        </w:r>
        <w:proofErr w:type="spellStart"/>
        <w:r>
          <w:rPr>
            <w:sz w:val="20"/>
          </w:rPr>
          <w:t>gNB</w:t>
        </w:r>
        <w:proofErr w:type="spellEnd"/>
        <w:r>
          <w:rPr>
            <w:sz w:val="20"/>
          </w:rPr>
          <w:t xml:space="preserve"> </w:t>
        </w:r>
      </w:ins>
      <w:ins w:id="27" w:author="Pudney, Chris, Vodafone" w:date="2021-10-07T16:31:00Z">
        <w:r>
          <w:rPr>
            <w:sz w:val="20"/>
          </w:rPr>
          <w:t>provide information to the CN on a TA basis does not seem to help – unless the registration accept is mod</w:t>
        </w:r>
        <w:r>
          <w:rPr>
            <w:sz w:val="20"/>
          </w:rPr>
          <w:t xml:space="preserve">ified to carry </w:t>
        </w:r>
      </w:ins>
      <w:ins w:id="28" w:author="Pudney, Chris, Vodafone" w:date="2021-10-07T16:32:00Z">
        <w:r>
          <w:rPr>
            <w:sz w:val="20"/>
          </w:rPr>
          <w:t xml:space="preserve">multiple bits of PEI assistance information (one per TA in the TAI list) </w:t>
        </w:r>
      </w:ins>
    </w:p>
    <w:p w14:paraId="4F42AD9D" w14:textId="77777777" w:rsidR="000B38FE" w:rsidRDefault="000B38FE" w:rsidP="000B38FE">
      <w:pPr>
        <w:ind w:left="1440"/>
        <w:rPr>
          <w:sz w:val="20"/>
        </w:rPr>
        <w:pPrChange w:id="29"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w:t>
      </w:r>
      <w:r>
        <w:t>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BodyText"/>
              <w:rPr>
                <w:rFonts w:eastAsia="DengXian"/>
                <w:lang w:eastAsia="zh-CN"/>
              </w:rPr>
            </w:pPr>
            <w:r>
              <w:rPr>
                <w:rFonts w:eastAsia="DengXian"/>
                <w:lang w:eastAsia="zh-CN"/>
              </w:rPr>
              <w:lastRenderedPageBreak/>
              <w:t xml:space="preserve">Option 2: for the number of groups that is </w:t>
            </w:r>
            <w:r>
              <w:rPr>
                <w:rFonts w:eastAsia="DengXian"/>
                <w:color w:val="FF0000"/>
                <w:lang w:eastAsia="zh-CN"/>
              </w:rPr>
              <w:t xml:space="preserve">used </w:t>
            </w:r>
            <w:r>
              <w:rPr>
                <w:rFonts w:eastAsia="DengXian"/>
                <w:lang w:eastAsia="zh-CN"/>
              </w:rPr>
              <w:t xml:space="preserve">for CN grouping, which enables the </w:t>
            </w:r>
            <w:proofErr w:type="spellStart"/>
            <w:r>
              <w:rPr>
                <w:rFonts w:eastAsia="DengXian"/>
                <w:lang w:eastAsia="zh-CN"/>
              </w:rPr>
              <w:t>gNB</w:t>
            </w:r>
            <w:proofErr w:type="spellEnd"/>
            <w:r>
              <w:rPr>
                <w:rFonts w:eastAsia="DengXian"/>
                <w:lang w:eastAsia="zh-CN"/>
              </w:rPr>
              <w:t xml:space="preserve"> to 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lastRenderedPageBreak/>
              <w:t>RAN1 agreed t</w:t>
            </w:r>
            <w:r>
              <w:rPr>
                <w:rFonts w:eastAsia="DengXian"/>
                <w:lang w:val="en-US" w:eastAsia="zh-CN"/>
              </w:rPr>
              <w: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DengXian"/>
                <w:lang w:val="en-US" w:eastAsia="zh-CN"/>
              </w:rPr>
            </w:pPr>
            <w:r>
              <w:rPr>
                <w:rFonts w:eastAsia="DengXian"/>
                <w:lang w:val="en-US" w:eastAsia="zh-CN"/>
              </w:rPr>
              <w:t>Option 5: RAN2 should discuss and agree on the overa</w:t>
            </w:r>
            <w:r>
              <w:rPr>
                <w:rFonts w:eastAsia="DengXian"/>
                <w:lang w:val="en-US" w:eastAsia="zh-CN"/>
              </w:rPr>
              <w:t xml:space="preserve">ll solution, including UE assistance/capability via NAS or RAN assistance info to CN via NGAP, and </w:t>
            </w:r>
            <w:r>
              <w:rPr>
                <w:rFonts w:eastAsia="DengXian"/>
                <w:lang w:val="en-US" w:eastAsia="zh-CN"/>
              </w:rPr>
              <w:lastRenderedPageBreak/>
              <w:t xml:space="preserve">only leave the implementation of the </w:t>
            </w:r>
            <w:proofErr w:type="spellStart"/>
            <w:r>
              <w:rPr>
                <w:rFonts w:eastAsia="DengXian"/>
                <w:lang w:val="en-US" w:eastAsia="zh-CN"/>
              </w:rPr>
              <w:t>signalling</w:t>
            </w:r>
            <w:proofErr w:type="spellEnd"/>
            <w:r>
              <w:rPr>
                <w:rFonts w:eastAsia="DengXian"/>
                <w:lang w:val="en-US" w:eastAsia="zh-CN"/>
              </w:rPr>
              <w:t xml:space="preserve"> details to CT1/RAN3. This was also clarified in the updated SR (</w:t>
            </w:r>
            <w:hyperlink r:id="rId23" w:history="1">
              <w:r>
                <w:rPr>
                  <w:rStyle w:val="Hyperlink"/>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 xml:space="preserve">number of paging subgroups is fixed in </w:t>
            </w:r>
            <w:r>
              <w:rPr>
                <w:rFonts w:eastAsia="DengXian"/>
                <w:lang w:val="en-US" w:eastAsia="zh-CN"/>
              </w:rPr>
              <w:t>specification.</w:t>
            </w:r>
          </w:p>
          <w:p w14:paraId="2DF7E17D" w14:textId="77777777" w:rsidR="000B38FE" w:rsidRDefault="00B817EC">
            <w:pPr>
              <w:pStyle w:val="BodyText"/>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Option 1 is simple, and we don’t need to introduce signaling for</w:t>
            </w:r>
            <w:r>
              <w:rPr>
                <w:rFonts w:eastAsia="DengXian"/>
                <w:lang w:val="en-US" w:eastAsia="zh-CN"/>
              </w:rPr>
              <w:t xml:space="preserve">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30" w:author="Pudney, Chris, Vodafone" w:date="2021-10-07T16:28:00Z"/>
        </w:trPr>
        <w:tc>
          <w:tcPr>
            <w:tcW w:w="1384" w:type="dxa"/>
          </w:tcPr>
          <w:p w14:paraId="44BF8227" w14:textId="77777777" w:rsidR="000B38FE" w:rsidRDefault="00B817EC">
            <w:pPr>
              <w:pStyle w:val="BodyText"/>
              <w:rPr>
                <w:ins w:id="31" w:author="Pudney, Chris, Vodafone" w:date="2021-10-07T16:28:00Z"/>
                <w:rFonts w:eastAsia="DengXian"/>
                <w:lang w:eastAsia="zh-CN"/>
              </w:rPr>
            </w:pPr>
            <w:ins w:id="32" w:author="Pudney, Chris, Vodafone" w:date="2021-10-07T16:28:00Z">
              <w:r>
                <w:rPr>
                  <w:rFonts w:eastAsia="DengXian"/>
                  <w:lang w:eastAsia="zh-CN"/>
                </w:rPr>
                <w:t>V</w:t>
              </w:r>
            </w:ins>
            <w:ins w:id="33"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34" w:author="Pudney, Chris, Vodafone" w:date="2021-10-07T16:28:00Z"/>
                <w:rFonts w:eastAsia="DengXian"/>
                <w:lang w:eastAsia="zh-CN"/>
              </w:rPr>
            </w:pPr>
            <w:ins w:id="35"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36" w:author="Pudney, Chris, Vodafone" w:date="2021-10-07T16:34:00Z"/>
                <w:rFonts w:eastAsia="DengXian"/>
                <w:lang w:val="en-US" w:eastAsia="zh-CN"/>
              </w:rPr>
            </w:pPr>
            <w:ins w:id="37" w:author="Pudney, Chris, Vodafone" w:date="2021-10-07T16:33:00Z">
              <w:r>
                <w:rPr>
                  <w:rFonts w:eastAsia="DengXian"/>
                  <w:lang w:val="en-US" w:eastAsia="zh-CN"/>
                </w:rPr>
                <w:t>Option 1 is probably sufficient</w:t>
              </w:r>
            </w:ins>
            <w:ins w:id="38" w:author="Pudney, Chris, Vodafone" w:date="2021-10-07T16:34:00Z">
              <w:r>
                <w:rPr>
                  <w:rFonts w:eastAsia="DengXian"/>
                  <w:lang w:val="en-US" w:eastAsia="zh-CN"/>
                </w:rPr>
                <w:t>.</w:t>
              </w:r>
            </w:ins>
          </w:p>
          <w:p w14:paraId="2ADCCFD9" w14:textId="77777777" w:rsidR="000B38FE" w:rsidRDefault="00B817EC">
            <w:pPr>
              <w:pStyle w:val="BodyText"/>
              <w:rPr>
                <w:ins w:id="39" w:author="Pudney, Chris, Vodafone" w:date="2021-10-07T16:35:00Z"/>
                <w:rFonts w:eastAsia="DengXian"/>
                <w:lang w:val="en-US" w:eastAsia="zh-CN"/>
              </w:rPr>
            </w:pPr>
            <w:ins w:id="40" w:author="Pudney, Chris, Vodafone" w:date="2021-10-07T16:34:00Z">
              <w:r>
                <w:rPr>
                  <w:rFonts w:eastAsia="DengXian"/>
                  <w:lang w:val="en-US" w:eastAsia="zh-CN"/>
                </w:rPr>
                <w:t>Option 2 does not work if one AM</w:t>
              </w:r>
            </w:ins>
            <w:ins w:id="41" w:author="Pudney, Chris, Vodafone" w:date="2021-10-07T16:35:00Z">
              <w:r>
                <w:rPr>
                  <w:rFonts w:eastAsia="DengXian"/>
                  <w:lang w:val="en-US" w:eastAsia="zh-CN"/>
                </w:rPr>
                <w:t>F</w:t>
              </w:r>
            </w:ins>
            <w:ins w:id="42" w:author="Pudney, Chris, Vodafone" w:date="2021-10-07T16:34:00Z">
              <w:r>
                <w:rPr>
                  <w:rFonts w:eastAsia="DengXian"/>
                  <w:lang w:val="en-US" w:eastAsia="zh-CN"/>
                </w:rPr>
                <w:t xml:space="preserve"> wants to use 4 groups and another AMF wants to use 8 subgroups.</w:t>
              </w:r>
            </w:ins>
            <w:ins w:id="43" w:author="Pudney, Chris, Vodafone" w:date="2021-10-07T16:35:00Z">
              <w:r>
                <w:rPr>
                  <w:rFonts w:eastAsia="DengXian"/>
                  <w:lang w:val="en-US" w:eastAsia="zh-CN"/>
                </w:rPr>
                <w:t xml:space="preserve"> </w:t>
              </w:r>
            </w:ins>
          </w:p>
          <w:p w14:paraId="741E733F" w14:textId="77777777" w:rsidR="000B38FE" w:rsidRDefault="00B817EC">
            <w:pPr>
              <w:pStyle w:val="BodyText"/>
              <w:rPr>
                <w:ins w:id="44" w:author="Pudney, Chris, Vodafone" w:date="2021-10-07T16:33:00Z"/>
                <w:rFonts w:eastAsia="DengXian"/>
                <w:lang w:val="en-US" w:eastAsia="zh-CN"/>
              </w:rPr>
            </w:pPr>
            <w:ins w:id="45" w:author="Pudney, Chris, Vodafone" w:date="2021-10-07T16:35:00Z">
              <w:r>
                <w:rPr>
                  <w:rFonts w:eastAsia="DengXian"/>
                  <w:lang w:val="en-US" w:eastAsia="zh-CN"/>
                </w:rPr>
                <w:t xml:space="preserve">Option 3 seems to </w:t>
              </w:r>
            </w:ins>
            <w:ins w:id="46"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47" w:author="Pudney, Chris, Vodafone" w:date="2021-10-07T16:36:00Z"/>
                <w:rFonts w:eastAsia="DengXian"/>
                <w:lang w:val="en-US" w:eastAsia="zh-CN"/>
              </w:rPr>
            </w:pPr>
            <w:ins w:id="48" w:author="Pudney, Chris, Vodafone" w:date="2021-10-07T16:33:00Z">
              <w:r>
                <w:rPr>
                  <w:rFonts w:eastAsia="DengXian"/>
                  <w:lang w:val="en-US" w:eastAsia="zh-CN"/>
                </w:rPr>
                <w:t>Option 4 does not work with multi-vendor RAN and CN.</w:t>
              </w:r>
            </w:ins>
          </w:p>
          <w:p w14:paraId="3B08F950" w14:textId="77777777" w:rsidR="000B38FE" w:rsidRDefault="00B817EC">
            <w:pPr>
              <w:pStyle w:val="BodyText"/>
              <w:rPr>
                <w:ins w:id="49" w:author="Pudney, Chris, Vodafone" w:date="2021-10-07T16:28:00Z"/>
                <w:rFonts w:eastAsia="DengXian"/>
                <w:lang w:val="en-US" w:eastAsia="zh-CN"/>
              </w:rPr>
            </w:pPr>
            <w:ins w:id="50" w:author="Pudney, Chris, Vodafone" w:date="2021-10-07T16:37:00Z">
              <w:r>
                <w:rPr>
                  <w:rFonts w:eastAsia="DengXian"/>
                  <w:lang w:val="en-US" w:eastAsia="zh-CN"/>
                </w:rPr>
                <w:t xml:space="preserve">Option 5 -&gt; </w:t>
              </w:r>
              <w:r>
                <w:rPr>
                  <w:rFonts w:eastAsia="DengXian"/>
                  <w:lang w:val="en-US" w:eastAsia="zh-CN"/>
                </w:rPr>
                <w:t>probably best to use RAN 2’s e</w:t>
              </w:r>
            </w:ins>
            <w:ins w:id="51" w:author="Pudney, Chris, Vodafone" w:date="2021-10-07T16:38:00Z">
              <w:r>
                <w:rPr>
                  <w:rFonts w:eastAsia="DengXian"/>
                  <w:lang w:val="en-US" w:eastAsia="zh-CN"/>
                </w:rPr>
                <w:t>s</w:t>
              </w:r>
            </w:ins>
            <w:ins w:id="52" w:author="Pudney, Chris, Vodafone" w:date="2021-10-07T16:37:00Z">
              <w:r>
                <w:rPr>
                  <w:rFonts w:eastAsia="DengXian"/>
                  <w:lang w:val="en-US" w:eastAsia="zh-CN"/>
                </w:rPr>
                <w:t>tablished knowledge</w:t>
              </w:r>
            </w:ins>
            <w:ins w:id="53"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hint="eastAsia"/>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hint="eastAsia"/>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hint="eastAsia"/>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bl>
    <w:p w14:paraId="15A50FAE" w14:textId="77777777" w:rsidR="000B38FE" w:rsidRDefault="000B38FE">
      <w:pPr>
        <w:rPr>
          <w:sz w:val="20"/>
        </w:rPr>
      </w:pPr>
    </w:p>
    <w:p w14:paraId="78574CA4" w14:textId="77777777" w:rsidR="000B38FE" w:rsidRDefault="00B817EC">
      <w:pPr>
        <w:rPr>
          <w:sz w:val="20"/>
        </w:rPr>
      </w:pPr>
      <w:r>
        <w:rPr>
          <w:sz w:val="20"/>
        </w:rPr>
        <w:t xml:space="preserve">For assistant information, apart from total number of subgroups from CN to </w:t>
      </w:r>
      <w:proofErr w:type="spellStart"/>
      <w:r>
        <w:rPr>
          <w:sz w:val="20"/>
        </w:rPr>
        <w:t>gNB</w:t>
      </w:r>
      <w:proofErr w:type="spellEnd"/>
      <w:r>
        <w:rPr>
          <w:sz w:val="20"/>
        </w:rPr>
        <w:t xml:space="preserve"> (if </w:t>
      </w:r>
      <w:r>
        <w:rPr>
          <w:rFonts w:hint="eastAsia"/>
          <w:sz w:val="20"/>
        </w:rPr>
        <w:t>option2</w:t>
      </w:r>
      <w:r>
        <w:rPr>
          <w:sz w:val="20"/>
        </w:rPr>
        <w:t xml:space="preserve"> of Q10 is accepted), the rapporteur would like to invite people to di</w:t>
      </w:r>
      <w:r>
        <w:rPr>
          <w:sz w:val="20"/>
        </w:rPr>
        <w:t xml:space="preserve">scuss whether there should be some assistant information from CN to </w:t>
      </w:r>
      <w:proofErr w:type="spellStart"/>
      <w:r>
        <w:rPr>
          <w:sz w:val="20"/>
        </w:rPr>
        <w:t>gNB</w:t>
      </w:r>
      <w:proofErr w:type="spellEnd"/>
      <w:r>
        <w:rPr>
          <w:sz w:val="20"/>
        </w:rPr>
        <w:t xml:space="preserve"> in support of paging subgroup configuration. [21] points out that in LTE, RAN might want to have more WUS group for the higher paging probability range to reduce paging false alarm. Or</w:t>
      </w:r>
      <w:r>
        <w:rPr>
          <w:sz w:val="20"/>
        </w:rPr>
        <w:t xml:space="preserve"> the network can configure </w:t>
      </w:r>
      <w:r>
        <w:rPr>
          <w:sz w:val="20"/>
          <w:lang w:val="en-US"/>
        </w:rPr>
        <w:t>several adjacent CN assigned subgroups to the same Lay1 subgrouping indication</w:t>
      </w:r>
      <w:r>
        <w:rPr>
          <w:sz w:val="20"/>
        </w:rPr>
        <w:t xml:space="preserve"> as described in Q3. However unlike in LTE, the </w:t>
      </w:r>
      <w:proofErr w:type="spellStart"/>
      <w:r>
        <w:rPr>
          <w:sz w:val="20"/>
        </w:rPr>
        <w:t>gNB</w:t>
      </w:r>
      <w:proofErr w:type="spellEnd"/>
      <w:r>
        <w:rPr>
          <w:sz w:val="20"/>
        </w:rPr>
        <w:t xml:space="preserve"> does not know the exact meaning of a certain subgroup. A question is </w:t>
      </w:r>
      <w:r>
        <w:rPr>
          <w:rFonts w:hint="eastAsia"/>
          <w:sz w:val="20"/>
        </w:rPr>
        <w:t>w</w:t>
      </w:r>
      <w:r>
        <w:rPr>
          <w:sz w:val="20"/>
        </w:rPr>
        <w:t>hether the CN need to provide</w:t>
      </w:r>
      <w:r>
        <w:rPr>
          <w:sz w:val="20"/>
        </w:rPr>
        <w:t xml:space="preserve"> some assistance information for </w:t>
      </w:r>
      <w:proofErr w:type="spellStart"/>
      <w:r>
        <w:rPr>
          <w:sz w:val="20"/>
        </w:rPr>
        <w:t>gNB</w:t>
      </w:r>
      <w:proofErr w:type="spellEnd"/>
      <w:r>
        <w:rPr>
          <w:sz w:val="20"/>
        </w:rPr>
        <w:t xml:space="preserve"> to know the subgroup index it assigns will be ranked by a matrix, e.g., paging probability? </w:t>
      </w:r>
    </w:p>
    <w:p w14:paraId="482425E4" w14:textId="77777777" w:rsidR="000B38FE" w:rsidRDefault="00B817EC">
      <w:pPr>
        <w:rPr>
          <w:sz w:val="20"/>
        </w:rPr>
      </w:pPr>
      <w:r>
        <w:rPr>
          <w:sz w:val="20"/>
        </w:rPr>
        <w:t xml:space="preserve">Companies are welcomed to bring other some assistance information to </w:t>
      </w:r>
      <w:proofErr w:type="spellStart"/>
      <w:r>
        <w:rPr>
          <w:sz w:val="20"/>
        </w:rPr>
        <w:t>gNB</w:t>
      </w:r>
      <w:proofErr w:type="spellEnd"/>
      <w:r>
        <w:rPr>
          <w:sz w:val="20"/>
        </w:rPr>
        <w:t>(s) in support of paging subgroup configuration to dis</w:t>
      </w:r>
      <w:r>
        <w:rPr>
          <w:sz w:val="20"/>
        </w:rPr>
        <w:t>cuss.</w:t>
      </w:r>
    </w:p>
    <w:p w14:paraId="2DCE6E7A" w14:textId="77777777" w:rsidR="000B38FE" w:rsidRDefault="00B817EC">
      <w:pPr>
        <w:pStyle w:val="Proposal"/>
        <w:numPr>
          <w:ilvl w:val="0"/>
          <w:numId w:val="0"/>
        </w:numPr>
      </w:pPr>
      <w:r>
        <w:lastRenderedPageBreak/>
        <w:t xml:space="preserve">Q11: Do you support CN providing some assistance information to </w:t>
      </w:r>
      <w:proofErr w:type="spellStart"/>
      <w:r>
        <w:t>gNB</w:t>
      </w:r>
      <w:proofErr w:type="spellEnd"/>
      <w:r>
        <w:t>(s)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 xml:space="preserve">UE reports its subgrouping capability to AMF. If AMF does not assign the UE with a subgroup ID (e.g. AMF does not support the feature), AMF still needs to inform </w:t>
            </w:r>
            <w:proofErr w:type="spellStart"/>
            <w:r>
              <w:rPr>
                <w:rFonts w:eastAsia="DengXian"/>
                <w:lang w:val="en-US" w:eastAsia="zh-CN"/>
              </w:rPr>
              <w:t>gNBs</w:t>
            </w:r>
            <w:proofErr w:type="spellEnd"/>
            <w:r>
              <w:rPr>
                <w:rFonts w:eastAsia="DengXian"/>
                <w:lang w:val="en-US" w:eastAsia="zh-CN"/>
              </w:rPr>
              <w:t xml:space="preserve"> that the UE supports subgrouping to allow U</w:t>
            </w:r>
            <w:r>
              <w:rPr>
                <w:rFonts w:eastAsia="DengXian"/>
                <w:lang w:val="en-US" w:eastAsia="zh-CN"/>
              </w:rPr>
              <w:t xml:space="preserve">EID-based subgrouping in cells supporting subgrouping. This prevents the UE to report its subgrouping capability to both AMF and </w:t>
            </w:r>
            <w:proofErr w:type="spellStart"/>
            <w:r>
              <w:rPr>
                <w:rFonts w:eastAsia="DengXian"/>
                <w:lang w:val="en-US" w:eastAsia="zh-CN"/>
              </w:rPr>
              <w:t>gNB</w:t>
            </w:r>
            <w:proofErr w:type="spellEnd"/>
            <w:r>
              <w:rPr>
                <w:rFonts w:eastAsia="DengXian"/>
                <w:lang w:val="en-US" w:eastAsia="zh-CN"/>
              </w:rPr>
              <w:t>.</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hint="eastAsia"/>
                <w:lang w:val="en-US" w:eastAsia="zh-CN"/>
              </w:rPr>
            </w:pPr>
            <w:r>
              <w:rPr>
                <w:rFonts w:eastAsia="DengXian"/>
                <w:lang w:val="en-US" w:eastAsia="zh-CN"/>
              </w:rPr>
              <w:t>Intel</w:t>
            </w:r>
          </w:p>
        </w:tc>
        <w:tc>
          <w:tcPr>
            <w:tcW w:w="1872" w:type="dxa"/>
          </w:tcPr>
          <w:p w14:paraId="290B1CAD" w14:textId="57916F54" w:rsidR="008C437D" w:rsidRDefault="00C40434">
            <w:pPr>
              <w:pStyle w:val="BodyText"/>
              <w:rPr>
                <w:rFonts w:eastAsia="DengXian" w:hint="eastAsia"/>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w:t>
            </w:r>
            <w:proofErr w:type="spellStart"/>
            <w:r>
              <w:rPr>
                <w:rStyle w:val="normaltextrun"/>
                <w:color w:val="000000"/>
                <w:szCs w:val="20"/>
                <w:shd w:val="clear" w:color="auto" w:fill="FFFFFF"/>
              </w:rPr>
              <w:t>gNB</w:t>
            </w:r>
            <w:proofErr w:type="spellEnd"/>
          </w:p>
        </w:tc>
      </w:tr>
    </w:tbl>
    <w:p w14:paraId="13958552" w14:textId="77777777" w:rsidR="000B38FE" w:rsidRDefault="000B38FE">
      <w:pPr>
        <w:rPr>
          <w:sz w:val="20"/>
          <w:lang w:val="en-US"/>
        </w:rPr>
      </w:pPr>
    </w:p>
    <w:p w14:paraId="6A28668A" w14:textId="77777777" w:rsidR="000B38FE" w:rsidRDefault="00B817EC">
      <w:pPr>
        <w:rPr>
          <w:sz w:val="20"/>
          <w:lang w:val="en-US"/>
        </w:rPr>
      </w:pPr>
      <w:r>
        <w:rPr>
          <w:sz w:val="20"/>
          <w:lang w:val="en-US"/>
        </w:rPr>
        <w:t xml:space="preserve">In [4], the need for </w:t>
      </w:r>
      <w:proofErr w:type="spellStart"/>
      <w:r>
        <w:rPr>
          <w:sz w:val="20"/>
          <w:lang w:val="en-US"/>
        </w:rPr>
        <w:t>gNB</w:t>
      </w:r>
      <w:proofErr w:type="spellEnd"/>
      <w:r>
        <w:rPr>
          <w:sz w:val="20"/>
          <w:lang w:val="en-US"/>
        </w:rPr>
        <w:t>(s) assistance information to CN in support of pagin</w:t>
      </w:r>
      <w:r>
        <w:rPr>
          <w:sz w:val="20"/>
          <w:lang w:val="en-US"/>
        </w:rPr>
        <w:t>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w:t>
      </w:r>
      <w:r>
        <w:rPr>
          <w:sz w:val="20"/>
          <w:lang w:val="en-US"/>
        </w:rPr>
        <w:t xml:space="preserve"> different paging probabilities in RRC Idle and RRC Inactive, hence </w:t>
      </w:r>
      <w:proofErr w:type="spellStart"/>
      <w:r>
        <w:rPr>
          <w:sz w:val="20"/>
          <w:lang w:val="en-US"/>
        </w:rPr>
        <w:t>gNB</w:t>
      </w:r>
      <w:proofErr w:type="spellEnd"/>
      <w:r>
        <w:rPr>
          <w:sz w:val="20"/>
          <w:lang w:val="en-US"/>
        </w:rPr>
        <w:t xml:space="preserve">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Note this does not break our</w:t>
      </w:r>
      <w:r>
        <w:rPr>
          <w:sz w:val="20"/>
          <w:lang w:val="en-US"/>
        </w:rPr>
        <w:t xml:space="preserve"> previous agreement of using the same subgrouping for </w:t>
      </w:r>
      <w:commentRangeStart w:id="54"/>
      <w:r>
        <w:rPr>
          <w:sz w:val="20"/>
          <w:lang w:val="en-US"/>
        </w:rPr>
        <w:t>CN paging and RAN paging as the CN may assign a new subgroup ID when UE goes to Inactive</w:t>
      </w:r>
      <w:commentRangeEnd w:id="54"/>
      <w:r>
        <w:rPr>
          <w:rStyle w:val="CommentReference"/>
          <w:rFonts w:ascii="Arial" w:eastAsia="MS Mincho" w:hAnsi="Arial"/>
          <w:lang w:eastAsia="en-GB"/>
        </w:rPr>
        <w:commentReference w:id="54"/>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w:t>
      </w:r>
      <w:proofErr w:type="spellStart"/>
      <w:r>
        <w:t>gNB</w:t>
      </w:r>
      <w:proofErr w:type="spellEnd"/>
      <w:r>
        <w:t xml:space="preserve">(s)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Q12 seems to indicate that the assistance info is provided when IDLE UE moves to RRC_INACTIVE. In our understanding this assi</w:t>
            </w:r>
            <w:r>
              <w:rPr>
                <w:rFonts w:eastAsia="DengXian"/>
                <w:lang w:val="en-US" w:eastAsia="zh-CN"/>
              </w:rPr>
              <w:t xml:space="preserve">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 xml:space="preserve">We have agreed to have same paging subgroup in idle and </w:t>
            </w:r>
            <w:r>
              <w:rPr>
                <w:rFonts w:eastAsia="DengXian" w:hint="eastAsia"/>
                <w:lang w:val="en-US" w:eastAsia="zh-CN"/>
              </w:rPr>
              <w:t>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if the assistanc</w:t>
            </w:r>
            <w:r>
              <w:rPr>
                <w:rFonts w:hint="eastAsia"/>
                <w:lang w:eastAsia="zh-CN"/>
              </w:rPr>
              <w:t xml:space="preserve">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55" w:author="Pudney, Chris, Vodafone" w:date="2021-10-07T16:46:00Z"/>
        </w:trPr>
        <w:tc>
          <w:tcPr>
            <w:tcW w:w="1384" w:type="dxa"/>
          </w:tcPr>
          <w:p w14:paraId="1E206831" w14:textId="77777777" w:rsidR="000B38FE" w:rsidRDefault="00B817EC">
            <w:pPr>
              <w:pStyle w:val="BodyText"/>
              <w:rPr>
                <w:ins w:id="56"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57"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 xml:space="preserve">I assume that the </w:t>
            </w:r>
            <w:r>
              <w:t>question should be:</w:t>
            </w:r>
          </w:p>
          <w:p w14:paraId="1A6DFA04" w14:textId="77777777" w:rsidR="000B38FE" w:rsidRDefault="00B817EC">
            <w:pPr>
              <w:pStyle w:val="BodyText"/>
              <w:rPr>
                <w:i/>
                <w:iCs/>
                <w:lang w:val="en-US"/>
              </w:rPr>
            </w:pPr>
            <w:ins w:id="58" w:author="Pudney, Chris, Vodafone" w:date="2021-10-07T16:48:00Z">
              <w:r>
                <w:rPr>
                  <w:i/>
                  <w:iCs/>
                </w:rPr>
                <w:t>“</w:t>
              </w:r>
            </w:ins>
            <w:r>
              <w:rPr>
                <w:i/>
                <w:iCs/>
              </w:rPr>
              <w:t xml:space="preserve">Do you support </w:t>
            </w:r>
            <w:proofErr w:type="spellStart"/>
            <w:r>
              <w:rPr>
                <w:i/>
                <w:iCs/>
              </w:rPr>
              <w:t>gNB</w:t>
            </w:r>
            <w:proofErr w:type="spellEnd"/>
            <w:r>
              <w:rPr>
                <w:i/>
                <w:iCs/>
              </w:rPr>
              <w:t xml:space="preserve">(s) providing some assistance information to CN in support of paging subgroup assignment </w:t>
            </w:r>
            <w:ins w:id="59" w:author="Pudney, Chris, Vodafone" w:date="2021-10-07T16:48:00Z">
              <w:r>
                <w:rPr>
                  <w:i/>
                  <w:iCs/>
                </w:rPr>
                <w:t xml:space="preserve">for </w:t>
              </w:r>
            </w:ins>
            <w:ins w:id="60" w:author="Pudney, Chris, Vodafone" w:date="2021-10-08T08:40:00Z">
              <w:r>
                <w:rPr>
                  <w:i/>
                  <w:iCs/>
                </w:rPr>
                <w:t xml:space="preserve">when the </w:t>
              </w:r>
            </w:ins>
            <w:ins w:id="61" w:author="Pudney, Chris, Vodafone" w:date="2021-10-07T16:48:00Z">
              <w:r>
                <w:rPr>
                  <w:i/>
                  <w:iCs/>
                </w:rPr>
                <w:t>UE</w:t>
              </w:r>
            </w:ins>
            <w:ins w:id="62" w:author="Pudney, Chris, Vodafone" w:date="2021-10-08T08:40:00Z">
              <w:r>
                <w:rPr>
                  <w:i/>
                  <w:iCs/>
                </w:rPr>
                <w:t xml:space="preserve"> is in</w:t>
              </w:r>
            </w:ins>
            <w:del w:id="63" w:author="Pudney, Chris, Vodafone" w:date="2021-10-07T16:48:00Z">
              <w:r>
                <w:rPr>
                  <w:i/>
                  <w:iCs/>
                </w:rPr>
                <w:delText xml:space="preserve">when IDLE UE moves to </w:delText>
              </w:r>
            </w:del>
            <w:r>
              <w:rPr>
                <w:i/>
                <w:iCs/>
                <w:lang w:val="en-US"/>
              </w:rPr>
              <w:t>RRC_INACTIVE</w:t>
            </w:r>
            <w:ins w:id="64"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Then (accepting the Samsung and Oppo comments) the RAN needs to provide</w:t>
            </w:r>
            <w:r>
              <w:rPr>
                <w:rFonts w:eastAsia="DengXian"/>
                <w:lang w:val="en-US" w:eastAsia="zh-CN"/>
              </w:rPr>
              <w:t xml:space="preserv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65"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hint="eastAsia"/>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hint="eastAsia"/>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 xml:space="preserve">Since the purpose of Inactive mode is mainly to reduce the </w:t>
            </w:r>
            <w:proofErr w:type="spellStart"/>
            <w:r w:rsidRPr="00C40434">
              <w:rPr>
                <w:rStyle w:val="normaltextrun"/>
                <w:szCs w:val="20"/>
                <w:shd w:val="clear" w:color="auto" w:fill="FFFFFF"/>
                <w:lang w:val="en-US"/>
              </w:rPr>
              <w:t>signalling</w:t>
            </w:r>
            <w:proofErr w:type="spellEnd"/>
            <w:r w:rsidRPr="00C40434">
              <w:rPr>
                <w:rStyle w:val="normaltextrun"/>
                <w:szCs w:val="20"/>
                <w:shd w:val="clear" w:color="auto" w:fill="FFFFFF"/>
                <w:lang w:val="en-US"/>
              </w:rPr>
              <w:t xml:space="preserve">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bl>
    <w:p w14:paraId="5814118D" w14:textId="77777777" w:rsidR="000B38FE"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w:t>
      </w:r>
      <w:r>
        <w:rPr>
          <w:sz w:val="20"/>
          <w:lang w:val="en-US"/>
        </w:rPr>
        <w:t>cus on the paging probability and power profile attributes if RAN2 agrees to support UE assistance information to CN in support of Paging subgroup. Therefore, it is helpful for UEs to report these attributes to assist network in subgroup assignment. Here c</w:t>
      </w:r>
      <w:r>
        <w:rPr>
          <w:sz w:val="20"/>
          <w:lang w:val="en-US"/>
        </w:rPr>
        <w:t xml:space="preserve">omes the question whether the assistance information sent to CN by NAS or UE reports them to </w:t>
      </w:r>
      <w:proofErr w:type="spellStart"/>
      <w:r>
        <w:rPr>
          <w:sz w:val="20"/>
          <w:lang w:val="en-US"/>
        </w:rPr>
        <w:t>gNB</w:t>
      </w:r>
      <w:proofErr w:type="spellEnd"/>
      <w:r>
        <w:rPr>
          <w:sz w:val="20"/>
          <w:lang w:val="en-US"/>
        </w:rPr>
        <w:t xml:space="preserve">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77777777"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7777777" w:rsidR="000B38FE" w:rsidRDefault="00B817EC">
            <w:pPr>
              <w:pStyle w:val="BodyText"/>
              <w:rPr>
                <w:rFonts w:eastAsia="DengXian"/>
                <w:lang w:eastAsia="zh-CN"/>
              </w:rPr>
            </w:pPr>
            <w:r>
              <w:rPr>
                <w:rFonts w:eastAsia="DengXian"/>
                <w:lang w:eastAsia="zh-CN"/>
              </w:rPr>
              <w:t>None</w:t>
            </w:r>
          </w:p>
        </w:tc>
        <w:tc>
          <w:tcPr>
            <w:tcW w:w="6491" w:type="dxa"/>
          </w:tcPr>
          <w:p w14:paraId="34BF4F9D" w14:textId="77777777" w:rsidR="000B38FE" w:rsidRDefault="00B817EC">
            <w:pPr>
              <w:pStyle w:val="BodyText"/>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The CN needs to know the UE mobility pattern and the data communication pattern in order to alloc</w:t>
            </w:r>
            <w:r>
              <w:rPr>
                <w:rFonts w:eastAsia="DengXian"/>
                <w:lang w:val="en-US" w:eastAsia="zh-CN"/>
              </w:rPr>
              <w:t xml:space="preserve">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w:t>
            </w:r>
            <w:r>
              <w:rPr>
                <w:rFonts w:eastAsia="DengXian" w:hint="eastAsia"/>
                <w:lang w:val="en-US" w:eastAsia="zh-CN"/>
              </w:rPr>
              <w:t>bgroup ID.</w:t>
            </w:r>
          </w:p>
        </w:tc>
      </w:tr>
      <w:tr w:rsidR="00FF4698" w14:paraId="7DB72B6D" w14:textId="77777777">
        <w:tc>
          <w:tcPr>
            <w:tcW w:w="1384" w:type="dxa"/>
          </w:tcPr>
          <w:p w14:paraId="62488154" w14:textId="6358F1F0" w:rsidR="00FF4698" w:rsidRDefault="00FF4698">
            <w:pPr>
              <w:pStyle w:val="BodyText"/>
              <w:rPr>
                <w:rFonts w:eastAsia="DengXian" w:hint="eastAsia"/>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hint="eastAsia"/>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hint="eastAsia"/>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bl>
    <w:p w14:paraId="51EA01C1" w14:textId="77777777" w:rsidR="000B38FE" w:rsidRDefault="000B38FE">
      <w:pPr>
        <w:pStyle w:val="Proposal"/>
        <w:numPr>
          <w:ilvl w:val="0"/>
          <w:numId w:val="0"/>
        </w:numPr>
        <w:rPr>
          <w:lang w:val="en-US"/>
        </w:rPr>
      </w:pP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 xml:space="preserve">In [4] most companies suggest that for a UE in RRC_INACTIVE, anchor </w:t>
      </w:r>
      <w:proofErr w:type="spellStart"/>
      <w:r>
        <w:rPr>
          <w:sz w:val="20"/>
          <w:lang w:val="en-US"/>
        </w:rPr>
        <w:t>gNB</w:t>
      </w:r>
      <w:proofErr w:type="spellEnd"/>
      <w:r>
        <w:rPr>
          <w:sz w:val="20"/>
          <w:lang w:val="en-US"/>
        </w:rPr>
        <w:t xml:space="preserve"> should provide UE’s subgroup ID to serving </w:t>
      </w:r>
      <w:proofErr w:type="spellStart"/>
      <w:r>
        <w:rPr>
          <w:sz w:val="20"/>
          <w:lang w:val="en-US"/>
        </w:rPr>
        <w:t>gNB</w:t>
      </w:r>
      <w:proofErr w:type="spellEnd"/>
      <w:r>
        <w:rPr>
          <w:sz w:val="20"/>
          <w:lang w:val="en-US"/>
        </w:rPr>
        <w:t xml:space="preserve"> when it sends paging notification. If this is the common view, this requires, at least from RAN2 </w:t>
      </w:r>
      <w:r>
        <w:rPr>
          <w:sz w:val="20"/>
          <w:lang w:val="en-US"/>
        </w:rPr>
        <w:t xml:space="preserve">perspective, </w:t>
      </w:r>
      <w:r>
        <w:rPr>
          <w:sz w:val="20"/>
          <w:lang w:val="en-US"/>
        </w:rPr>
        <w:lastRenderedPageBreak/>
        <w:t xml:space="preserve">the need for some signaling between </w:t>
      </w:r>
      <w:proofErr w:type="spellStart"/>
      <w:r>
        <w:rPr>
          <w:sz w:val="20"/>
          <w:lang w:val="en-US"/>
        </w:rPr>
        <w:t>gNBs</w:t>
      </w:r>
      <w:proofErr w:type="spellEnd"/>
      <w:r>
        <w:rPr>
          <w:sz w:val="20"/>
          <w:lang w:val="en-US"/>
        </w:rPr>
        <w:t xml:space="preserve"> to inform about the UE’s subgroup while [</w:t>
      </w:r>
      <w:ins w:id="66" w:author="Ericsson Martin" w:date="2021-09-24T19:16:00Z">
        <w:r>
          <w:rPr>
            <w:sz w:val="20"/>
            <w:lang w:val="en-US"/>
          </w:rPr>
          <w:t>24</w:t>
        </w:r>
      </w:ins>
      <w:del w:id="67" w:author="Ericsson Martin" w:date="2021-09-24T19:16:00Z">
        <w:r>
          <w:rPr>
            <w:sz w:val="20"/>
            <w:lang w:val="en-US"/>
          </w:rPr>
          <w:delText>15</w:delText>
        </w:r>
      </w:del>
      <w:r>
        <w:rPr>
          <w:sz w:val="20"/>
          <w:lang w:val="en-US"/>
        </w:rPr>
        <w:t xml:space="preserve">] has a different view. The reason is that the UE only monitors the PEI in the last used cell, and a </w:t>
      </w:r>
      <w:proofErr w:type="spellStart"/>
      <w:r>
        <w:rPr>
          <w:sz w:val="20"/>
          <w:lang w:val="en-US"/>
        </w:rPr>
        <w:t>gNB</w:t>
      </w:r>
      <w:proofErr w:type="spellEnd"/>
      <w:r>
        <w:rPr>
          <w:sz w:val="20"/>
          <w:lang w:val="en-US"/>
        </w:rPr>
        <w:t xml:space="preserve"> that receives a PAGING message over the </w:t>
      </w:r>
      <w:proofErr w:type="spellStart"/>
      <w:r>
        <w:rPr>
          <w:sz w:val="20"/>
          <w:lang w:val="en-US"/>
        </w:rPr>
        <w:t>Xn</w:t>
      </w:r>
      <w:proofErr w:type="spellEnd"/>
      <w:r>
        <w:rPr>
          <w:sz w:val="20"/>
          <w:lang w:val="en-US"/>
        </w:rPr>
        <w:t>-interface</w:t>
      </w:r>
      <w:r>
        <w:rPr>
          <w:sz w:val="20"/>
          <w:lang w:val="en-US"/>
        </w:rPr>
        <w:t xml:space="preserv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proofErr w:type="spellStart"/>
      <w:r>
        <w:rPr>
          <w:rFonts w:hint="eastAsia"/>
          <w:sz w:val="20"/>
          <w:lang w:val="en-US"/>
        </w:rPr>
        <w:t>gNB</w:t>
      </w:r>
      <w:proofErr w:type="spellEnd"/>
      <w:r>
        <w:rPr>
          <w:rFonts w:hint="eastAsia"/>
          <w:sz w:val="20"/>
          <w:lang w:val="en-US"/>
        </w:rPr>
        <w:t xml:space="preserve"> </w:t>
      </w:r>
      <w:r>
        <w:rPr>
          <w:sz w:val="20"/>
          <w:lang w:val="en-US"/>
        </w:rPr>
        <w:t xml:space="preserve">interoperability [16], i.e., when the anchor </w:t>
      </w:r>
      <w:proofErr w:type="spellStart"/>
      <w:r>
        <w:rPr>
          <w:sz w:val="20"/>
          <w:lang w:val="en-US"/>
        </w:rPr>
        <w:t>gNB</w:t>
      </w:r>
      <w:proofErr w:type="spellEnd"/>
      <w:r>
        <w:rPr>
          <w:sz w:val="20"/>
          <w:lang w:val="en-US"/>
        </w:rPr>
        <w:t xml:space="preserve"> is a non-supporting </w:t>
      </w:r>
      <w:proofErr w:type="spellStart"/>
      <w:r>
        <w:rPr>
          <w:sz w:val="20"/>
          <w:lang w:val="en-US"/>
        </w:rPr>
        <w:t>gNB</w:t>
      </w:r>
      <w:proofErr w:type="spellEnd"/>
      <w:r>
        <w:rPr>
          <w:sz w:val="20"/>
          <w:lang w:val="en-US"/>
        </w:rPr>
        <w:t xml:space="preserve"> whether the</w:t>
      </w:r>
      <w:r>
        <w:rPr>
          <w:sz w:val="20"/>
          <w:lang w:val="en-US"/>
        </w:rPr>
        <w:t xml:space="preserv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Compa</w:t>
            </w:r>
            <w:r>
              <w:rPr>
                <w:rFonts w:hint="eastAsia"/>
                <w:lang w:eastAsia="zh-CN"/>
              </w:rPr>
              <w:t xml:space="preserve">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BodyText"/>
              <w:rPr>
                <w:rFonts w:eastAsia="DengXian"/>
                <w:lang w:val="en-US" w:eastAsia="zh-CN"/>
              </w:rPr>
            </w:pPr>
            <w:r>
              <w:rPr>
                <w:rFonts w:eastAsia="DengXian"/>
                <w:lang w:val="en-US" w:eastAsia="zh-CN"/>
              </w:rPr>
              <w:t xml:space="preserve">The reason why WUS is </w:t>
            </w:r>
            <w:r>
              <w:rPr>
                <w:rFonts w:eastAsia="DengXian"/>
                <w:lang w:val="en-US" w:eastAsia="zh-CN"/>
              </w:rPr>
              <w:t>only used in the last used cell in LTE, and why PEI should also only be used in last used cell in NR, is that when the CN cannot find the UE in the first paging attempt (e.g. because the UE has moved), the CN may page the UE in the complete registration ar</w:t>
            </w:r>
            <w:r>
              <w:rPr>
                <w:rFonts w:eastAsia="DengXian"/>
                <w:lang w:val="en-US" w:eastAsia="zh-CN"/>
              </w:rPr>
              <w:t xml:space="preserve">ea [24, </w:t>
            </w:r>
            <w:hyperlink r:id="rId24" w:history="1">
              <w:r>
                <w:rPr>
                  <w:rStyle w:val="Hyperlink"/>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w:t>
            </w:r>
            <w:r>
              <w:rPr>
                <w:rFonts w:eastAsia="DengXian"/>
                <w:lang w:val="en-US" w:eastAsia="zh-CN"/>
              </w:rPr>
              <w:t xml:space="preserve">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r>
              <w:rPr>
                <w:rFonts w:eastAsia="DengXian"/>
                <w:lang w:val="en-US" w:eastAsia="zh-CN"/>
              </w:rPr>
              <w:t>Typically the UE is reac</w:t>
            </w:r>
            <w:r>
              <w:rPr>
                <w:rFonts w:eastAsia="DengXian"/>
                <w:lang w:val="en-US" w:eastAsia="zh-CN"/>
              </w:rPr>
              <w:t xml:space="preserve">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 xml:space="preserve">UE may not be always in the last use cell due to mobility. From UE's power saving perspective, we </w:t>
            </w:r>
            <w:r>
              <w:rPr>
                <w:rFonts w:eastAsia="DengXian"/>
                <w:lang w:val="en-US" w:eastAsia="zh-CN"/>
              </w:rPr>
              <w:t>prefer not have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w:t>
            </w:r>
            <w:r>
              <w:rPr>
                <w:rFonts w:eastAsiaTheme="minorEastAsia"/>
                <w:lang w:eastAsia="zh-CN"/>
              </w:rPr>
              <w:t>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We understa</w:t>
            </w:r>
            <w:r>
              <w:rPr>
                <w:rFonts w:eastAsia="DengXian"/>
                <w:lang w:val="en-US" w:eastAsia="zh-CN"/>
              </w:rPr>
              <w:t xml:space="preserve">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The Er</w:t>
            </w:r>
            <w:r>
              <w:rPr>
                <w:rFonts w:eastAsia="DengXian"/>
                <w:lang w:val="en-US" w:eastAsia="zh-CN"/>
              </w:rPr>
              <w:t xml:space="preserve">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w:t>
            </w:r>
            <w:r>
              <w:rPr>
                <w:rFonts w:eastAsia="DengXian"/>
                <w:lang w:val="en-US" w:eastAsia="zh-CN"/>
              </w:rPr>
              <w:t xml:space="preserve">requently between cells, and, because </w:t>
            </w:r>
            <w:proofErr w:type="spellStart"/>
            <w:r>
              <w:rPr>
                <w:rFonts w:eastAsia="DengXian"/>
                <w:lang w:val="en-US" w:eastAsia="zh-CN"/>
              </w:rPr>
              <w:t>VoNR</w:t>
            </w:r>
            <w:proofErr w:type="spellEnd"/>
            <w:r>
              <w:rPr>
                <w:rFonts w:eastAsia="DengXian"/>
                <w:lang w:val="en-US" w:eastAsia="zh-CN"/>
              </w:rPr>
              <w:t xml:space="preserve">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 xml:space="preserve">With UE_ID or paging probability based grouping it will be essential to restrict PEI to the </w:t>
            </w:r>
            <w:r>
              <w:rPr>
                <w:rFonts w:eastAsia="DengXian"/>
                <w:lang w:val="en-US" w:eastAsia="zh-CN"/>
              </w:rPr>
              <w:t>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 xml:space="preserve">Alternative (non-paging probability) CN grouping techniques based on </w:t>
            </w:r>
            <w:proofErr w:type="spellStart"/>
            <w:r>
              <w:rPr>
                <w:rFonts w:eastAsia="DengXian"/>
                <w:lang w:val="en-US" w:eastAsia="zh-CN"/>
              </w:rPr>
              <w:t>VoNR</w:t>
            </w:r>
            <w:proofErr w:type="spellEnd"/>
            <w:r>
              <w:rPr>
                <w:rFonts w:eastAsia="DengXian"/>
                <w:lang w:val="en-US" w:eastAsia="zh-CN"/>
              </w:rPr>
              <w:t xml:space="preserve"> support and mobility patterns might enable the “last used cell” </w:t>
            </w:r>
            <w:r>
              <w:rPr>
                <w:rFonts w:eastAsia="DengXian"/>
                <w:lang w:val="en-US" w:eastAsia="zh-CN"/>
              </w:rPr>
              <w:t>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hint="eastAsia"/>
                <w:lang w:val="en-US" w:eastAsia="zh-CN"/>
              </w:rPr>
            </w:pPr>
            <w:r>
              <w:rPr>
                <w:rFonts w:eastAsia="DengXian"/>
                <w:lang w:val="en-US" w:eastAsia="zh-CN"/>
              </w:rPr>
              <w:lastRenderedPageBreak/>
              <w:t>Intel</w:t>
            </w:r>
          </w:p>
        </w:tc>
        <w:tc>
          <w:tcPr>
            <w:tcW w:w="1872" w:type="dxa"/>
          </w:tcPr>
          <w:p w14:paraId="593438CB" w14:textId="606D308B" w:rsidR="00772421" w:rsidRDefault="00772421">
            <w:pPr>
              <w:pStyle w:val="BodyText"/>
              <w:rPr>
                <w:rFonts w:eastAsia="DengXian" w:hint="eastAsia"/>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w:t>
            </w:r>
            <w:proofErr w:type="spellStart"/>
            <w:r>
              <w:rPr>
                <w:rStyle w:val="normaltextrun"/>
                <w:color w:val="000000"/>
                <w:szCs w:val="20"/>
                <w:shd w:val="clear" w:color="auto" w:fill="FFFFFF"/>
                <w:lang w:val="en-US"/>
              </w:rPr>
              <w:t>eMTC</w:t>
            </w:r>
            <w:proofErr w:type="spellEnd"/>
            <w:r>
              <w:rPr>
                <w:rStyle w:val="normaltextrun"/>
                <w:rFonts w:ascii="DengXian" w:eastAsia="DengXian" w:hAnsi="DengXian" w:hint="eastAsia"/>
                <w:color w:val="000000"/>
                <w:szCs w:val="20"/>
                <w:shd w:val="clear" w:color="auto" w:fill="FFFFFF"/>
                <w:lang w:val="en-US"/>
              </w:rPr>
              <w:t>/</w:t>
            </w:r>
            <w:proofErr w:type="spellStart"/>
            <w:r>
              <w:rPr>
                <w:rStyle w:val="normaltextrun"/>
                <w:color w:val="000000"/>
                <w:szCs w:val="20"/>
                <w:shd w:val="clear" w:color="auto" w:fill="FFFFFF"/>
                <w:lang w:val="en-US"/>
              </w:rPr>
              <w:t>NBIoT</w:t>
            </w:r>
            <w:proofErr w:type="spellEnd"/>
            <w:r>
              <w:rPr>
                <w:rStyle w:val="normaltextrun"/>
                <w:color w:val="000000"/>
                <w:szCs w:val="20"/>
                <w:shd w:val="clear" w:color="auto" w:fill="FFFFFF"/>
                <w:lang w:val="en-US"/>
              </w:rPr>
              <w: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w:t>
            </w:r>
            <w:proofErr w:type="spellStart"/>
            <w:r>
              <w:rPr>
                <w:rStyle w:val="normaltextrun"/>
                <w:color w:val="000000"/>
                <w:szCs w:val="20"/>
                <w:shd w:val="clear" w:color="auto" w:fill="FFFFFF"/>
                <w:lang w:val="en-US"/>
              </w:rPr>
              <w:t>eMBB</w:t>
            </w:r>
            <w:proofErr w:type="spellEnd"/>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bl>
    <w:p w14:paraId="3AFA9594" w14:textId="77777777" w:rsidR="000B38FE" w:rsidRDefault="000B38FE">
      <w:pPr>
        <w:rPr>
          <w:sz w:val="20"/>
          <w:lang w:val="en-US"/>
        </w:rPr>
      </w:pPr>
    </w:p>
    <w:p w14:paraId="3A49308C" w14:textId="77777777" w:rsidR="000B38FE" w:rsidRDefault="00B817EC">
      <w:pPr>
        <w:rPr>
          <w:sz w:val="20"/>
          <w:lang w:val="en-US"/>
        </w:rPr>
      </w:pPr>
      <w:r>
        <w:rPr>
          <w:sz w:val="20"/>
          <w:lang w:val="en-US"/>
        </w:rPr>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 xml:space="preserve">Option 1: When a UE in RRC_INACTIVE, UE’s paging </w:t>
      </w:r>
      <w:r>
        <w:rPr>
          <w:sz w:val="20"/>
        </w:rPr>
        <w:t>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w:t>
      </w:r>
      <w:r>
        <w:rPr>
          <w:sz w:val="20"/>
        </w:rPr>
        <w:t xml:space="preserv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 xml:space="preserve">anchor </w:t>
            </w:r>
            <w:proofErr w:type="spellStart"/>
            <w:r>
              <w:rPr>
                <w:rFonts w:eastAsia="DengXian"/>
                <w:lang w:val="en-US" w:eastAsia="zh-CN"/>
              </w:rPr>
              <w:t>gNB</w:t>
            </w:r>
            <w:proofErr w:type="spellEnd"/>
            <w:r>
              <w:rPr>
                <w:rFonts w:eastAsia="DengXian"/>
                <w:lang w:val="en-US" w:eastAsia="zh-CN"/>
              </w:rPr>
              <w:t xml:space="preserve"> to non-anchor </w:t>
            </w:r>
            <w:proofErr w:type="spellStart"/>
            <w:r>
              <w:rPr>
                <w:rFonts w:eastAsia="DengXian"/>
                <w:lang w:val="en-US" w:eastAsia="zh-CN"/>
              </w:rPr>
              <w:t>gNB</w:t>
            </w:r>
            <w:proofErr w:type="spellEnd"/>
            <w:r>
              <w:rPr>
                <w:rFonts w:eastAsia="DengXian"/>
                <w:lang w:val="en-US" w:eastAsia="zh-CN"/>
              </w:rPr>
              <w:t>.</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w:t>
            </w:r>
            <w:r>
              <w:rPr>
                <w:rFonts w:eastAsia="DengXian"/>
                <w:lang w:eastAsia="zh-CN"/>
              </w:rPr>
              <w:t>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w:t>
            </w:r>
            <w:r>
              <w:rPr>
                <w:rFonts w:eastAsia="DengXian" w:hint="eastAsia"/>
                <w:lang w:val="en-US" w:eastAsia="zh-CN"/>
              </w:rPr>
              <w:t>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hint="eastAsia"/>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hint="eastAsia"/>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bl>
    <w:p w14:paraId="35006DA1" w14:textId="77777777" w:rsidR="000B38FE" w:rsidRDefault="000B38FE">
      <w:pPr>
        <w:pStyle w:val="BodyText"/>
        <w:rPr>
          <w:rFonts w:eastAsia="DengXian"/>
          <w:lang w:eastAsia="zh-CN"/>
        </w:rPr>
      </w:pPr>
    </w:p>
    <w:p w14:paraId="6C7A7DBF" w14:textId="77777777" w:rsidR="000B38FE" w:rsidRDefault="000B38FE">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lastRenderedPageBreak/>
              <w:t xml:space="preserve">Paging subgrouping should also be supported with normal Paging PDCCH and cross-slot </w:t>
            </w:r>
            <w:r>
              <w:rPr>
                <w:lang w:eastAsia="zh-CN"/>
              </w:rPr>
              <w:t>scheduling (without PEI). The PEI power saving gains may depend on UE implementation and only apply to UEs is in bad coverage while the UE typically is in good coverage. The power saving gains with subgrouping is perhaps lower compared to PEI, but they are</w:t>
            </w:r>
            <w:r>
              <w:rPr>
                <w:lang w:eastAsia="zh-CN"/>
              </w:rPr>
              <w:t xml:space="preserve"> beneficial for all UEs and do not require additional NW transmissions. Furthermore 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In SI</w:t>
            </w:r>
            <w:r>
              <w:rPr>
                <w:lang w:eastAsia="zh-CN"/>
              </w:rPr>
              <w:t>B it can be indicated how many bits in the DCI are used for subgrouping and how the bits are used (e.g. each bit indicates one CN subgroup (and subgroups can be signalled independently), or a CN subgroup is indicated by a codepoint (and there is an "all" s</w:t>
            </w:r>
            <w:r>
              <w:rPr>
                <w:lang w:eastAsia="zh-CN"/>
              </w:rPr>
              <w:t xml:space="preserve">ubgroup when more </w:t>
            </w:r>
            <w:proofErr w:type="spellStart"/>
            <w:r>
              <w:rPr>
                <w:lang w:eastAsia="zh-CN"/>
              </w:rPr>
              <w:t>then</w:t>
            </w:r>
            <w:proofErr w:type="spellEnd"/>
            <w:r>
              <w:rPr>
                <w:lang w:eastAsia="zh-CN"/>
              </w:rPr>
              <w:t xml:space="preserve"> one subgroup needs to be paged in the same PO)). This strategy offers a semi-static flexibility in the DCI configuration, and can adapt to the number of subgroups used by the CN, and given the expected paging load whether bit or code</w:t>
            </w:r>
            <w:r>
              <w:rPr>
                <w:lang w:eastAsia="zh-CN"/>
              </w:rPr>
              <w:t>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lastRenderedPageBreak/>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0B38FE" w14:paraId="37770304" w14:textId="77777777">
        <w:tc>
          <w:tcPr>
            <w:tcW w:w="1368" w:type="dxa"/>
          </w:tcPr>
          <w:p w14:paraId="3C21F8E1" w14:textId="77777777" w:rsidR="000B38FE" w:rsidRDefault="000B38FE">
            <w:pPr>
              <w:pStyle w:val="BodyText"/>
              <w:rPr>
                <w:lang w:eastAsia="zh-CN"/>
              </w:rPr>
            </w:pPr>
          </w:p>
        </w:tc>
        <w:tc>
          <w:tcPr>
            <w:tcW w:w="6354" w:type="dxa"/>
          </w:tcPr>
          <w:p w14:paraId="7E55AA66" w14:textId="77777777" w:rsidR="000B38FE" w:rsidRDefault="000B38FE">
            <w:pPr>
              <w:pStyle w:val="BodyText"/>
              <w:rPr>
                <w:lang w:eastAsia="zh-CN"/>
              </w:rPr>
            </w:pPr>
          </w:p>
        </w:tc>
      </w:tr>
    </w:tbl>
    <w:p w14:paraId="6BBB82F2" w14:textId="77777777" w:rsidR="000B38FE" w:rsidRDefault="000B38FE">
      <w:pPr>
        <w:pStyle w:val="Proposal"/>
        <w:numPr>
          <w:ilvl w:val="0"/>
          <w:numId w:val="0"/>
        </w:num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B817EC">
      <w:pPr>
        <w:pStyle w:val="Reference"/>
        <w:rPr>
          <w:rFonts w:ascii="Times New Roman" w:eastAsia="SimSun" w:hAnsi="Times New Roman"/>
          <w:kern w:val="0"/>
          <w:sz w:val="20"/>
          <w:szCs w:val="20"/>
        </w:rPr>
      </w:pPr>
      <w:hyperlink r:id="rId25" w:tooltip="D:Documents3GPPtsg_ranWG2TSGR2_115-eDocsR2-2108685.zip" w:history="1">
        <w:r>
          <w:rPr>
            <w:rFonts w:ascii="Times New Roman" w:eastAsia="SimSun" w:hAnsi="Times New Roman"/>
            <w:kern w:val="0"/>
            <w:sz w:val="20"/>
            <w:szCs w:val="20"/>
          </w:rPr>
          <w:t>R2-2108685</w:t>
        </w:r>
      </w:hyperlink>
      <w:r>
        <w:rPr>
          <w:rFonts w:ascii="Times New Roman" w:eastAsia="SimSun" w:hAnsi="Times New Roman"/>
          <w:kern w:val="0"/>
          <w:sz w:val="20"/>
          <w:szCs w:val="20"/>
        </w:rPr>
        <w:t>, Summary of [Post114-e][076][</w:t>
      </w:r>
      <w:proofErr w:type="spellStart"/>
      <w:r>
        <w:rPr>
          <w:rFonts w:ascii="Times New Roman" w:eastAsia="SimSun" w:hAnsi="Times New Roman"/>
          <w:kern w:val="0"/>
          <w:sz w:val="20"/>
          <w:szCs w:val="20"/>
        </w:rPr>
        <w:t>ePowSav</w:t>
      </w:r>
      <w:proofErr w:type="spellEnd"/>
      <w:r>
        <w:rPr>
          <w:rFonts w:ascii="Times New Roman" w:eastAsia="SimSun" w:hAnsi="Times New Roman"/>
          <w:kern w:val="0"/>
          <w:sz w:val="20"/>
          <w:szCs w:val="20"/>
        </w:rPr>
        <w:t xml:space="preserve">] Paging </w:t>
      </w:r>
      <w:proofErr w:type="spellStart"/>
      <w:r>
        <w:rPr>
          <w:rFonts w:ascii="Times New Roman" w:eastAsia="SimSun" w:hAnsi="Times New Roman"/>
          <w:kern w:val="0"/>
          <w:sz w:val="20"/>
          <w:szCs w:val="20"/>
        </w:rPr>
        <w:t>SubGrouping</w:t>
      </w:r>
      <w:proofErr w:type="spellEnd"/>
      <w:r>
        <w:rPr>
          <w:rFonts w:ascii="Times New Roman" w:eastAsia="SimSun" w:hAnsi="Times New Roman"/>
          <w:kern w:val="0"/>
          <w:sz w:val="20"/>
          <w:szCs w:val="20"/>
        </w:rPr>
        <w:t>, CATT</w:t>
      </w:r>
    </w:p>
    <w:p w14:paraId="45221CC8" w14:textId="77777777" w:rsidR="000B38FE" w:rsidRDefault="00B817EC">
      <w:pPr>
        <w:pStyle w:val="Reference"/>
        <w:rPr>
          <w:rFonts w:ascii="Times New Roman" w:eastAsia="SimSun" w:hAnsi="Times New Roman"/>
          <w:kern w:val="0"/>
          <w:sz w:val="20"/>
          <w:szCs w:val="20"/>
        </w:rPr>
      </w:pPr>
      <w:hyperlink r:id="rId26" w:tooltip="D:Documents3GPPtsg_ranWG2TSGR2_115-eDocsR2-2109094.zip" w:history="1">
        <w:r>
          <w:rPr>
            <w:rFonts w:ascii="Times New Roman" w:eastAsia="SimSun" w:hAnsi="Times New Roman"/>
            <w:kern w:val="0"/>
            <w:sz w:val="20"/>
            <w:szCs w:val="20"/>
          </w:rPr>
          <w:t>R2-2109094</w:t>
        </w:r>
      </w:hyperlink>
      <w:r>
        <w:rPr>
          <w:rFonts w:ascii="Times New Roman" w:eastAsia="SimSun" w:hAnsi="Times New Roman" w:hint="eastAsia"/>
          <w:kern w:val="0"/>
          <w:sz w:val="20"/>
          <w:szCs w:val="20"/>
        </w:rPr>
        <w:t>,</w:t>
      </w:r>
      <w:r>
        <w:rPr>
          <w:rFonts w:ascii="Times New Roman" w:eastAsia="SimSun" w:hAnsi="Times New Roman"/>
          <w:kern w:val="0"/>
          <w:sz w:val="20"/>
          <w:szCs w:val="20"/>
        </w:rPr>
        <w:t xml:space="preserve"> [AT115-e][043][</w:t>
      </w:r>
      <w:proofErr w:type="spellStart"/>
      <w:r>
        <w:rPr>
          <w:rFonts w:ascii="Times New Roman" w:eastAsia="SimSun" w:hAnsi="Times New Roman"/>
          <w:kern w:val="0"/>
          <w:sz w:val="20"/>
          <w:szCs w:val="20"/>
        </w:rPr>
        <w:t>ePowSav</w:t>
      </w:r>
      <w:proofErr w:type="spellEnd"/>
      <w:r>
        <w:rPr>
          <w:rFonts w:ascii="Times New Roman" w:eastAsia="SimSun" w:hAnsi="Times New Roman"/>
          <w:kern w:val="0"/>
          <w:sz w:val="20"/>
          <w:szCs w:val="20"/>
        </w:rPr>
        <w:t>] Paging Subgrouping (Nokia), Nokia</w:t>
      </w:r>
    </w:p>
    <w:p w14:paraId="48B701DE" w14:textId="77777777" w:rsidR="000B38FE" w:rsidRDefault="00B817EC">
      <w:pPr>
        <w:pStyle w:val="Reference"/>
        <w:rPr>
          <w:rFonts w:ascii="Times New Roman" w:eastAsia="SimSun" w:hAnsi="Times New Roman"/>
          <w:kern w:val="0"/>
          <w:sz w:val="20"/>
          <w:szCs w:val="20"/>
        </w:rPr>
      </w:pPr>
      <w:hyperlink r:id="rId27" w:tooltip="D:Documents3GPPtsg_ranWG2TSGR2_115-eDocsR2-2106998.zip" w:history="1">
        <w:r>
          <w:rPr>
            <w:rFonts w:ascii="Times New Roman" w:eastAsia="SimSun" w:hAnsi="Times New Roman"/>
            <w:kern w:val="0"/>
            <w:sz w:val="20"/>
            <w:szCs w:val="20"/>
          </w:rPr>
          <w:t>R2-2106998</w:t>
        </w:r>
      </w:hyperlink>
      <w:r>
        <w:rPr>
          <w:rFonts w:ascii="Times New Roman" w:eastAsia="SimSun" w:hAnsi="Times New Roman"/>
          <w:kern w:val="0"/>
          <w:sz w:val="20"/>
          <w:szCs w:val="20"/>
        </w:rPr>
        <w:tab/>
        <w:t>Further details of UE Subgrouping</w:t>
      </w:r>
      <w:r>
        <w:rPr>
          <w:rFonts w:ascii="Times New Roman" w:eastAsia="SimSun" w:hAnsi="Times New Roman"/>
          <w:kern w:val="0"/>
          <w:sz w:val="20"/>
          <w:szCs w:val="20"/>
        </w:rPr>
        <w:tab/>
        <w:t>Samsung Electronics Co., Ltd</w:t>
      </w:r>
    </w:p>
    <w:p w14:paraId="2FCF79FD" w14:textId="77777777" w:rsidR="000B38FE" w:rsidRDefault="00B817EC">
      <w:pPr>
        <w:pStyle w:val="Reference"/>
        <w:rPr>
          <w:rFonts w:ascii="Times New Roman" w:eastAsia="SimSun" w:hAnsi="Times New Roman"/>
          <w:kern w:val="0"/>
          <w:sz w:val="20"/>
          <w:szCs w:val="20"/>
        </w:rPr>
      </w:pPr>
      <w:hyperlink r:id="rId28" w:tooltip="D:Documents3GPPtsg_ranWG2TSGR2_115-eDocsR2-2107067.zip" w:history="1">
        <w:r>
          <w:rPr>
            <w:rFonts w:ascii="Times New Roman" w:eastAsia="SimSun" w:hAnsi="Times New Roman"/>
            <w:kern w:val="0"/>
            <w:sz w:val="20"/>
            <w:szCs w:val="20"/>
          </w:rPr>
          <w:t>R2-2107067</w:t>
        </w:r>
      </w:hyperlink>
      <w:r>
        <w:rPr>
          <w:rFonts w:ascii="Times New Roman" w:eastAsia="SimSun" w:hAnsi="Times New Roman"/>
          <w:kern w:val="0"/>
          <w:sz w:val="20"/>
          <w:szCs w:val="20"/>
        </w:rPr>
        <w:tab/>
        <w:t>Discussion on grouping-based paging</w:t>
      </w:r>
      <w:r>
        <w:rPr>
          <w:rFonts w:ascii="Times New Roman" w:eastAsia="SimSun" w:hAnsi="Times New Roman"/>
          <w:kern w:val="0"/>
          <w:sz w:val="20"/>
          <w:szCs w:val="20"/>
        </w:rPr>
        <w:tab/>
        <w:t>OPPO</w:t>
      </w:r>
      <w:r>
        <w:rPr>
          <w:rFonts w:ascii="Times New Roman" w:eastAsia="SimSun" w:hAnsi="Times New Roman"/>
          <w:kern w:val="0"/>
          <w:sz w:val="20"/>
          <w:szCs w:val="20"/>
        </w:rPr>
        <w:tab/>
        <w:t>discussion</w:t>
      </w:r>
    </w:p>
    <w:p w14:paraId="4587BEAB" w14:textId="77777777" w:rsidR="000B38FE" w:rsidRDefault="00B817EC">
      <w:pPr>
        <w:pStyle w:val="Reference"/>
        <w:rPr>
          <w:rFonts w:ascii="Times New Roman" w:eastAsia="SimSun" w:hAnsi="Times New Roman"/>
          <w:kern w:val="0"/>
          <w:sz w:val="20"/>
          <w:szCs w:val="20"/>
        </w:rPr>
      </w:pPr>
      <w:hyperlink r:id="rId29" w:tooltip="D:Documents3GPPtsg_ranWG2TSGR2_115-eDocsR2-2107068.zip" w:history="1">
        <w:r>
          <w:rPr>
            <w:rFonts w:ascii="Times New Roman" w:eastAsia="SimSun" w:hAnsi="Times New Roman"/>
            <w:kern w:val="0"/>
            <w:sz w:val="20"/>
            <w:szCs w:val="20"/>
          </w:rPr>
          <w:t>R2-2107068</w:t>
        </w:r>
      </w:hyperlink>
      <w:r>
        <w:rPr>
          <w:rFonts w:ascii="Times New Roman" w:eastAsia="SimSun" w:hAnsi="Times New Roman"/>
          <w:kern w:val="0"/>
          <w:sz w:val="20"/>
          <w:szCs w:val="20"/>
        </w:rPr>
        <w:tab/>
        <w:t>Discussion on UE paging capabilities</w:t>
      </w:r>
      <w:r>
        <w:rPr>
          <w:rFonts w:ascii="Times New Roman" w:eastAsia="SimSun" w:hAnsi="Times New Roman"/>
          <w:kern w:val="0"/>
          <w:sz w:val="20"/>
          <w:szCs w:val="20"/>
        </w:rPr>
        <w:tab/>
        <w:t>OPPO</w:t>
      </w:r>
    </w:p>
    <w:p w14:paraId="03AA8536" w14:textId="77777777" w:rsidR="000B38FE" w:rsidRDefault="00B817EC">
      <w:pPr>
        <w:pStyle w:val="Reference"/>
        <w:rPr>
          <w:rFonts w:ascii="Times New Roman" w:eastAsia="SimSun" w:hAnsi="Times New Roman"/>
          <w:kern w:val="0"/>
          <w:sz w:val="20"/>
          <w:szCs w:val="20"/>
        </w:rPr>
      </w:pPr>
      <w:hyperlink r:id="rId30" w:tooltip="D:Documents3GPPtsg_ranWG2TSGR2_115-eDocsR2-2107406.zip" w:history="1">
        <w:r>
          <w:rPr>
            <w:rFonts w:ascii="Times New Roman" w:eastAsia="SimSun" w:hAnsi="Times New Roman"/>
            <w:kern w:val="0"/>
            <w:sz w:val="20"/>
            <w:szCs w:val="20"/>
          </w:rPr>
          <w:t>R2</w:t>
        </w:r>
        <w:r>
          <w:rPr>
            <w:rFonts w:ascii="Times New Roman" w:eastAsia="SimSun" w:hAnsi="Times New Roman"/>
            <w:kern w:val="0"/>
            <w:sz w:val="20"/>
            <w:szCs w:val="20"/>
          </w:rPr>
          <w:t>-2107406</w:t>
        </w:r>
      </w:hyperlink>
      <w:r>
        <w:rPr>
          <w:rFonts w:ascii="Times New Roman" w:eastAsia="SimSun" w:hAnsi="Times New Roman"/>
          <w:kern w:val="0"/>
          <w:sz w:val="20"/>
          <w:szCs w:val="20"/>
        </w:rPr>
        <w:tab/>
        <w:t>Architecture for paging enhancement by UE subgrouping</w:t>
      </w:r>
      <w:r>
        <w:rPr>
          <w:rFonts w:ascii="Times New Roman" w:eastAsia="SimSun" w:hAnsi="Times New Roman"/>
          <w:kern w:val="0"/>
          <w:sz w:val="20"/>
          <w:szCs w:val="20"/>
        </w:rPr>
        <w:tab/>
        <w:t>vivo</w:t>
      </w:r>
    </w:p>
    <w:p w14:paraId="3FC508FD" w14:textId="77777777" w:rsidR="000B38FE" w:rsidRDefault="00B817EC">
      <w:pPr>
        <w:pStyle w:val="Reference"/>
        <w:rPr>
          <w:rFonts w:ascii="Times New Roman" w:eastAsia="SimSun" w:hAnsi="Times New Roman"/>
          <w:kern w:val="0"/>
          <w:sz w:val="20"/>
          <w:szCs w:val="20"/>
        </w:rPr>
      </w:pPr>
      <w:hyperlink r:id="rId31" w:tooltip="D:Documents3GPPtsg_ranWG2TSGR2_115-eDocsR2-2107549.zip" w:history="1">
        <w:r>
          <w:rPr>
            <w:rFonts w:ascii="Times New Roman" w:eastAsia="SimSun" w:hAnsi="Times New Roman"/>
            <w:kern w:val="0"/>
            <w:sz w:val="20"/>
            <w:szCs w:val="20"/>
          </w:rPr>
          <w:t>R2-2107549</w:t>
        </w:r>
      </w:hyperlink>
      <w:r>
        <w:rPr>
          <w:rFonts w:ascii="Times New Roman" w:eastAsia="SimSun" w:hAnsi="Times New Roman"/>
          <w:kern w:val="0"/>
          <w:sz w:val="20"/>
          <w:szCs w:val="20"/>
        </w:rPr>
        <w:tab/>
        <w:t>Further consideration</w:t>
      </w:r>
      <w:r>
        <w:rPr>
          <w:rFonts w:ascii="Times New Roman" w:eastAsia="SimSun" w:hAnsi="Times New Roman"/>
          <w:kern w:val="0"/>
          <w:sz w:val="20"/>
          <w:szCs w:val="20"/>
        </w:rPr>
        <w:t>s on Network assigned subgrouping</w:t>
      </w:r>
      <w:r>
        <w:rPr>
          <w:rFonts w:ascii="Times New Roman" w:eastAsia="SimSun" w:hAnsi="Times New Roman"/>
          <w:kern w:val="0"/>
          <w:sz w:val="20"/>
          <w:szCs w:val="20"/>
        </w:rPr>
        <w:tab/>
        <w:t>Intel Corporation</w:t>
      </w:r>
    </w:p>
    <w:p w14:paraId="04F6975F" w14:textId="77777777" w:rsidR="000B38FE" w:rsidRDefault="00B817EC">
      <w:pPr>
        <w:pStyle w:val="Reference"/>
        <w:rPr>
          <w:rFonts w:ascii="Times New Roman" w:eastAsia="SimSun" w:hAnsi="Times New Roman"/>
          <w:kern w:val="0"/>
          <w:sz w:val="20"/>
          <w:szCs w:val="20"/>
        </w:rPr>
      </w:pPr>
      <w:hyperlink r:id="rId32" w:tooltip="D:Documents3GPPtsg_ranWG2TSGR2_115-eDocsR2-2107879.zip" w:history="1">
        <w:r>
          <w:rPr>
            <w:rFonts w:ascii="Times New Roman" w:eastAsia="SimSun" w:hAnsi="Times New Roman"/>
            <w:kern w:val="0"/>
            <w:sz w:val="20"/>
            <w:szCs w:val="20"/>
          </w:rPr>
          <w:t>R2-2107879</w:t>
        </w:r>
      </w:hyperlink>
      <w:r>
        <w:rPr>
          <w:rFonts w:ascii="Times New Roman" w:eastAsia="SimSun" w:hAnsi="Times New Roman"/>
          <w:kern w:val="0"/>
          <w:sz w:val="20"/>
          <w:szCs w:val="20"/>
        </w:rPr>
        <w:tab/>
        <w:t>NW assigned subgroup</w:t>
      </w:r>
      <w:r>
        <w:rPr>
          <w:rFonts w:ascii="Times New Roman" w:eastAsia="SimSun" w:hAnsi="Times New Roman"/>
          <w:kern w:val="0"/>
          <w:sz w:val="20"/>
          <w:szCs w:val="20"/>
        </w:rPr>
        <w:tab/>
        <w:t>LG Electronics Inc.</w:t>
      </w:r>
    </w:p>
    <w:p w14:paraId="0319D99A" w14:textId="77777777" w:rsidR="000B38FE" w:rsidRDefault="00B817EC">
      <w:pPr>
        <w:pStyle w:val="Reference"/>
        <w:rPr>
          <w:rFonts w:ascii="Times New Roman" w:eastAsia="SimSun" w:hAnsi="Times New Roman"/>
          <w:kern w:val="0"/>
          <w:sz w:val="20"/>
          <w:szCs w:val="20"/>
        </w:rPr>
      </w:pPr>
      <w:hyperlink r:id="rId33" w:tooltip="D:Documents3GPPtsg_ranWG2TSGR2_115-eDocsR2-2107880.zip" w:history="1">
        <w:r>
          <w:rPr>
            <w:rFonts w:ascii="Times New Roman" w:eastAsia="SimSun" w:hAnsi="Times New Roman"/>
            <w:kern w:val="0"/>
            <w:sz w:val="20"/>
            <w:szCs w:val="20"/>
          </w:rPr>
          <w:t>R2-2107880</w:t>
        </w:r>
      </w:hyperlink>
      <w:r>
        <w:rPr>
          <w:rFonts w:ascii="Times New Roman" w:eastAsia="SimSun" w:hAnsi="Times New Roman"/>
          <w:kern w:val="0"/>
          <w:sz w:val="20"/>
          <w:szCs w:val="20"/>
        </w:rPr>
        <w:tab/>
        <w:t>UE ID based subgroup</w:t>
      </w:r>
      <w:r>
        <w:rPr>
          <w:rFonts w:ascii="Times New Roman" w:eastAsia="SimSun" w:hAnsi="Times New Roman"/>
          <w:kern w:val="0"/>
          <w:sz w:val="20"/>
          <w:szCs w:val="20"/>
        </w:rPr>
        <w:tab/>
        <w:t>LG Electronics Inc.</w:t>
      </w:r>
    </w:p>
    <w:p w14:paraId="11BDA45E" w14:textId="77777777" w:rsidR="000B38FE" w:rsidRDefault="00B817EC">
      <w:pPr>
        <w:pStyle w:val="Reference"/>
        <w:rPr>
          <w:rFonts w:ascii="Times New Roman" w:eastAsia="SimSun" w:hAnsi="Times New Roman"/>
          <w:kern w:val="0"/>
          <w:sz w:val="20"/>
          <w:szCs w:val="20"/>
        </w:rPr>
      </w:pPr>
      <w:hyperlink r:id="rId34" w:tooltip="D:Documents3GPPtsg_ranWG2TSGR2_115-eDocsR2-2107903.zip" w:history="1">
        <w:r>
          <w:rPr>
            <w:rFonts w:ascii="Times New Roman" w:eastAsia="SimSun" w:hAnsi="Times New Roman"/>
            <w:kern w:val="0"/>
            <w:sz w:val="20"/>
            <w:szCs w:val="20"/>
          </w:rPr>
          <w:t>R2-2107903</w:t>
        </w:r>
      </w:hyperlink>
      <w:r>
        <w:rPr>
          <w:rFonts w:ascii="Times New Roman" w:eastAsia="SimSun" w:hAnsi="Times New Roman"/>
          <w:kern w:val="0"/>
          <w:sz w:val="20"/>
          <w:szCs w:val="20"/>
        </w:rPr>
        <w:tab/>
        <w:t>Consideration on the configuration for UE paging grouping</w:t>
      </w:r>
      <w:r>
        <w:rPr>
          <w:rFonts w:ascii="Times New Roman" w:eastAsia="SimSun" w:hAnsi="Times New Roman"/>
          <w:kern w:val="0"/>
          <w:sz w:val="20"/>
          <w:szCs w:val="20"/>
        </w:rPr>
        <w:tab/>
        <w:t>Lenovo, Motorola Mobility</w:t>
      </w:r>
    </w:p>
    <w:p w14:paraId="33575F33" w14:textId="77777777" w:rsidR="000B38FE" w:rsidRDefault="00B817EC">
      <w:pPr>
        <w:pStyle w:val="Reference"/>
        <w:rPr>
          <w:rFonts w:ascii="Times New Roman" w:eastAsia="SimSun" w:hAnsi="Times New Roman"/>
          <w:kern w:val="0"/>
          <w:sz w:val="20"/>
          <w:szCs w:val="20"/>
        </w:rPr>
      </w:pPr>
      <w:hyperlink r:id="rId35" w:tooltip="D:Documents3GPPtsg_ranWG2TSGR2_115-eDocsR2-2108027.zip" w:history="1">
        <w:r>
          <w:rPr>
            <w:rFonts w:ascii="Times New Roman" w:eastAsia="SimSun" w:hAnsi="Times New Roman"/>
            <w:kern w:val="0"/>
            <w:sz w:val="20"/>
            <w:szCs w:val="20"/>
          </w:rPr>
          <w:t>R2-2108027</w:t>
        </w:r>
      </w:hyperlink>
      <w:r>
        <w:rPr>
          <w:rFonts w:ascii="Times New Roman" w:eastAsia="SimSun" w:hAnsi="Times New Roman"/>
          <w:kern w:val="0"/>
          <w:sz w:val="20"/>
          <w:szCs w:val="20"/>
        </w:rPr>
        <w:tab/>
        <w:t>Further discussion on paging subgrouping</w:t>
      </w:r>
      <w:r>
        <w:rPr>
          <w:rFonts w:ascii="Times New Roman" w:eastAsia="SimSun" w:hAnsi="Times New Roman"/>
          <w:kern w:val="0"/>
          <w:sz w:val="20"/>
          <w:szCs w:val="20"/>
        </w:rPr>
        <w:tab/>
        <w:t xml:space="preserve">Huawei, </w:t>
      </w:r>
      <w:proofErr w:type="spellStart"/>
      <w:r>
        <w:rPr>
          <w:rFonts w:ascii="Times New Roman" w:eastAsia="SimSun" w:hAnsi="Times New Roman"/>
          <w:kern w:val="0"/>
          <w:sz w:val="20"/>
          <w:szCs w:val="20"/>
        </w:rPr>
        <w:t>HiSilicon</w:t>
      </w:r>
      <w:proofErr w:type="spellEnd"/>
    </w:p>
    <w:p w14:paraId="39EC0916" w14:textId="77777777" w:rsidR="000B38FE" w:rsidRDefault="00B817EC">
      <w:pPr>
        <w:pStyle w:val="Reference"/>
        <w:rPr>
          <w:rFonts w:ascii="Times New Roman" w:eastAsia="SimSun" w:hAnsi="Times New Roman"/>
          <w:kern w:val="0"/>
          <w:sz w:val="20"/>
          <w:szCs w:val="20"/>
        </w:rPr>
      </w:pPr>
      <w:hyperlink r:id="rId36" w:tooltip="D:Documents3GPPtsg_ranWG2TSGR2_115-eDocsR2-2108237.zip" w:history="1">
        <w:r>
          <w:rPr>
            <w:rFonts w:ascii="Times New Roman" w:eastAsia="SimSun" w:hAnsi="Times New Roman"/>
            <w:kern w:val="0"/>
            <w:sz w:val="20"/>
            <w:szCs w:val="20"/>
          </w:rPr>
          <w:t>R2-2108237</w:t>
        </w:r>
      </w:hyperlink>
      <w:r>
        <w:rPr>
          <w:rFonts w:ascii="Times New Roman" w:eastAsia="SimSun" w:hAnsi="Times New Roman"/>
          <w:kern w:val="0"/>
          <w:sz w:val="20"/>
          <w:szCs w:val="20"/>
        </w:rPr>
        <w:tab/>
        <w:t>Grouping methods for Paging</w:t>
      </w:r>
      <w:r>
        <w:rPr>
          <w:rFonts w:ascii="Times New Roman" w:eastAsia="SimSun" w:hAnsi="Times New Roman"/>
          <w:kern w:val="0"/>
          <w:sz w:val="20"/>
          <w:szCs w:val="20"/>
        </w:rPr>
        <w:tab/>
        <w:t>Ericsson</w:t>
      </w:r>
    </w:p>
    <w:p w14:paraId="2F255780" w14:textId="77777777" w:rsidR="000B38FE" w:rsidRDefault="00B817EC">
      <w:pPr>
        <w:pStyle w:val="Reference"/>
        <w:rPr>
          <w:rFonts w:ascii="Times New Roman" w:eastAsia="SimSun" w:hAnsi="Times New Roman"/>
          <w:kern w:val="0"/>
          <w:sz w:val="20"/>
          <w:szCs w:val="20"/>
        </w:rPr>
      </w:pPr>
      <w:hyperlink r:id="rId37" w:tooltip="D:Documents3GPPtsg_ranWG2TSGR2_115-eDocsR2-2108461.zip" w:history="1">
        <w:r>
          <w:rPr>
            <w:rFonts w:ascii="Times New Roman" w:eastAsia="SimSun" w:hAnsi="Times New Roman"/>
            <w:kern w:val="0"/>
            <w:sz w:val="20"/>
            <w:szCs w:val="20"/>
          </w:rPr>
          <w:t>R2-2108461</w:t>
        </w:r>
      </w:hyperlink>
      <w:r>
        <w:rPr>
          <w:rFonts w:ascii="Times New Roman" w:eastAsia="SimSun" w:hAnsi="Times New Roman"/>
          <w:kern w:val="0"/>
          <w:sz w:val="20"/>
          <w:szCs w:val="20"/>
        </w:rPr>
        <w:tab/>
        <w:t>Handling network nodes not supporting UE paging subgrouping</w:t>
      </w:r>
      <w:r>
        <w:rPr>
          <w:rFonts w:ascii="Times New Roman" w:eastAsia="SimSun" w:hAnsi="Times New Roman"/>
          <w:kern w:val="0"/>
          <w:sz w:val="20"/>
          <w:szCs w:val="20"/>
        </w:rPr>
        <w:tab/>
      </w:r>
      <w:proofErr w:type="spellStart"/>
      <w:r>
        <w:rPr>
          <w:rFonts w:ascii="Times New Roman" w:eastAsia="SimSun" w:hAnsi="Times New Roman"/>
          <w:kern w:val="0"/>
          <w:sz w:val="20"/>
          <w:szCs w:val="20"/>
        </w:rPr>
        <w:t>Futurewei</w:t>
      </w:r>
      <w:proofErr w:type="spellEnd"/>
      <w:r>
        <w:rPr>
          <w:rFonts w:ascii="Times New Roman" w:eastAsia="SimSun" w:hAnsi="Times New Roman"/>
          <w:kern w:val="0"/>
          <w:sz w:val="20"/>
          <w:szCs w:val="20"/>
        </w:rPr>
        <w:t xml:space="preserve"> Technologies</w:t>
      </w:r>
    </w:p>
    <w:p w14:paraId="469AA06B" w14:textId="77777777" w:rsidR="000B38FE" w:rsidRDefault="00B817EC">
      <w:pPr>
        <w:pStyle w:val="Reference"/>
        <w:rPr>
          <w:rFonts w:ascii="Times New Roman" w:eastAsia="SimSun" w:hAnsi="Times New Roman"/>
          <w:kern w:val="0"/>
          <w:sz w:val="20"/>
          <w:szCs w:val="20"/>
        </w:rPr>
      </w:pPr>
      <w:hyperlink r:id="rId38" w:tooltip="D:Documents3GPPtsg_ranWG2TSGR2_115-eDocsR2-2107222.zip" w:history="1">
        <w:r>
          <w:rPr>
            <w:rFonts w:ascii="Times New Roman" w:eastAsia="SimSun" w:hAnsi="Times New Roman"/>
            <w:kern w:val="0"/>
            <w:sz w:val="20"/>
            <w:szCs w:val="20"/>
          </w:rPr>
          <w:t>R2-21</w:t>
        </w:r>
        <w:r>
          <w:rPr>
            <w:rFonts w:ascii="Times New Roman" w:eastAsia="SimSun" w:hAnsi="Times New Roman"/>
            <w:kern w:val="0"/>
            <w:sz w:val="20"/>
            <w:szCs w:val="20"/>
          </w:rPr>
          <w:t>07222</w:t>
        </w:r>
      </w:hyperlink>
      <w:r>
        <w:rPr>
          <w:rFonts w:ascii="Times New Roman" w:eastAsia="SimSun" w:hAnsi="Times New Roman"/>
          <w:kern w:val="0"/>
          <w:sz w:val="20"/>
          <w:szCs w:val="20"/>
        </w:rPr>
        <w:tab/>
        <w:t>Paging subgroup assignment</w:t>
      </w:r>
      <w:r>
        <w:rPr>
          <w:rFonts w:ascii="Times New Roman" w:eastAsia="SimSun" w:hAnsi="Times New Roman"/>
          <w:kern w:val="0"/>
          <w:sz w:val="20"/>
          <w:szCs w:val="20"/>
        </w:rPr>
        <w:tab/>
        <w:t>Qualcomm Incorporated</w:t>
      </w:r>
    </w:p>
    <w:p w14:paraId="3508F752" w14:textId="77777777" w:rsidR="000B38FE" w:rsidRDefault="00B817EC">
      <w:pPr>
        <w:pStyle w:val="Reference"/>
        <w:rPr>
          <w:rFonts w:ascii="Times New Roman" w:eastAsia="SimSun" w:hAnsi="Times New Roman"/>
          <w:kern w:val="0"/>
          <w:sz w:val="20"/>
          <w:szCs w:val="20"/>
        </w:rPr>
      </w:pPr>
      <w:hyperlink r:id="rId39" w:tooltip="D:Documents3GPPtsg_ranWG2TSGR2_115-eDocsR2-2108534.zip" w:history="1">
        <w:r>
          <w:rPr>
            <w:rFonts w:ascii="Times New Roman" w:eastAsia="SimSun" w:hAnsi="Times New Roman"/>
            <w:kern w:val="0"/>
            <w:sz w:val="20"/>
            <w:szCs w:val="20"/>
          </w:rPr>
          <w:t>R2-2108534</w:t>
        </w:r>
      </w:hyperlink>
      <w:r>
        <w:rPr>
          <w:rFonts w:ascii="Times New Roman" w:eastAsia="SimSun" w:hAnsi="Times New Roman"/>
          <w:kern w:val="0"/>
          <w:sz w:val="20"/>
          <w:szCs w:val="20"/>
        </w:rPr>
        <w:tab/>
        <w:t>Considerations on assistance infor</w:t>
      </w:r>
      <w:r>
        <w:rPr>
          <w:rFonts w:ascii="Times New Roman" w:eastAsia="SimSun" w:hAnsi="Times New Roman"/>
          <w:kern w:val="0"/>
          <w:sz w:val="20"/>
          <w:szCs w:val="20"/>
        </w:rPr>
        <w:t>mation and procedures for paging subgrouping</w:t>
      </w:r>
      <w:r>
        <w:rPr>
          <w:rFonts w:ascii="Times New Roman" w:eastAsia="SimSun" w:hAnsi="Times New Roman"/>
          <w:kern w:val="0"/>
          <w:sz w:val="20"/>
          <w:szCs w:val="20"/>
        </w:rPr>
        <w:tab/>
        <w:t>CMCC</w:t>
      </w:r>
    </w:p>
    <w:p w14:paraId="3404E573" w14:textId="77777777" w:rsidR="000B38FE" w:rsidRDefault="00B817EC">
      <w:pPr>
        <w:pStyle w:val="Reference"/>
        <w:rPr>
          <w:rFonts w:ascii="Times New Roman" w:eastAsia="SimSun" w:hAnsi="Times New Roman"/>
          <w:kern w:val="0"/>
          <w:sz w:val="20"/>
          <w:szCs w:val="20"/>
        </w:rPr>
      </w:pPr>
      <w:hyperlink r:id="rId40" w:tooltip="D:Documents3GPPtsg_ranWG2TSGR2_115-eDocsR2-2108590.zip" w:history="1">
        <w:r>
          <w:rPr>
            <w:rFonts w:ascii="Times New Roman" w:eastAsia="SimSun" w:hAnsi="Times New Roman"/>
            <w:kern w:val="0"/>
            <w:sz w:val="20"/>
            <w:szCs w:val="20"/>
          </w:rPr>
          <w:t>R2-2108590</w:t>
        </w:r>
      </w:hyperlink>
      <w:r>
        <w:rPr>
          <w:rFonts w:ascii="Times New Roman" w:eastAsia="SimSun" w:hAnsi="Times New Roman"/>
          <w:kern w:val="0"/>
          <w:sz w:val="20"/>
          <w:szCs w:val="20"/>
        </w:rPr>
        <w:tab/>
        <w:t>UE Paging Subgroup Assignment MediaTek Inc</w:t>
      </w:r>
    </w:p>
    <w:p w14:paraId="3AE32C64" w14:textId="77777777" w:rsidR="000B38FE" w:rsidRDefault="00B817EC">
      <w:pPr>
        <w:pStyle w:val="Reference"/>
        <w:rPr>
          <w:rFonts w:ascii="Times New Roman" w:eastAsia="SimSun" w:hAnsi="Times New Roman"/>
          <w:kern w:val="0"/>
          <w:sz w:val="20"/>
          <w:szCs w:val="20"/>
        </w:rPr>
      </w:pPr>
      <w:hyperlink r:id="rId41" w:tooltip="D:Documents3GPPtsg_ranWG2TSGR2_115-eDocsR2-2107385.zip" w:history="1">
        <w:r>
          <w:rPr>
            <w:rFonts w:ascii="Times New Roman" w:eastAsia="SimSun" w:hAnsi="Times New Roman"/>
            <w:kern w:val="0"/>
            <w:sz w:val="20"/>
            <w:szCs w:val="20"/>
          </w:rPr>
          <w:t>R2-2107385</w:t>
        </w:r>
      </w:hyperlink>
      <w:r>
        <w:rPr>
          <w:rFonts w:ascii="Times New Roman" w:eastAsia="SimSun" w:hAnsi="Times New Roman"/>
          <w:kern w:val="0"/>
          <w:sz w:val="20"/>
          <w:szCs w:val="20"/>
        </w:rPr>
        <w:tab/>
        <w:t>The architecture of paging enhancement</w:t>
      </w:r>
      <w:r>
        <w:rPr>
          <w:rFonts w:ascii="Times New Roman" w:eastAsia="SimSun" w:hAnsi="Times New Roman"/>
          <w:kern w:val="0"/>
          <w:sz w:val="20"/>
          <w:szCs w:val="20"/>
        </w:rPr>
        <w:tab/>
        <w:t>Xiaomi Communications</w:t>
      </w:r>
      <w:r>
        <w:rPr>
          <w:rFonts w:ascii="Times New Roman" w:eastAsia="SimSun" w:hAnsi="Times New Roman"/>
          <w:kern w:val="0"/>
          <w:sz w:val="20"/>
          <w:szCs w:val="20"/>
        </w:rPr>
        <w:tab/>
        <w:t>discussion</w:t>
      </w:r>
    </w:p>
    <w:p w14:paraId="382ADA56" w14:textId="77777777" w:rsidR="000B38FE" w:rsidRDefault="00B817EC">
      <w:pPr>
        <w:pStyle w:val="Reference"/>
        <w:rPr>
          <w:rFonts w:ascii="Times New Roman" w:eastAsia="SimSun" w:hAnsi="Times New Roman"/>
          <w:kern w:val="0"/>
          <w:sz w:val="20"/>
          <w:szCs w:val="20"/>
        </w:rPr>
      </w:pPr>
      <w:hyperlink r:id="rId42" w:tooltip="D:Documents3GPPtsg_ranWG2TSGR2_115-eDocsR2-2107538.zip" w:history="1">
        <w:r>
          <w:rPr>
            <w:rFonts w:ascii="Times New Roman" w:eastAsia="SimSun" w:hAnsi="Times New Roman"/>
            <w:kern w:val="0"/>
            <w:sz w:val="20"/>
            <w:szCs w:val="20"/>
          </w:rPr>
          <w:t>R2-2107538</w:t>
        </w:r>
      </w:hyperlink>
      <w:r>
        <w:rPr>
          <w:rFonts w:ascii="Times New Roman" w:eastAsia="SimSun" w:hAnsi="Times New Roman"/>
          <w:kern w:val="0"/>
          <w:sz w:val="20"/>
          <w:szCs w:val="20"/>
        </w:rPr>
        <w:tab/>
        <w:t>How a UE determines the PEI radio resource(s) to monitor for paging</w:t>
      </w:r>
      <w:r>
        <w:rPr>
          <w:rFonts w:ascii="Times New Roman" w:eastAsia="SimSun" w:hAnsi="Times New Roman"/>
          <w:kern w:val="0"/>
          <w:sz w:val="20"/>
          <w:szCs w:val="20"/>
        </w:rPr>
        <w:tab/>
        <w:t>Xiaomi Communications</w:t>
      </w:r>
    </w:p>
    <w:p w14:paraId="5F06DF32" w14:textId="77777777" w:rsidR="000B38FE" w:rsidRDefault="00B817EC">
      <w:pPr>
        <w:pStyle w:val="Reference"/>
        <w:rPr>
          <w:rFonts w:ascii="Times New Roman" w:eastAsia="SimSun" w:hAnsi="Times New Roman"/>
          <w:kern w:val="0"/>
          <w:sz w:val="20"/>
          <w:szCs w:val="20"/>
        </w:rPr>
      </w:pPr>
      <w:hyperlink r:id="rId43" w:tooltip="D:Documents3GPPtsg_ranWG2TSGR2_115-eDocsR2-2108028.zip" w:history="1">
        <w:r>
          <w:rPr>
            <w:rFonts w:ascii="Times New Roman" w:eastAsia="SimSun" w:hAnsi="Times New Roman"/>
            <w:kern w:val="0"/>
            <w:sz w:val="20"/>
            <w:szCs w:val="20"/>
          </w:rPr>
          <w:t>R2-2108028</w:t>
        </w:r>
      </w:hyperlink>
      <w:r>
        <w:rPr>
          <w:rFonts w:ascii="Times New Roman" w:eastAsia="SimSun" w:hAnsi="Times New Roman"/>
          <w:kern w:val="0"/>
          <w:sz w:val="20"/>
          <w:szCs w:val="20"/>
        </w:rPr>
        <w:tab/>
        <w:t>Discussion on paging subgrouping supporting on UE and network</w:t>
      </w:r>
      <w:r>
        <w:rPr>
          <w:rFonts w:ascii="Times New Roman" w:eastAsia="SimSun" w:hAnsi="Times New Roman"/>
          <w:kern w:val="0"/>
          <w:sz w:val="20"/>
          <w:szCs w:val="20"/>
        </w:rPr>
        <w:tab/>
        <w:t xml:space="preserve">Huawei, </w:t>
      </w:r>
      <w:proofErr w:type="spellStart"/>
      <w:r>
        <w:rPr>
          <w:rFonts w:ascii="Times New Roman" w:eastAsia="SimSun" w:hAnsi="Times New Roman"/>
          <w:kern w:val="0"/>
          <w:sz w:val="20"/>
          <w:szCs w:val="20"/>
        </w:rPr>
        <w:t>HiSilicon</w:t>
      </w:r>
      <w:proofErr w:type="spellEnd"/>
    </w:p>
    <w:p w14:paraId="25AD65B8" w14:textId="77777777" w:rsidR="000B38FE" w:rsidRDefault="00B817EC">
      <w:pPr>
        <w:pStyle w:val="Reference"/>
        <w:rPr>
          <w:ins w:id="68"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w:t>
      </w:r>
      <w:r>
        <w:rPr>
          <w:rFonts w:ascii="Times New Roman" w:eastAsia="SimSun" w:hAnsi="Times New Roman"/>
          <w:kern w:val="0"/>
          <w:sz w:val="20"/>
          <w:szCs w:val="20"/>
        </w:rPr>
        <w:t>1, RP-212630</w:t>
      </w:r>
    </w:p>
    <w:p w14:paraId="0824148C" w14:textId="77777777" w:rsidR="000B38FE" w:rsidRDefault="00B817EC">
      <w:pPr>
        <w:pStyle w:val="Reference"/>
        <w:rPr>
          <w:rFonts w:ascii="Times New Roman" w:eastAsia="SimSun" w:hAnsi="Times New Roman"/>
          <w:kern w:val="0"/>
          <w:sz w:val="20"/>
          <w:szCs w:val="20"/>
        </w:rPr>
      </w:pPr>
      <w:ins w:id="69"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Ericsson Martin" w:date="2021-09-24T18:22:00Z" w:initials="MVDZ">
    <w:p w14:paraId="475865E5" w14:textId="77777777" w:rsidR="000B38FE" w:rsidRDefault="00B817EC">
      <w:pPr>
        <w:pStyle w:val="CommentText"/>
        <w:rPr>
          <w:rFonts w:cs="Arial"/>
        </w:rPr>
      </w:pP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w:t>
      </w:r>
      <w:r>
        <w:t xml:space="preserve">port the number of CN groups. </w:t>
      </w:r>
      <w:r>
        <w:rPr>
          <w:rFonts w:cs="Arial"/>
        </w:rPr>
        <w:t xml:space="preserve">This assumptions will only be revisited if serious issues are found. </w:t>
      </w:r>
    </w:p>
    <w:p w14:paraId="7B57609F" w14:textId="77777777" w:rsidR="000B38FE" w:rsidRDefault="000B38FE">
      <w:pPr>
        <w:pStyle w:val="CommentText"/>
      </w:pPr>
    </w:p>
    <w:p w14:paraId="5062593A" w14:textId="77777777" w:rsidR="000B38FE" w:rsidRDefault="00B817EC">
      <w:pPr>
        <w:pStyle w:val="CommentText"/>
      </w:pPr>
      <w:r>
        <w:t xml:space="preserve">RAN plenary agreed that only DCI based PEI will be used, which compared to sequency based PEI can support more groups. RAN1 agreed to need 8 subgroups and </w:t>
      </w:r>
      <w:r>
        <w:t xml:space="preserve">we do not expect any serious issues that would require remapping in RAN. </w:t>
      </w:r>
    </w:p>
    <w:p w14:paraId="5E2627A2" w14:textId="77777777" w:rsidR="000B38FE" w:rsidRDefault="000B38FE">
      <w:pPr>
        <w:pStyle w:val="CommentText"/>
      </w:pPr>
    </w:p>
    <w:p w14:paraId="27A36E83" w14:textId="77777777" w:rsidR="000B38FE" w:rsidRDefault="00B817EC">
      <w:pPr>
        <w:pStyle w:val="CommentText"/>
      </w:pPr>
      <w:r>
        <w:t>We think that RAN2 should wait for RAN1 progress on the number of bits for CN groups in PEI. After that RAN2 can discuss if there is a problem to support 8 groups. But we think it i</w:t>
      </w:r>
      <w:r>
        <w:t>s currently a waste of time to discuss if companies prefer remapping one more time.</w:t>
      </w:r>
    </w:p>
  </w:comment>
  <w:comment w:id="4" w:author="Samsung (Anil Agiwal)" w:date="2021-09-28T09:11:00Z" w:initials="Anil">
    <w:p w14:paraId="06096BD1" w14:textId="77777777" w:rsidR="000B38FE" w:rsidRDefault="00B817EC">
      <w:pPr>
        <w:pStyle w:val="CommentText"/>
      </w:pPr>
      <w:r>
        <w:rPr>
          <w:rFonts w:hint="eastAsia"/>
        </w:rPr>
        <w:t>Agree with Ericsson. We do not see a need to re-discuss remapping of CN assigned subgroup ID to RAN subgroup ID.</w:t>
      </w:r>
    </w:p>
  </w:comment>
  <w:comment w:id="5" w:author="m2" w:date="2021-09-28T14:27:00Z" w:initials="m2">
    <w:p w14:paraId="6B5922C4" w14:textId="77777777" w:rsidR="000B38FE" w:rsidRDefault="00B817EC">
      <w:pPr>
        <w:pStyle w:val="CommentText"/>
      </w:pPr>
      <w:r>
        <w:rPr>
          <w:highlight w:val="yellow"/>
        </w:rPr>
        <w:t>Rapp:</w:t>
      </w:r>
    </w:p>
    <w:p w14:paraId="42E8527B" w14:textId="77777777" w:rsidR="000B38FE" w:rsidRDefault="00B817EC">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E</w:t>
      </w:r>
      <w:r>
        <w:rPr>
          <w:rFonts w:eastAsia="DengXian"/>
          <w:lang w:eastAsia="zh-CN"/>
        </w:rPr>
        <w:t xml:space="preserve">specially for Q3, which may needs more RAN1 input as </w:t>
      </w:r>
      <w:r>
        <w:rPr>
          <w:rFonts w:hint="eastAsia"/>
        </w:rPr>
        <w:t xml:space="preserve">Ericsson </w:t>
      </w:r>
      <w:r>
        <w:t>also mentioned above.</w:t>
      </w:r>
    </w:p>
    <w:p w14:paraId="274406DA" w14:textId="77777777" w:rsidR="000B38FE" w:rsidRDefault="000B38FE">
      <w:pPr>
        <w:pStyle w:val="CommentText"/>
        <w:rPr>
          <w:rFonts w:eastAsia="DengXian"/>
          <w:lang w:eastAsia="zh-CN"/>
        </w:rPr>
      </w:pPr>
    </w:p>
    <w:p w14:paraId="200F3D74" w14:textId="77777777" w:rsidR="000B38FE" w:rsidRDefault="00B817EC">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6" w:author="Ericsson Martin" w:date="2021-09-24T18:31:00Z" w:initials="MVDZ">
    <w:p w14:paraId="6FC2266A" w14:textId="77777777" w:rsidR="000B38FE" w:rsidRDefault="00B817EC">
      <w:pPr>
        <w:pStyle w:val="CommentText"/>
      </w:pPr>
      <w:r>
        <w:t xml:space="preserve">Whether subgroup ID is </w:t>
      </w:r>
      <w:r>
        <w:t>required in RAN Paging message depends on whether PEI is during paging escalation or only in "last used cell". This question is still pending.</w:t>
      </w:r>
    </w:p>
  </w:comment>
  <w:comment w:id="7" w:author="m2" w:date="2021-09-28T14:28:00Z" w:initials="m2">
    <w:p w14:paraId="787909AF" w14:textId="77777777" w:rsidR="000B38FE" w:rsidRDefault="00B817EC">
      <w:pPr>
        <w:pStyle w:val="CommentText"/>
      </w:pPr>
      <w:r>
        <w:rPr>
          <w:highlight w:val="yellow"/>
        </w:rPr>
        <w:t>Rapp:</w:t>
      </w:r>
    </w:p>
    <w:p w14:paraId="38395B18" w14:textId="77777777" w:rsidR="000B38FE" w:rsidRDefault="00B817EC">
      <w:pPr>
        <w:pStyle w:val="CommentText"/>
      </w:pPr>
      <w:r>
        <w:t>The figure is just quoted from our last meeting as a reference.</w:t>
      </w:r>
    </w:p>
    <w:p w14:paraId="204E1C0F" w14:textId="77777777" w:rsidR="000B38FE" w:rsidRDefault="00B817EC">
      <w:pPr>
        <w:pStyle w:val="CommentText"/>
      </w:pPr>
      <w:r>
        <w:t>Yes, the procedure will be updated accordin</w:t>
      </w:r>
      <w:r>
        <w:t>g to our discussions.</w:t>
      </w:r>
    </w:p>
  </w:comment>
  <w:comment w:id="8" w:author="MediaTek (Li-Chuan)" w:date="2021-10-05T16:24:00Z" w:initials="LT">
    <w:p w14:paraId="68B55FF9" w14:textId="77777777" w:rsidR="000B38FE" w:rsidRDefault="00B817EC">
      <w:pPr>
        <w:pStyle w:val="CommentText"/>
      </w:pPr>
      <w:r>
        <w:t>When creating this message sequence chart in R2-2105293, we assume that it is possible to send PEI in other cells in the same RNA. But we agree that this issue is pending and subgroup ID will not be included in RAN Paging message if w</w:t>
      </w:r>
      <w:r>
        <w:t xml:space="preserve">e eventually agree that PEI is sent only in the last serving cell. </w:t>
      </w:r>
    </w:p>
  </w:comment>
  <w:comment w:id="10" w:author="Ericsson Martin" w:date="2021-09-24T18:36:00Z" w:initials="MVDZ">
    <w:p w14:paraId="47AA307B" w14:textId="77777777" w:rsidR="000B38FE" w:rsidRDefault="00B817EC">
      <w:pPr>
        <w:pStyle w:val="CommentText"/>
      </w:pPr>
      <w:r>
        <w:t>This is stated as a fact, which it is not. We do not even know how many bits RAN1 will provide. When there is a limited number of bits, there is always the option to use codepoints, instea</w:t>
      </w:r>
      <w:r>
        <w:t xml:space="preserve">d of using a single bit for each CN group. Anyways, we think we should wait for RAN1 progress on the number of bits available, i.e. there might not be a problem at all. </w:t>
      </w:r>
    </w:p>
  </w:comment>
  <w:comment w:id="11" w:author="m2" w:date="2021-09-28T14:29:00Z" w:initials="m2">
    <w:p w14:paraId="76D2394A" w14:textId="77777777" w:rsidR="000B38FE" w:rsidRDefault="00B817EC">
      <w:pPr>
        <w:pStyle w:val="CommentText"/>
      </w:pPr>
      <w:r>
        <w:rPr>
          <w:highlight w:val="yellow"/>
        </w:rPr>
        <w:t>Rapp:</w:t>
      </w:r>
    </w:p>
    <w:p w14:paraId="7AA01F31" w14:textId="77777777" w:rsidR="000B38FE" w:rsidRDefault="00B817EC">
      <w:pPr>
        <w:pStyle w:val="CommentText"/>
        <w:rPr>
          <w:rFonts w:eastAsia="DengXian"/>
          <w:lang w:eastAsia="zh-CN"/>
        </w:rPr>
      </w:pPr>
      <w:r>
        <w:rPr>
          <w:rFonts w:eastAsia="DengXian"/>
          <w:lang w:eastAsia="zh-CN"/>
        </w:rPr>
        <w:t xml:space="preserve">Agree. </w:t>
      </w:r>
    </w:p>
    <w:p w14:paraId="05DD4462" w14:textId="77777777" w:rsidR="000B38FE" w:rsidRDefault="00B817EC">
      <w:pPr>
        <w:pStyle w:val="CommentText"/>
        <w:rPr>
          <w:rFonts w:eastAsia="DengXian"/>
          <w:lang w:eastAsia="zh-CN"/>
        </w:rPr>
      </w:pPr>
      <w:r>
        <w:rPr>
          <w:rFonts w:eastAsia="DengXian"/>
          <w:lang w:eastAsia="zh-CN"/>
        </w:rPr>
        <w:t xml:space="preserve">The </w:t>
      </w:r>
      <w:r>
        <w:rPr>
          <w:lang w:val="en-US"/>
        </w:rPr>
        <w:t xml:space="preserve">rapporteur will keep an eye on RAN1’s October meeting and companies </w:t>
      </w:r>
      <w:r>
        <w:rPr>
          <w:lang w:val="en-US"/>
        </w:rPr>
        <w:t>are encouraged to talk to their RAN1 colleagues before giving input for Q3.</w:t>
      </w:r>
    </w:p>
    <w:p w14:paraId="627F0C5C" w14:textId="77777777" w:rsidR="000B38FE" w:rsidRDefault="000B38FE">
      <w:pPr>
        <w:pStyle w:val="CommentText"/>
      </w:pPr>
    </w:p>
  </w:comment>
  <w:comment w:id="12" w:author="Ericsson Martin" w:date="2021-09-24T18:37:00Z" w:initials="MVDZ">
    <w:p w14:paraId="523603E5" w14:textId="77777777" w:rsidR="000B38FE" w:rsidRDefault="00B817EC">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13" w:author="m2" w:date="2021-09-28T14:37:00Z" w:initials="m2">
    <w:p w14:paraId="2C5335E8" w14:textId="77777777" w:rsidR="000B38FE" w:rsidRDefault="00B817EC">
      <w:pPr>
        <w:pStyle w:val="CommentText"/>
      </w:pPr>
      <w:r>
        <w:rPr>
          <w:highlight w:val="yellow"/>
        </w:rPr>
        <w:t>Rapp:</w:t>
      </w:r>
    </w:p>
    <w:p w14:paraId="6BF87C3B" w14:textId="77777777" w:rsidR="000B38FE" w:rsidRDefault="00B817EC">
      <w:pPr>
        <w:pStyle w:val="CommentText"/>
      </w:pPr>
      <w:r>
        <w:t>Q2 is to ask whether it is 1 l</w:t>
      </w:r>
      <w:r>
        <w:t>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0B38FE" w:rsidRDefault="000B38FE">
      <w:pPr>
        <w:pStyle w:val="CommentText"/>
      </w:pPr>
    </w:p>
    <w:p w14:paraId="04DC3440" w14:textId="77777777" w:rsidR="000B38FE" w:rsidRDefault="00B817EC">
      <w:pPr>
        <w:pStyle w:val="CommentText"/>
      </w:pPr>
      <w:r>
        <w:t>Q3 is based on Q2.</w:t>
      </w:r>
    </w:p>
    <w:p w14:paraId="78AA3D4A" w14:textId="77777777" w:rsidR="000B38FE" w:rsidRDefault="00B817EC">
      <w:pPr>
        <w:pStyle w:val="CommentText"/>
      </w:pPr>
      <w:r>
        <w:t xml:space="preserve">If 1-level mapping is </w:t>
      </w:r>
      <w:r>
        <w:t>adopted, whether it is to allow multiple subgroup mapped to the same L1?</w:t>
      </w:r>
    </w:p>
    <w:p w14:paraId="555B2E3D" w14:textId="77777777" w:rsidR="000B38FE" w:rsidRDefault="00B817EC">
      <w:pPr>
        <w:pStyle w:val="CommentText"/>
      </w:pPr>
      <w:r>
        <w:t xml:space="preserve">Option3 is to address </w:t>
      </w:r>
      <w:r>
        <w:rPr>
          <w:rFonts w:hint="eastAsia"/>
        </w:rPr>
        <w:t>Ericsson</w:t>
      </w:r>
      <w:r>
        <w:t>’s concern which may need more RAN1 inputs.</w:t>
      </w:r>
    </w:p>
    <w:p w14:paraId="1C284BAD" w14:textId="77777777" w:rsidR="000B38FE" w:rsidRDefault="000B38FE">
      <w:pPr>
        <w:pStyle w:val="CommentText"/>
      </w:pPr>
    </w:p>
  </w:comment>
  <w:comment w:id="14" w:author="Ericsson Martin" w:date="2021-09-24T18:41:00Z" w:initials="MVDZ">
    <w:p w14:paraId="5D136D18" w14:textId="77777777" w:rsidR="000B38FE" w:rsidRDefault="00B817EC">
      <w:pPr>
        <w:pStyle w:val="CommentText"/>
      </w:pPr>
      <w:r>
        <w:t xml:space="preserve">RAN2 excluded option 2 "CN assigns a set of subgroup IDs". </w:t>
      </w:r>
    </w:p>
  </w:comment>
  <w:comment w:id="15" w:author="Ericsson Martin" w:date="2021-09-24T18:44:00Z" w:initials="MVDZ">
    <w:p w14:paraId="755B26F0" w14:textId="77777777" w:rsidR="000B38FE" w:rsidRDefault="00B817EC">
      <w:pPr>
        <w:pStyle w:val="CommentText"/>
      </w:pPr>
      <w:r>
        <w:t>In case UE and NW support subgrouping the UE will receive a CN subgroup ID during registration. We think this use case does not exist. Why would the CN not assign a subgroup ID?</w:t>
      </w:r>
    </w:p>
  </w:comment>
  <w:comment w:id="16" w:author="m2" w:date="2021-09-28T14:31:00Z" w:initials="m2">
    <w:p w14:paraId="026C59C7" w14:textId="77777777" w:rsidR="000B38FE" w:rsidRDefault="00B817EC">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0B38FE" w:rsidRDefault="00B817EC">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0B38FE" w:rsidRDefault="00B817EC">
      <w:pPr>
        <w:pStyle w:val="CommentText"/>
        <w:rPr>
          <w:rFonts w:eastAsia="DengXian"/>
          <w:lang w:eastAsia="zh-CN"/>
        </w:rPr>
      </w:pPr>
      <w:r>
        <w:rPr>
          <w:rFonts w:eastAsia="DengXian"/>
          <w:lang w:eastAsia="zh-CN"/>
        </w:rPr>
        <w:t xml:space="preserve">Companies are </w:t>
      </w:r>
      <w:r>
        <w:rPr>
          <w:rFonts w:eastAsia="DengXian"/>
          <w:lang w:eastAsia="zh-CN"/>
        </w:rPr>
        <w:t>encouraged to confirm with SA2/CT1 colleagues.</w:t>
      </w:r>
    </w:p>
    <w:p w14:paraId="670F2F76" w14:textId="77777777" w:rsidR="000B38FE" w:rsidRDefault="000B38FE">
      <w:pPr>
        <w:pStyle w:val="CommentText"/>
      </w:pPr>
    </w:p>
  </w:comment>
  <w:comment w:id="54" w:author="Pudney, Chris, Vodafone" w:date="2021-10-08T08:49:00Z" w:initials="PCV">
    <w:p w14:paraId="7A27415A" w14:textId="77777777" w:rsidR="000B38FE" w:rsidRDefault="00B817EC">
      <w:pPr>
        <w:pStyle w:val="CommentText"/>
      </w:pPr>
      <w:r>
        <w:rPr>
          <w:rFonts w:eastAsia="DengXian"/>
          <w:lang w:val="en-US" w:eastAsia="zh-CN"/>
        </w:rPr>
        <w:t xml:space="preserve">Allocating a new CN subgroup ID to the UE requires NAS </w:t>
      </w:r>
      <w:proofErr w:type="spellStart"/>
      <w:r>
        <w:rPr>
          <w:rFonts w:eastAsia="DengXian"/>
          <w:lang w:val="en-US" w:eastAsia="zh-CN"/>
        </w:rPr>
        <w:t>signalling</w:t>
      </w:r>
      <w:proofErr w:type="spellEnd"/>
      <w:r>
        <w:rPr>
          <w:rFonts w:eastAsia="DengXian"/>
          <w:lang w:val="en-US" w:eastAsia="zh-CN"/>
        </w:rPr>
        <w:t xml:space="preserve"> and the UE to be in RRC Connected state, so this text does not seem to make sense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A36E83" w15:done="0"/>
  <w15:commentEx w15:paraId="06096BD1" w15:paraIdParent="27A36E83" w15:done="0"/>
  <w15:commentEx w15:paraId="200F3D74" w15:paraIdParent="27A36E83" w15:done="0"/>
  <w15:commentEx w15:paraId="6FC2266A" w15:done="0"/>
  <w15:commentEx w15:paraId="204E1C0F" w15:paraIdParent="6FC2266A" w15:done="0"/>
  <w15:commentEx w15:paraId="68B55FF9"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6FC2266A" w16cid:durableId="250D3F3F"/>
  <w16cid:commentId w16cid:paraId="204E1C0F" w16cid:durableId="250D3F40"/>
  <w16cid:commentId w16cid:paraId="68B55FF9" w16cid:durableId="250D3F41"/>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2D78F" w14:textId="77777777" w:rsidR="00B817EC" w:rsidRDefault="00B817EC">
      <w:pPr>
        <w:spacing w:after="0" w:line="240" w:lineRule="auto"/>
      </w:pPr>
      <w:r>
        <w:separator/>
      </w:r>
    </w:p>
  </w:endnote>
  <w:endnote w:type="continuationSeparator" w:id="0">
    <w:p w14:paraId="3AB3CF0F" w14:textId="77777777" w:rsidR="00B817EC" w:rsidRDefault="00B81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default"/>
    <w:sig w:usb0="00000000" w:usb1="00000000"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299D8" w14:textId="77777777" w:rsidR="000B38FE" w:rsidRDefault="000B38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813A" w14:textId="77777777" w:rsidR="000B38FE" w:rsidRDefault="00B817EC">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sz w:val="20"/>
        <w:szCs w:val="20"/>
      </w:rPr>
      <w:t>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sz w:val="20"/>
        <w:szCs w:val="20"/>
      </w:rPr>
      <w:t>23</w:t>
    </w:r>
    <w:r>
      <w:rPr>
        <w:sz w:val="20"/>
        <w:szCs w:val="20"/>
      </w:rPr>
      <w:fldChar w:fldCharType="end"/>
    </w:r>
    <w:r>
      <w:rPr>
        <w:rStyle w:val="PageNumbe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4366E" w14:textId="77777777" w:rsidR="000B38FE" w:rsidRDefault="000B3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20027" w14:textId="77777777" w:rsidR="00B817EC" w:rsidRDefault="00B817EC">
      <w:pPr>
        <w:spacing w:after="0" w:line="240" w:lineRule="auto"/>
      </w:pPr>
      <w:r>
        <w:separator/>
      </w:r>
    </w:p>
  </w:footnote>
  <w:footnote w:type="continuationSeparator" w:id="0">
    <w:p w14:paraId="0ABF1428" w14:textId="77777777" w:rsidR="00B817EC" w:rsidRDefault="00B81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B8892" w14:textId="77777777" w:rsidR="000B38FE" w:rsidRDefault="000B38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091CF" w14:textId="77777777" w:rsidR="000B38FE" w:rsidRDefault="000B38FE">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4DA50" w14:textId="77777777" w:rsidR="000B38FE" w:rsidRDefault="000B38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0"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3"/>
  </w:num>
  <w:num w:numId="2">
    <w:abstractNumId w:val="16"/>
  </w:num>
  <w:num w:numId="3">
    <w:abstractNumId w:val="6"/>
  </w:num>
  <w:num w:numId="4">
    <w:abstractNumId w:val="12"/>
  </w:num>
  <w:num w:numId="5">
    <w:abstractNumId w:val="14"/>
  </w:num>
  <w:num w:numId="6">
    <w:abstractNumId w:val="15"/>
  </w:num>
  <w:num w:numId="7">
    <w:abstractNumId w:val="19"/>
  </w:num>
  <w:num w:numId="8">
    <w:abstractNumId w:val="2"/>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1"/>
  </w:num>
  <w:num w:numId="10">
    <w:abstractNumId w:val="0"/>
  </w:num>
  <w:num w:numId="11">
    <w:abstractNumId w:val="1"/>
  </w:num>
  <w:num w:numId="12">
    <w:abstractNumId w:val="7"/>
  </w:num>
  <w:num w:numId="13">
    <w:abstractNumId w:val="21"/>
  </w:num>
  <w:num w:numId="14">
    <w:abstractNumId w:val="18"/>
  </w:num>
  <w:num w:numId="15">
    <w:abstractNumId w:val="9"/>
  </w:num>
  <w:num w:numId="16">
    <w:abstractNumId w:val="4"/>
  </w:num>
  <w:num w:numId="17">
    <w:abstractNumId w:val="3"/>
  </w:num>
  <w:num w:numId="18">
    <w:abstractNumId w:val="8"/>
  </w:num>
  <w:num w:numId="19">
    <w:abstractNumId w:val="17"/>
  </w:num>
  <w:num w:numId="20">
    <w:abstractNumId w:val="5"/>
  </w:num>
  <w:num w:numId="21">
    <w:abstractNumId w:val="20"/>
  </w:num>
  <w:num w:numId="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hyphenationZone w:val="425"/>
  <w:drawingGridVerticalSpacing w:val="200"/>
  <w:displayHorizontalDrawingGridEvery w:val="0"/>
  <w:displayVerticalDrawingGridEvery w:val="2"/>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74AB"/>
    <w:rsid w:val="00047F1A"/>
    <w:rsid w:val="00050C2A"/>
    <w:rsid w:val="0005216F"/>
    <w:rsid w:val="0005228D"/>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C35"/>
    <w:rsid w:val="00151FD9"/>
    <w:rsid w:val="001525BF"/>
    <w:rsid w:val="001537F3"/>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F7B"/>
    <w:rsid w:val="002954B0"/>
    <w:rsid w:val="00295D5D"/>
    <w:rsid w:val="00296264"/>
    <w:rsid w:val="002974C0"/>
    <w:rsid w:val="00297D48"/>
    <w:rsid w:val="002A1792"/>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91232"/>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885"/>
    <w:rsid w:val="003F1DBE"/>
    <w:rsid w:val="003F2232"/>
    <w:rsid w:val="003F28DC"/>
    <w:rsid w:val="003F3223"/>
    <w:rsid w:val="003F5651"/>
    <w:rsid w:val="003F5957"/>
    <w:rsid w:val="003F5D56"/>
    <w:rsid w:val="003F615C"/>
    <w:rsid w:val="003F700C"/>
    <w:rsid w:val="003F799E"/>
    <w:rsid w:val="00400B47"/>
    <w:rsid w:val="00400C6C"/>
    <w:rsid w:val="0040113D"/>
    <w:rsid w:val="0040196F"/>
    <w:rsid w:val="00401991"/>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A0C8A"/>
    <w:rsid w:val="007A2288"/>
    <w:rsid w:val="007A24C3"/>
    <w:rsid w:val="007A2793"/>
    <w:rsid w:val="007A370B"/>
    <w:rsid w:val="007A4127"/>
    <w:rsid w:val="007A507F"/>
    <w:rsid w:val="007A5A0F"/>
    <w:rsid w:val="007A61FD"/>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D0E72"/>
    <w:rsid w:val="008D0F7B"/>
    <w:rsid w:val="008D2CD5"/>
    <w:rsid w:val="008D4081"/>
    <w:rsid w:val="008D53EC"/>
    <w:rsid w:val="008D5F77"/>
    <w:rsid w:val="008D6030"/>
    <w:rsid w:val="008D6776"/>
    <w:rsid w:val="008E0DD2"/>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26AB"/>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C68"/>
    <w:rsid w:val="00D60F71"/>
    <w:rsid w:val="00D60F7A"/>
    <w:rsid w:val="00D61A6A"/>
    <w:rsid w:val="00D61DDD"/>
    <w:rsid w:val="00D6288B"/>
    <w:rsid w:val="00D629AB"/>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6080"/>
    <w:rsid w:val="00E265B4"/>
    <w:rsid w:val="00E26EE4"/>
    <w:rsid w:val="00E2742C"/>
    <w:rsid w:val="00E27A94"/>
    <w:rsid w:val="00E319E7"/>
    <w:rsid w:val="00E32443"/>
    <w:rsid w:val="00E329FC"/>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66A8"/>
    <w:rsid w:val="00F06EB1"/>
    <w:rsid w:val="00F0714E"/>
    <w:rsid w:val="00F07655"/>
    <w:rsid w:val="00F100F6"/>
    <w:rsid w:val="00F1017B"/>
    <w:rsid w:val="00F11AE2"/>
    <w:rsid w:val="00F12F13"/>
    <w:rsid w:val="00F14E6E"/>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link w:val="ListParagraph"/>
    <w:uiPriority w:val="34"/>
    <w:qFormat/>
    <w:locked/>
    <w:rPr>
      <w:rFonts w:ascii="Calibri" w:hAnsi="Calibri"/>
      <w:kern w:val="2"/>
      <w:sz w:val="21"/>
      <w:szCs w:val="22"/>
    </w:rPr>
  </w:style>
  <w:style w:type="paragraph" w:styleId="ListParagraph">
    <w:name w:val="List Paragraph"/>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hyperlink" Target="file:///D:\Documents\3GPP\tsg_ran\WG2\TSGR2_115-e\Docs\R2-2109094.zip" TargetMode="External"/><Relationship Id="rId39" Type="http://schemas.openxmlformats.org/officeDocument/2006/relationships/hyperlink" Target="file:///D:\Documents\3GPP\tsg_ran\WG2\TSGR2_115-e\Docs\R2-2108534.zip" TargetMode="External"/><Relationship Id="rId21" Type="http://schemas.openxmlformats.org/officeDocument/2006/relationships/image" Target="media/image4.emf"/><Relationship Id="rId34" Type="http://schemas.openxmlformats.org/officeDocument/2006/relationships/hyperlink" Target="file:///D:\Documents\3GPP\tsg_ran\WG2\TSGR2_115-e\Docs\R2-2107903.zip" TargetMode="External"/><Relationship Id="rId42" Type="http://schemas.openxmlformats.org/officeDocument/2006/relationships/hyperlink" Target="file:///D:\Documents\3GPP\tsg_ran\WG2\TSGR2_115-e\Docs\R2-2107538.zip"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file:///D:\Documents\3GPP\tsg_ran\WG2\TSGR2_115-e\Docs\R2-2107068.zip" TargetMode="External"/><Relationship Id="rId11" Type="http://schemas.openxmlformats.org/officeDocument/2006/relationships/footnotes" Target="footnotes.xml"/><Relationship Id="rId24" Type="http://schemas.openxmlformats.org/officeDocument/2006/relationships/hyperlink" Target="https://www.3gpp.org/ftp/tsg_ran/WG2_RL2/TSGR2_114-e/Docs/R2-2105736.zip" TargetMode="External"/><Relationship Id="rId32" Type="http://schemas.openxmlformats.org/officeDocument/2006/relationships/hyperlink" Target="file:///D:\Documents\3GPP\tsg_ran\WG2\TSGR2_115-e\Docs\R2-2107879.zip" TargetMode="External"/><Relationship Id="rId37" Type="http://schemas.openxmlformats.org/officeDocument/2006/relationships/hyperlink" Target="file:///D:\Documents\3GPP\tsg_ran\WG2\TSGR2_115-e\Docs\R2-2108461.zip" TargetMode="External"/><Relationship Id="rId40" Type="http://schemas.openxmlformats.org/officeDocument/2006/relationships/hyperlink" Target="file:///D:\Documents\3GPP\tsg_ran\WG2\TSGR2_115-e\Docs\R2-2108590.zip" TargetMode="External"/><Relationship Id="rId45" Type="http://schemas.openxmlformats.org/officeDocument/2006/relationships/header" Target="header2.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3gpp.org/ftp/tsg_ran/TSG_RAN/TSGR_93e/Docs/RP-212612.zip" TargetMode="External"/><Relationship Id="rId28" Type="http://schemas.openxmlformats.org/officeDocument/2006/relationships/hyperlink" Target="file:///D:\Documents\3GPP\tsg_ran\WG2\TSGR2_115-e\Docs\R2-2107067.zip" TargetMode="External"/><Relationship Id="rId36" Type="http://schemas.openxmlformats.org/officeDocument/2006/relationships/hyperlink" Target="file:///D:\Documents\3GPP\tsg_ran\WG2\TSGR2_115-e\Docs\R2-2108237.zip" TargetMode="External"/><Relationship Id="rId49"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hyperlink" Target="file:///D:\Documents\3GPP\tsg_ran\WG2\TSGR2_115-e\Docs\R2-2107549.zip"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package" Target="embeddings/Microsoft_Visio_Drawing2.vsdx"/><Relationship Id="rId27" Type="http://schemas.openxmlformats.org/officeDocument/2006/relationships/hyperlink" Target="file:///D:\Documents\3GPP\tsg_ran\WG2\TSGR2_115-e\Docs\R2-2106998.zip" TargetMode="External"/><Relationship Id="rId30" Type="http://schemas.openxmlformats.org/officeDocument/2006/relationships/hyperlink" Target="file:///D:\Documents\3GPP\tsg_ran\WG2\TSGR2_115-e\Docs\R2-2107406.zip" TargetMode="External"/><Relationship Id="rId35" Type="http://schemas.openxmlformats.org/officeDocument/2006/relationships/hyperlink" Target="file:///D:\Documents\3GPP\tsg_ran\WG2\TSGR2_115-e\Docs\R2-2108027.zip" TargetMode="External"/><Relationship Id="rId43" Type="http://schemas.openxmlformats.org/officeDocument/2006/relationships/hyperlink" Target="file:///D:\Documents\3GPP\tsg_ran\WG2\TSGR2_115-e\Docs\R2-2108028.zip" TargetMode="External"/><Relationship Id="rId48" Type="http://schemas.openxmlformats.org/officeDocument/2006/relationships/header" Target="header3.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emf"/><Relationship Id="rId25" Type="http://schemas.openxmlformats.org/officeDocument/2006/relationships/hyperlink" Target="file:///D:\Documents\3GPP\tsg_ran\WG2\TSGR2_115-e\Docs\R2-2108685.zip" TargetMode="External"/><Relationship Id="rId33" Type="http://schemas.openxmlformats.org/officeDocument/2006/relationships/hyperlink" Target="file:///D:\Documents\3GPP\tsg_ran\WG2\TSGR2_115-e\Docs\R2-2107880.zip" TargetMode="External"/><Relationship Id="rId38" Type="http://schemas.openxmlformats.org/officeDocument/2006/relationships/hyperlink" Target="file:///D:\Documents\3GPP\tsg_ran\WG2\TSGR2_115-e\Docs\R2-2107222.zip" TargetMode="External"/><Relationship Id="rId46" Type="http://schemas.openxmlformats.org/officeDocument/2006/relationships/footer" Target="footer1.xml"/><Relationship Id="rId20" Type="http://schemas.openxmlformats.org/officeDocument/2006/relationships/package" Target="embeddings/Microsoft_Visio_Drawing1.vsdx"/><Relationship Id="rId41" Type="http://schemas.openxmlformats.org/officeDocument/2006/relationships/hyperlink" Target="file:///D:\Documents\3GPP\tsg_ran\WG2\TSGR2_115-e\Docs\R2-2107385.zip"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3" ma:contentTypeDescription="Create a new document." ma:contentTypeScope="" ma:versionID="f9a7c34c960e8c49812189037bcab469">
  <xsd:schema xmlns:xsd="http://www.w3.org/2001/XMLSchema" xmlns:xs="http://www.w3.org/2001/XMLSchema" xmlns:p="http://schemas.microsoft.com/office/2006/metadata/properties" xmlns:ns3="71c5aaf6-e6ce-465b-b873-5148d2a4c105" xmlns:ns4="55ae6c15-9962-46ae-a768-8deca3649a65" xmlns:ns5="28d22441-8343-43f8-ac6d-b59b0fa8fca6" targetNamespace="http://schemas.microsoft.com/office/2006/metadata/properties" ma:root="true" ma:fieldsID="92487fa15b2f32c76a7c34bb3528ce6c" ns3:_="" ns4:_="" ns5:_="">
    <xsd:import namespace="71c5aaf6-e6ce-465b-b873-5148d2a4c105"/>
    <xsd:import namespace="55ae6c15-9962-46ae-a768-8deca3649a65"/>
    <xsd:import namespace="28d22441-8343-43f8-ac6d-b59b0fa8fca6"/>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Location" minOccurs="0"/>
                <xsd:element ref="ns4:MediaServiceOCR"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d22441-8343-43f8-ac6d-b59b0fa8fca6"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26931D97-3697-4886-AE6F-247F7B1155F9}">
  <ds:schemaRefs>
    <ds:schemaRef ds:uri="http://schemas.openxmlformats.org/officeDocument/2006/bibliography"/>
  </ds:schemaRefs>
</ds:datastoreItem>
</file>

<file path=customXml/itemProps2.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6FAA4BFB-0E93-4887-B884-3A0B3F2E9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28d22441-8343-43f8-ac6d-b59b0fa8f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26</Pages>
  <Words>10763</Words>
  <Characters>61350</Characters>
  <Application>Microsoft Office Word</Application>
  <DocSecurity>0</DocSecurity>
  <Lines>511</Lines>
  <Paragraphs>143</Paragraphs>
  <ScaleCrop>false</ScaleCrop>
  <Company>Xiaomi</Company>
  <LinksUpToDate>false</LinksUpToDate>
  <CharactersWithSpaces>71970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Intel</cp:lastModifiedBy>
  <cp:revision>26</cp:revision>
  <cp:lastPrinted>2013-09-19T00:52:00Z</cp:lastPrinted>
  <dcterms:created xsi:type="dcterms:W3CDTF">2021-10-10T09:31:00Z</dcterms:created>
  <dcterms:modified xsi:type="dcterms:W3CDTF">2021-10-10T09:48:00Z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0x0101002779548D02695F479F904726726C80A8</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