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SimHei"/>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w:t>
      </w:r>
      <w:proofErr w:type="gramStart"/>
      <w:r w:rsidR="00E113AF" w:rsidRPr="00E113AF">
        <w:rPr>
          <w:rFonts w:ascii="Arial" w:hAnsi="Arial" w:cs="Arial"/>
          <w:b/>
          <w:bCs/>
          <w:sz w:val="24"/>
          <w:lang w:val="en-US" w:eastAsia="en-US"/>
        </w:rPr>
        <w:t>e][</w:t>
      </w:r>
      <w:proofErr w:type="gramEnd"/>
      <w:r w:rsidR="00E113AF" w:rsidRPr="00E113AF">
        <w:rPr>
          <w:rFonts w:ascii="Arial" w:hAnsi="Arial" w:cs="Arial"/>
          <w:b/>
          <w:bCs/>
          <w:sz w:val="24"/>
          <w:lang w:val="en-US" w:eastAsia="en-US"/>
        </w:rPr>
        <w:t>089][</w:t>
      </w:r>
      <w:proofErr w:type="spellStart"/>
      <w:r w:rsidR="00E113AF" w:rsidRPr="00E113AF">
        <w:rPr>
          <w:rFonts w:ascii="Arial" w:hAnsi="Arial" w:cs="Arial"/>
          <w:b/>
          <w:bCs/>
          <w:sz w:val="24"/>
          <w:lang w:val="en-US" w:eastAsia="en-US"/>
        </w:rPr>
        <w:t>ePowSav</w:t>
      </w:r>
      <w:proofErr w:type="spellEnd"/>
      <w:r w:rsidR="00E113AF" w:rsidRPr="00E113AF">
        <w:rPr>
          <w:rFonts w:ascii="Arial" w:hAnsi="Arial" w:cs="Arial"/>
          <w:b/>
          <w:bCs/>
          <w:sz w:val="24"/>
          <w:lang w:val="en-US" w:eastAsia="en-US"/>
        </w:rPr>
        <w:t>]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Heading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[Post115-e][089][ePowSav] Paging Subgrouping (</w:t>
      </w:r>
      <w:r w:rsidRPr="00E17F4A">
        <w:rPr>
          <w:rFonts w:hint="eastAsia"/>
        </w:rPr>
        <w:t>Xiaomi</w:t>
      </w:r>
      <w:r>
        <w:t>)</w:t>
      </w:r>
    </w:p>
    <w:p w14:paraId="21538FBF" w14:textId="77777777" w:rsidR="001D2553" w:rsidRDefault="001D2553" w:rsidP="001D2553">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7863"/>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2665CC"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2665CC"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Martin van der Zee: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372F1AFD" w:rsidR="003310EC" w:rsidRPr="006420B0" w:rsidRDefault="006B610F" w:rsidP="003310EC">
            <w:pPr>
              <w:rPr>
                <w:rFonts w:hint="eastAsia"/>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83319C6" w14:textId="66417832" w:rsidR="003310EC" w:rsidRPr="00A0022D" w:rsidRDefault="006B610F" w:rsidP="003310EC">
            <w:pPr>
              <w:rPr>
                <w:rFonts w:hint="eastAsia"/>
                <w:sz w:val="20"/>
                <w:lang w:val="fr-FR"/>
              </w:rPr>
            </w:pPr>
            <w:r>
              <w:rPr>
                <w:rFonts w:hint="eastAsia"/>
                <w:sz w:val="20"/>
                <w:lang w:val="fr-FR"/>
              </w:rPr>
              <w:t>Anil Agiwal; anilag@samsung.com</w:t>
            </w: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Heading1"/>
        <w:numPr>
          <w:ilvl w:val="0"/>
          <w:numId w:val="10"/>
        </w:numPr>
        <w:tabs>
          <w:tab w:val="clear" w:pos="432"/>
          <w:tab w:val="left" w:pos="567"/>
        </w:tabs>
      </w:pPr>
      <w:r>
        <w:rPr>
          <w:rFonts w:hint="eastAsia"/>
        </w:rPr>
        <w:t>Discussion</w:t>
      </w:r>
    </w:p>
    <w:p w14:paraId="5218BF93" w14:textId="77777777" w:rsidR="00E1270E" w:rsidRDefault="00E1270E">
      <w:pPr>
        <w:pStyle w:val="Heading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lastRenderedPageBreak/>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w:t>
            </w:r>
            <w:proofErr w:type="spellStart"/>
            <w:r w:rsidRPr="00A51E7D">
              <w:t>signaling</w:t>
            </w:r>
            <w:proofErr w:type="spellEnd"/>
            <w:r w:rsidRPr="00A51E7D">
              <w:t xml:space="preserve">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w:t>
            </w:r>
            <w:proofErr w:type="spellStart"/>
            <w:r w:rsidRPr="00A51E7D">
              <w:t>signaling</w:t>
            </w:r>
            <w:proofErr w:type="spellEnd"/>
            <w:r w:rsidRPr="00A51E7D">
              <w:t xml:space="preserve"> should be supported between AMF and gNB(s) to inform gNB(s)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 xml:space="preserve">some </w:t>
            </w:r>
            <w:proofErr w:type="spellStart"/>
            <w:r w:rsidRPr="00A51E7D">
              <w:t>signaling</w:t>
            </w:r>
            <w:proofErr w:type="spellEnd"/>
            <w:r w:rsidRPr="00A51E7D">
              <w:t xml:space="preserve"> should be introduced between </w:t>
            </w:r>
            <w:proofErr w:type="spellStart"/>
            <w:r w:rsidRPr="00A51E7D">
              <w:t>gNBs</w:t>
            </w:r>
            <w:proofErr w:type="spellEnd"/>
            <w:r w:rsidRPr="00A51E7D">
              <w:t xml:space="preserve">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If RAN2 agrees to support UE assistance information to CN in support of Paging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TableGrid"/>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TRS/CSI-RS-based PEI</w:t>
            </w:r>
          </w:p>
          <w:p w14:paraId="2B1DAD59" w14:textId="77777777" w:rsidR="00A97A80" w:rsidRPr="00A97A80" w:rsidRDefault="00A97A80" w:rsidP="00A97A80">
            <w:pPr>
              <w:pStyle w:val="ListParagraph"/>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lastRenderedPageBreak/>
              <w:t>Note: Additional details for each of the above 3 solutions are encouraged for more informed down-selection</w:t>
            </w:r>
          </w:p>
          <w:p w14:paraId="24547E9E"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DengXian"/>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DengXian"/>
              </w:rPr>
            </w:pPr>
            <w:r w:rsidRPr="00A97A80">
              <w:rPr>
                <w:sz w:val="20"/>
              </w:rPr>
              <w:t xml:space="preserve">Supported by 20 companies, but </w:t>
            </w:r>
            <w:proofErr w:type="spellStart"/>
            <w:r w:rsidRPr="00A97A80">
              <w:rPr>
                <w:sz w:val="20"/>
              </w:rPr>
              <w:t>can not</w:t>
            </w:r>
            <w:proofErr w:type="spellEnd"/>
            <w:r w:rsidRPr="00A97A80">
              <w:rPr>
                <w:sz w:val="20"/>
              </w:rPr>
              <w:t xml:space="preserve"> be accepted by 3 companies, i.e., Intel, CATT, Sony.</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TableGrid"/>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Heading2"/>
        <w:tabs>
          <w:tab w:val="left" w:pos="576"/>
        </w:tabs>
        <w:ind w:left="576" w:hanging="576"/>
        <w:jc w:val="left"/>
      </w:pPr>
      <w:r>
        <w:t>3</w:t>
      </w:r>
      <w:r>
        <w:rPr>
          <w:rFonts w:hint="eastAsia"/>
        </w:rPr>
        <w:t>.</w:t>
      </w:r>
      <w:r>
        <w:t xml:space="preserve">2 </w:t>
      </w:r>
      <w:r>
        <w:rPr>
          <w:rFonts w:hint="eastAsia"/>
        </w:rPr>
        <w:t>O</w:t>
      </w:r>
      <w:r w:rsidR="00A127D1">
        <w:t>n the roles of AMF/gNB/UE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CN assigns subgroup ID to UE and indicates to gNB when the UE is paged</w:t>
      </w:r>
    </w:p>
    <w:p w14:paraId="2DE9281F" w14:textId="77777777" w:rsidR="006E7D3A" w:rsidRPr="00695AFF" w:rsidRDefault="006E7D3A" w:rsidP="003671DF">
      <w:pPr>
        <w:numPr>
          <w:ilvl w:val="0"/>
          <w:numId w:val="12"/>
        </w:numPr>
        <w:rPr>
          <w:sz w:val="20"/>
        </w:rPr>
      </w:pPr>
      <w:r w:rsidRPr="00695AFF">
        <w:rPr>
          <w:sz w:val="20"/>
        </w:rPr>
        <w:t xml:space="preserve">gNB and the UE apply the assigned subgroup ID </w:t>
      </w:r>
    </w:p>
    <w:p w14:paraId="64B5054D" w14:textId="26114E91" w:rsidR="006E7D3A" w:rsidRPr="00695AFF" w:rsidRDefault="006E7D3A" w:rsidP="003671DF">
      <w:pPr>
        <w:numPr>
          <w:ilvl w:val="0"/>
          <w:numId w:val="12"/>
        </w:numPr>
        <w:rPr>
          <w:sz w:val="20"/>
        </w:rPr>
      </w:pPr>
      <w:r w:rsidRPr="00695AFF">
        <w:rPr>
          <w:sz w:val="20"/>
        </w:rPr>
        <w:t>gNB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commentRangeStart w:id="3"/>
      <w:commentRangeStart w:id="4"/>
      <w:r w:rsidRPr="00E0348F">
        <w:rPr>
          <w:sz w:val="20"/>
        </w:rPr>
        <w:t>possible with or without remapping to RAN subgroup ID depends on the sub-options</w:t>
      </w:r>
      <w:commentRangeEnd w:id="3"/>
      <w:r w:rsidR="00011EA5">
        <w:rPr>
          <w:rStyle w:val="CommentReference"/>
          <w:rFonts w:ascii="Arial" w:eastAsia="MS Mincho" w:hAnsi="Arial"/>
          <w:lang w:eastAsia="en-GB"/>
        </w:rPr>
        <w:commentReference w:id="3"/>
      </w:r>
      <w:commentRangeEnd w:id="4"/>
      <w:r w:rsidR="006B610F">
        <w:rPr>
          <w:rStyle w:val="CommentReference"/>
          <w:rFonts w:ascii="Arial" w:eastAsia="MS Mincho" w:hAnsi="Arial"/>
          <w:lang w:eastAsia="en-GB"/>
        </w:rPr>
        <w:commentReference w:id="4"/>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5"/>
      <w:r>
        <w:rPr>
          <w:noProof/>
          <w:lang w:val="en-US" w:eastAsia="ko-KR" w:bidi="hi-IN"/>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5"/>
      <w:r w:rsidR="001B5BDD">
        <w:rPr>
          <w:rStyle w:val="CommentReference"/>
          <w:rFonts w:ascii="Arial" w:eastAsia="MS Mincho" w:hAnsi="Arial"/>
          <w:lang w:eastAsia="en-GB"/>
        </w:rPr>
        <w:commentReference w:id="5"/>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r>
        <w:rPr>
          <w:sz w:val="20"/>
        </w:rPr>
        <w:t xml:space="preserve">is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r>
        <w:rPr>
          <w:sz w:val="20"/>
        </w:rPr>
        <w:t xml:space="preserve">is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r>
        <w:rPr>
          <w:sz w:val="20"/>
        </w:rPr>
        <w:t xml:space="preserve">is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Heading3"/>
        <w:rPr>
          <w:rFonts w:ascii="Times New Roman" w:hAnsi="Times New Roman"/>
          <w:lang w:val="en-US"/>
        </w:rPr>
      </w:pPr>
      <w:bookmarkStart w:id="6" w:name="_Ref83365981"/>
      <w:r>
        <w:t xml:space="preserve">3.2.1 </w:t>
      </w:r>
      <w:r w:rsidR="00492A80" w:rsidRPr="008E7133">
        <w:t>CN-assigned subgrouping</w:t>
      </w:r>
      <w:bookmarkEnd w:id="6"/>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r w:rsidRPr="00695AFF">
        <w:rPr>
          <w:sz w:val="20"/>
        </w:rPr>
        <w:t xml:space="preserve">gNB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 xml:space="preserve">this paging probability information and WUS group on </w:t>
      </w:r>
      <w:proofErr w:type="spellStart"/>
      <w:r w:rsidR="00CD5F27" w:rsidRPr="00CD5F27">
        <w:rPr>
          <w:sz w:val="20"/>
        </w:rPr>
        <w:t>Uu</w:t>
      </w:r>
      <w:proofErr w:type="spellEnd"/>
      <w:r w:rsidR="00CD5F27" w:rsidRPr="00CD5F27">
        <w:rPr>
          <w:sz w:val="20"/>
        </w:rPr>
        <w:t xml:space="preserve">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BodyText"/>
              <w:rPr>
                <w:lang w:eastAsia="zh-CN"/>
              </w:rPr>
            </w:pPr>
            <w:r>
              <w:rPr>
                <w:rFonts w:hint="eastAsia"/>
                <w:lang w:eastAsia="zh-CN"/>
              </w:rPr>
              <w:lastRenderedPageBreak/>
              <w:t xml:space="preserve">Company </w:t>
            </w:r>
          </w:p>
        </w:tc>
        <w:tc>
          <w:tcPr>
            <w:tcW w:w="1872" w:type="dxa"/>
          </w:tcPr>
          <w:p w14:paraId="3A76387C" w14:textId="4FFEBC82" w:rsidR="003A4A96" w:rsidRDefault="0075763F" w:rsidP="00315CDC">
            <w:pPr>
              <w:pStyle w:val="BodyText"/>
              <w:rPr>
                <w:lang w:eastAsia="zh-CN"/>
              </w:rPr>
            </w:pPr>
            <w:r>
              <w:rPr>
                <w:lang w:eastAsia="zh-CN"/>
              </w:rPr>
              <w:t>Option1/2</w:t>
            </w:r>
          </w:p>
          <w:p w14:paraId="6461B6C6" w14:textId="77777777" w:rsidR="003A4A96" w:rsidRDefault="003A4A96" w:rsidP="00315CDC">
            <w:pPr>
              <w:pStyle w:val="BodyText"/>
              <w:rPr>
                <w:lang w:eastAsia="zh-CN"/>
              </w:rPr>
            </w:pPr>
          </w:p>
        </w:tc>
        <w:tc>
          <w:tcPr>
            <w:tcW w:w="6491" w:type="dxa"/>
          </w:tcPr>
          <w:p w14:paraId="13ADBFF2" w14:textId="77777777" w:rsidR="003A4A96" w:rsidRDefault="003A4A96" w:rsidP="00315CDC">
            <w:pPr>
              <w:pStyle w:val="BodyText"/>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BodyText"/>
              <w:rPr>
                <w:rFonts w:eastAsia="DengXian"/>
                <w:lang w:eastAsia="zh-CN"/>
              </w:rPr>
            </w:pPr>
            <w:r>
              <w:rPr>
                <w:rFonts w:eastAsia="DengXian"/>
                <w:lang w:eastAsia="zh-CN"/>
              </w:rPr>
              <w:t>Ericsson</w:t>
            </w:r>
          </w:p>
        </w:tc>
        <w:tc>
          <w:tcPr>
            <w:tcW w:w="1872" w:type="dxa"/>
          </w:tcPr>
          <w:p w14:paraId="6FF822AF" w14:textId="1B7F821F" w:rsidR="00A6023D" w:rsidRDefault="00A6023D" w:rsidP="00A6023D">
            <w:pPr>
              <w:pStyle w:val="BodyText"/>
              <w:rPr>
                <w:rFonts w:eastAsia="DengXian"/>
                <w:lang w:eastAsia="zh-CN"/>
              </w:rPr>
            </w:pPr>
            <w:r>
              <w:rPr>
                <w:rFonts w:eastAsia="DengXian"/>
                <w:lang w:eastAsia="zh-CN"/>
              </w:rPr>
              <w:t>Option 3: via PEI configuration.</w:t>
            </w:r>
          </w:p>
        </w:tc>
        <w:tc>
          <w:tcPr>
            <w:tcW w:w="6491" w:type="dxa"/>
          </w:tcPr>
          <w:p w14:paraId="05AFA386" w14:textId="0BC1D59A" w:rsidR="00A6023D" w:rsidRDefault="00A6023D" w:rsidP="00A6023D">
            <w:pPr>
              <w:pStyle w:val="BodyText"/>
              <w:rPr>
                <w:rFonts w:eastAsia="DengXian"/>
                <w:lang w:val="en-US"/>
              </w:rPr>
            </w:pPr>
            <w:r>
              <w:rPr>
                <w:rFonts w:eastAsia="DengXian"/>
                <w:lang w:val="en-US"/>
              </w:rPr>
              <w:t xml:space="preserve">The gNB has to provide the PEI configuration in system information, and </w:t>
            </w:r>
            <w:r w:rsidR="006378FB">
              <w:rPr>
                <w:rFonts w:eastAsia="DengXian"/>
                <w:lang w:val="en-US"/>
              </w:rPr>
              <w:t>the</w:t>
            </w:r>
            <w:r>
              <w:rPr>
                <w:rFonts w:eastAsia="DengXian"/>
                <w:lang w:val="en-US"/>
              </w:rPr>
              <w:t xml:space="preserve"> DCI </w:t>
            </w:r>
            <w:r w:rsidR="006378FB">
              <w:rPr>
                <w:rFonts w:eastAsia="DengXian"/>
                <w:lang w:val="en-US"/>
              </w:rPr>
              <w:t>information will indicate</w:t>
            </w:r>
            <w:r>
              <w:rPr>
                <w:rFonts w:eastAsia="DengXian"/>
                <w:lang w:val="en-US"/>
              </w:rPr>
              <w:t xml:space="preserve"> if CN group</w:t>
            </w:r>
            <w:r w:rsidR="006378FB">
              <w:rPr>
                <w:rFonts w:eastAsia="DengXian"/>
                <w:lang w:val="en-US"/>
              </w:rPr>
              <w:t>ing</w:t>
            </w:r>
            <w:r>
              <w:rPr>
                <w:rFonts w:eastAsia="DengXian"/>
                <w:lang w:val="en-US"/>
              </w:rPr>
              <w:t xml:space="preserve"> </w:t>
            </w:r>
            <w:r w:rsidR="00DC6FFF">
              <w:rPr>
                <w:rFonts w:eastAsia="DengXian"/>
                <w:lang w:val="en-US"/>
              </w:rPr>
              <w:t>is supported or not</w:t>
            </w:r>
            <w:r>
              <w:rPr>
                <w:rFonts w:eastAsia="DengXian"/>
                <w:lang w:val="en-US"/>
              </w:rPr>
              <w:t>. The details depend on progress/agreements in RAN1 about the DCI format and the number of bits available to indicate the CN group</w:t>
            </w:r>
            <w:r w:rsidR="00DC6FFF">
              <w:rPr>
                <w:rFonts w:eastAsia="DengXian"/>
                <w:lang w:val="en-US"/>
              </w:rPr>
              <w:t xml:space="preserve">, and potentially other information carried in the PEI. </w:t>
            </w:r>
          </w:p>
          <w:p w14:paraId="1D579846" w14:textId="5D7CF52E" w:rsidR="00A6023D" w:rsidRDefault="00DC6FFF" w:rsidP="00A6023D">
            <w:pPr>
              <w:pStyle w:val="BodyText"/>
              <w:rPr>
                <w:rFonts w:eastAsia="DengXian"/>
                <w:lang w:val="en-US" w:eastAsia="zh-CN"/>
              </w:rPr>
            </w:pPr>
            <w:r>
              <w:rPr>
                <w:rFonts w:eastAsia="DengXian"/>
                <w:lang w:val="en-US"/>
              </w:rPr>
              <w:t>PS: w</w:t>
            </w:r>
            <w:r w:rsidR="00A6023D">
              <w:rPr>
                <w:rFonts w:eastAsia="DengXian"/>
                <w:lang w:val="en-US"/>
              </w:rPr>
              <w:t xml:space="preserve">e do not see the need to indicate the number of CN subgroups to the UE, but the UE only needs to know </w:t>
            </w:r>
            <w:r w:rsidR="0018644C">
              <w:rPr>
                <w:rFonts w:eastAsia="DengXian"/>
                <w:lang w:val="en-US"/>
              </w:rPr>
              <w:t>which DCI bits of the PEI to monitor</w:t>
            </w:r>
            <w:r w:rsidR="00A6023D">
              <w:rPr>
                <w:rFonts w:eastAsia="DengXian"/>
                <w:lang w:val="en-US"/>
              </w:rPr>
              <w:t xml:space="preserve"> to acquire the CN subgroup ID.</w:t>
            </w:r>
          </w:p>
        </w:tc>
      </w:tr>
      <w:tr w:rsidR="00A6023D" w14:paraId="4ED06DFD" w14:textId="77777777" w:rsidTr="00315CDC">
        <w:tc>
          <w:tcPr>
            <w:tcW w:w="1384" w:type="dxa"/>
          </w:tcPr>
          <w:p w14:paraId="04AE306F" w14:textId="1C1D006E" w:rsidR="00A6023D" w:rsidRDefault="006B610F" w:rsidP="00A6023D">
            <w:pPr>
              <w:pStyle w:val="BodyText"/>
              <w:rPr>
                <w:rFonts w:eastAsia="DengXian" w:hint="eastAsia"/>
                <w:lang w:eastAsia="zh-CN"/>
              </w:rPr>
            </w:pPr>
            <w:r>
              <w:rPr>
                <w:rFonts w:eastAsia="DengXian" w:hint="eastAsia"/>
                <w:lang w:eastAsia="zh-CN"/>
              </w:rPr>
              <w:t>Samsung</w:t>
            </w:r>
          </w:p>
        </w:tc>
        <w:tc>
          <w:tcPr>
            <w:tcW w:w="1872" w:type="dxa"/>
          </w:tcPr>
          <w:p w14:paraId="2984CC8C" w14:textId="237EEEC8" w:rsidR="00A6023D" w:rsidRDefault="006B610F" w:rsidP="00A6023D">
            <w:pPr>
              <w:pStyle w:val="BodyText"/>
              <w:rPr>
                <w:rFonts w:eastAsia="DengXian" w:hint="eastAsia"/>
                <w:lang w:eastAsia="zh-CN"/>
              </w:rPr>
            </w:pPr>
            <w:r>
              <w:rPr>
                <w:rFonts w:eastAsia="DengXian" w:hint="eastAsia"/>
                <w:lang w:eastAsia="zh-CN"/>
              </w:rPr>
              <w:t>Option 2</w:t>
            </w:r>
          </w:p>
        </w:tc>
        <w:tc>
          <w:tcPr>
            <w:tcW w:w="6491" w:type="dxa"/>
          </w:tcPr>
          <w:p w14:paraId="66A7CF81" w14:textId="50A4F61D" w:rsidR="006B610F" w:rsidRDefault="006B610F" w:rsidP="00A6023D">
            <w:pPr>
              <w:pStyle w:val="BodyText"/>
              <w:rPr>
                <w:rFonts w:eastAsia="DengXian" w:hint="eastAsia"/>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w:t>
            </w:r>
            <w:r w:rsidR="00F73618">
              <w:rPr>
                <w:rFonts w:eastAsia="DengXian"/>
                <w:lang w:val="en-US" w:eastAsia="zh-CN"/>
              </w:rPr>
              <w:t>nderstanding, PEI will include a bitmap where each bit maps to a paging subgroup identity. UE checks for the bit corresponding to its paging subgroup identity.</w:t>
            </w: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proofErr w:type="spellStart"/>
      <w:r w:rsidR="0075763F">
        <w:rPr>
          <w:sz w:val="20"/>
          <w:lang w:val="en-US"/>
        </w:rPr>
        <w:t>eNB</w:t>
      </w:r>
      <w:proofErr w:type="spellEnd"/>
      <w:r w:rsidR="0075763F">
        <w:rPr>
          <w:sz w:val="20"/>
          <w:lang w:val="en-US"/>
        </w:rPr>
        <w:t xml:space="preserve">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 xml:space="preserve">n and WUS group on </w:t>
      </w:r>
      <w:proofErr w:type="spellStart"/>
      <w:r w:rsidR="0075763F">
        <w:rPr>
          <w:sz w:val="20"/>
          <w:lang w:val="en-US"/>
        </w:rPr>
        <w:t>Uu</w:t>
      </w:r>
      <w:proofErr w:type="spellEnd"/>
      <w:r w:rsidR="0075763F">
        <w:rPr>
          <w:sz w:val="20"/>
          <w:lang w:val="en-US"/>
        </w:rPr>
        <w:t xml:space="preserve">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t xml:space="preserve">Table 7.5.2-1: WUS group set definition when </w:t>
            </w:r>
            <w:proofErr w:type="spellStart"/>
            <w:r w:rsidRPr="00983F4A">
              <w:rPr>
                <w:i/>
                <w:sz w:val="18"/>
                <w:szCs w:val="18"/>
              </w:rPr>
              <w:t>probThreshList</w:t>
            </w:r>
            <w:proofErr w:type="spellEnd"/>
            <w:r w:rsidRPr="00983F4A">
              <w:rPr>
                <w:i/>
                <w:sz w:val="18"/>
                <w:szCs w:val="18"/>
              </w:rPr>
              <w:t xml:space="preserve">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proofErr w:type="spellStart"/>
                  <w:r w:rsidRPr="00A079F5">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proofErr w:type="spellStart"/>
                  <w:r w:rsidRPr="00A079F5">
                    <w:rPr>
                      <w:szCs w:val="18"/>
                    </w:rPr>
                    <w:t>T</w:t>
                  </w:r>
                  <w:r w:rsidRPr="00B730D3">
                    <w:rPr>
                      <w:szCs w:val="18"/>
                      <w:highlight w:val="yellow"/>
                    </w:rPr>
                    <w:t>hresh</w:t>
                  </w:r>
                  <w:r w:rsidRPr="00B730D3">
                    <w:rPr>
                      <w:szCs w:val="18"/>
                      <w:highlight w:val="yellow"/>
                      <w:vertAlign w:val="subscript"/>
                    </w:rPr>
                    <w:t>i</w:t>
                  </w:r>
                  <w:proofErr w:type="spellEnd"/>
                  <w:r w:rsidRPr="00B730D3">
                    <w:rPr>
                      <w:szCs w:val="18"/>
                      <w:highlight w:val="yellow"/>
                      <w:vertAlign w:val="subscript"/>
                    </w:rPr>
                    <w:t xml:space="preserve"> </w:t>
                  </w:r>
                  <w:r w:rsidRPr="00B730D3">
                    <w:rPr>
                      <w:szCs w:val="18"/>
                      <w:highlight w:val="yellow"/>
                    </w:rPr>
                    <w:t xml:space="preserve">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probThreshList</w:t>
                  </w:r>
                  <w:proofErr w:type="spellEnd"/>
                </w:p>
                <w:p w14:paraId="22298CBE" w14:textId="77777777" w:rsidR="006B4AB3" w:rsidRPr="00A079F5" w:rsidRDefault="006B4AB3" w:rsidP="006B4AB3">
                  <w:pPr>
                    <w:pStyle w:val="TAN"/>
                    <w:rPr>
                      <w:i/>
                      <w:szCs w:val="18"/>
                    </w:rPr>
                  </w:pPr>
                  <w:r w:rsidRPr="00B730D3">
                    <w:rPr>
                      <w:noProof/>
                      <w:szCs w:val="18"/>
                      <w:highlight w:val="yellow"/>
                      <w:lang w:eastAsia="ja-JP"/>
                    </w:rPr>
                    <w:tab/>
                  </w:r>
                  <w:proofErr w:type="spellStart"/>
                  <w:r w:rsidRPr="00B730D3">
                    <w:rPr>
                      <w:szCs w:val="18"/>
                      <w:highlight w:val="yellow"/>
                    </w:rPr>
                    <w:t>N</w:t>
                  </w:r>
                  <w:r w:rsidRPr="00B730D3">
                    <w:rPr>
                      <w:szCs w:val="18"/>
                      <w:highlight w:val="yellow"/>
                      <w:vertAlign w:val="subscript"/>
                    </w:rPr>
                    <w:t>thi</w:t>
                  </w:r>
                  <w:proofErr w:type="spellEnd"/>
                  <w:r w:rsidRPr="00B730D3">
                    <w:rPr>
                      <w:szCs w:val="18"/>
                      <w:highlight w:val="yellow"/>
                    </w:rPr>
                    <w:t xml:space="preserve"> 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groupsForServiceList</w:t>
                  </w:r>
                  <w:proofErr w:type="spellEnd"/>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w:t>
      </w:r>
      <w:proofErr w:type="gramStart"/>
      <w:r w:rsidR="00606B72">
        <w:rPr>
          <w:sz w:val="20"/>
          <w:lang w:val="en-US"/>
        </w:rPr>
        <w:t>9][</w:t>
      </w:r>
      <w:proofErr w:type="gramEnd"/>
      <w:r w:rsidR="00606B72">
        <w:rPr>
          <w:sz w:val="20"/>
          <w:lang w:val="en-US"/>
        </w:rPr>
        <w:t>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r w:rsidRPr="00E0213A">
        <w:rPr>
          <w:sz w:val="20"/>
          <w:lang w:val="en-US"/>
        </w:rPr>
        <w:t xml:space="preserve">gNB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gNB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lastRenderedPageBreak/>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gNB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 xml:space="preserve">(s) on </w:t>
      </w:r>
      <w:proofErr w:type="spellStart"/>
      <w:r w:rsidR="00242B0E" w:rsidRPr="00242B0E">
        <w:rPr>
          <w:sz w:val="20"/>
          <w:lang w:val="en-US"/>
        </w:rPr>
        <w:t>Uu</w:t>
      </w:r>
      <w:proofErr w:type="spellEnd"/>
      <w:r w:rsidR="00242B0E" w:rsidRPr="00242B0E">
        <w:rPr>
          <w:sz w:val="20"/>
          <w:lang w:val="en-US"/>
        </w:rPr>
        <w:t xml:space="preserve">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 xml:space="preserve">s on </w:t>
      </w:r>
      <w:proofErr w:type="spellStart"/>
      <w:r w:rsidR="00E753CC" w:rsidRPr="00E753CC">
        <w:t>Uu</w:t>
      </w:r>
      <w:proofErr w:type="spellEnd"/>
      <w:r w:rsidR="00E753CC" w:rsidRPr="00E753CC">
        <w:t xml:space="preserve">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BodyText"/>
              <w:rPr>
                <w:lang w:eastAsia="zh-CN"/>
              </w:rPr>
            </w:pPr>
            <w:r>
              <w:rPr>
                <w:rFonts w:hint="eastAsia"/>
                <w:lang w:eastAsia="zh-CN"/>
              </w:rPr>
              <w:t xml:space="preserve">Company </w:t>
            </w:r>
          </w:p>
        </w:tc>
        <w:tc>
          <w:tcPr>
            <w:tcW w:w="1872" w:type="dxa"/>
          </w:tcPr>
          <w:p w14:paraId="0A0644F2" w14:textId="66AA781B" w:rsidR="00A143B1" w:rsidRDefault="00EC0DF3" w:rsidP="008E2AE5">
            <w:pPr>
              <w:pStyle w:val="BodyText"/>
              <w:rPr>
                <w:lang w:eastAsia="zh-CN"/>
              </w:rPr>
            </w:pPr>
            <w:r>
              <w:rPr>
                <w:lang w:eastAsia="zh-CN"/>
              </w:rPr>
              <w:t>Yes/No</w:t>
            </w:r>
          </w:p>
        </w:tc>
        <w:tc>
          <w:tcPr>
            <w:tcW w:w="6491" w:type="dxa"/>
          </w:tcPr>
          <w:p w14:paraId="2D8FB8A7" w14:textId="77777777" w:rsidR="00A143B1" w:rsidRDefault="00A143B1" w:rsidP="00623FF8">
            <w:pPr>
              <w:pStyle w:val="BodyText"/>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BodyText"/>
              <w:rPr>
                <w:rFonts w:eastAsia="DengXian"/>
                <w:lang w:eastAsia="zh-CN"/>
              </w:rPr>
            </w:pPr>
            <w:r>
              <w:rPr>
                <w:rFonts w:eastAsia="DengXian"/>
                <w:lang w:eastAsia="zh-CN"/>
              </w:rPr>
              <w:t>Ericsson</w:t>
            </w:r>
          </w:p>
        </w:tc>
        <w:tc>
          <w:tcPr>
            <w:tcW w:w="1872" w:type="dxa"/>
          </w:tcPr>
          <w:p w14:paraId="33112898" w14:textId="40E73AA4" w:rsidR="001B5BDD" w:rsidRDefault="001B5BDD" w:rsidP="001B5BDD">
            <w:pPr>
              <w:pStyle w:val="BodyText"/>
              <w:rPr>
                <w:rFonts w:eastAsia="DengXian"/>
                <w:lang w:eastAsia="zh-CN"/>
              </w:rPr>
            </w:pPr>
            <w:r>
              <w:rPr>
                <w:rFonts w:eastAsia="DengXian"/>
                <w:lang w:eastAsia="zh-CN"/>
              </w:rPr>
              <w:t>Not option 2, and wait for RAN1 progress</w:t>
            </w:r>
          </w:p>
        </w:tc>
        <w:tc>
          <w:tcPr>
            <w:tcW w:w="6491" w:type="dxa"/>
          </w:tcPr>
          <w:p w14:paraId="01C1850A" w14:textId="5A04A444" w:rsidR="001B5BDD" w:rsidRDefault="001B5BDD" w:rsidP="001B5BDD">
            <w:pPr>
              <w:pStyle w:val="BodyText"/>
              <w:rPr>
                <w:rFonts w:eastAsia="DengXian"/>
                <w:lang w:val="en-US" w:eastAsia="zh-CN"/>
              </w:rPr>
            </w:pPr>
            <w:r>
              <w:rPr>
                <w:rFonts w:eastAsia="DengXian"/>
                <w:lang w:eastAsia="zh-CN"/>
              </w:rPr>
              <w:t>What is a "</w:t>
            </w:r>
            <w:r>
              <w:t>Lay1 subgrouping indication</w:t>
            </w:r>
            <w:r>
              <w:rPr>
                <w:rFonts w:eastAsia="DengXian"/>
                <w:lang w:eastAsia="zh-CN"/>
              </w:rPr>
              <w:t>"? Bit or codepoint, or…?</w:t>
            </w:r>
            <w:r w:rsidR="00AF7AC6">
              <w:rPr>
                <w:rFonts w:eastAsia="DengXian"/>
                <w:lang w:eastAsia="zh-CN"/>
              </w:rPr>
              <w:t xml:space="preserve"> </w:t>
            </w:r>
            <w:r w:rsidR="00CC7E17">
              <w:rPr>
                <w:rFonts w:eastAsia="DengXian"/>
                <w:lang w:val="en-US" w:eastAsia="zh-CN"/>
              </w:rPr>
              <w:t xml:space="preserve">If there is no hashing, it is not clear how the UE determines which "PEI subgrouping indication" to use? </w:t>
            </w:r>
            <w:r w:rsidR="00AF7AC6">
              <w:rPr>
                <w:rFonts w:eastAsia="DengXian"/>
                <w:lang w:eastAsia="zh-CN"/>
              </w:rPr>
              <w:t xml:space="preserve">We think this is unclear and therefore it is also difficult to really answer this question. </w:t>
            </w:r>
          </w:p>
          <w:p w14:paraId="781993D7" w14:textId="0D6CBFEE" w:rsidR="001B5BDD" w:rsidRDefault="00ED47C6" w:rsidP="001B5BDD">
            <w:pPr>
              <w:pStyle w:val="BodyText"/>
              <w:rPr>
                <w:rFonts w:eastAsia="DengXian"/>
                <w:lang w:val="en-US" w:eastAsia="zh-CN"/>
              </w:rPr>
            </w:pPr>
            <w:r>
              <w:rPr>
                <w:rFonts w:eastAsia="DengXian"/>
                <w:lang w:val="en-US" w:eastAsia="zh-CN"/>
              </w:rPr>
              <w:t>We cannot discuss and agree</w:t>
            </w:r>
            <w:r w:rsidR="001B5BDD">
              <w:rPr>
                <w:rFonts w:eastAsia="DengXian"/>
                <w:lang w:val="en-US" w:eastAsia="zh-CN"/>
              </w:rPr>
              <w:t xml:space="preserve"> how the CN subgroup ID (integer </w:t>
            </w:r>
            <w:proofErr w:type="gramStart"/>
            <w:r w:rsidR="001B5BDD">
              <w:rPr>
                <w:rFonts w:eastAsia="DengXian"/>
                <w:lang w:val="en-US" w:eastAsia="zh-CN"/>
              </w:rPr>
              <w:t>0..</w:t>
            </w:r>
            <w:proofErr w:type="gramEnd"/>
            <w:r w:rsidR="001B5BDD">
              <w:rPr>
                <w:rFonts w:eastAsia="DengXian"/>
                <w:lang w:val="en-US" w:eastAsia="zh-CN"/>
              </w:rPr>
              <w:t xml:space="preserve">7) </w:t>
            </w:r>
            <w:r>
              <w:rPr>
                <w:rFonts w:eastAsia="DengXian"/>
                <w:lang w:val="en-US" w:eastAsia="zh-CN"/>
              </w:rPr>
              <w:t>should be</w:t>
            </w:r>
            <w:r w:rsidR="001B5BDD">
              <w:rPr>
                <w:rFonts w:eastAsia="DengXian"/>
                <w:lang w:val="en-US" w:eastAsia="zh-CN"/>
              </w:rPr>
              <w:t xml:space="preserve"> encoded into the PEI DCI bits for the CN grouping, because we do not know how many bits are available, and whether bits/codepoints are used, and whether 1-to-N mapping of PEI to P</w:t>
            </w:r>
            <w:r>
              <w:rPr>
                <w:rFonts w:eastAsia="DengXian"/>
                <w:lang w:val="en-US" w:eastAsia="zh-CN"/>
              </w:rPr>
              <w:t>o</w:t>
            </w:r>
            <w:r w:rsidR="001B5BDD">
              <w:rPr>
                <w:rFonts w:eastAsia="DengXian"/>
                <w:lang w:val="en-US" w:eastAsia="zh-CN"/>
              </w:rPr>
              <w:t>s</w:t>
            </w:r>
            <w:r>
              <w:rPr>
                <w:rFonts w:eastAsia="DengXian"/>
                <w:lang w:val="en-US" w:eastAsia="zh-CN"/>
              </w:rPr>
              <w:t xml:space="preserve"> is included/excluded</w:t>
            </w:r>
            <w:r w:rsidR="001B5BDD">
              <w:rPr>
                <w:rFonts w:eastAsia="DengXian"/>
                <w:lang w:val="en-US" w:eastAsia="zh-CN"/>
              </w:rPr>
              <w:t>, and whether the encoding depends on configuration in system information.</w:t>
            </w:r>
            <w:r w:rsidR="00CC7E17">
              <w:rPr>
                <w:rFonts w:eastAsia="DengXian"/>
                <w:lang w:val="en-US" w:eastAsia="zh-CN"/>
              </w:rPr>
              <w:t xml:space="preserve"> We think RAN2 should wait for RAN1 progress. </w:t>
            </w:r>
          </w:p>
          <w:p w14:paraId="344F1F65" w14:textId="54AC87BA" w:rsidR="001B5BDD" w:rsidRDefault="00FB7C85" w:rsidP="001B5BDD">
            <w:pPr>
              <w:pStyle w:val="BodyText"/>
              <w:rPr>
                <w:rFonts w:eastAsia="DengXian"/>
                <w:lang w:val="en-US" w:eastAsia="zh-CN"/>
              </w:rPr>
            </w:pPr>
            <w:r>
              <w:rPr>
                <w:rFonts w:eastAsia="DengXian"/>
                <w:lang w:val="en-US"/>
              </w:rPr>
              <w:t>Option 2: i</w:t>
            </w:r>
            <w:r w:rsidR="001B5BDD">
              <w:rPr>
                <w:rFonts w:eastAsia="DengXian"/>
                <w:lang w:val="en-US"/>
              </w:rPr>
              <w:t>n case many UEs are assigned to a certain CN subgroup</w:t>
            </w:r>
            <w:r>
              <w:rPr>
                <w:rFonts w:eastAsia="DengXian"/>
                <w:lang w:val="en-US"/>
              </w:rPr>
              <w:t>,</w:t>
            </w:r>
            <w:r w:rsidR="001B5BDD">
              <w:rPr>
                <w:rFonts w:eastAsia="DengXian"/>
                <w:lang w:val="en-US"/>
              </w:rPr>
              <w:t xml:space="preserve"> the CN can allocate those type/category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35F85EBC" w:rsidR="001B5BDD" w:rsidRDefault="00F73618" w:rsidP="001B5BDD">
            <w:pPr>
              <w:pStyle w:val="BodyText"/>
              <w:rPr>
                <w:rFonts w:eastAsia="DengXian" w:hint="eastAsia"/>
                <w:lang w:eastAsia="zh-CN"/>
              </w:rPr>
            </w:pPr>
            <w:r>
              <w:rPr>
                <w:rFonts w:eastAsia="DengXian" w:hint="eastAsia"/>
                <w:lang w:eastAsia="zh-CN"/>
              </w:rPr>
              <w:t>Samsung</w:t>
            </w:r>
          </w:p>
        </w:tc>
        <w:tc>
          <w:tcPr>
            <w:tcW w:w="1872" w:type="dxa"/>
          </w:tcPr>
          <w:p w14:paraId="15B556BD" w14:textId="3FB1E1DF" w:rsidR="001B5BDD" w:rsidRDefault="00F73618" w:rsidP="001B5BDD">
            <w:pPr>
              <w:pStyle w:val="BodyText"/>
              <w:rPr>
                <w:rFonts w:eastAsia="DengXian" w:hint="eastAsia"/>
                <w:lang w:eastAsia="zh-CN"/>
              </w:rPr>
            </w:pPr>
            <w:r>
              <w:rPr>
                <w:rFonts w:eastAsia="DengXian"/>
                <w:lang w:eastAsia="zh-CN"/>
              </w:rPr>
              <w:t>Yes</w:t>
            </w:r>
          </w:p>
        </w:tc>
        <w:tc>
          <w:tcPr>
            <w:tcW w:w="6491" w:type="dxa"/>
          </w:tcPr>
          <w:p w14:paraId="04A1F400" w14:textId="437751B2" w:rsidR="001B5BDD" w:rsidRDefault="00F73618" w:rsidP="001B5BDD">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w:t>
            </w:r>
            <w:r>
              <w:rPr>
                <w:lang w:val="en-US"/>
              </w:rPr>
              <w:t xml:space="preserve"> by gNB.</w:t>
            </w:r>
          </w:p>
          <w:p w14:paraId="68CD5657" w14:textId="0E6E9F43" w:rsidR="00F73618" w:rsidRDefault="00F73618" w:rsidP="001B5BDD">
            <w:pPr>
              <w:pStyle w:val="BodyText"/>
              <w:rPr>
                <w:rFonts w:eastAsia="DengXian" w:hint="eastAsia"/>
                <w:lang w:val="en-US" w:eastAsia="zh-CN"/>
              </w:rPr>
            </w:pPr>
            <w:r>
              <w:rPr>
                <w:lang w:val="en-US"/>
              </w:rPr>
              <w:t xml:space="preserve">Paging subgroup IDs can be sequentially mapped to </w:t>
            </w:r>
            <w:r>
              <w:rPr>
                <w:lang w:val="en-US"/>
              </w:rPr>
              <w:t>PEI subgrouping indication</w:t>
            </w:r>
            <w:r>
              <w:rPr>
                <w:lang w:val="en-US"/>
              </w:rPr>
              <w:t>s in DCI.</w:t>
            </w: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w:t>
      </w:r>
      <w:proofErr w:type="spellStart"/>
      <w:r w:rsidR="007B5186" w:rsidRPr="007B5186">
        <w:rPr>
          <w:sz w:val="20"/>
          <w:lang w:val="en-US"/>
        </w:rPr>
        <w:t>Nsg</w:t>
      </w:r>
      <w:proofErr w:type="spellEnd"/>
      <w:r w:rsidR="007B5186" w:rsidRPr="007B5186">
        <w:rPr>
          <w:sz w:val="20"/>
          <w:lang w:val="en-US"/>
        </w:rPr>
        <w:t>,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7"/>
      <w:r w:rsidR="00DE6E61">
        <w:rPr>
          <w:sz w:val="20"/>
          <w:lang w:val="en-US"/>
        </w:rPr>
        <w:t>Considering some g</w:t>
      </w:r>
      <w:r w:rsidR="00DE6E61" w:rsidRPr="00DE6E61">
        <w:rPr>
          <w:sz w:val="20"/>
          <w:lang w:val="en-US"/>
        </w:rPr>
        <w:t>NB</w:t>
      </w:r>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7"/>
      <w:r w:rsidR="009A6BCA">
        <w:rPr>
          <w:rStyle w:val="CommentReference"/>
          <w:rFonts w:ascii="Arial" w:eastAsia="MS Mincho" w:hAnsi="Arial"/>
          <w:lang w:eastAsia="en-GB"/>
        </w:rPr>
        <w:commentReference w:id="7"/>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w:t>
      </w:r>
      <w:proofErr w:type="spellStart"/>
      <w:r w:rsidR="00493C13">
        <w:rPr>
          <w:sz w:val="20"/>
          <w:lang w:val="en-US"/>
        </w:rPr>
        <w:t>POs</w:t>
      </w:r>
      <w:r w:rsidR="00854992">
        <w:rPr>
          <w:sz w:val="20"/>
          <w:lang w:val="en-US"/>
        </w:rPr>
        <w:t>.</w:t>
      </w:r>
      <w:proofErr w:type="spellEnd"/>
      <w:r w:rsidR="00854992">
        <w:rPr>
          <w:sz w:val="20"/>
          <w:lang w:val="en-US"/>
        </w:rPr>
        <w:t xml:space="preserve"> More RAN1 input is needed</w:t>
      </w:r>
      <w:r w:rsidR="00DE6E61">
        <w:rPr>
          <w:sz w:val="20"/>
          <w:lang w:val="en-US"/>
        </w:rPr>
        <w:t>)</w:t>
      </w:r>
      <w:r w:rsidR="00071598">
        <w:rPr>
          <w:sz w:val="20"/>
          <w:lang w:val="en-US"/>
        </w:rPr>
        <w:t xml:space="preserve">, it is seems reasonable gNB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lastRenderedPageBreak/>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 xml:space="preserve">CN assigned subgroups across </w:t>
      </w:r>
      <w:proofErr w:type="spellStart"/>
      <w:r w:rsidR="00165866">
        <w:rPr>
          <w:sz w:val="20"/>
          <w:lang w:val="en-US"/>
        </w:rPr>
        <w:t>gNB</w:t>
      </w:r>
      <w:r w:rsidR="006029B3">
        <w:rPr>
          <w:sz w:val="20"/>
          <w:lang w:val="en-US"/>
        </w:rPr>
        <w:t>s</w:t>
      </w:r>
      <w:proofErr w:type="spellEnd"/>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8"/>
      <w:r>
        <w:rPr>
          <w:sz w:val="20"/>
          <w:lang w:val="en-US"/>
        </w:rPr>
        <w:t>Hence we have 2 options</w:t>
      </w:r>
      <w:commentRangeEnd w:id="8"/>
      <w:r w:rsidR="009A6BCA">
        <w:rPr>
          <w:rStyle w:val="CommentReference"/>
          <w:rFonts w:ascii="Arial" w:eastAsia="MS Mincho" w:hAnsi="Arial"/>
          <w:lang w:eastAsia="en-GB"/>
        </w:rPr>
        <w:commentReference w:id="8"/>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 xml:space="preserve">(s) on </w:t>
      </w:r>
      <w:proofErr w:type="spellStart"/>
      <w:r w:rsidRPr="00E753CC">
        <w:t>Uu</w:t>
      </w:r>
      <w:proofErr w:type="spellEnd"/>
      <w:r w:rsidRPr="00E753CC">
        <w:t xml:space="preserve">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BodyText"/>
              <w:rPr>
                <w:lang w:eastAsia="zh-CN"/>
              </w:rPr>
            </w:pPr>
            <w:r>
              <w:rPr>
                <w:rFonts w:hint="eastAsia"/>
                <w:lang w:eastAsia="zh-CN"/>
              </w:rPr>
              <w:t xml:space="preserve">Company </w:t>
            </w:r>
          </w:p>
        </w:tc>
        <w:tc>
          <w:tcPr>
            <w:tcW w:w="1872" w:type="dxa"/>
          </w:tcPr>
          <w:p w14:paraId="2D86E1CB" w14:textId="7EC53C62" w:rsidR="003716EF" w:rsidRDefault="003716EF" w:rsidP="000A2B70">
            <w:pPr>
              <w:pStyle w:val="BodyText"/>
              <w:rPr>
                <w:lang w:eastAsia="zh-CN"/>
              </w:rPr>
            </w:pPr>
            <w:r>
              <w:rPr>
                <w:lang w:eastAsia="zh-CN"/>
              </w:rPr>
              <w:t>Option1/2</w:t>
            </w:r>
            <w:r w:rsidR="00696572">
              <w:rPr>
                <w:lang w:eastAsia="zh-CN"/>
              </w:rPr>
              <w:t>/3</w:t>
            </w:r>
          </w:p>
          <w:p w14:paraId="2A90FAF2" w14:textId="77777777" w:rsidR="003716EF" w:rsidRDefault="003716EF" w:rsidP="000A2B70">
            <w:pPr>
              <w:pStyle w:val="BodyText"/>
              <w:rPr>
                <w:lang w:eastAsia="zh-CN"/>
              </w:rPr>
            </w:pPr>
          </w:p>
        </w:tc>
        <w:tc>
          <w:tcPr>
            <w:tcW w:w="6491" w:type="dxa"/>
          </w:tcPr>
          <w:p w14:paraId="16F7D35C" w14:textId="77777777" w:rsidR="003716EF" w:rsidRDefault="003716EF" w:rsidP="000A2B70">
            <w:pPr>
              <w:pStyle w:val="BodyText"/>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BodyText"/>
              <w:rPr>
                <w:rFonts w:eastAsia="DengXian"/>
                <w:lang w:eastAsia="zh-CN"/>
              </w:rPr>
            </w:pPr>
            <w:r>
              <w:rPr>
                <w:rFonts w:eastAsia="DengXian"/>
                <w:lang w:eastAsia="zh-CN"/>
              </w:rPr>
              <w:t>Ericsson</w:t>
            </w:r>
          </w:p>
        </w:tc>
        <w:tc>
          <w:tcPr>
            <w:tcW w:w="1872" w:type="dxa"/>
          </w:tcPr>
          <w:p w14:paraId="426BF585" w14:textId="2C9D322A" w:rsidR="00574FD0" w:rsidRDefault="00073762" w:rsidP="00574FD0">
            <w:pPr>
              <w:pStyle w:val="BodyText"/>
              <w:rPr>
                <w:rFonts w:eastAsia="DengXian"/>
                <w:lang w:eastAsia="zh-CN"/>
              </w:rPr>
            </w:pPr>
            <w:r>
              <w:rPr>
                <w:rFonts w:eastAsia="DengXian"/>
                <w:lang w:eastAsia="zh-CN"/>
              </w:rPr>
              <w:t>Option 3</w:t>
            </w:r>
          </w:p>
        </w:tc>
        <w:tc>
          <w:tcPr>
            <w:tcW w:w="6491" w:type="dxa"/>
          </w:tcPr>
          <w:p w14:paraId="2E830C4C" w14:textId="77777777" w:rsidR="00574FD0" w:rsidRPr="00574FD0" w:rsidRDefault="00574FD0" w:rsidP="00574FD0">
            <w:pPr>
              <w:pStyle w:val="BodyText"/>
              <w:rPr>
                <w:rFonts w:eastAsia="DengXian"/>
                <w:szCs w:val="20"/>
                <w:lang w:val="en-US" w:eastAsia="zh-CN"/>
              </w:rPr>
            </w:pPr>
            <w:r w:rsidRPr="00574FD0">
              <w:rPr>
                <w:rFonts w:eastAsia="DengXian"/>
                <w:szCs w:val="20"/>
                <w:lang w:val="en-US" w:eastAsia="zh-CN"/>
              </w:rPr>
              <w:t>Wait for RAN1 progress.</w:t>
            </w:r>
          </w:p>
          <w:p w14:paraId="747B807F" w14:textId="36D5E105" w:rsidR="00574FD0" w:rsidRPr="00574FD0" w:rsidRDefault="00574FD0" w:rsidP="00574FD0">
            <w:pPr>
              <w:pStyle w:val="CommentText"/>
              <w:rPr>
                <w:rFonts w:ascii="Times New Roman" w:hAnsi="Times New Roman"/>
              </w:rPr>
            </w:pPr>
            <w:r w:rsidRPr="00574FD0">
              <w:rPr>
                <w:rStyle w:val="CommentReference"/>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w:t>
            </w:r>
            <w:proofErr w:type="spellStart"/>
            <w:r w:rsidRPr="00574FD0">
              <w:rPr>
                <w:rFonts w:ascii="Times New Roman" w:hAnsi="Times New Roman"/>
              </w:rPr>
              <w:t>SoH</w:t>
            </w:r>
            <w:proofErr w:type="spellEnd"/>
            <w:r w:rsidRPr="00574FD0">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40FD6D84" w14:textId="77777777" w:rsidR="00574FD0" w:rsidRPr="00574FD0" w:rsidRDefault="00574FD0" w:rsidP="00574FD0">
            <w:pPr>
              <w:pStyle w:val="CommentText"/>
              <w:rPr>
                <w:rFonts w:ascii="Times New Roman" w:hAnsi="Times New Roman"/>
              </w:rPr>
            </w:pPr>
          </w:p>
          <w:p w14:paraId="555F31A6" w14:textId="77777777" w:rsidR="00574FD0" w:rsidRPr="00574FD0" w:rsidRDefault="00574FD0" w:rsidP="00574FD0">
            <w:pPr>
              <w:pStyle w:val="CommentText"/>
              <w:rPr>
                <w:rFonts w:ascii="Times New Roman" w:hAnsi="Times New Roman"/>
              </w:rPr>
            </w:pPr>
            <w:r w:rsidRPr="00574FD0">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0009F32" w14:textId="77777777" w:rsidR="00574FD0" w:rsidRPr="00574FD0" w:rsidRDefault="00574FD0" w:rsidP="00574FD0">
            <w:pPr>
              <w:pStyle w:val="CommentText"/>
              <w:rPr>
                <w:rFonts w:ascii="Times New Roman" w:hAnsi="Times New Roman"/>
              </w:rPr>
            </w:pPr>
          </w:p>
          <w:p w14:paraId="42B6D96A" w14:textId="3A6A9512" w:rsidR="00574FD0" w:rsidRDefault="00574FD0" w:rsidP="00574FD0">
            <w:pPr>
              <w:pStyle w:val="BodyText"/>
              <w:rPr>
                <w:rFonts w:eastAsia="DengXian"/>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382ACA7" w:rsidR="00574FD0" w:rsidRDefault="00F73618" w:rsidP="00574FD0">
            <w:pPr>
              <w:pStyle w:val="BodyText"/>
              <w:rPr>
                <w:rFonts w:eastAsia="DengXian" w:hint="eastAsia"/>
                <w:lang w:eastAsia="zh-CN"/>
              </w:rPr>
            </w:pPr>
            <w:r>
              <w:rPr>
                <w:rFonts w:eastAsia="DengXian" w:hint="eastAsia"/>
                <w:lang w:eastAsia="zh-CN"/>
              </w:rPr>
              <w:t>Samsung</w:t>
            </w:r>
          </w:p>
        </w:tc>
        <w:tc>
          <w:tcPr>
            <w:tcW w:w="1872" w:type="dxa"/>
          </w:tcPr>
          <w:p w14:paraId="688E6588" w14:textId="6A44449A" w:rsidR="00574FD0" w:rsidRDefault="001A3146" w:rsidP="00574FD0">
            <w:pPr>
              <w:pStyle w:val="BodyText"/>
              <w:rPr>
                <w:rFonts w:eastAsia="DengXian" w:hint="eastAsia"/>
                <w:lang w:eastAsia="zh-CN"/>
              </w:rPr>
            </w:pPr>
            <w:r>
              <w:rPr>
                <w:rFonts w:eastAsia="DengXian"/>
                <w:lang w:eastAsia="zh-CN"/>
              </w:rPr>
              <w:t>Option 2</w:t>
            </w:r>
          </w:p>
        </w:tc>
        <w:tc>
          <w:tcPr>
            <w:tcW w:w="6491" w:type="dxa"/>
          </w:tcPr>
          <w:p w14:paraId="39D9EF2B" w14:textId="7B189F87" w:rsidR="00574FD0" w:rsidRDefault="001A3146" w:rsidP="001A3146">
            <w:pPr>
              <w:pStyle w:val="BodyText"/>
              <w:rPr>
                <w:rFonts w:eastAsia="DengXian" w:hint="eastAsia"/>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Heading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r w:rsidRPr="00695AFF">
        <w:rPr>
          <w:sz w:val="20"/>
        </w:rPr>
        <w:t xml:space="preserve">gNB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lastRenderedPageBreak/>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BodyText"/>
              <w:rPr>
                <w:lang w:eastAsia="zh-CN"/>
              </w:rPr>
            </w:pPr>
            <w:r>
              <w:rPr>
                <w:rFonts w:hint="eastAsia"/>
                <w:lang w:eastAsia="zh-CN"/>
              </w:rPr>
              <w:t xml:space="preserve">Company </w:t>
            </w:r>
          </w:p>
        </w:tc>
        <w:tc>
          <w:tcPr>
            <w:tcW w:w="1872" w:type="dxa"/>
          </w:tcPr>
          <w:p w14:paraId="573BC568" w14:textId="77777777" w:rsidR="00880D95" w:rsidRDefault="00880D95" w:rsidP="000A2B70">
            <w:pPr>
              <w:pStyle w:val="BodyText"/>
              <w:rPr>
                <w:lang w:eastAsia="zh-CN"/>
              </w:rPr>
            </w:pPr>
            <w:r>
              <w:rPr>
                <w:lang w:eastAsia="zh-CN"/>
              </w:rPr>
              <w:t>Option1/2</w:t>
            </w:r>
          </w:p>
          <w:p w14:paraId="2B10FD2D" w14:textId="77777777" w:rsidR="00880D95" w:rsidRDefault="00880D95" w:rsidP="000A2B70">
            <w:pPr>
              <w:pStyle w:val="BodyText"/>
              <w:rPr>
                <w:lang w:eastAsia="zh-CN"/>
              </w:rPr>
            </w:pPr>
          </w:p>
        </w:tc>
        <w:tc>
          <w:tcPr>
            <w:tcW w:w="6491" w:type="dxa"/>
          </w:tcPr>
          <w:p w14:paraId="45CD6B62" w14:textId="77777777" w:rsidR="00880D95" w:rsidRDefault="00880D95" w:rsidP="000A2B70">
            <w:pPr>
              <w:pStyle w:val="BodyText"/>
              <w:rPr>
                <w:lang w:eastAsia="zh-CN"/>
              </w:rPr>
            </w:pPr>
            <w:r>
              <w:rPr>
                <w:lang w:eastAsia="zh-CN"/>
              </w:rPr>
              <w:t>Comments</w:t>
            </w:r>
          </w:p>
        </w:tc>
      </w:tr>
      <w:tr w:rsidR="004409AD" w14:paraId="766A9472" w14:textId="77777777" w:rsidTr="000A2B70">
        <w:tc>
          <w:tcPr>
            <w:tcW w:w="1384" w:type="dxa"/>
          </w:tcPr>
          <w:p w14:paraId="55550D61" w14:textId="0C8D7DFE" w:rsidR="004409AD" w:rsidRDefault="004409AD" w:rsidP="004409AD">
            <w:pPr>
              <w:pStyle w:val="BodyText"/>
              <w:rPr>
                <w:rFonts w:eastAsia="DengXian"/>
                <w:lang w:eastAsia="zh-CN"/>
              </w:rPr>
            </w:pPr>
            <w:r>
              <w:rPr>
                <w:rFonts w:eastAsia="DengXian"/>
                <w:lang w:eastAsia="zh-CN"/>
              </w:rPr>
              <w:t>Ericsson</w:t>
            </w:r>
          </w:p>
        </w:tc>
        <w:tc>
          <w:tcPr>
            <w:tcW w:w="1872" w:type="dxa"/>
          </w:tcPr>
          <w:p w14:paraId="3AEF16AF" w14:textId="2B27433B" w:rsidR="004409AD" w:rsidRDefault="004409AD" w:rsidP="004409AD">
            <w:pPr>
              <w:pStyle w:val="BodyText"/>
              <w:rPr>
                <w:rFonts w:eastAsia="DengXian"/>
                <w:lang w:eastAsia="zh-CN"/>
              </w:rPr>
            </w:pPr>
            <w:r>
              <w:rPr>
                <w:rFonts w:eastAsia="DengXian"/>
                <w:lang w:eastAsia="zh-CN"/>
              </w:rPr>
              <w:t>Option 1</w:t>
            </w:r>
          </w:p>
        </w:tc>
        <w:tc>
          <w:tcPr>
            <w:tcW w:w="6491" w:type="dxa"/>
          </w:tcPr>
          <w:p w14:paraId="01460641" w14:textId="77777777" w:rsidR="004409AD" w:rsidRDefault="004409AD" w:rsidP="004409AD">
            <w:pPr>
              <w:pStyle w:val="BodyText"/>
              <w:rPr>
                <w:rFonts w:eastAsia="DengXian"/>
                <w:lang w:val="en-US" w:eastAsia="zh-CN"/>
              </w:rPr>
            </w:pPr>
          </w:p>
        </w:tc>
      </w:tr>
      <w:tr w:rsidR="004409AD" w14:paraId="72E98E1C" w14:textId="77777777" w:rsidTr="000A2B70">
        <w:tc>
          <w:tcPr>
            <w:tcW w:w="1384" w:type="dxa"/>
          </w:tcPr>
          <w:p w14:paraId="71CDD964" w14:textId="1A985455" w:rsidR="004409AD" w:rsidRDefault="001A3146" w:rsidP="004409AD">
            <w:pPr>
              <w:pStyle w:val="BodyText"/>
              <w:rPr>
                <w:rFonts w:eastAsia="DengXian" w:hint="eastAsia"/>
                <w:lang w:eastAsia="zh-CN"/>
              </w:rPr>
            </w:pPr>
            <w:r>
              <w:rPr>
                <w:rFonts w:eastAsia="DengXian" w:hint="eastAsia"/>
                <w:lang w:eastAsia="zh-CN"/>
              </w:rPr>
              <w:t>Samsung</w:t>
            </w:r>
          </w:p>
        </w:tc>
        <w:tc>
          <w:tcPr>
            <w:tcW w:w="1872" w:type="dxa"/>
          </w:tcPr>
          <w:p w14:paraId="0119C000" w14:textId="705DE493" w:rsidR="004409AD" w:rsidRDefault="001A3146" w:rsidP="004409AD">
            <w:pPr>
              <w:pStyle w:val="BodyText"/>
              <w:rPr>
                <w:rFonts w:eastAsia="DengXian" w:hint="eastAsia"/>
                <w:lang w:eastAsia="zh-CN"/>
              </w:rPr>
            </w:pPr>
            <w:r>
              <w:rPr>
                <w:rFonts w:eastAsia="DengXian" w:hint="eastAsia"/>
                <w:lang w:eastAsia="zh-CN"/>
              </w:rPr>
              <w:t>Option 1</w:t>
            </w:r>
          </w:p>
        </w:tc>
        <w:tc>
          <w:tcPr>
            <w:tcW w:w="6491" w:type="dxa"/>
          </w:tcPr>
          <w:p w14:paraId="53E77E6A" w14:textId="77777777" w:rsidR="004409AD" w:rsidRDefault="004409AD" w:rsidP="004409AD">
            <w:pPr>
              <w:pStyle w:val="BodyText"/>
              <w:rPr>
                <w:rFonts w:eastAsia="DengXian"/>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TableGrid"/>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proofErr w:type="spellStart"/>
            <w:r w:rsidRPr="00AB3700">
              <w:rPr>
                <w:i/>
                <w:sz w:val="18"/>
                <w:szCs w:val="18"/>
                <w:highlight w:val="yellow"/>
              </w:rPr>
              <w:t>probThreshList</w:t>
            </w:r>
            <w:proofErr w:type="spellEnd"/>
            <w:r w:rsidRPr="00AB3700">
              <w:rPr>
                <w:sz w:val="18"/>
                <w:szCs w:val="18"/>
                <w:highlight w:val="yellow"/>
              </w:rPr>
              <w:t xml:space="preserve"> is not present in </w:t>
            </w:r>
            <w:proofErr w:type="spellStart"/>
            <w:r w:rsidRPr="00AB3700">
              <w:rPr>
                <w:i/>
                <w:sz w:val="18"/>
                <w:szCs w:val="18"/>
                <w:highlight w:val="yellow"/>
              </w:rPr>
              <w:t>gwus-Config</w:t>
            </w:r>
            <w:proofErr w:type="spellEnd"/>
            <w:r w:rsidRPr="00AB3700">
              <w:rPr>
                <w:sz w:val="18"/>
                <w:szCs w:val="18"/>
                <w:highlight w:val="yellow"/>
              </w:rPr>
              <w:t xml:space="preserve">, there is only one WUS group set containing all the WUS groups configured in </w:t>
            </w:r>
            <w:proofErr w:type="spellStart"/>
            <w:r w:rsidRPr="00AB3700">
              <w:rPr>
                <w:i/>
                <w:iCs/>
                <w:sz w:val="18"/>
                <w:szCs w:val="18"/>
                <w:highlight w:val="yellow"/>
              </w:rPr>
              <w:t>numGroupsList</w:t>
            </w:r>
            <w:proofErr w:type="spellEnd"/>
            <w:r w:rsidRPr="00AB3700">
              <w:rPr>
                <w:sz w:val="18"/>
                <w:szCs w:val="18"/>
                <w:highlight w:val="yellow"/>
              </w:rPr>
              <w:t xml:space="preserve">. The total number of WUS groups is </w:t>
            </w:r>
            <w:proofErr w:type="spellStart"/>
            <w:r w:rsidRPr="00AB3700">
              <w:rPr>
                <w:sz w:val="18"/>
                <w:szCs w:val="18"/>
                <w:highlight w:val="yellow"/>
              </w:rPr>
              <w:t>maxWG</w:t>
            </w:r>
            <w:proofErr w:type="spellEnd"/>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9"/>
            <w:commentRangeEnd w:id="9"/>
            <w:r>
              <w:rPr>
                <w:rStyle w:val="CommentReference"/>
                <w:rFonts w:ascii="Arial" w:eastAsia="MS Mincho" w:hAnsi="Arial"/>
                <w:lang w:eastAsia="en-GB"/>
              </w:rPr>
              <w:commentReference w:id="9"/>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r w:rsidRPr="00983F4A">
              <w:rPr>
                <w:sz w:val="18"/>
                <w:szCs w:val="18"/>
              </w:rPr>
              <w:t>IoT,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proofErr w:type="spellStart"/>
            <w:r w:rsidRPr="00983F4A">
              <w:rPr>
                <w:sz w:val="18"/>
                <w:szCs w:val="18"/>
                <w:highlight w:val="yellow"/>
              </w:rPr>
              <w:t>N</w:t>
            </w:r>
            <w:r w:rsidRPr="00983F4A">
              <w:rPr>
                <w:sz w:val="18"/>
                <w:szCs w:val="18"/>
                <w:highlight w:val="yellow"/>
                <w:vertAlign w:val="subscript"/>
              </w:rPr>
              <w:t>w</w:t>
            </w:r>
            <w:proofErr w:type="spellEnd"/>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BodyText"/>
              <w:rPr>
                <w:lang w:eastAsia="zh-CN"/>
              </w:rPr>
            </w:pPr>
            <w:r>
              <w:rPr>
                <w:rFonts w:hint="eastAsia"/>
                <w:lang w:eastAsia="zh-CN"/>
              </w:rPr>
              <w:t xml:space="preserve">Company </w:t>
            </w:r>
          </w:p>
        </w:tc>
        <w:tc>
          <w:tcPr>
            <w:tcW w:w="1872" w:type="dxa"/>
          </w:tcPr>
          <w:p w14:paraId="238D0954" w14:textId="00E9EF6D" w:rsidR="00370FB3" w:rsidRDefault="00C57ECB" w:rsidP="00C57ECB">
            <w:pPr>
              <w:pStyle w:val="BodyText"/>
              <w:rPr>
                <w:lang w:eastAsia="zh-CN"/>
              </w:rPr>
            </w:pPr>
            <w:r>
              <w:rPr>
                <w:lang w:eastAsia="zh-CN"/>
              </w:rPr>
              <w:t>Yes/No</w:t>
            </w:r>
          </w:p>
        </w:tc>
        <w:tc>
          <w:tcPr>
            <w:tcW w:w="6491" w:type="dxa"/>
          </w:tcPr>
          <w:p w14:paraId="74ABAEE8" w14:textId="77777777" w:rsidR="00370FB3" w:rsidRDefault="00370FB3" w:rsidP="008E266C">
            <w:pPr>
              <w:pStyle w:val="BodyText"/>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BodyText"/>
              <w:rPr>
                <w:rFonts w:eastAsia="DengXian"/>
                <w:lang w:eastAsia="zh-CN"/>
              </w:rPr>
            </w:pPr>
            <w:r>
              <w:rPr>
                <w:rFonts w:eastAsia="DengXian"/>
                <w:lang w:eastAsia="zh-CN"/>
              </w:rPr>
              <w:t>Ericsson</w:t>
            </w:r>
          </w:p>
        </w:tc>
        <w:tc>
          <w:tcPr>
            <w:tcW w:w="1872" w:type="dxa"/>
          </w:tcPr>
          <w:p w14:paraId="6594ED03" w14:textId="71728782" w:rsidR="004409AD" w:rsidRDefault="004409AD" w:rsidP="004409AD">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BodyText"/>
              <w:rPr>
                <w:rFonts w:eastAsia="DengXian"/>
                <w:lang w:val="en-US" w:eastAsia="zh-CN"/>
              </w:rPr>
            </w:pPr>
            <w:r>
              <w:rPr>
                <w:rFonts w:eastAsia="DengXian"/>
                <w:lang w:val="en-US" w:eastAsia="zh-CN"/>
              </w:rPr>
              <w:t xml:space="preserve">We are not sure if we fully understood the question, i.e. not sure why there is a reference to the LTE solution? Furthermore, what are "Lay1 WUS groups"? </w:t>
            </w:r>
            <w:r w:rsidR="00F0337C" w:rsidRPr="00F0337C">
              <w:rPr>
                <w:rFonts w:eastAsia="DengXian"/>
                <w:lang w:val="en-US" w:eastAsia="zh-CN"/>
              </w:rPr>
              <w:t xml:space="preserve">RAN2 </w:t>
            </w:r>
            <w:r w:rsidR="00F0337C">
              <w:rPr>
                <w:rFonts w:eastAsia="DengXian"/>
                <w:lang w:val="en-US" w:eastAsia="zh-CN"/>
              </w:rPr>
              <w:t xml:space="preserve">agreed to </w:t>
            </w:r>
            <w:r w:rsidR="00F0337C" w:rsidRPr="00F0337C">
              <w:rPr>
                <w:rFonts w:eastAsia="DengXian"/>
                <w:lang w:val="en-US" w:eastAsia="zh-CN"/>
              </w:rPr>
              <w:t>exclude option 2 "CN assigns a set of subgroup IDs".</w:t>
            </w:r>
          </w:p>
          <w:p w14:paraId="1D558121" w14:textId="0048A241" w:rsidR="004409AD" w:rsidRDefault="004409AD" w:rsidP="004409AD">
            <w:pPr>
              <w:pStyle w:val="BodyText"/>
              <w:rPr>
                <w:rFonts w:eastAsia="DengXian"/>
                <w:lang w:val="en-US" w:eastAsia="zh-CN"/>
              </w:rPr>
            </w:pPr>
            <w:r>
              <w:rPr>
                <w:rFonts w:eastAsia="DengXian"/>
                <w:lang w:val="en-US" w:eastAsia="zh-CN"/>
              </w:rPr>
              <w:t>But if we read Q5 literally we understand that only UE-ID based subgroups are used</w:t>
            </w:r>
            <w:r w:rsidR="00286E4C">
              <w:rPr>
                <w:rFonts w:eastAsia="DengXian"/>
                <w:lang w:val="en-US" w:eastAsia="zh-CN"/>
              </w:rPr>
              <w:t xml:space="preserve">, i.e. the gNB can configure the UE to use UE-ID based grouping (even when a CN group ID is assigned). </w:t>
            </w:r>
            <w:r>
              <w:rPr>
                <w:rFonts w:eastAsia="DengXian"/>
                <w:lang w:val="en-US" w:eastAsia="zh-CN"/>
              </w:rPr>
              <w:t xml:space="preserve"> </w:t>
            </w:r>
          </w:p>
        </w:tc>
      </w:tr>
      <w:tr w:rsidR="004409AD" w14:paraId="1B0DD954" w14:textId="77777777" w:rsidTr="008E266C">
        <w:tc>
          <w:tcPr>
            <w:tcW w:w="1384" w:type="dxa"/>
          </w:tcPr>
          <w:p w14:paraId="7A8C710C" w14:textId="08899958" w:rsidR="004409AD" w:rsidRDefault="001A3146" w:rsidP="004409AD">
            <w:pPr>
              <w:pStyle w:val="BodyText"/>
              <w:rPr>
                <w:rFonts w:eastAsia="DengXian" w:hint="eastAsia"/>
                <w:lang w:eastAsia="zh-CN"/>
              </w:rPr>
            </w:pPr>
            <w:r>
              <w:rPr>
                <w:rFonts w:eastAsia="DengXian" w:hint="eastAsia"/>
                <w:lang w:eastAsia="zh-CN"/>
              </w:rPr>
              <w:t>Samsung</w:t>
            </w:r>
          </w:p>
        </w:tc>
        <w:tc>
          <w:tcPr>
            <w:tcW w:w="1872" w:type="dxa"/>
          </w:tcPr>
          <w:p w14:paraId="78D9E2DA" w14:textId="575DC48D" w:rsidR="004409AD" w:rsidRDefault="001A3146" w:rsidP="004409AD">
            <w:pPr>
              <w:pStyle w:val="BodyText"/>
              <w:rPr>
                <w:rFonts w:eastAsia="DengXian" w:hint="eastAsia"/>
                <w:lang w:eastAsia="zh-CN"/>
              </w:rPr>
            </w:pPr>
            <w:r>
              <w:rPr>
                <w:rFonts w:eastAsia="DengXian" w:hint="eastAsia"/>
                <w:lang w:eastAsia="zh-CN"/>
              </w:rPr>
              <w:t>-</w:t>
            </w:r>
          </w:p>
        </w:tc>
        <w:tc>
          <w:tcPr>
            <w:tcW w:w="6491" w:type="dxa"/>
          </w:tcPr>
          <w:p w14:paraId="59E0AB06" w14:textId="467EAEFA" w:rsidR="004409AD" w:rsidRDefault="001A3146" w:rsidP="001A3146">
            <w:pPr>
              <w:pStyle w:val="BodyText"/>
              <w:rPr>
                <w:rFonts w:eastAsia="DengXian" w:hint="eastAsia"/>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bl>
    <w:p w14:paraId="5EB33253" w14:textId="0CF1B0AF" w:rsidR="00071598" w:rsidRPr="00071598" w:rsidRDefault="00071598" w:rsidP="006B4AB3">
      <w:pPr>
        <w:rPr>
          <w:rFonts w:eastAsia="DengXian"/>
          <w:lang w:val="en-US"/>
        </w:rPr>
      </w:pPr>
    </w:p>
    <w:p w14:paraId="3064F1D0" w14:textId="4FFF99AF" w:rsidR="007A7BE4" w:rsidRDefault="008E7133" w:rsidP="007A7BE4">
      <w:pPr>
        <w:pStyle w:val="Heading3"/>
      </w:pPr>
      <w:r>
        <w:lastRenderedPageBreak/>
        <w:t xml:space="preserve">3.2.3 Co-exist of </w:t>
      </w:r>
      <w:r w:rsidRPr="008E7133">
        <w:t>CN-assigned subgrouping</w:t>
      </w:r>
      <w:r>
        <w:t xml:space="preserve"> and UE-ID subgrouping</w:t>
      </w:r>
    </w:p>
    <w:p w14:paraId="6A95B389" w14:textId="686FECC2" w:rsidR="00015D48" w:rsidRPr="00015D48" w:rsidRDefault="007C6488" w:rsidP="00015D48">
      <w:pPr>
        <w:pStyle w:val="Heading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10"/>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10"/>
      <w:r w:rsidR="008A77C6">
        <w:rPr>
          <w:rStyle w:val="CommentReference"/>
          <w:rFonts w:ascii="Arial" w:eastAsia="MS Mincho" w:hAnsi="Arial"/>
          <w:lang w:eastAsia="en-GB"/>
        </w:rPr>
        <w:commentReference w:id="10"/>
      </w:r>
    </w:p>
    <w:p w14:paraId="658385E6" w14:textId="3214D355" w:rsidR="00623CD4" w:rsidRDefault="00D84923" w:rsidP="00D84923">
      <w:pPr>
        <w:rPr>
          <w:sz w:val="20"/>
          <w:lang w:val="en-US"/>
        </w:rPr>
      </w:pPr>
      <w:r>
        <w:rPr>
          <w:sz w:val="20"/>
          <w:lang w:val="en-US"/>
        </w:rPr>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lastRenderedPageBreak/>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BodyText"/>
              <w:rPr>
                <w:lang w:eastAsia="zh-CN"/>
              </w:rPr>
            </w:pPr>
            <w:r>
              <w:rPr>
                <w:rFonts w:hint="eastAsia"/>
                <w:lang w:eastAsia="zh-CN"/>
              </w:rPr>
              <w:t xml:space="preserve">Company </w:t>
            </w:r>
          </w:p>
        </w:tc>
        <w:tc>
          <w:tcPr>
            <w:tcW w:w="1872" w:type="dxa"/>
          </w:tcPr>
          <w:p w14:paraId="2E4AF339" w14:textId="0B85933A" w:rsidR="00623CD4" w:rsidRDefault="008A67F7" w:rsidP="00733A56">
            <w:pPr>
              <w:pStyle w:val="BodyText"/>
              <w:rPr>
                <w:lang w:eastAsia="zh-CN"/>
              </w:rPr>
            </w:pPr>
            <w:r>
              <w:rPr>
                <w:lang w:eastAsia="zh-CN"/>
              </w:rPr>
              <w:t>Yes/No</w:t>
            </w:r>
          </w:p>
          <w:p w14:paraId="0C61A6C1" w14:textId="77777777" w:rsidR="00623CD4" w:rsidRDefault="00623CD4" w:rsidP="00733A56">
            <w:pPr>
              <w:pStyle w:val="BodyText"/>
              <w:rPr>
                <w:lang w:eastAsia="zh-CN"/>
              </w:rPr>
            </w:pPr>
          </w:p>
        </w:tc>
        <w:tc>
          <w:tcPr>
            <w:tcW w:w="6491" w:type="dxa"/>
          </w:tcPr>
          <w:p w14:paraId="1946F3D0" w14:textId="77777777" w:rsidR="00623CD4" w:rsidRDefault="00623CD4" w:rsidP="00733A56">
            <w:pPr>
              <w:pStyle w:val="BodyText"/>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BodyText"/>
              <w:rPr>
                <w:rFonts w:eastAsia="DengXian"/>
                <w:lang w:eastAsia="zh-CN"/>
              </w:rPr>
            </w:pPr>
            <w:r>
              <w:rPr>
                <w:rFonts w:eastAsia="DengXian"/>
                <w:lang w:eastAsia="zh-CN"/>
              </w:rPr>
              <w:t>Ericsson</w:t>
            </w:r>
          </w:p>
        </w:tc>
        <w:tc>
          <w:tcPr>
            <w:tcW w:w="1872" w:type="dxa"/>
          </w:tcPr>
          <w:p w14:paraId="3760D861" w14:textId="3A740EA0" w:rsidR="008A77C6" w:rsidRDefault="008A77C6" w:rsidP="008A77C6">
            <w:pPr>
              <w:pStyle w:val="BodyText"/>
              <w:rPr>
                <w:rFonts w:eastAsia="DengXian"/>
                <w:lang w:eastAsia="zh-CN"/>
              </w:rPr>
            </w:pPr>
            <w:r>
              <w:rPr>
                <w:rFonts w:eastAsia="DengXian"/>
                <w:lang w:eastAsia="zh-CN"/>
              </w:rPr>
              <w:t>Modification</w:t>
            </w:r>
          </w:p>
        </w:tc>
        <w:tc>
          <w:tcPr>
            <w:tcW w:w="6491" w:type="dxa"/>
          </w:tcPr>
          <w:p w14:paraId="4A844550" w14:textId="77777777" w:rsidR="0069347D" w:rsidRDefault="008A77C6" w:rsidP="008A77C6">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1161F67B" w14:textId="694D034B" w:rsidR="008A77C6" w:rsidRDefault="008A77C6" w:rsidP="008A77C6">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BodyText"/>
              <w:rPr>
                <w:rFonts w:eastAsia="DengXian"/>
                <w:lang w:val="en-US" w:eastAsia="zh-CN"/>
              </w:rPr>
            </w:pPr>
            <w:r>
              <w:rPr>
                <w:rFonts w:eastAsia="DengXian"/>
                <w:lang w:val="en-US" w:eastAsia="zh-CN"/>
              </w:rPr>
              <w:t>We think it is beneficial to have these two possible deployment scenarios:</w:t>
            </w:r>
          </w:p>
          <w:p w14:paraId="17A8AE8D" w14:textId="52AF1886" w:rsidR="008A77C6" w:rsidRPr="00B240B8" w:rsidRDefault="008A77C6" w:rsidP="008A77C6">
            <w:pPr>
              <w:pStyle w:val="BodyText"/>
              <w:numPr>
                <w:ilvl w:val="0"/>
                <w:numId w:val="48"/>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sidR="0069347D">
              <w:rPr>
                <w:rFonts w:eastAsia="DengXian"/>
                <w:lang w:val="en-US" w:eastAsia="zh-CN"/>
              </w:rPr>
              <w:t xml:space="preserve"> (and UE-ID based grouping is not used).</w:t>
            </w:r>
          </w:p>
          <w:p w14:paraId="3D3D1749" w14:textId="77777777" w:rsidR="008A77C6" w:rsidRDefault="008A77C6" w:rsidP="008A77C6">
            <w:pPr>
              <w:pStyle w:val="BodyText"/>
              <w:numPr>
                <w:ilvl w:val="0"/>
                <w:numId w:val="48"/>
              </w:numPr>
              <w:rPr>
                <w:rFonts w:eastAsia="DengXian"/>
                <w:lang w:val="en-US" w:eastAsia="zh-CN"/>
              </w:rPr>
            </w:pPr>
            <w:r w:rsidRPr="00E4157A">
              <w:rPr>
                <w:rFonts w:eastAsia="DengXian"/>
                <w:lang w:val="en-US" w:eastAsia="zh-CN"/>
              </w:rPr>
              <w:t xml:space="preserve">Simple but it might do the trick: </w:t>
            </w:r>
            <w:r>
              <w:rPr>
                <w:rFonts w:eastAsia="DengXian"/>
                <w:lang w:val="en-US" w:eastAsia="zh-CN"/>
              </w:rPr>
              <w:t>Random RAN assignment based on UE-ID (no impact on CN/NAS).</w:t>
            </w:r>
          </w:p>
          <w:p w14:paraId="1959DB9B" w14:textId="1FA575AE" w:rsidR="008A77C6" w:rsidRDefault="00047F1A" w:rsidP="008A77C6">
            <w:pPr>
              <w:pStyle w:val="BodyText"/>
              <w:rPr>
                <w:rFonts w:eastAsia="DengXian"/>
                <w:lang w:val="en-US" w:eastAsia="zh-CN"/>
              </w:rPr>
            </w:pPr>
            <w:r>
              <w:rPr>
                <w:rFonts w:eastAsia="DengXian"/>
                <w:lang w:val="en-US" w:eastAsia="zh-CN"/>
              </w:rPr>
              <w:t>W</w:t>
            </w:r>
            <w:r w:rsidR="008A77C6">
              <w:rPr>
                <w:rFonts w:eastAsia="DengXian"/>
                <w:lang w:val="en-US" w:eastAsia="zh-CN"/>
              </w:rPr>
              <w:t xml:space="preserve">e would like to ask </w:t>
            </w:r>
            <w:r w:rsidR="00973AA8">
              <w:rPr>
                <w:rFonts w:eastAsia="DengXian"/>
                <w:lang w:val="en-US" w:eastAsia="zh-CN"/>
              </w:rPr>
              <w:t>for the support of</w:t>
            </w:r>
            <w:r w:rsidR="008A77C6">
              <w:rPr>
                <w:rFonts w:eastAsia="DengXian"/>
                <w:lang w:val="en-US" w:eastAsia="zh-CN"/>
              </w:rPr>
              <w:t xml:space="preserve"> option 2, i.e. UE-ID based grouping over-write</w:t>
            </w:r>
            <w:r w:rsidR="00973AA8">
              <w:rPr>
                <w:rFonts w:eastAsia="DengXian"/>
                <w:lang w:val="en-US" w:eastAsia="zh-CN"/>
              </w:rPr>
              <w:t>s</w:t>
            </w:r>
            <w:r w:rsidR="008A77C6">
              <w:rPr>
                <w:rFonts w:eastAsia="DengXian"/>
                <w:lang w:val="en-US" w:eastAsia="zh-CN"/>
              </w:rPr>
              <w:t xml:space="preserve"> the CN group, if assigned.</w:t>
            </w:r>
          </w:p>
        </w:tc>
      </w:tr>
      <w:tr w:rsidR="008A77C6" w14:paraId="48D52ABC" w14:textId="77777777" w:rsidTr="00733A56">
        <w:tc>
          <w:tcPr>
            <w:tcW w:w="1384" w:type="dxa"/>
          </w:tcPr>
          <w:p w14:paraId="6FF838CF" w14:textId="31CA0B0B" w:rsidR="008A77C6" w:rsidRDefault="00191782" w:rsidP="008A77C6">
            <w:pPr>
              <w:pStyle w:val="BodyText"/>
              <w:rPr>
                <w:rFonts w:eastAsia="DengXian" w:hint="eastAsia"/>
                <w:lang w:eastAsia="zh-CN"/>
              </w:rPr>
            </w:pPr>
            <w:r>
              <w:rPr>
                <w:rFonts w:eastAsia="DengXian" w:hint="eastAsia"/>
                <w:lang w:eastAsia="zh-CN"/>
              </w:rPr>
              <w:t>Samsung</w:t>
            </w:r>
          </w:p>
        </w:tc>
        <w:tc>
          <w:tcPr>
            <w:tcW w:w="1872" w:type="dxa"/>
          </w:tcPr>
          <w:p w14:paraId="20A8546A" w14:textId="75617E3F" w:rsidR="008A77C6" w:rsidRDefault="00191782" w:rsidP="00191782">
            <w:pPr>
              <w:pStyle w:val="BodyText"/>
              <w:rPr>
                <w:rFonts w:eastAsia="DengXian" w:hint="eastAsia"/>
                <w:lang w:eastAsia="zh-CN"/>
              </w:rPr>
            </w:pPr>
            <w:r>
              <w:rPr>
                <w:rFonts w:eastAsia="DengXian" w:hint="eastAsia"/>
                <w:lang w:eastAsia="zh-CN"/>
              </w:rPr>
              <w:t xml:space="preserve">Yes </w:t>
            </w:r>
          </w:p>
        </w:tc>
        <w:tc>
          <w:tcPr>
            <w:tcW w:w="6491" w:type="dxa"/>
          </w:tcPr>
          <w:p w14:paraId="74BB19AE" w14:textId="4D1DEEAC" w:rsidR="006F6142" w:rsidRPr="00395B98" w:rsidRDefault="006F6142" w:rsidP="006F6142">
            <w:pPr>
              <w:pStyle w:val="BodyText"/>
              <w:rPr>
                <w:rFonts w:eastAsia="DengXian" w:hint="eastAsia"/>
                <w:lang w:val="en-US" w:eastAsia="zh-CN"/>
              </w:rPr>
            </w:pP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and gNB.</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gNB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r w:rsidR="006F43E5">
        <w:rPr>
          <w:sz w:val="20"/>
          <w:lang w:val="en-US"/>
        </w:rPr>
        <w:t>gNB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 xml:space="preserve">As </w:t>
      </w:r>
      <w:proofErr w:type="spellStart"/>
      <w:r w:rsidR="00C57ECB" w:rsidRPr="00596526">
        <w:rPr>
          <w:sz w:val="20"/>
          <w:lang w:val="en-US"/>
        </w:rPr>
        <w:t>analysed</w:t>
      </w:r>
      <w:proofErr w:type="spellEnd"/>
      <w:r w:rsidR="00C57ECB" w:rsidRPr="00596526">
        <w:rPr>
          <w:sz w:val="20"/>
          <w:lang w:val="en-US"/>
        </w:rPr>
        <w:t xml:space="preserve">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hile CN can get this capability by NAS reporting from UE or via UE capability transfer procedure from gNB.</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r w:rsidR="0075171A">
        <w:rPr>
          <w:sz w:val="20"/>
          <w:lang w:val="en-US"/>
        </w:rPr>
        <w:t>gNB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It seems leads less capability judgment in gNB.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r w:rsidR="007E0CB5" w:rsidRPr="00596526">
        <w:rPr>
          <w:sz w:val="20"/>
          <w:lang w:val="en-US"/>
        </w:rPr>
        <w:t>g</w:t>
      </w:r>
      <w:r w:rsidR="007E0CB5" w:rsidRPr="00596526">
        <w:rPr>
          <w:rFonts w:hint="eastAsia"/>
          <w:sz w:val="20"/>
          <w:lang w:val="en-US"/>
        </w:rPr>
        <w:t>NB</w:t>
      </w:r>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lastRenderedPageBreak/>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w:t>
      </w:r>
      <w:proofErr w:type="spellStart"/>
      <w:r w:rsidR="006D5563">
        <w:rPr>
          <w:sz w:val="20"/>
        </w:rPr>
        <w:t>to</w:t>
      </w:r>
      <w:proofErr w:type="spellEnd"/>
      <w:r w:rsidR="006D5563">
        <w:rPr>
          <w:sz w:val="20"/>
        </w:rPr>
        <w:t xml:space="preserve">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BodyText"/>
              <w:rPr>
                <w:lang w:eastAsia="zh-CN"/>
              </w:rPr>
            </w:pPr>
            <w:r>
              <w:rPr>
                <w:rFonts w:hint="eastAsia"/>
                <w:lang w:eastAsia="zh-CN"/>
              </w:rPr>
              <w:t xml:space="preserve">Company </w:t>
            </w:r>
          </w:p>
        </w:tc>
        <w:tc>
          <w:tcPr>
            <w:tcW w:w="1872" w:type="dxa"/>
          </w:tcPr>
          <w:p w14:paraId="224E0A54" w14:textId="77777777" w:rsidR="0097321D" w:rsidRDefault="0097321D" w:rsidP="00733A56">
            <w:pPr>
              <w:pStyle w:val="BodyText"/>
              <w:rPr>
                <w:lang w:eastAsia="zh-CN"/>
              </w:rPr>
            </w:pPr>
            <w:r>
              <w:rPr>
                <w:lang w:eastAsia="zh-CN"/>
              </w:rPr>
              <w:t>Option1/2</w:t>
            </w:r>
          </w:p>
          <w:p w14:paraId="26EEF3F0" w14:textId="77777777" w:rsidR="0097321D" w:rsidRDefault="0097321D" w:rsidP="00733A56">
            <w:pPr>
              <w:pStyle w:val="BodyText"/>
              <w:rPr>
                <w:lang w:eastAsia="zh-CN"/>
              </w:rPr>
            </w:pPr>
          </w:p>
        </w:tc>
        <w:tc>
          <w:tcPr>
            <w:tcW w:w="6491" w:type="dxa"/>
          </w:tcPr>
          <w:p w14:paraId="3810F33D" w14:textId="77777777" w:rsidR="0097321D" w:rsidRDefault="0097321D" w:rsidP="00733A56">
            <w:pPr>
              <w:pStyle w:val="BodyText"/>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BodyText"/>
              <w:rPr>
                <w:rFonts w:eastAsia="DengXian"/>
                <w:lang w:eastAsia="zh-CN"/>
              </w:rPr>
            </w:pPr>
            <w:r>
              <w:rPr>
                <w:rFonts w:eastAsia="DengXian"/>
                <w:lang w:eastAsia="zh-CN"/>
              </w:rPr>
              <w:t>Ericsson</w:t>
            </w:r>
          </w:p>
        </w:tc>
        <w:tc>
          <w:tcPr>
            <w:tcW w:w="1872" w:type="dxa"/>
          </w:tcPr>
          <w:p w14:paraId="17AF5855" w14:textId="6A9FAA41" w:rsidR="00031F5C" w:rsidRDefault="00031F5C" w:rsidP="00031F5C">
            <w:pPr>
              <w:pStyle w:val="BodyText"/>
              <w:rPr>
                <w:rFonts w:eastAsia="DengXian"/>
                <w:lang w:eastAsia="zh-CN"/>
              </w:rPr>
            </w:pPr>
            <w:r>
              <w:rPr>
                <w:rFonts w:eastAsia="DengXian"/>
                <w:lang w:eastAsia="zh-CN"/>
              </w:rPr>
              <w:t xml:space="preserve">Option 2 when </w:t>
            </w:r>
            <w:r w:rsidR="00953DD2">
              <w:rPr>
                <w:rFonts w:eastAsia="DengXian"/>
                <w:lang w:eastAsia="zh-CN"/>
              </w:rPr>
              <w:t xml:space="preserve">RAN </w:t>
            </w:r>
            <w:r>
              <w:rPr>
                <w:rFonts w:eastAsia="DengXian"/>
                <w:lang w:eastAsia="zh-CN"/>
              </w:rPr>
              <w:t xml:space="preserve">UE-ID </w:t>
            </w:r>
            <w:r w:rsidR="00593011">
              <w:rPr>
                <w:rFonts w:eastAsia="DengXian"/>
                <w:lang w:eastAsia="zh-CN"/>
              </w:rPr>
              <w:t xml:space="preserve">can </w:t>
            </w:r>
            <w:r>
              <w:rPr>
                <w:rFonts w:eastAsia="DengXian"/>
                <w:lang w:eastAsia="zh-CN"/>
              </w:rPr>
              <w:t>over-write CN group</w:t>
            </w:r>
            <w:r w:rsidR="00593011">
              <w:rPr>
                <w:rFonts w:eastAsia="DengXian"/>
                <w:lang w:eastAsia="zh-CN"/>
              </w:rPr>
              <w:t xml:space="preserve"> ID</w:t>
            </w:r>
            <w:r>
              <w:rPr>
                <w:rFonts w:eastAsia="DengXian"/>
                <w:lang w:eastAsia="zh-CN"/>
              </w:rPr>
              <w:t>, otherwise option 1.</w:t>
            </w:r>
          </w:p>
        </w:tc>
        <w:tc>
          <w:tcPr>
            <w:tcW w:w="6491" w:type="dxa"/>
          </w:tcPr>
          <w:p w14:paraId="7DDEBEA4" w14:textId="77777777" w:rsidR="00031F5C" w:rsidRDefault="00031F5C" w:rsidP="00031F5C">
            <w:pPr>
              <w:pStyle w:val="BodyText"/>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654496A2" w14:textId="77777777" w:rsidR="00031F5C" w:rsidRDefault="00031F5C" w:rsidP="00031F5C">
            <w:pPr>
              <w:pStyle w:val="BodyText"/>
              <w:numPr>
                <w:ilvl w:val="0"/>
                <w:numId w:val="49"/>
              </w:numPr>
              <w:rPr>
                <w:rFonts w:eastAsia="DengXian"/>
                <w:lang w:val="en-US" w:eastAsia="zh-CN"/>
              </w:rPr>
            </w:pPr>
            <w:r>
              <w:rPr>
                <w:rFonts w:eastAsia="DengXian"/>
                <w:lang w:val="en-US" w:eastAsia="zh-CN"/>
              </w:rPr>
              <w:t>Subgrouping grouping should be optional for the UE</w:t>
            </w:r>
          </w:p>
          <w:p w14:paraId="1353A4D6" w14:textId="77777777" w:rsidR="00031F5C" w:rsidRDefault="00031F5C" w:rsidP="00031F5C">
            <w:pPr>
              <w:pStyle w:val="BodyText"/>
              <w:numPr>
                <w:ilvl w:val="0"/>
                <w:numId w:val="49"/>
              </w:numPr>
              <w:rPr>
                <w:rFonts w:eastAsia="DengXian"/>
                <w:lang w:val="en-US" w:eastAsia="zh-CN"/>
              </w:rPr>
            </w:pPr>
            <w:r>
              <w:rPr>
                <w:rFonts w:eastAsia="DengXian"/>
                <w:lang w:val="en-US" w:eastAsia="zh-CN"/>
              </w:rPr>
              <w:t>Explicit NAS capability signalling is required for CN grouping:</w:t>
            </w:r>
          </w:p>
          <w:p w14:paraId="0AE7735F" w14:textId="77777777" w:rsidR="00031F5C" w:rsidRDefault="00031F5C" w:rsidP="00031F5C">
            <w:pPr>
              <w:pStyle w:val="BodyText"/>
              <w:numPr>
                <w:ilvl w:val="1"/>
                <w:numId w:val="49"/>
              </w:numPr>
              <w:rPr>
                <w:rFonts w:eastAsia="DengXian"/>
                <w:lang w:val="en-US" w:eastAsia="zh-CN"/>
              </w:rPr>
            </w:pPr>
            <w:r>
              <w:rPr>
                <w:rFonts w:eastAsia="DengXian"/>
                <w:lang w:val="en-US" w:eastAsia="zh-CN"/>
              </w:rPr>
              <w:t>CN grouping capability is implicitly indicated in PAGING message from CN to RAN when CN group ID is included.</w:t>
            </w:r>
          </w:p>
          <w:p w14:paraId="6C41BDE1" w14:textId="13BE2A63" w:rsidR="00031F5C" w:rsidRPr="00925F22" w:rsidRDefault="00031F5C" w:rsidP="00031F5C">
            <w:pPr>
              <w:pStyle w:val="BodyText"/>
              <w:numPr>
                <w:ilvl w:val="0"/>
                <w:numId w:val="49"/>
              </w:numPr>
              <w:rPr>
                <w:rFonts w:eastAsia="DengXian"/>
                <w:lang w:val="en-US" w:eastAsia="zh-CN"/>
              </w:rPr>
            </w:pPr>
            <w:r w:rsidRPr="00C526CC">
              <w:rPr>
                <w:rFonts w:eastAsia="DengXian"/>
                <w:lang w:val="en-US" w:eastAsia="zh-CN"/>
              </w:rPr>
              <w:t xml:space="preserve">In case it is agreed that </w:t>
            </w:r>
            <w:r w:rsidR="00953DD2">
              <w:rPr>
                <w:rFonts w:eastAsia="DengXian"/>
                <w:lang w:val="en-US" w:eastAsia="zh-CN"/>
              </w:rPr>
              <w:t xml:space="preserve">the RAN </w:t>
            </w:r>
            <w:r w:rsidRPr="00C526CC">
              <w:rPr>
                <w:rFonts w:eastAsia="DengXian"/>
                <w:lang w:eastAsia="zh-CN"/>
              </w:rPr>
              <w:t xml:space="preserve">UE-ID </w:t>
            </w:r>
            <w:r w:rsidR="00953DD2">
              <w:rPr>
                <w:rFonts w:eastAsia="DengXian"/>
                <w:lang w:eastAsia="zh-CN"/>
              </w:rPr>
              <w:t>can</w:t>
            </w:r>
            <w:r w:rsidRPr="00C526CC">
              <w:rPr>
                <w:rFonts w:eastAsia="DengXian"/>
                <w:lang w:eastAsia="zh-CN"/>
              </w:rPr>
              <w:t xml:space="preserve"> over-write</w:t>
            </w:r>
            <w:r w:rsidR="00953DD2">
              <w:rPr>
                <w:rFonts w:eastAsia="DengXian"/>
                <w:lang w:eastAsia="zh-CN"/>
              </w:rPr>
              <w:t xml:space="preserve"> the</w:t>
            </w:r>
            <w:r w:rsidRPr="00C526CC">
              <w:rPr>
                <w:rFonts w:eastAsia="DengXian"/>
                <w:lang w:eastAsia="zh-CN"/>
              </w:rPr>
              <w:t xml:space="preserve"> CN group</w:t>
            </w:r>
            <w:r w:rsidR="00953DD2">
              <w:rPr>
                <w:rFonts w:eastAsia="DengXian"/>
                <w:lang w:eastAsia="zh-CN"/>
              </w:rPr>
              <w:t xml:space="preserve"> ID</w:t>
            </w:r>
            <w:r w:rsidRPr="00C526CC">
              <w:rPr>
                <w:rFonts w:eastAsia="DengXian"/>
                <w:lang w:eastAsia="zh-CN"/>
              </w:rPr>
              <w:t xml:space="preserve">, i.e. the NW can deploy grouping using </w:t>
            </w:r>
            <w:r w:rsidRPr="00C526CC">
              <w:rPr>
                <w:rFonts w:eastAsia="DengXian"/>
                <w:color w:val="FF0000"/>
                <w:lang w:eastAsia="zh-CN"/>
              </w:rPr>
              <w:t xml:space="preserve">either </w:t>
            </w:r>
            <w:r w:rsidRPr="00C526CC">
              <w:rPr>
                <w:rFonts w:eastAsia="DengXian"/>
                <w:lang w:eastAsia="zh-CN"/>
              </w:rPr>
              <w:t xml:space="preserve">CN assigned group ID </w:t>
            </w:r>
            <w:r w:rsidRPr="00C526CC">
              <w:rPr>
                <w:rFonts w:eastAsia="DengXian"/>
                <w:color w:val="FF0000"/>
                <w:lang w:eastAsia="zh-CN"/>
              </w:rPr>
              <w:t>or</w:t>
            </w:r>
            <w:r w:rsidRPr="00C526CC">
              <w:rPr>
                <w:rFonts w:eastAsia="DengXian"/>
                <w:lang w:eastAsia="zh-CN"/>
              </w:rPr>
              <w:t xml:space="preserve"> RAN assigned UE-ID, it makes sense to have two separate UE capabilities for this as well. But if the UE-ID method is used as a fallback when the CN does not assign a group ID, </w:t>
            </w:r>
            <w:r>
              <w:rPr>
                <w:rFonts w:eastAsia="DengXian"/>
                <w:lang w:eastAsia="zh-CN"/>
              </w:rPr>
              <w:t xml:space="preserve">then </w:t>
            </w:r>
            <w:r w:rsidRPr="00C526CC">
              <w:rPr>
                <w:rFonts w:eastAsia="DengXian"/>
                <w:lang w:eastAsia="zh-CN"/>
              </w:rPr>
              <w:t>there should be a common/single capability.</w:t>
            </w:r>
          </w:p>
          <w:p w14:paraId="3CDC6AFA" w14:textId="2B4A4180" w:rsidR="00031F5C" w:rsidRDefault="00031F5C" w:rsidP="00031F5C">
            <w:pPr>
              <w:pStyle w:val="BodyText"/>
              <w:rPr>
                <w:rFonts w:eastAsia="DengXian"/>
                <w:lang w:val="en-US" w:eastAsia="zh-CN"/>
              </w:rPr>
            </w:pPr>
            <w:r>
              <w:rPr>
                <w:rFonts w:eastAsia="DengXian"/>
                <w:lang w:val="en-US" w:eastAsia="zh-CN"/>
              </w:rPr>
              <w:t xml:space="preserve">In case of option 2, it is beneficial </w:t>
            </w:r>
            <w:r w:rsidR="00C703CF">
              <w:rPr>
                <w:rFonts w:eastAsia="DengXian"/>
                <w:lang w:val="en-US" w:eastAsia="zh-CN"/>
              </w:rPr>
              <w:t>for the RAN to know</w:t>
            </w:r>
            <w:r>
              <w:rPr>
                <w:rFonts w:eastAsia="DengXian"/>
                <w:lang w:val="en-US" w:eastAsia="zh-CN"/>
              </w:rPr>
              <w:t xml:space="preserve"> if the UE that is paged supports UE-ID based subgroupin</w:t>
            </w:r>
            <w:r w:rsidR="00C703CF">
              <w:rPr>
                <w:rFonts w:eastAsia="DengXian"/>
                <w:lang w:val="en-US" w:eastAsia="zh-CN"/>
              </w:rPr>
              <w:t>g. I</w:t>
            </w:r>
            <w:r>
              <w:rPr>
                <w:rFonts w:eastAsia="DengXian"/>
                <w:lang w:val="en-US" w:eastAsia="zh-CN"/>
              </w:rPr>
              <w:t>f the UE does not support UE based subgrouping the subgroup can be omitted from the PEI.</w:t>
            </w:r>
            <w:r w:rsidR="0031302F">
              <w:rPr>
                <w:rFonts w:eastAsia="DengXian"/>
                <w:lang w:val="en-US" w:eastAsia="zh-CN"/>
              </w:rPr>
              <w:t xml:space="preserve"> The same of course applies to the CN group ID. </w:t>
            </w:r>
          </w:p>
        </w:tc>
      </w:tr>
      <w:tr w:rsidR="00031F5C" w14:paraId="00E08B21" w14:textId="77777777" w:rsidTr="00733A56">
        <w:tc>
          <w:tcPr>
            <w:tcW w:w="1384" w:type="dxa"/>
          </w:tcPr>
          <w:p w14:paraId="0E732580" w14:textId="768955A6" w:rsidR="00031F5C" w:rsidRDefault="00395B98" w:rsidP="00031F5C">
            <w:pPr>
              <w:pStyle w:val="BodyText"/>
              <w:rPr>
                <w:rFonts w:eastAsia="DengXian" w:hint="eastAsia"/>
                <w:lang w:eastAsia="zh-CN"/>
              </w:rPr>
            </w:pPr>
            <w:r>
              <w:rPr>
                <w:rFonts w:eastAsia="DengXian" w:hint="eastAsia"/>
                <w:lang w:eastAsia="zh-CN"/>
              </w:rPr>
              <w:t>Samsung</w:t>
            </w:r>
          </w:p>
        </w:tc>
        <w:tc>
          <w:tcPr>
            <w:tcW w:w="1872" w:type="dxa"/>
          </w:tcPr>
          <w:p w14:paraId="72725479" w14:textId="4942ACE2" w:rsidR="00031F5C" w:rsidRDefault="00395B98" w:rsidP="00031F5C">
            <w:pPr>
              <w:pStyle w:val="BodyText"/>
              <w:rPr>
                <w:rFonts w:eastAsia="DengXian" w:hint="eastAsia"/>
                <w:lang w:eastAsia="zh-CN"/>
              </w:rPr>
            </w:pPr>
            <w:r>
              <w:rPr>
                <w:rFonts w:eastAsia="DengXian" w:hint="eastAsia"/>
                <w:lang w:eastAsia="zh-CN"/>
              </w:rPr>
              <w:t>Option 1</w:t>
            </w:r>
          </w:p>
        </w:tc>
        <w:tc>
          <w:tcPr>
            <w:tcW w:w="6491" w:type="dxa"/>
          </w:tcPr>
          <w:p w14:paraId="271F8FE8" w14:textId="5CCBB93D" w:rsidR="00031F5C" w:rsidRDefault="00395B98" w:rsidP="00031F5C">
            <w:pPr>
              <w:pStyle w:val="BodyText"/>
              <w:rPr>
                <w:rFonts w:eastAsia="DengXian" w:hint="eastAsia"/>
                <w:lang w:val="en-US" w:eastAsia="zh-CN"/>
              </w:rPr>
            </w:pPr>
            <w:r>
              <w:rPr>
                <w:rFonts w:eastAsia="DengXian" w:hint="eastAsia"/>
                <w:lang w:val="en-US" w:eastAsia="zh-CN"/>
              </w:rPr>
              <w:t>Option 1 seems simpler.</w:t>
            </w: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Heading4"/>
        <w:rPr>
          <w:lang w:val="en-US"/>
        </w:rPr>
      </w:pPr>
      <w:r>
        <w:t>3.2.3.2</w:t>
      </w:r>
      <w:r w:rsidR="00015D48" w:rsidRPr="00015D48">
        <w:rPr>
          <w:lang w:val="en-US"/>
        </w:rPr>
        <w:t xml:space="preserve"> </w:t>
      </w:r>
      <w:r w:rsidR="00015D48">
        <w:rPr>
          <w:lang w:val="en-US"/>
        </w:rPr>
        <w:t>gNB</w:t>
      </w:r>
      <w:r w:rsidR="00015D48" w:rsidRPr="00015D48">
        <w:rPr>
          <w:lang w:val="en-US"/>
        </w:rPr>
        <w:t>’s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TableGrid"/>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w:t>
            </w:r>
            <w:proofErr w:type="spellStart"/>
            <w:r w:rsidRPr="00FB3482">
              <w:rPr>
                <w:sz w:val="18"/>
                <w:szCs w:val="18"/>
                <w:lang w:val="en-US"/>
              </w:rPr>
              <w:t>eNB</w:t>
            </w:r>
            <w:proofErr w:type="spellEnd"/>
            <w:r w:rsidRPr="00FB3482">
              <w:rPr>
                <w:sz w:val="18"/>
                <w:szCs w:val="18"/>
                <w:lang w:val="en-US"/>
              </w:rPr>
              <w:t xml:space="preserve">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lastRenderedPageBreak/>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sidRPr="00FB3482">
              <w:rPr>
                <w:sz w:val="18"/>
                <w:szCs w:val="18"/>
                <w:lang w:val="en-US"/>
              </w:rPr>
              <w:t>eNB</w:t>
            </w:r>
            <w:proofErr w:type="spellEnd"/>
            <w:r w:rsidRPr="00FB3482">
              <w:rPr>
                <w:sz w:val="18"/>
                <w:szCs w:val="18"/>
                <w:lang w:val="en-US"/>
              </w:rPr>
              <w:t xml:space="preserve">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pt;height:136.9pt" o:ole="">
            <v:imagedata r:id="rId15" o:title=""/>
          </v:shape>
          <o:OLEObject Type="Embed" ProgID="Visio.Drawing.15" ShapeID="_x0000_i1025" DrawAspect="Content" ObjectID="_1694329836" r:id="rId16"/>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8pt;height:151.65pt" o:ole="">
            <v:imagedata r:id="rId17" o:title=""/>
          </v:shape>
          <o:OLEObject Type="Embed" ProgID="Visio.Drawing.15" ShapeID="_x0000_i1026" DrawAspect="Content" ObjectID="_1694329837" r:id="rId18"/>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8pt;height:165.25pt" o:ole="">
            <v:imagedata r:id="rId19" o:title=""/>
          </v:shape>
          <o:OLEObject Type="Embed" ProgID="Visio.Drawing.15" ShapeID="_x0000_i1027" DrawAspect="Content" ObjectID="_1694329838" r:id="rId20"/>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eft to gNB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BodyText"/>
              <w:rPr>
                <w:lang w:eastAsia="zh-CN"/>
              </w:rPr>
            </w:pPr>
            <w:r>
              <w:rPr>
                <w:rFonts w:hint="eastAsia"/>
                <w:lang w:eastAsia="zh-CN"/>
              </w:rPr>
              <w:t xml:space="preserve">Company </w:t>
            </w:r>
          </w:p>
        </w:tc>
        <w:tc>
          <w:tcPr>
            <w:tcW w:w="1872" w:type="dxa"/>
          </w:tcPr>
          <w:p w14:paraId="43992AB9" w14:textId="779C11A1" w:rsidR="00D1690E" w:rsidRDefault="00D1690E" w:rsidP="00A8613C">
            <w:pPr>
              <w:pStyle w:val="BodyText"/>
              <w:rPr>
                <w:lang w:eastAsia="zh-CN"/>
              </w:rPr>
            </w:pPr>
            <w:r>
              <w:rPr>
                <w:lang w:eastAsia="zh-CN"/>
              </w:rPr>
              <w:t>Option1/2</w:t>
            </w:r>
            <w:r w:rsidR="009031EA">
              <w:rPr>
                <w:lang w:eastAsia="zh-CN"/>
              </w:rPr>
              <w:t>/3</w:t>
            </w:r>
          </w:p>
          <w:p w14:paraId="6608D126" w14:textId="77777777" w:rsidR="00D1690E" w:rsidRDefault="00D1690E" w:rsidP="00A8613C">
            <w:pPr>
              <w:pStyle w:val="BodyText"/>
              <w:rPr>
                <w:lang w:eastAsia="zh-CN"/>
              </w:rPr>
            </w:pPr>
          </w:p>
        </w:tc>
        <w:tc>
          <w:tcPr>
            <w:tcW w:w="6491" w:type="dxa"/>
          </w:tcPr>
          <w:p w14:paraId="7B4C85C1" w14:textId="77777777" w:rsidR="00D1690E" w:rsidRDefault="00D1690E" w:rsidP="00A8613C">
            <w:pPr>
              <w:pStyle w:val="BodyText"/>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BodyText"/>
              <w:rPr>
                <w:rFonts w:eastAsia="DengXian"/>
                <w:lang w:eastAsia="zh-CN"/>
              </w:rPr>
            </w:pPr>
            <w:r>
              <w:rPr>
                <w:rFonts w:eastAsia="DengXian"/>
                <w:lang w:eastAsia="zh-CN"/>
              </w:rPr>
              <w:t>Ericsson</w:t>
            </w:r>
          </w:p>
        </w:tc>
        <w:tc>
          <w:tcPr>
            <w:tcW w:w="1872" w:type="dxa"/>
          </w:tcPr>
          <w:p w14:paraId="6A19322D" w14:textId="450B4328" w:rsidR="00285567" w:rsidRDefault="00285567" w:rsidP="00285567">
            <w:pPr>
              <w:pStyle w:val="BodyText"/>
              <w:rPr>
                <w:rFonts w:eastAsia="DengXian"/>
                <w:lang w:eastAsia="zh-CN"/>
              </w:rPr>
            </w:pPr>
            <w:r>
              <w:rPr>
                <w:rFonts w:eastAsia="DengXian"/>
                <w:lang w:eastAsia="zh-CN"/>
              </w:rPr>
              <w:t>None</w:t>
            </w:r>
          </w:p>
        </w:tc>
        <w:tc>
          <w:tcPr>
            <w:tcW w:w="6491" w:type="dxa"/>
          </w:tcPr>
          <w:p w14:paraId="5C1C2661" w14:textId="66C42931" w:rsidR="00285567" w:rsidRDefault="00285567" w:rsidP="00285567">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DengXian"/>
                <w:color w:val="FF0000"/>
                <w:lang w:val="en-US" w:eastAsia="zh-CN"/>
              </w:rPr>
              <w:t xml:space="preserve">either </w:t>
            </w:r>
            <w:r>
              <w:rPr>
                <w:rFonts w:eastAsia="DengXian"/>
                <w:lang w:val="en-US" w:eastAsia="zh-CN"/>
              </w:rPr>
              <w:t xml:space="preserve">CN </w:t>
            </w:r>
            <w:r w:rsidRPr="00285567">
              <w:rPr>
                <w:rFonts w:eastAsia="DengXian"/>
                <w:color w:val="FF0000"/>
                <w:lang w:val="en-US" w:eastAsia="zh-CN"/>
              </w:rPr>
              <w:t xml:space="preserve">or </w:t>
            </w:r>
            <w:r>
              <w:rPr>
                <w:rFonts w:eastAsia="DengXian"/>
                <w:lang w:val="en-US" w:eastAsia="zh-CN"/>
              </w:rPr>
              <w:t xml:space="preserve">UE-ID grouping is used in the cell. </w:t>
            </w:r>
          </w:p>
          <w:p w14:paraId="63A6D3DE" w14:textId="12A3E0AF" w:rsidR="00285567" w:rsidRDefault="00285567" w:rsidP="00285567">
            <w:pPr>
              <w:pStyle w:val="BodyText"/>
              <w:rPr>
                <w:rFonts w:eastAsia="DengXian"/>
                <w:lang w:val="en-US" w:eastAsia="zh-CN"/>
              </w:rPr>
            </w:pPr>
            <w:r>
              <w:rPr>
                <w:rFonts w:eastAsia="DengXian"/>
                <w:lang w:val="en-US" w:eastAsia="zh-CN"/>
              </w:rPr>
              <w:t xml:space="preserve">When bits are shared this implies that multiple groups are triggered at the same time, when perhaps only one of the groups is paged. When bits are divided, this leads to an in-efficient use of the bits, and the PEI size is increased </w:t>
            </w:r>
            <w:r w:rsidR="00FA700C">
              <w:rPr>
                <w:rFonts w:eastAsia="DengXian"/>
                <w:lang w:val="en-US" w:eastAsia="zh-CN"/>
              </w:rPr>
              <w:t>and the power saving gains of the PEI are decreased.</w:t>
            </w:r>
          </w:p>
        </w:tc>
      </w:tr>
      <w:tr w:rsidR="00285567" w14:paraId="003EA95E" w14:textId="77777777" w:rsidTr="00A8613C">
        <w:tc>
          <w:tcPr>
            <w:tcW w:w="1384" w:type="dxa"/>
          </w:tcPr>
          <w:p w14:paraId="2BDA12C2" w14:textId="50433191" w:rsidR="00285567" w:rsidRDefault="00395B98" w:rsidP="00285567">
            <w:pPr>
              <w:pStyle w:val="BodyText"/>
              <w:rPr>
                <w:rFonts w:eastAsia="DengXian" w:hint="eastAsia"/>
                <w:lang w:eastAsia="zh-CN"/>
              </w:rPr>
            </w:pPr>
            <w:r>
              <w:rPr>
                <w:rFonts w:eastAsia="DengXian" w:hint="eastAsia"/>
                <w:lang w:eastAsia="zh-CN"/>
              </w:rPr>
              <w:t>Samsung</w:t>
            </w:r>
          </w:p>
        </w:tc>
        <w:tc>
          <w:tcPr>
            <w:tcW w:w="1872" w:type="dxa"/>
          </w:tcPr>
          <w:p w14:paraId="680E7663" w14:textId="47E72B9F" w:rsidR="00285567" w:rsidRDefault="00395B98" w:rsidP="00285567">
            <w:pPr>
              <w:pStyle w:val="BodyText"/>
              <w:rPr>
                <w:rFonts w:eastAsia="DengXian" w:hint="eastAsia"/>
                <w:lang w:eastAsia="zh-CN"/>
              </w:rPr>
            </w:pPr>
            <w:r>
              <w:rPr>
                <w:rFonts w:eastAsia="DengXian" w:hint="eastAsia"/>
                <w:lang w:eastAsia="zh-CN"/>
              </w:rPr>
              <w:t>None</w:t>
            </w:r>
          </w:p>
        </w:tc>
        <w:tc>
          <w:tcPr>
            <w:tcW w:w="6491" w:type="dxa"/>
          </w:tcPr>
          <w:p w14:paraId="0DE0B2F9" w14:textId="5513555E" w:rsidR="00285567" w:rsidRDefault="00395B98" w:rsidP="00285567">
            <w:pPr>
              <w:pStyle w:val="BodyText"/>
              <w:rPr>
                <w:rFonts w:eastAsia="DengXian" w:hint="eastAsia"/>
                <w:lang w:val="en-US" w:eastAsia="zh-CN"/>
              </w:rPr>
            </w:pPr>
            <w:r>
              <w:rPr>
                <w:rFonts w:eastAsia="DengXian" w:hint="eastAsia"/>
                <w:lang w:val="en-US" w:eastAsia="zh-CN"/>
              </w:rPr>
              <w:t>Agree with Ericsson</w:t>
            </w: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6"/>
        <w:gridCol w:w="917"/>
        <w:gridCol w:w="917"/>
        <w:gridCol w:w="917"/>
        <w:gridCol w:w="4913"/>
      </w:tblGrid>
      <w:tr w:rsidR="00D868AC" w14:paraId="00E7526E" w14:textId="77777777" w:rsidTr="00B152B1">
        <w:tc>
          <w:tcPr>
            <w:tcW w:w="545"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BodyText"/>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BodyText"/>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BodyText"/>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BodyText"/>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BodyText"/>
              <w:jc w:val="center"/>
              <w:rPr>
                <w:lang w:eastAsia="zh-CN"/>
              </w:rPr>
            </w:pPr>
            <w:r w:rsidRPr="00E82CB7">
              <w:rPr>
                <w:lang w:eastAsia="zh-CN"/>
              </w:rPr>
              <w:t>4</w:t>
            </w:r>
          </w:p>
        </w:tc>
        <w:tc>
          <w:tcPr>
            <w:tcW w:w="2550"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BodyText"/>
              <w:jc w:val="center"/>
              <w:rPr>
                <w:lang w:eastAsia="zh-CN"/>
              </w:rPr>
            </w:pPr>
            <w:r w:rsidRPr="00E82CB7">
              <w:rPr>
                <w:lang w:eastAsia="zh-CN"/>
              </w:rPr>
              <w:t>Comments</w:t>
            </w:r>
          </w:p>
        </w:tc>
      </w:tr>
      <w:tr w:rsidR="00B152B1" w14:paraId="5D8449EE" w14:textId="77777777" w:rsidTr="00B152B1">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0"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B152B1">
            <w:pPr>
              <w:pStyle w:val="BodyText"/>
              <w:numPr>
                <w:ilvl w:val="0"/>
                <w:numId w:val="50"/>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Pr>
                <w:rFonts w:eastAsia="DengXian"/>
                <w:lang w:val="en-US" w:eastAsia="zh-CN"/>
              </w:rPr>
              <w:t>.</w:t>
            </w:r>
          </w:p>
          <w:p w14:paraId="395E3619" w14:textId="77777777" w:rsidR="00173DE9" w:rsidRDefault="00B152B1" w:rsidP="00173DE9">
            <w:pPr>
              <w:pStyle w:val="BodyText"/>
              <w:numPr>
                <w:ilvl w:val="0"/>
                <w:numId w:val="50"/>
              </w:numPr>
              <w:rPr>
                <w:rFonts w:eastAsia="DengXian"/>
                <w:lang w:val="en-US" w:eastAsia="zh-CN"/>
              </w:rPr>
            </w:pPr>
            <w:r w:rsidRPr="00B152B1">
              <w:rPr>
                <w:rFonts w:eastAsia="DengXian"/>
                <w:lang w:val="en-US"/>
              </w:rPr>
              <w:t>Simple but it might do the trick: Random RAN assignment based on UE-ID (no impact on CN/NAS).</w:t>
            </w:r>
          </w:p>
          <w:p w14:paraId="3ED71D1A" w14:textId="6CD1F86F" w:rsidR="00173DE9" w:rsidRPr="00173DE9" w:rsidRDefault="00173DE9" w:rsidP="00173DE9">
            <w:pPr>
              <w:pStyle w:val="BodyText"/>
              <w:rPr>
                <w:rFonts w:eastAsia="DengXian"/>
                <w:lang w:val="en-US" w:eastAsia="zh-CN"/>
              </w:rPr>
            </w:pPr>
            <w:r>
              <w:rPr>
                <w:rFonts w:eastAsia="DengXian"/>
                <w:lang w:val="en-US"/>
              </w:rPr>
              <w:t xml:space="preserve">Perhaps the whether the UE-ID configuration in RAN over-writes </w:t>
            </w:r>
            <w:r w:rsidR="000D4550">
              <w:rPr>
                <w:rFonts w:eastAsia="DengXian"/>
                <w:lang w:val="en-US"/>
              </w:rPr>
              <w:t xml:space="preserve">or is only used as fallback can be made configurable, if both options need to be supported. </w:t>
            </w:r>
          </w:p>
        </w:tc>
      </w:tr>
      <w:tr w:rsidR="00B152B1" w14:paraId="612F3C32" w14:textId="77777777" w:rsidTr="00B152B1">
        <w:tc>
          <w:tcPr>
            <w:tcW w:w="545" w:type="pct"/>
            <w:tcBorders>
              <w:top w:val="single" w:sz="4" w:space="0" w:color="auto"/>
            </w:tcBorders>
          </w:tcPr>
          <w:p w14:paraId="6E41805A" w14:textId="28BBBC06" w:rsidR="00B152B1" w:rsidRPr="00E114CF" w:rsidRDefault="00395B98" w:rsidP="00B152B1">
            <w:pPr>
              <w:spacing w:after="0"/>
              <w:jc w:val="center"/>
              <w:rPr>
                <w:rFonts w:hint="eastAsia"/>
                <w:sz w:val="20"/>
              </w:rPr>
            </w:pPr>
            <w:r>
              <w:rPr>
                <w:rFonts w:hint="eastAsia"/>
                <w:sz w:val="20"/>
              </w:rPr>
              <w:t>Samsung</w:t>
            </w:r>
          </w:p>
        </w:tc>
        <w:tc>
          <w:tcPr>
            <w:tcW w:w="476" w:type="pct"/>
            <w:tcBorders>
              <w:top w:val="single" w:sz="4" w:space="0" w:color="auto"/>
            </w:tcBorders>
          </w:tcPr>
          <w:p w14:paraId="61E5E13F" w14:textId="275929F0" w:rsidR="00B152B1" w:rsidRPr="00E114CF" w:rsidRDefault="00395B98" w:rsidP="00B152B1">
            <w:pPr>
              <w:jc w:val="center"/>
              <w:rPr>
                <w:rFonts w:hint="eastAsia"/>
                <w:sz w:val="20"/>
              </w:rPr>
            </w:pPr>
            <w:r>
              <w:rPr>
                <w:rFonts w:hint="eastAsia"/>
                <w:sz w:val="20"/>
              </w:rPr>
              <w:t>No</w:t>
            </w:r>
          </w:p>
        </w:tc>
        <w:tc>
          <w:tcPr>
            <w:tcW w:w="476" w:type="pct"/>
            <w:tcBorders>
              <w:top w:val="single" w:sz="4" w:space="0" w:color="auto"/>
            </w:tcBorders>
          </w:tcPr>
          <w:p w14:paraId="4AFF2519" w14:textId="06903629" w:rsidR="00B152B1" w:rsidRPr="00E114CF" w:rsidRDefault="00395B98" w:rsidP="00B152B1">
            <w:pPr>
              <w:jc w:val="center"/>
              <w:rPr>
                <w:rFonts w:hint="eastAsia"/>
                <w:sz w:val="20"/>
              </w:rPr>
            </w:pPr>
            <w:r>
              <w:rPr>
                <w:rFonts w:hint="eastAsia"/>
                <w:sz w:val="20"/>
              </w:rPr>
              <w:t>Yes</w:t>
            </w:r>
          </w:p>
        </w:tc>
        <w:tc>
          <w:tcPr>
            <w:tcW w:w="476" w:type="pct"/>
            <w:tcBorders>
              <w:top w:val="single" w:sz="4" w:space="0" w:color="auto"/>
            </w:tcBorders>
          </w:tcPr>
          <w:p w14:paraId="393F098C" w14:textId="1714CD30" w:rsidR="00B152B1" w:rsidRPr="00E114CF" w:rsidRDefault="00395B98" w:rsidP="00B152B1">
            <w:pPr>
              <w:jc w:val="center"/>
              <w:rPr>
                <w:rFonts w:hint="eastAsia"/>
                <w:sz w:val="20"/>
              </w:rPr>
            </w:pPr>
            <w:r>
              <w:rPr>
                <w:rFonts w:hint="eastAsia"/>
                <w:sz w:val="20"/>
              </w:rPr>
              <w:t>Yes</w:t>
            </w:r>
          </w:p>
        </w:tc>
        <w:tc>
          <w:tcPr>
            <w:tcW w:w="476" w:type="pct"/>
            <w:tcBorders>
              <w:top w:val="single" w:sz="4" w:space="0" w:color="auto"/>
            </w:tcBorders>
          </w:tcPr>
          <w:p w14:paraId="425E150E" w14:textId="0A187FB8" w:rsidR="00B152B1" w:rsidRPr="00E114CF" w:rsidRDefault="00395B98" w:rsidP="00B152B1">
            <w:pPr>
              <w:spacing w:after="0"/>
              <w:jc w:val="center"/>
              <w:rPr>
                <w:rFonts w:hint="eastAsia"/>
                <w:sz w:val="20"/>
              </w:rPr>
            </w:pPr>
            <w:r>
              <w:rPr>
                <w:rFonts w:hint="eastAsia"/>
                <w:sz w:val="20"/>
              </w:rPr>
              <w:t>Yes</w:t>
            </w:r>
          </w:p>
        </w:tc>
        <w:tc>
          <w:tcPr>
            <w:tcW w:w="2550" w:type="pct"/>
            <w:tcBorders>
              <w:top w:val="single" w:sz="4" w:space="0" w:color="auto"/>
            </w:tcBorders>
          </w:tcPr>
          <w:p w14:paraId="2E5A81B8" w14:textId="77777777" w:rsidR="00B152B1" w:rsidRPr="00E114CF" w:rsidRDefault="00B152B1" w:rsidP="00B152B1">
            <w:pPr>
              <w:spacing w:after="0"/>
              <w:ind w:left="23"/>
              <w:jc w:val="left"/>
              <w:rPr>
                <w:bCs/>
                <w:sz w:val="20"/>
                <w:lang w:eastAsia="zh-TW"/>
              </w:rPr>
            </w:pPr>
          </w:p>
        </w:tc>
      </w:tr>
    </w:tbl>
    <w:p w14:paraId="006C6093" w14:textId="4ABB49B2" w:rsidR="00E1270E" w:rsidRDefault="00E1270E">
      <w:pPr>
        <w:pStyle w:val="Heading2"/>
        <w:tabs>
          <w:tab w:val="left" w:pos="576"/>
        </w:tabs>
        <w:ind w:left="576" w:hanging="576"/>
        <w:jc w:val="left"/>
      </w:pPr>
      <w:r>
        <w:lastRenderedPageBreak/>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Heading3"/>
      </w:pPr>
      <w:r>
        <w:t xml:space="preserve">3.3.1 </w:t>
      </w:r>
      <w:r w:rsidR="0079763C">
        <w:rPr>
          <w:bCs/>
          <w:lang w:eastAsia="zh-TW"/>
        </w:rPr>
        <w:t xml:space="preserve">Assistant information </w:t>
      </w:r>
      <w:r w:rsidR="005D4DEA">
        <w:t>to between CN/gNB</w:t>
      </w:r>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r w:rsidR="00D9792A" w:rsidRPr="00B61DD3">
        <w:rPr>
          <w:sz w:val="20"/>
        </w:rPr>
        <w:t>gNB(s)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BodyText"/>
              <w:rPr>
                <w:lang w:eastAsia="zh-CN"/>
              </w:rPr>
            </w:pPr>
            <w:r>
              <w:rPr>
                <w:rFonts w:hint="eastAsia"/>
                <w:lang w:eastAsia="zh-CN"/>
              </w:rPr>
              <w:t xml:space="preserve">Company </w:t>
            </w:r>
          </w:p>
        </w:tc>
        <w:tc>
          <w:tcPr>
            <w:tcW w:w="1872" w:type="dxa"/>
          </w:tcPr>
          <w:p w14:paraId="781B963C" w14:textId="77777777" w:rsidR="006F5A2E" w:rsidRDefault="006F5A2E" w:rsidP="00315CDC">
            <w:pPr>
              <w:pStyle w:val="BodyText"/>
              <w:rPr>
                <w:lang w:eastAsia="zh-CN"/>
              </w:rPr>
            </w:pPr>
            <w:r>
              <w:rPr>
                <w:lang w:eastAsia="zh-CN"/>
              </w:rPr>
              <w:t>Option1-5</w:t>
            </w:r>
          </w:p>
          <w:p w14:paraId="555F810E" w14:textId="77777777" w:rsidR="006F5A2E" w:rsidRDefault="006F5A2E" w:rsidP="00315CDC">
            <w:pPr>
              <w:pStyle w:val="BodyText"/>
              <w:rPr>
                <w:lang w:eastAsia="zh-CN"/>
              </w:rPr>
            </w:pPr>
          </w:p>
        </w:tc>
        <w:tc>
          <w:tcPr>
            <w:tcW w:w="6491" w:type="dxa"/>
          </w:tcPr>
          <w:p w14:paraId="4BE6E50E" w14:textId="77777777" w:rsidR="006F5A2E" w:rsidRDefault="006F5A2E" w:rsidP="00315CDC">
            <w:pPr>
              <w:pStyle w:val="BodyText"/>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BodyText"/>
              <w:rPr>
                <w:rFonts w:eastAsia="DengXian"/>
                <w:lang w:eastAsia="zh-CN"/>
              </w:rPr>
            </w:pPr>
            <w:r>
              <w:rPr>
                <w:rFonts w:eastAsia="DengXian"/>
                <w:lang w:eastAsia="zh-CN"/>
              </w:rPr>
              <w:t>Ericsson</w:t>
            </w:r>
          </w:p>
        </w:tc>
        <w:tc>
          <w:tcPr>
            <w:tcW w:w="1872" w:type="dxa"/>
          </w:tcPr>
          <w:p w14:paraId="7F8318F0" w14:textId="270C94D8" w:rsidR="000D4550" w:rsidRDefault="000D4550" w:rsidP="000D4550">
            <w:pPr>
              <w:pStyle w:val="BodyText"/>
              <w:rPr>
                <w:rFonts w:eastAsia="DengXian"/>
                <w:lang w:eastAsia="zh-CN"/>
              </w:rPr>
            </w:pPr>
            <w:r>
              <w:rPr>
                <w:rFonts w:eastAsia="DengXian"/>
                <w:lang w:eastAsia="zh-CN"/>
              </w:rPr>
              <w:t xml:space="preserve">Option 1: for the </w:t>
            </w:r>
            <w:r w:rsidRPr="00CF7CC3">
              <w:rPr>
                <w:rFonts w:eastAsia="DengXian"/>
                <w:color w:val="FF0000"/>
                <w:lang w:eastAsia="zh-CN"/>
              </w:rPr>
              <w:t xml:space="preserve">maximum </w:t>
            </w:r>
            <w:r>
              <w:rPr>
                <w:rFonts w:eastAsia="DengXian"/>
                <w:lang w:eastAsia="zh-CN"/>
              </w:rPr>
              <w:t xml:space="preserve">number of 8 subgroups that can be </w:t>
            </w:r>
            <w:r w:rsidR="009B13DB">
              <w:rPr>
                <w:rFonts w:eastAsia="DengXian"/>
                <w:lang w:eastAsia="zh-CN"/>
              </w:rPr>
              <w:t>signalled</w:t>
            </w:r>
            <w:r>
              <w:rPr>
                <w:rFonts w:eastAsia="DengXian"/>
                <w:lang w:eastAsia="zh-CN"/>
              </w:rPr>
              <w:t>.</w:t>
            </w:r>
          </w:p>
          <w:p w14:paraId="6360A99F" w14:textId="77777777" w:rsidR="000D4550" w:rsidRDefault="000D4550" w:rsidP="000D4550">
            <w:pPr>
              <w:pStyle w:val="BodyText"/>
              <w:rPr>
                <w:rFonts w:eastAsia="DengXian"/>
                <w:lang w:eastAsia="zh-CN"/>
              </w:rPr>
            </w:pPr>
            <w:r>
              <w:rPr>
                <w:rFonts w:eastAsia="DengXian"/>
                <w:lang w:eastAsia="zh-CN"/>
              </w:rPr>
              <w:t xml:space="preserve">Option 2: for the number of groups that is </w:t>
            </w:r>
            <w:r w:rsidRPr="009B13DB">
              <w:rPr>
                <w:rFonts w:eastAsia="DengXian"/>
                <w:color w:val="FF0000"/>
                <w:lang w:eastAsia="zh-CN"/>
              </w:rPr>
              <w:t xml:space="preserve">used </w:t>
            </w:r>
            <w:r>
              <w:rPr>
                <w:rFonts w:eastAsia="DengXian"/>
                <w:lang w:eastAsia="zh-CN"/>
              </w:rPr>
              <w:t>for CN grouping, which enables the gNB to configure the appropriate number of bits in PEI.</w:t>
            </w:r>
          </w:p>
          <w:p w14:paraId="4287CC7C" w14:textId="5D684914" w:rsidR="000D4550" w:rsidRDefault="000D4550" w:rsidP="000D4550">
            <w:pPr>
              <w:pStyle w:val="BodyText"/>
              <w:rPr>
                <w:rFonts w:eastAsia="DengXian"/>
                <w:lang w:eastAsia="zh-CN"/>
              </w:rPr>
            </w:pPr>
            <w:r>
              <w:rPr>
                <w:rFonts w:eastAsia="DengXian"/>
                <w:lang w:eastAsia="zh-CN"/>
              </w:rPr>
              <w:t>Option 3 or 4: RAN can provide assistance info to CN for the UE</w:t>
            </w:r>
            <w:r w:rsidR="009B13DB">
              <w:rPr>
                <w:rFonts w:eastAsia="DengXian"/>
                <w:lang w:eastAsia="zh-CN"/>
              </w:rPr>
              <w:t>'s</w:t>
            </w:r>
            <w:r>
              <w:rPr>
                <w:rFonts w:eastAsia="DengXian"/>
                <w:lang w:eastAsia="zh-CN"/>
              </w:rPr>
              <w:t xml:space="preserve"> paging probability in Inactive mode. </w:t>
            </w:r>
          </w:p>
        </w:tc>
        <w:tc>
          <w:tcPr>
            <w:tcW w:w="6491" w:type="dxa"/>
          </w:tcPr>
          <w:p w14:paraId="661E94F9" w14:textId="5BE0CD12" w:rsidR="000D4550" w:rsidRDefault="000D4550" w:rsidP="000D4550">
            <w:pPr>
              <w:pStyle w:val="BodyText"/>
              <w:rPr>
                <w:rFonts w:eastAsia="DengXian"/>
                <w:lang w:val="en-US" w:eastAsia="zh-CN"/>
              </w:rPr>
            </w:pPr>
            <w:r>
              <w:rPr>
                <w:rFonts w:eastAsia="DengXian"/>
                <w:lang w:val="en-US" w:eastAsia="zh-CN"/>
              </w:rPr>
              <w:t>RAN</w:t>
            </w:r>
            <w:r w:rsidR="004F0D4C">
              <w:rPr>
                <w:rFonts w:eastAsia="DengXian"/>
                <w:lang w:val="en-US" w:eastAsia="zh-CN"/>
              </w:rPr>
              <w:t>1</w:t>
            </w:r>
            <w:r>
              <w:rPr>
                <w:rFonts w:eastAsia="DengXian"/>
                <w:lang w:val="en-US" w:eastAsia="zh-CN"/>
              </w:rPr>
              <w:t xml:space="preserve"> agreed that the number of subgroups is 8, i.e. the maximum number of subgroups that can be used is 8 in our understanding. This is also sufficient from a power saving gain perspective, i.e. 16 does not add much.</w:t>
            </w:r>
          </w:p>
          <w:p w14:paraId="5A281629" w14:textId="51A71B49" w:rsidR="004F0D4C" w:rsidRDefault="003E34FC" w:rsidP="000D4550">
            <w:pPr>
              <w:pStyle w:val="BodyText"/>
              <w:rPr>
                <w:rFonts w:eastAsia="DengXian"/>
                <w:lang w:val="en-US" w:eastAsia="zh-CN"/>
              </w:rPr>
            </w:pPr>
            <w:r>
              <w:rPr>
                <w:rFonts w:eastAsia="DengXian"/>
                <w:lang w:val="en-US" w:eastAsia="zh-CN"/>
              </w:rPr>
              <w:t xml:space="preserve">Option 5: RAN2 should discuss and agree on the overall solution, including UE assistance/capability via NAS or RAN assistance </w:t>
            </w:r>
            <w:r w:rsidR="00FB03D6">
              <w:rPr>
                <w:rFonts w:eastAsia="DengXian"/>
                <w:lang w:val="en-US" w:eastAsia="zh-CN"/>
              </w:rPr>
              <w:t>info to CN via NGAP</w:t>
            </w:r>
            <w:r w:rsidR="00E83191">
              <w:rPr>
                <w:rFonts w:eastAsia="DengXian"/>
                <w:lang w:val="en-US" w:eastAsia="zh-CN"/>
              </w:rPr>
              <w:t>, and only leave the implementation of the signalling details to CT1/RAN3. This was also clarified in the updated SR (</w:t>
            </w:r>
            <w:hyperlink r:id="rId21" w:history="1">
              <w:r w:rsidR="00D270C8" w:rsidRPr="00D270C8">
                <w:rPr>
                  <w:rStyle w:val="Hyperlink"/>
                  <w:rFonts w:eastAsia="DengXian"/>
                  <w:lang w:eastAsia="zh-CN"/>
                </w:rPr>
                <w:t>RP-212612</w:t>
              </w:r>
            </w:hyperlink>
            <w:r w:rsidR="00E83191">
              <w:rPr>
                <w:rFonts w:eastAsia="DengXian"/>
                <w:lang w:val="en-US" w:eastAsia="zh-CN"/>
              </w:rPr>
              <w:t>)</w:t>
            </w:r>
            <w:r w:rsidR="00D270C8">
              <w:rPr>
                <w:rFonts w:eastAsia="DengXian"/>
                <w:lang w:val="en-US" w:eastAsia="zh-CN"/>
              </w:rPr>
              <w:t>. Otherwise there will be parallel discussions on the overall solution in different WGs</w:t>
            </w:r>
            <w:r w:rsidR="004363FC">
              <w:rPr>
                <w:rFonts w:eastAsia="DengXian"/>
                <w:lang w:val="en-US" w:eastAsia="zh-CN"/>
              </w:rPr>
              <w:t xml:space="preserve">, leading to possible conflicts. </w:t>
            </w:r>
          </w:p>
          <w:p w14:paraId="6EBC881C" w14:textId="77777777" w:rsidR="000D4550" w:rsidRDefault="000D4550" w:rsidP="000D4550">
            <w:pPr>
              <w:pStyle w:val="BodyText"/>
              <w:rPr>
                <w:rFonts w:eastAsia="DengXian"/>
                <w:lang w:val="en-US" w:eastAsia="zh-CN"/>
              </w:rPr>
            </w:pPr>
          </w:p>
        </w:tc>
      </w:tr>
      <w:tr w:rsidR="000D4550" w14:paraId="6DB5E1E5" w14:textId="77777777" w:rsidTr="00315CDC">
        <w:tc>
          <w:tcPr>
            <w:tcW w:w="1384" w:type="dxa"/>
          </w:tcPr>
          <w:p w14:paraId="1896E23A" w14:textId="11AC86BF" w:rsidR="000D4550" w:rsidRDefault="008134C5" w:rsidP="000D4550">
            <w:pPr>
              <w:pStyle w:val="BodyText"/>
              <w:rPr>
                <w:rFonts w:eastAsia="DengXian" w:hint="eastAsia"/>
                <w:lang w:eastAsia="zh-CN"/>
              </w:rPr>
            </w:pPr>
            <w:r>
              <w:rPr>
                <w:rFonts w:eastAsia="DengXian" w:hint="eastAsia"/>
                <w:lang w:eastAsia="zh-CN"/>
              </w:rPr>
              <w:t>Samsung</w:t>
            </w:r>
          </w:p>
        </w:tc>
        <w:tc>
          <w:tcPr>
            <w:tcW w:w="1872" w:type="dxa"/>
          </w:tcPr>
          <w:p w14:paraId="6F719266" w14:textId="03B0D8FD" w:rsidR="000D4550" w:rsidRDefault="008134C5" w:rsidP="000D4550">
            <w:pPr>
              <w:pStyle w:val="BodyText"/>
              <w:rPr>
                <w:rFonts w:eastAsia="DengXian" w:hint="eastAsia"/>
                <w:lang w:eastAsia="zh-CN"/>
              </w:rPr>
            </w:pPr>
            <w:r>
              <w:rPr>
                <w:rFonts w:eastAsia="DengXian"/>
                <w:lang w:eastAsia="zh-CN"/>
              </w:rPr>
              <w:t>- See comments</w:t>
            </w:r>
          </w:p>
        </w:tc>
        <w:tc>
          <w:tcPr>
            <w:tcW w:w="6491" w:type="dxa"/>
          </w:tcPr>
          <w:p w14:paraId="7C14D4A0" w14:textId="77777777" w:rsidR="000D4550" w:rsidRDefault="008134C5" w:rsidP="000D4550">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730A5042" w14:textId="22628145" w:rsidR="008134C5" w:rsidRDefault="008134C5" w:rsidP="000D4550">
            <w:pPr>
              <w:pStyle w:val="BodyText"/>
              <w:rPr>
                <w:rFonts w:eastAsia="DengXian" w:hint="eastAsia"/>
                <w:lang w:val="en-US" w:eastAsia="zh-CN"/>
              </w:rPr>
            </w:pPr>
            <w:r>
              <w:rPr>
                <w:rFonts w:eastAsia="DengXian"/>
                <w:lang w:val="en-US" w:eastAsia="zh-CN"/>
              </w:rPr>
              <w:t>The number of CN assigned paging subgroups can be decided by CN and informed to RAN, so RAN can configure appropriate number of PEI bits.</w:t>
            </w:r>
          </w:p>
        </w:tc>
      </w:tr>
      <w:tr w:rsidR="000D4550" w14:paraId="497F7DCD" w14:textId="77777777" w:rsidTr="00315CDC">
        <w:tc>
          <w:tcPr>
            <w:tcW w:w="1384" w:type="dxa"/>
          </w:tcPr>
          <w:p w14:paraId="238D87E3" w14:textId="77777777" w:rsidR="000D4550" w:rsidRDefault="000D4550" w:rsidP="000D4550">
            <w:pPr>
              <w:pStyle w:val="BodyText"/>
              <w:rPr>
                <w:rFonts w:eastAsia="DengXian"/>
                <w:lang w:eastAsia="zh-CN"/>
              </w:rPr>
            </w:pPr>
          </w:p>
        </w:tc>
        <w:tc>
          <w:tcPr>
            <w:tcW w:w="1872" w:type="dxa"/>
          </w:tcPr>
          <w:p w14:paraId="07A2E231" w14:textId="77777777" w:rsidR="000D4550" w:rsidRDefault="000D4550" w:rsidP="000D4550">
            <w:pPr>
              <w:pStyle w:val="BodyText"/>
              <w:rPr>
                <w:rFonts w:eastAsia="DengXian"/>
                <w:lang w:eastAsia="zh-CN"/>
              </w:rPr>
            </w:pPr>
          </w:p>
        </w:tc>
        <w:tc>
          <w:tcPr>
            <w:tcW w:w="6491" w:type="dxa"/>
          </w:tcPr>
          <w:p w14:paraId="0ECC2A4D" w14:textId="77777777" w:rsidR="000D4550" w:rsidRDefault="000D4550" w:rsidP="000D4550">
            <w:pPr>
              <w:pStyle w:val="BodyText"/>
              <w:rPr>
                <w:rFonts w:eastAsia="DengXian"/>
                <w:lang w:val="en-US" w:eastAsia="zh-CN"/>
              </w:rPr>
            </w:pP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CN to gNB</w:t>
      </w:r>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gNB </w:t>
      </w:r>
      <w:r w:rsidR="009F42E1" w:rsidRPr="00B9037E">
        <w:rPr>
          <w:sz w:val="20"/>
        </w:rPr>
        <w:t>in support of paging subgroup configuration</w:t>
      </w:r>
      <w:r w:rsidRPr="00B9037E">
        <w:rPr>
          <w:sz w:val="20"/>
        </w:rPr>
        <w:t xml:space="preserve">. </w:t>
      </w:r>
      <w:r w:rsidR="009F42E1" w:rsidRPr="00B9037E">
        <w:rPr>
          <w:sz w:val="20"/>
        </w:rPr>
        <w:t xml:space="preserve">[21] points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gNB does </w:t>
      </w:r>
      <w:r w:rsidR="009F42E1" w:rsidRPr="00B9037E">
        <w:rPr>
          <w:sz w:val="20"/>
        </w:rPr>
        <w:lastRenderedPageBreak/>
        <w:t xml:space="preserve">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gNB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gNB(s)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r w:rsidR="00C67B2A" w:rsidRPr="003F0885">
        <w:t xml:space="preserve">gNB(s)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BodyText"/>
              <w:rPr>
                <w:lang w:eastAsia="zh-CN"/>
              </w:rPr>
            </w:pPr>
            <w:r>
              <w:rPr>
                <w:rFonts w:hint="eastAsia"/>
                <w:lang w:eastAsia="zh-CN"/>
              </w:rPr>
              <w:t xml:space="preserve">Company </w:t>
            </w:r>
          </w:p>
        </w:tc>
        <w:tc>
          <w:tcPr>
            <w:tcW w:w="1872" w:type="dxa"/>
          </w:tcPr>
          <w:p w14:paraId="252EB871" w14:textId="77777777" w:rsidR="00D9792A" w:rsidRDefault="00D9792A" w:rsidP="00C67B2A">
            <w:pPr>
              <w:pStyle w:val="BodyText"/>
              <w:rPr>
                <w:lang w:eastAsia="zh-CN"/>
              </w:rPr>
            </w:pPr>
            <w:r>
              <w:rPr>
                <w:lang w:eastAsia="zh-CN"/>
              </w:rPr>
              <w:t>Yes/No</w:t>
            </w:r>
          </w:p>
          <w:p w14:paraId="0C669A3A" w14:textId="77777777" w:rsidR="00D9792A" w:rsidRDefault="00D9792A" w:rsidP="00C67B2A">
            <w:pPr>
              <w:pStyle w:val="BodyText"/>
              <w:rPr>
                <w:lang w:eastAsia="zh-CN"/>
              </w:rPr>
            </w:pPr>
          </w:p>
        </w:tc>
        <w:tc>
          <w:tcPr>
            <w:tcW w:w="6491" w:type="dxa"/>
          </w:tcPr>
          <w:p w14:paraId="57374802" w14:textId="77777777" w:rsidR="00D9792A" w:rsidRDefault="00D9792A" w:rsidP="00C67B2A">
            <w:pPr>
              <w:pStyle w:val="BodyText"/>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BodyText"/>
              <w:rPr>
                <w:rFonts w:eastAsia="DengXian"/>
                <w:lang w:eastAsia="zh-CN"/>
              </w:rPr>
            </w:pPr>
            <w:r>
              <w:rPr>
                <w:rFonts w:eastAsia="DengXian"/>
                <w:lang w:eastAsia="zh-CN"/>
              </w:rPr>
              <w:t>Ericsson</w:t>
            </w:r>
          </w:p>
        </w:tc>
        <w:tc>
          <w:tcPr>
            <w:tcW w:w="1872" w:type="dxa"/>
          </w:tcPr>
          <w:p w14:paraId="2B6E8513" w14:textId="37C4A4D9" w:rsidR="004363FC" w:rsidRDefault="004363FC" w:rsidP="004363FC">
            <w:pPr>
              <w:pStyle w:val="BodyText"/>
              <w:rPr>
                <w:rFonts w:eastAsia="DengXian"/>
                <w:lang w:eastAsia="zh-CN"/>
              </w:rPr>
            </w:pPr>
            <w:r>
              <w:rPr>
                <w:rFonts w:eastAsia="DengXian"/>
                <w:lang w:eastAsia="zh-CN"/>
              </w:rPr>
              <w:t>No</w:t>
            </w:r>
          </w:p>
        </w:tc>
        <w:tc>
          <w:tcPr>
            <w:tcW w:w="6491" w:type="dxa"/>
          </w:tcPr>
          <w:p w14:paraId="49F3F548" w14:textId="7278AB00" w:rsidR="004363FC" w:rsidRDefault="004363FC" w:rsidP="004363F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5EBAC8DB" w:rsidR="004363FC" w:rsidRDefault="008134C5" w:rsidP="004363FC">
            <w:pPr>
              <w:pStyle w:val="BodyText"/>
              <w:rPr>
                <w:rFonts w:eastAsia="DengXian" w:hint="eastAsia"/>
                <w:lang w:eastAsia="zh-CN"/>
              </w:rPr>
            </w:pPr>
            <w:r>
              <w:rPr>
                <w:rFonts w:eastAsia="DengXian" w:hint="eastAsia"/>
                <w:lang w:eastAsia="zh-CN"/>
              </w:rPr>
              <w:t>Samsung</w:t>
            </w:r>
          </w:p>
        </w:tc>
        <w:tc>
          <w:tcPr>
            <w:tcW w:w="1872" w:type="dxa"/>
          </w:tcPr>
          <w:p w14:paraId="6BEF472D" w14:textId="5A4BEC72" w:rsidR="004363FC" w:rsidRDefault="008134C5" w:rsidP="004363FC">
            <w:pPr>
              <w:pStyle w:val="BodyText"/>
              <w:rPr>
                <w:rFonts w:eastAsia="DengXian" w:hint="eastAsia"/>
                <w:lang w:eastAsia="zh-CN"/>
              </w:rPr>
            </w:pPr>
            <w:r>
              <w:rPr>
                <w:rFonts w:eastAsia="DengXian" w:hint="eastAsia"/>
                <w:lang w:eastAsia="zh-CN"/>
              </w:rPr>
              <w:t>No</w:t>
            </w:r>
          </w:p>
        </w:tc>
        <w:tc>
          <w:tcPr>
            <w:tcW w:w="6491" w:type="dxa"/>
          </w:tcPr>
          <w:p w14:paraId="558A70AC" w14:textId="77777777" w:rsidR="004363FC" w:rsidRDefault="004363FC" w:rsidP="004363FC">
            <w:pPr>
              <w:pStyle w:val="BodyText"/>
              <w:rPr>
                <w:rFonts w:eastAsia="DengXian"/>
                <w:lang w:val="en-US" w:eastAsia="zh-CN"/>
              </w:rPr>
            </w:pPr>
          </w:p>
        </w:tc>
      </w:tr>
      <w:tr w:rsidR="004363FC" w14:paraId="3878EAF9" w14:textId="77777777" w:rsidTr="00C67B2A">
        <w:tc>
          <w:tcPr>
            <w:tcW w:w="1384" w:type="dxa"/>
          </w:tcPr>
          <w:p w14:paraId="250C31C1" w14:textId="77777777" w:rsidR="004363FC" w:rsidRDefault="004363FC" w:rsidP="004363FC">
            <w:pPr>
              <w:pStyle w:val="BodyText"/>
              <w:rPr>
                <w:rFonts w:eastAsia="DengXian"/>
                <w:lang w:eastAsia="zh-CN"/>
              </w:rPr>
            </w:pPr>
          </w:p>
        </w:tc>
        <w:tc>
          <w:tcPr>
            <w:tcW w:w="1872" w:type="dxa"/>
          </w:tcPr>
          <w:p w14:paraId="5FDD79ED" w14:textId="77777777" w:rsidR="004363FC" w:rsidRDefault="004363FC" w:rsidP="004363FC">
            <w:pPr>
              <w:pStyle w:val="BodyText"/>
              <w:rPr>
                <w:rFonts w:eastAsia="DengXian"/>
                <w:lang w:eastAsia="zh-CN"/>
              </w:rPr>
            </w:pPr>
          </w:p>
        </w:tc>
        <w:tc>
          <w:tcPr>
            <w:tcW w:w="6491" w:type="dxa"/>
          </w:tcPr>
          <w:p w14:paraId="4E9B5782" w14:textId="77777777" w:rsidR="004363FC" w:rsidRDefault="004363FC" w:rsidP="004363FC">
            <w:pPr>
              <w:pStyle w:val="BodyText"/>
              <w:rPr>
                <w:rFonts w:eastAsia="DengXian"/>
                <w:lang w:val="en-US" w:eastAsia="zh-CN"/>
              </w:rPr>
            </w:pP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the need for gNB(s)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r w:rsidRPr="00B53CBB">
        <w:rPr>
          <w:sz w:val="20"/>
          <w:lang w:val="en-US"/>
        </w:rPr>
        <w:t>][</w:t>
      </w:r>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gNB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Do you support gNB(s)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BodyText"/>
              <w:rPr>
                <w:lang w:eastAsia="zh-CN"/>
              </w:rPr>
            </w:pPr>
            <w:r>
              <w:rPr>
                <w:rFonts w:hint="eastAsia"/>
                <w:lang w:eastAsia="zh-CN"/>
              </w:rPr>
              <w:t xml:space="preserve">Company </w:t>
            </w:r>
          </w:p>
        </w:tc>
        <w:tc>
          <w:tcPr>
            <w:tcW w:w="1872" w:type="dxa"/>
          </w:tcPr>
          <w:p w14:paraId="351B878E" w14:textId="0DE39F97" w:rsidR="003F0885" w:rsidRDefault="003F0885" w:rsidP="00765DC9">
            <w:pPr>
              <w:pStyle w:val="BodyText"/>
              <w:rPr>
                <w:lang w:eastAsia="zh-CN"/>
              </w:rPr>
            </w:pPr>
            <w:r>
              <w:rPr>
                <w:lang w:eastAsia="zh-CN"/>
              </w:rPr>
              <w:t>Yes/No</w:t>
            </w:r>
          </w:p>
          <w:p w14:paraId="7C2C11D2" w14:textId="77777777" w:rsidR="003F0885" w:rsidRDefault="003F0885" w:rsidP="00765DC9">
            <w:pPr>
              <w:pStyle w:val="BodyText"/>
              <w:rPr>
                <w:lang w:eastAsia="zh-CN"/>
              </w:rPr>
            </w:pPr>
          </w:p>
        </w:tc>
        <w:tc>
          <w:tcPr>
            <w:tcW w:w="6491" w:type="dxa"/>
          </w:tcPr>
          <w:p w14:paraId="41B4B12E" w14:textId="77777777" w:rsidR="003F0885" w:rsidRDefault="003F0885" w:rsidP="00765DC9">
            <w:pPr>
              <w:pStyle w:val="BodyText"/>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BodyText"/>
              <w:rPr>
                <w:rFonts w:eastAsia="DengXian"/>
                <w:lang w:eastAsia="zh-CN"/>
              </w:rPr>
            </w:pPr>
            <w:r>
              <w:rPr>
                <w:rFonts w:eastAsia="DengXian"/>
                <w:lang w:eastAsia="zh-CN"/>
              </w:rPr>
              <w:t>Ericsson</w:t>
            </w:r>
          </w:p>
        </w:tc>
        <w:tc>
          <w:tcPr>
            <w:tcW w:w="1872" w:type="dxa"/>
          </w:tcPr>
          <w:p w14:paraId="7FA03094" w14:textId="4380E5B6" w:rsidR="009D505D" w:rsidRDefault="009D505D" w:rsidP="009D505D">
            <w:pPr>
              <w:pStyle w:val="BodyText"/>
              <w:rPr>
                <w:rFonts w:eastAsia="DengXian"/>
                <w:lang w:eastAsia="zh-CN"/>
              </w:rPr>
            </w:pPr>
            <w:r>
              <w:rPr>
                <w:rFonts w:eastAsia="DengXian"/>
                <w:lang w:eastAsia="zh-CN"/>
              </w:rPr>
              <w:t xml:space="preserve">Yes, for inactive paging probability only. </w:t>
            </w:r>
          </w:p>
        </w:tc>
        <w:tc>
          <w:tcPr>
            <w:tcW w:w="6491" w:type="dxa"/>
          </w:tcPr>
          <w:p w14:paraId="33149A95" w14:textId="77777777" w:rsidR="009D505D" w:rsidRDefault="009D505D" w:rsidP="009D505D">
            <w:pPr>
              <w:pStyle w:val="BodyText"/>
              <w:rPr>
                <w:rFonts w:eastAsia="DengXian"/>
                <w:lang w:val="en-US" w:eastAsia="zh-CN"/>
              </w:rPr>
            </w:pPr>
            <w:r>
              <w:rPr>
                <w:rFonts w:eastAsia="DengXian"/>
                <w:lang w:val="en-US" w:eastAsia="zh-CN"/>
              </w:rPr>
              <w:t>See also our reply to Q10. Perhaps this can also be solved via OAM.</w:t>
            </w:r>
          </w:p>
          <w:p w14:paraId="3F74AA68" w14:textId="0C8DCDAB" w:rsidR="00FB2720" w:rsidRDefault="00FB2720" w:rsidP="009D505D">
            <w:pPr>
              <w:pStyle w:val="BodyText"/>
              <w:rPr>
                <w:rFonts w:eastAsia="DengXian"/>
                <w:lang w:val="en-US" w:eastAsia="zh-CN"/>
              </w:rPr>
            </w:pPr>
            <w:r>
              <w:rPr>
                <w:rFonts w:eastAsia="DengXian"/>
                <w:lang w:val="en-US" w:eastAsia="zh-CN"/>
              </w:rPr>
              <w:t xml:space="preserve">Q12 seems to indicate that the assistance info is provided when IDLE UE moves to RRC_INACTIVE. </w:t>
            </w:r>
            <w:r w:rsidR="002D76F7">
              <w:rPr>
                <w:rFonts w:eastAsia="DengXian"/>
                <w:lang w:val="en-US" w:eastAsia="zh-CN"/>
              </w:rPr>
              <w:t xml:space="preserve">In our understanding this assistance information could be provided when the UE leaves CM-CONNECTED mode </w:t>
            </w:r>
            <w:r w:rsidR="007B5BFA">
              <w:rPr>
                <w:rFonts w:eastAsia="DengXian"/>
                <w:lang w:val="en-US" w:eastAsia="zh-CN"/>
              </w:rPr>
              <w:t xml:space="preserve">(e.g. the time UE spend in CM-CONNECTED and the number of times RAN PAGING is used for that UE). </w:t>
            </w:r>
          </w:p>
        </w:tc>
      </w:tr>
      <w:tr w:rsidR="009D505D" w14:paraId="0FD76D4F" w14:textId="77777777" w:rsidTr="00765DC9">
        <w:tc>
          <w:tcPr>
            <w:tcW w:w="1384" w:type="dxa"/>
          </w:tcPr>
          <w:p w14:paraId="76B8364F" w14:textId="072DB01C" w:rsidR="009D505D" w:rsidRDefault="008134C5" w:rsidP="009D505D">
            <w:pPr>
              <w:pStyle w:val="BodyText"/>
              <w:rPr>
                <w:rFonts w:eastAsia="DengXian" w:hint="eastAsia"/>
                <w:lang w:eastAsia="zh-CN"/>
              </w:rPr>
            </w:pPr>
            <w:r>
              <w:rPr>
                <w:rFonts w:eastAsia="DengXian" w:hint="eastAsia"/>
                <w:lang w:eastAsia="zh-CN"/>
              </w:rPr>
              <w:t>Samsung</w:t>
            </w:r>
          </w:p>
        </w:tc>
        <w:tc>
          <w:tcPr>
            <w:tcW w:w="1872" w:type="dxa"/>
          </w:tcPr>
          <w:p w14:paraId="14087CFF" w14:textId="5A943E0F" w:rsidR="009D505D" w:rsidRDefault="008134C5" w:rsidP="009D505D">
            <w:pPr>
              <w:pStyle w:val="BodyText"/>
              <w:rPr>
                <w:rFonts w:eastAsia="DengXian" w:hint="eastAsia"/>
                <w:lang w:eastAsia="zh-CN"/>
              </w:rPr>
            </w:pPr>
            <w:r>
              <w:rPr>
                <w:rFonts w:eastAsia="DengXian" w:hint="eastAsia"/>
                <w:lang w:eastAsia="zh-CN"/>
              </w:rPr>
              <w:t>No</w:t>
            </w:r>
          </w:p>
        </w:tc>
        <w:tc>
          <w:tcPr>
            <w:tcW w:w="6491" w:type="dxa"/>
          </w:tcPr>
          <w:p w14:paraId="24B005B3" w14:textId="5359375A" w:rsidR="009D505D" w:rsidRDefault="008134C5" w:rsidP="009D505D">
            <w:pPr>
              <w:pStyle w:val="BodyText"/>
              <w:rPr>
                <w:rFonts w:eastAsia="DengXian" w:hint="eastAsia"/>
                <w:lang w:val="en-US" w:eastAsia="zh-CN"/>
              </w:rPr>
            </w:pPr>
            <w:r>
              <w:rPr>
                <w:rFonts w:eastAsia="DengXian" w:hint="eastAsia"/>
                <w:lang w:val="en-US" w:eastAsia="zh-CN"/>
              </w:rPr>
              <w:t>We have agreed to have same paging subgroup in idle and inactive.</w:t>
            </w:r>
          </w:p>
        </w:tc>
      </w:tr>
      <w:tr w:rsidR="009D505D" w14:paraId="04CC7665" w14:textId="77777777" w:rsidTr="00765DC9">
        <w:tc>
          <w:tcPr>
            <w:tcW w:w="1384" w:type="dxa"/>
          </w:tcPr>
          <w:p w14:paraId="56893BE6" w14:textId="77777777" w:rsidR="009D505D" w:rsidRDefault="009D505D" w:rsidP="009D505D">
            <w:pPr>
              <w:pStyle w:val="BodyText"/>
              <w:rPr>
                <w:rFonts w:eastAsia="DengXian"/>
                <w:lang w:eastAsia="zh-CN"/>
              </w:rPr>
            </w:pPr>
          </w:p>
        </w:tc>
        <w:tc>
          <w:tcPr>
            <w:tcW w:w="1872" w:type="dxa"/>
          </w:tcPr>
          <w:p w14:paraId="69CBDC57" w14:textId="77777777" w:rsidR="009D505D" w:rsidRDefault="009D505D" w:rsidP="009D505D">
            <w:pPr>
              <w:pStyle w:val="BodyText"/>
              <w:rPr>
                <w:rFonts w:eastAsia="DengXian"/>
                <w:lang w:eastAsia="zh-CN"/>
              </w:rPr>
            </w:pPr>
          </w:p>
        </w:tc>
        <w:tc>
          <w:tcPr>
            <w:tcW w:w="6491" w:type="dxa"/>
          </w:tcPr>
          <w:p w14:paraId="4CD0E420" w14:textId="77777777" w:rsidR="009D505D" w:rsidRDefault="009D505D" w:rsidP="009D505D">
            <w:pPr>
              <w:pStyle w:val="BodyText"/>
              <w:rPr>
                <w:rFonts w:eastAsia="DengXian"/>
                <w:lang w:val="en-US" w:eastAsia="zh-CN"/>
              </w:rPr>
            </w:pP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맑은 고딕" w:cs="바탕"/>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gNB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BodyText"/>
              <w:rPr>
                <w:lang w:eastAsia="zh-CN"/>
              </w:rPr>
            </w:pPr>
            <w:r>
              <w:rPr>
                <w:rFonts w:hint="eastAsia"/>
                <w:lang w:eastAsia="zh-CN"/>
              </w:rPr>
              <w:lastRenderedPageBreak/>
              <w:t xml:space="preserve">Company </w:t>
            </w:r>
          </w:p>
        </w:tc>
        <w:tc>
          <w:tcPr>
            <w:tcW w:w="1872" w:type="dxa"/>
          </w:tcPr>
          <w:p w14:paraId="16268218" w14:textId="5D794540" w:rsidR="007C32CF" w:rsidRDefault="007C32CF" w:rsidP="00763DCB">
            <w:pPr>
              <w:pStyle w:val="BodyText"/>
              <w:rPr>
                <w:lang w:eastAsia="zh-CN"/>
              </w:rPr>
            </w:pPr>
            <w:r>
              <w:rPr>
                <w:lang w:eastAsia="zh-CN"/>
              </w:rPr>
              <w:t>Option1-</w:t>
            </w:r>
            <w:r w:rsidR="005A5F77">
              <w:rPr>
                <w:lang w:eastAsia="zh-CN"/>
              </w:rPr>
              <w:t>3</w:t>
            </w:r>
          </w:p>
          <w:p w14:paraId="5E59A01E" w14:textId="77777777" w:rsidR="007C32CF" w:rsidRDefault="007C32CF" w:rsidP="00763DCB">
            <w:pPr>
              <w:pStyle w:val="BodyText"/>
              <w:rPr>
                <w:lang w:eastAsia="zh-CN"/>
              </w:rPr>
            </w:pPr>
          </w:p>
        </w:tc>
        <w:tc>
          <w:tcPr>
            <w:tcW w:w="6491" w:type="dxa"/>
          </w:tcPr>
          <w:p w14:paraId="2F609117" w14:textId="77777777" w:rsidR="007C32CF" w:rsidRDefault="007C32CF" w:rsidP="00763DCB">
            <w:pPr>
              <w:pStyle w:val="BodyText"/>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BodyText"/>
              <w:rPr>
                <w:rFonts w:eastAsia="DengXian"/>
                <w:lang w:eastAsia="zh-CN"/>
              </w:rPr>
            </w:pPr>
            <w:r>
              <w:rPr>
                <w:rFonts w:eastAsia="DengXian"/>
                <w:lang w:eastAsia="zh-CN"/>
              </w:rPr>
              <w:t>Ericsson</w:t>
            </w:r>
          </w:p>
        </w:tc>
        <w:tc>
          <w:tcPr>
            <w:tcW w:w="1872" w:type="dxa"/>
          </w:tcPr>
          <w:p w14:paraId="310C1131" w14:textId="0940B37F" w:rsidR="00A04A94" w:rsidRDefault="00A04A94" w:rsidP="00A04A94">
            <w:pPr>
              <w:pStyle w:val="BodyText"/>
              <w:rPr>
                <w:rFonts w:eastAsia="DengXian"/>
                <w:lang w:eastAsia="zh-CN"/>
              </w:rPr>
            </w:pPr>
            <w:r>
              <w:rPr>
                <w:rFonts w:eastAsia="DengXian"/>
                <w:lang w:eastAsia="zh-CN"/>
              </w:rPr>
              <w:t>Not option 2</w:t>
            </w:r>
          </w:p>
        </w:tc>
        <w:tc>
          <w:tcPr>
            <w:tcW w:w="6491" w:type="dxa"/>
          </w:tcPr>
          <w:p w14:paraId="36FC56EC" w14:textId="0BF35016" w:rsidR="00A04A94" w:rsidRDefault="00A04A94" w:rsidP="00A04A94">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A04A94" w14:paraId="70D31777" w14:textId="77777777" w:rsidTr="00763DCB">
        <w:tc>
          <w:tcPr>
            <w:tcW w:w="1384" w:type="dxa"/>
          </w:tcPr>
          <w:p w14:paraId="45E154E7" w14:textId="77777777" w:rsidR="00A04A94" w:rsidRDefault="00A04A94" w:rsidP="00A04A94">
            <w:pPr>
              <w:pStyle w:val="BodyText"/>
              <w:rPr>
                <w:rFonts w:eastAsia="DengXian"/>
                <w:lang w:eastAsia="zh-CN"/>
              </w:rPr>
            </w:pPr>
          </w:p>
        </w:tc>
        <w:tc>
          <w:tcPr>
            <w:tcW w:w="1872" w:type="dxa"/>
          </w:tcPr>
          <w:p w14:paraId="7082EFEA" w14:textId="77777777" w:rsidR="00A04A94" w:rsidRDefault="00A04A94" w:rsidP="00A04A94">
            <w:pPr>
              <w:pStyle w:val="BodyText"/>
              <w:rPr>
                <w:rFonts w:eastAsia="DengXian"/>
                <w:lang w:eastAsia="zh-CN"/>
              </w:rPr>
            </w:pPr>
          </w:p>
        </w:tc>
        <w:tc>
          <w:tcPr>
            <w:tcW w:w="6491" w:type="dxa"/>
          </w:tcPr>
          <w:p w14:paraId="6A3AE794" w14:textId="77777777" w:rsidR="00A04A94" w:rsidRDefault="00A04A94" w:rsidP="00A04A94">
            <w:pPr>
              <w:pStyle w:val="BodyText"/>
              <w:rPr>
                <w:rFonts w:eastAsia="DengXian"/>
                <w:lang w:val="en-US" w:eastAsia="zh-CN"/>
              </w:rPr>
            </w:pPr>
          </w:p>
        </w:tc>
      </w:tr>
      <w:tr w:rsidR="00A04A94" w14:paraId="5EB65970" w14:textId="77777777" w:rsidTr="00763DCB">
        <w:tc>
          <w:tcPr>
            <w:tcW w:w="1384" w:type="dxa"/>
          </w:tcPr>
          <w:p w14:paraId="6D38365A" w14:textId="77777777" w:rsidR="00A04A94" w:rsidRDefault="00A04A94" w:rsidP="00A04A94">
            <w:pPr>
              <w:pStyle w:val="BodyText"/>
              <w:rPr>
                <w:rFonts w:eastAsia="DengXian"/>
                <w:lang w:eastAsia="zh-CN"/>
              </w:rPr>
            </w:pPr>
          </w:p>
        </w:tc>
        <w:tc>
          <w:tcPr>
            <w:tcW w:w="1872" w:type="dxa"/>
          </w:tcPr>
          <w:p w14:paraId="2089F9EE" w14:textId="77777777" w:rsidR="00A04A94" w:rsidRDefault="00A04A94" w:rsidP="00A04A94">
            <w:pPr>
              <w:pStyle w:val="BodyText"/>
              <w:rPr>
                <w:rFonts w:eastAsia="DengXian"/>
                <w:lang w:eastAsia="zh-CN"/>
              </w:rPr>
            </w:pPr>
          </w:p>
        </w:tc>
        <w:tc>
          <w:tcPr>
            <w:tcW w:w="6491" w:type="dxa"/>
          </w:tcPr>
          <w:p w14:paraId="6845F434" w14:textId="77777777" w:rsidR="00A04A94" w:rsidRDefault="00A04A94" w:rsidP="00A04A94">
            <w:pPr>
              <w:pStyle w:val="BodyText"/>
              <w:rPr>
                <w:rFonts w:eastAsia="DengXian"/>
                <w:lang w:val="en-US" w:eastAsia="zh-CN"/>
              </w:rPr>
            </w:pP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Heading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xml:space="preserve">, anchor gNB should provide UE’s subgroup ID to serving gNB when it sends paging notification. If this is the common view, this requires, at least from RAN2 perspective, the need for some signaling between </w:t>
      </w:r>
      <w:proofErr w:type="spellStart"/>
      <w:r w:rsidR="00623D6B" w:rsidRPr="001830A0">
        <w:rPr>
          <w:sz w:val="20"/>
          <w:lang w:val="en-US"/>
        </w:rPr>
        <w:t>gNBs</w:t>
      </w:r>
      <w:proofErr w:type="spellEnd"/>
      <w:r w:rsidR="00623D6B" w:rsidRPr="001830A0">
        <w:rPr>
          <w:sz w:val="20"/>
          <w:lang w:val="en-US"/>
        </w:rPr>
        <w:t xml:space="preserve"> to</w:t>
      </w:r>
      <w:r w:rsidR="001830A0" w:rsidRPr="001830A0">
        <w:rPr>
          <w:sz w:val="20"/>
          <w:lang w:val="en-US"/>
        </w:rPr>
        <w:t xml:space="preserve"> inform about the UE’s subgroup while [</w:t>
      </w:r>
      <w:ins w:id="11" w:author="Ericsson Martin" w:date="2021-09-24T19:16:00Z">
        <w:r w:rsidR="00555AEE">
          <w:rPr>
            <w:sz w:val="20"/>
            <w:lang w:val="en-US"/>
          </w:rPr>
          <w:t>24</w:t>
        </w:r>
      </w:ins>
      <w:del w:id="12"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gNB that receives a PAGING message over the Xn-interface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r w:rsidRPr="001830A0">
        <w:rPr>
          <w:rFonts w:hint="eastAsia"/>
          <w:sz w:val="20"/>
          <w:lang w:val="en-US"/>
        </w:rPr>
        <w:t xml:space="preserve">gNB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i.e., when the anchor gNB is a non-supporting gNB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BodyText"/>
              <w:rPr>
                <w:lang w:eastAsia="zh-CN"/>
              </w:rPr>
            </w:pPr>
            <w:r>
              <w:rPr>
                <w:rFonts w:hint="eastAsia"/>
                <w:lang w:eastAsia="zh-CN"/>
              </w:rPr>
              <w:t xml:space="preserve">Company </w:t>
            </w:r>
          </w:p>
        </w:tc>
        <w:tc>
          <w:tcPr>
            <w:tcW w:w="1872" w:type="dxa"/>
          </w:tcPr>
          <w:p w14:paraId="0746A74B" w14:textId="2756A1E7" w:rsidR="0001479E" w:rsidRDefault="002B0BBB" w:rsidP="002B0BBB">
            <w:pPr>
              <w:pStyle w:val="BodyText"/>
              <w:rPr>
                <w:lang w:eastAsia="zh-CN"/>
              </w:rPr>
            </w:pPr>
            <w:r>
              <w:rPr>
                <w:lang w:eastAsia="zh-CN"/>
              </w:rPr>
              <w:t>Yes/No</w:t>
            </w:r>
          </w:p>
        </w:tc>
        <w:tc>
          <w:tcPr>
            <w:tcW w:w="6491" w:type="dxa"/>
          </w:tcPr>
          <w:p w14:paraId="3C8CAEFB" w14:textId="77777777" w:rsidR="0001479E" w:rsidRDefault="0001479E" w:rsidP="00DF5422">
            <w:pPr>
              <w:pStyle w:val="BodyText"/>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BodyText"/>
              <w:rPr>
                <w:rFonts w:eastAsia="DengXian"/>
                <w:lang w:eastAsia="zh-CN"/>
              </w:rPr>
            </w:pPr>
            <w:r>
              <w:rPr>
                <w:rFonts w:eastAsia="DengXian"/>
                <w:lang w:eastAsia="zh-CN"/>
              </w:rPr>
              <w:t>Ericsson</w:t>
            </w:r>
          </w:p>
        </w:tc>
        <w:tc>
          <w:tcPr>
            <w:tcW w:w="1872" w:type="dxa"/>
          </w:tcPr>
          <w:p w14:paraId="33AC527A" w14:textId="3A636DC8" w:rsidR="00A04A94" w:rsidRDefault="00A04A94" w:rsidP="00A04A94">
            <w:pPr>
              <w:pStyle w:val="BodyText"/>
              <w:rPr>
                <w:rFonts w:eastAsia="DengXian"/>
                <w:lang w:eastAsia="zh-CN"/>
              </w:rPr>
            </w:pPr>
            <w:r>
              <w:rPr>
                <w:rFonts w:eastAsia="DengXian"/>
                <w:lang w:eastAsia="zh-CN"/>
              </w:rPr>
              <w:t>Yes</w:t>
            </w:r>
          </w:p>
        </w:tc>
        <w:tc>
          <w:tcPr>
            <w:tcW w:w="6491" w:type="dxa"/>
          </w:tcPr>
          <w:p w14:paraId="13777085" w14:textId="77777777" w:rsidR="00A04A94" w:rsidRDefault="00A04A94" w:rsidP="00A04A94">
            <w:pPr>
              <w:pStyle w:val="BodyText"/>
              <w:rPr>
                <w:rFonts w:eastAsia="DengXian"/>
                <w:lang w:val="en-US" w:eastAsia="zh-CN"/>
              </w:rPr>
            </w:pPr>
            <w:r>
              <w:rPr>
                <w:rFonts w:eastAsia="DengXian"/>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
          <w:p w14:paraId="6E238AAA" w14:textId="02871A3A" w:rsidR="00A04A94" w:rsidRDefault="00A04A94" w:rsidP="00A04A94">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2" w:history="1">
              <w:r>
                <w:rPr>
                  <w:rStyle w:val="Hyperlink"/>
                  <w:rFonts w:ascii="Calibri" w:hAnsi="Calibri" w:cs="Calibri"/>
                </w:rPr>
                <w:t>R2-2105736</w:t>
              </w:r>
            </w:hyperlink>
            <w:r>
              <w:rPr>
                <w:rFonts w:eastAsia="DengXian"/>
                <w:lang w:val="en-US" w:eastAsia="zh-CN"/>
              </w:rPr>
              <w:t xml:space="preserve">]. This paging escalation phase may thus cause a lot of paging, because the registration area may consist of </w:t>
            </w:r>
            <w:r w:rsidR="00555AEE">
              <w:rPr>
                <w:rFonts w:eastAsia="DengXian"/>
                <w:lang w:val="en-US" w:eastAsia="zh-CN"/>
              </w:rPr>
              <w:t>many cells</w:t>
            </w:r>
            <w:r>
              <w:rPr>
                <w:rFonts w:eastAsia="DengXian"/>
                <w:lang w:val="en-US" w:eastAsia="zh-CN"/>
              </w:rPr>
              <w:t>. Thus using PEI during paging escalation cause</w:t>
            </w:r>
            <w:r w:rsidR="00555AEE">
              <w:rPr>
                <w:rFonts w:eastAsia="DengXian"/>
                <w:lang w:val="en-US" w:eastAsia="zh-CN"/>
              </w:rPr>
              <w:t>s</w:t>
            </w:r>
            <w:r>
              <w:rPr>
                <w:rFonts w:eastAsia="DengXian"/>
                <w:lang w:val="en-US" w:eastAsia="zh-CN"/>
              </w:rPr>
              <w:t xml:space="preserve"> a lot of PEI transmissions, </w:t>
            </w:r>
            <w:r w:rsidR="00555AEE">
              <w:rPr>
                <w:rFonts w:eastAsia="DengXian"/>
                <w:lang w:val="en-US" w:eastAsia="zh-CN"/>
              </w:rPr>
              <w:t>which increases</w:t>
            </w:r>
            <w:r>
              <w:rPr>
                <w:rFonts w:eastAsia="DengXian"/>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0838C615" w:rsidR="00A04A94" w:rsidRDefault="008134C5" w:rsidP="00A04A94">
            <w:pPr>
              <w:pStyle w:val="BodyText"/>
              <w:rPr>
                <w:rFonts w:eastAsia="DengXian" w:hint="eastAsia"/>
                <w:lang w:eastAsia="zh-CN"/>
              </w:rPr>
            </w:pPr>
            <w:r>
              <w:rPr>
                <w:rFonts w:eastAsia="DengXian" w:hint="eastAsia"/>
                <w:lang w:eastAsia="zh-CN"/>
              </w:rPr>
              <w:t>Samsung</w:t>
            </w:r>
          </w:p>
        </w:tc>
        <w:tc>
          <w:tcPr>
            <w:tcW w:w="1872" w:type="dxa"/>
          </w:tcPr>
          <w:p w14:paraId="1B08326E" w14:textId="322E68B4" w:rsidR="00A04A94" w:rsidRDefault="00665D94" w:rsidP="00A04A94">
            <w:pPr>
              <w:pStyle w:val="BodyText"/>
              <w:rPr>
                <w:rFonts w:eastAsia="DengXian" w:hint="eastAsia"/>
                <w:lang w:eastAsia="zh-CN"/>
              </w:rPr>
            </w:pPr>
            <w:r>
              <w:rPr>
                <w:rFonts w:eastAsia="DengXian" w:hint="eastAsia"/>
                <w:lang w:eastAsia="zh-CN"/>
              </w:rPr>
              <w:t>No</w:t>
            </w:r>
          </w:p>
        </w:tc>
        <w:tc>
          <w:tcPr>
            <w:tcW w:w="6491" w:type="dxa"/>
          </w:tcPr>
          <w:p w14:paraId="24836D85" w14:textId="0433994B" w:rsidR="00A04A94" w:rsidRDefault="00665D94" w:rsidP="00A04A94">
            <w:pPr>
              <w:pStyle w:val="BodyText"/>
              <w:rPr>
                <w:rFonts w:eastAsia="DengXian" w:hint="eastAsia"/>
                <w:lang w:val="en-US" w:eastAsia="zh-CN"/>
              </w:rPr>
            </w:pPr>
            <w:r>
              <w:rPr>
                <w:rFonts w:eastAsia="DengXian"/>
                <w:lang w:val="en-US" w:eastAsia="zh-CN"/>
              </w:rPr>
              <w:t>UE may not be always in the last use cell due to mobility. From UE's power saving perspective, we prefer not have this restriction.</w:t>
            </w:r>
          </w:p>
        </w:tc>
      </w:tr>
      <w:tr w:rsidR="00A04A94" w14:paraId="25D20C9F" w14:textId="77777777" w:rsidTr="00DF5422">
        <w:tc>
          <w:tcPr>
            <w:tcW w:w="1384" w:type="dxa"/>
          </w:tcPr>
          <w:p w14:paraId="56445082" w14:textId="77777777" w:rsidR="00A04A94" w:rsidRDefault="00A04A94" w:rsidP="00A04A94">
            <w:pPr>
              <w:pStyle w:val="BodyText"/>
              <w:rPr>
                <w:rFonts w:eastAsia="DengXian"/>
                <w:lang w:eastAsia="zh-CN"/>
              </w:rPr>
            </w:pPr>
          </w:p>
        </w:tc>
        <w:tc>
          <w:tcPr>
            <w:tcW w:w="1872" w:type="dxa"/>
          </w:tcPr>
          <w:p w14:paraId="15D17122" w14:textId="77777777" w:rsidR="00A04A94" w:rsidRDefault="00A04A94" w:rsidP="00A04A94">
            <w:pPr>
              <w:pStyle w:val="BodyText"/>
              <w:rPr>
                <w:rFonts w:eastAsia="DengXian"/>
                <w:lang w:eastAsia="zh-CN"/>
              </w:rPr>
            </w:pPr>
          </w:p>
        </w:tc>
        <w:tc>
          <w:tcPr>
            <w:tcW w:w="6491" w:type="dxa"/>
          </w:tcPr>
          <w:p w14:paraId="1EEDDA07" w14:textId="77777777" w:rsidR="00A04A94" w:rsidRDefault="00A04A94" w:rsidP="00A04A94">
            <w:pPr>
              <w:pStyle w:val="BodyText"/>
              <w:rPr>
                <w:rFonts w:eastAsia="DengXian"/>
                <w:lang w:val="en-US" w:eastAsia="zh-CN"/>
              </w:rPr>
            </w:pP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lastRenderedPageBreak/>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BodyText"/>
              <w:rPr>
                <w:lang w:eastAsia="zh-CN"/>
              </w:rPr>
            </w:pPr>
            <w:r>
              <w:rPr>
                <w:rFonts w:hint="eastAsia"/>
                <w:lang w:eastAsia="zh-CN"/>
              </w:rPr>
              <w:t xml:space="preserve">Company </w:t>
            </w:r>
          </w:p>
        </w:tc>
        <w:tc>
          <w:tcPr>
            <w:tcW w:w="1872" w:type="dxa"/>
          </w:tcPr>
          <w:p w14:paraId="246BCEAF" w14:textId="07836D4F" w:rsidR="002813E7" w:rsidRDefault="008960E8" w:rsidP="00623D6B">
            <w:pPr>
              <w:pStyle w:val="BodyText"/>
              <w:rPr>
                <w:lang w:eastAsia="zh-CN"/>
              </w:rPr>
            </w:pPr>
            <w:r>
              <w:rPr>
                <w:lang w:eastAsia="zh-CN"/>
              </w:rPr>
              <w:t>Option1-3</w:t>
            </w:r>
          </w:p>
          <w:p w14:paraId="56E4D8A1" w14:textId="77777777" w:rsidR="002813E7" w:rsidRDefault="002813E7" w:rsidP="00623D6B">
            <w:pPr>
              <w:pStyle w:val="BodyText"/>
              <w:rPr>
                <w:lang w:eastAsia="zh-CN"/>
              </w:rPr>
            </w:pPr>
          </w:p>
        </w:tc>
        <w:tc>
          <w:tcPr>
            <w:tcW w:w="6491" w:type="dxa"/>
          </w:tcPr>
          <w:p w14:paraId="24577627" w14:textId="77777777" w:rsidR="002813E7" w:rsidRDefault="002813E7" w:rsidP="00623D6B">
            <w:pPr>
              <w:pStyle w:val="BodyText"/>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BodyText"/>
              <w:rPr>
                <w:rFonts w:eastAsia="DengXian"/>
                <w:lang w:eastAsia="zh-CN"/>
              </w:rPr>
            </w:pPr>
            <w:r>
              <w:rPr>
                <w:rFonts w:eastAsia="DengXian"/>
                <w:lang w:eastAsia="zh-CN"/>
              </w:rPr>
              <w:t>Ericsson</w:t>
            </w:r>
          </w:p>
        </w:tc>
        <w:tc>
          <w:tcPr>
            <w:tcW w:w="1872" w:type="dxa"/>
          </w:tcPr>
          <w:p w14:paraId="30A41195" w14:textId="44E511BB" w:rsidR="00555AEE" w:rsidRDefault="00555AEE" w:rsidP="00555AEE">
            <w:pPr>
              <w:pStyle w:val="BodyText"/>
              <w:rPr>
                <w:rFonts w:eastAsia="DengXian"/>
                <w:lang w:eastAsia="zh-CN"/>
              </w:rPr>
            </w:pPr>
            <w:r>
              <w:rPr>
                <w:rFonts w:eastAsia="DengXian"/>
                <w:lang w:eastAsia="zh-CN"/>
              </w:rPr>
              <w:t>Option 2</w:t>
            </w:r>
          </w:p>
        </w:tc>
        <w:tc>
          <w:tcPr>
            <w:tcW w:w="6491" w:type="dxa"/>
          </w:tcPr>
          <w:p w14:paraId="21435919" w14:textId="7DBFFE16" w:rsidR="00555AEE" w:rsidRDefault="00555AEE" w:rsidP="00555AEE">
            <w:pPr>
              <w:pStyle w:val="BodyText"/>
              <w:rPr>
                <w:rFonts w:eastAsia="DengXian"/>
                <w:lang w:val="en-US" w:eastAsia="zh-CN"/>
              </w:rPr>
            </w:pPr>
            <w:r>
              <w:rPr>
                <w:rFonts w:eastAsia="DengXian"/>
                <w:lang w:val="en-US" w:eastAsia="zh-CN"/>
              </w:rPr>
              <w:t xml:space="preserve">PEI should not be used during RAN paging escalation. The RNA area can be </w:t>
            </w:r>
            <w:r w:rsidR="00154AB9">
              <w:rPr>
                <w:rFonts w:eastAsia="DengXian"/>
                <w:lang w:val="en-US" w:eastAsia="zh-CN"/>
              </w:rPr>
              <w:t>large,</w:t>
            </w:r>
            <w:r>
              <w:rPr>
                <w:rFonts w:eastAsia="DengXian"/>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2AE60ABF" w:rsidR="00555AEE" w:rsidRDefault="00665D94" w:rsidP="00555AEE">
            <w:pPr>
              <w:pStyle w:val="BodyText"/>
              <w:rPr>
                <w:rFonts w:eastAsia="DengXian" w:hint="eastAsia"/>
                <w:lang w:eastAsia="zh-CN"/>
              </w:rPr>
            </w:pPr>
            <w:r>
              <w:rPr>
                <w:rFonts w:eastAsia="DengXian" w:hint="eastAsia"/>
                <w:lang w:eastAsia="zh-CN"/>
              </w:rPr>
              <w:t>Samsung</w:t>
            </w:r>
          </w:p>
        </w:tc>
        <w:tc>
          <w:tcPr>
            <w:tcW w:w="1872" w:type="dxa"/>
          </w:tcPr>
          <w:p w14:paraId="6383ED5F" w14:textId="680D5A7D" w:rsidR="00555AEE" w:rsidRPr="00665D94" w:rsidRDefault="00665D94" w:rsidP="00555AEE">
            <w:pPr>
              <w:pStyle w:val="BodyText"/>
              <w:rPr>
                <w:rFonts w:eastAsia="DengXian"/>
                <w:lang w:val="en-US" w:eastAsia="zh-CN"/>
              </w:rPr>
            </w:pPr>
            <w:r>
              <w:rPr>
                <w:rFonts w:eastAsia="DengXian" w:hint="eastAsia"/>
                <w:lang w:eastAsia="zh-CN"/>
              </w:rPr>
              <w:t>Option 1/3</w:t>
            </w:r>
          </w:p>
        </w:tc>
        <w:tc>
          <w:tcPr>
            <w:tcW w:w="6491" w:type="dxa"/>
          </w:tcPr>
          <w:p w14:paraId="573652F1" w14:textId="77777777" w:rsidR="00555AEE" w:rsidRDefault="00555AEE" w:rsidP="00555AEE">
            <w:pPr>
              <w:pStyle w:val="BodyText"/>
              <w:rPr>
                <w:rFonts w:eastAsia="DengXian"/>
                <w:lang w:val="en-US" w:eastAsia="zh-CN"/>
              </w:rPr>
            </w:pPr>
          </w:p>
        </w:tc>
      </w:tr>
      <w:tr w:rsidR="00555AEE" w14:paraId="44361EE3" w14:textId="77777777" w:rsidTr="00623D6B">
        <w:tc>
          <w:tcPr>
            <w:tcW w:w="1384" w:type="dxa"/>
          </w:tcPr>
          <w:p w14:paraId="0321A69B" w14:textId="77777777" w:rsidR="00555AEE" w:rsidRDefault="00555AEE" w:rsidP="00555AEE">
            <w:pPr>
              <w:pStyle w:val="BodyText"/>
              <w:rPr>
                <w:rFonts w:eastAsia="DengXian"/>
                <w:lang w:eastAsia="zh-CN"/>
              </w:rPr>
            </w:pPr>
          </w:p>
        </w:tc>
        <w:tc>
          <w:tcPr>
            <w:tcW w:w="1872" w:type="dxa"/>
          </w:tcPr>
          <w:p w14:paraId="3D0148AC" w14:textId="77777777" w:rsidR="00555AEE" w:rsidRDefault="00555AEE" w:rsidP="00555AEE">
            <w:pPr>
              <w:pStyle w:val="BodyText"/>
              <w:rPr>
                <w:rFonts w:eastAsia="DengXian"/>
                <w:lang w:eastAsia="zh-CN"/>
              </w:rPr>
            </w:pPr>
          </w:p>
        </w:tc>
        <w:tc>
          <w:tcPr>
            <w:tcW w:w="6491" w:type="dxa"/>
          </w:tcPr>
          <w:p w14:paraId="754DC972" w14:textId="77777777" w:rsidR="00555AEE" w:rsidRDefault="00555AEE" w:rsidP="00555AEE">
            <w:pPr>
              <w:pStyle w:val="BodyText"/>
              <w:rPr>
                <w:rFonts w:eastAsia="DengXian"/>
                <w:lang w:val="en-US" w:eastAsia="zh-CN"/>
              </w:rPr>
            </w:pPr>
            <w:bookmarkStart w:id="13" w:name="_GoBack"/>
            <w:bookmarkEnd w:id="13"/>
          </w:p>
        </w:tc>
      </w:tr>
    </w:tbl>
    <w:p w14:paraId="72ADE274" w14:textId="77777777" w:rsidR="002813E7" w:rsidRDefault="002813E7" w:rsidP="00E75FA8">
      <w:pPr>
        <w:pStyle w:val="BodyText"/>
        <w:rPr>
          <w:rFonts w:eastAsia="DengXian"/>
          <w:lang w:eastAsia="zh-CN"/>
        </w:rPr>
      </w:pPr>
    </w:p>
    <w:p w14:paraId="5CCEEF63" w14:textId="739726A5" w:rsidR="001830A0" w:rsidRPr="00C45054" w:rsidRDefault="001830A0" w:rsidP="001830A0">
      <w:pPr>
        <w:pStyle w:val="BodyText"/>
        <w:spacing w:before="120"/>
        <w:rPr>
          <w:rFonts w:eastAsia="DengXian"/>
          <w:lang w:eastAsia="zh-CN"/>
        </w:rPr>
      </w:pPr>
    </w:p>
    <w:p w14:paraId="07A7EDE4" w14:textId="4F7AFC01" w:rsidR="00B61DD3" w:rsidRPr="000003BE" w:rsidRDefault="00623D6B" w:rsidP="000003BE">
      <w:pPr>
        <w:pStyle w:val="Heading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BodyText"/>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BodyText"/>
              <w:rPr>
                <w:lang w:eastAsia="zh-CN"/>
              </w:rPr>
            </w:pPr>
            <w:r>
              <w:rPr>
                <w:lang w:eastAsia="zh-CN"/>
              </w:rPr>
              <w:t>Ericsson</w:t>
            </w:r>
          </w:p>
        </w:tc>
        <w:tc>
          <w:tcPr>
            <w:tcW w:w="6354" w:type="dxa"/>
            <w:tcBorders>
              <w:top w:val="single" w:sz="4" w:space="0" w:color="auto"/>
            </w:tcBorders>
          </w:tcPr>
          <w:p w14:paraId="1C43788E" w14:textId="77777777" w:rsidR="00154AB9" w:rsidRPr="00566E6C" w:rsidRDefault="00154AB9" w:rsidP="00154AB9">
            <w:pPr>
              <w:pStyle w:val="BodyText"/>
              <w:rPr>
                <w:b/>
                <w:bCs/>
                <w:lang w:eastAsia="zh-CN"/>
              </w:rPr>
            </w:pPr>
            <w:r w:rsidRPr="00566E6C">
              <w:rPr>
                <w:b/>
                <w:bCs/>
                <w:lang w:eastAsia="zh-CN"/>
              </w:rPr>
              <w:t>Subgrouping without PEI</w:t>
            </w:r>
          </w:p>
          <w:p w14:paraId="6374AC3C" w14:textId="353133DA" w:rsidR="00154AB9" w:rsidRDefault="00154AB9" w:rsidP="00154AB9">
            <w:pPr>
              <w:pStyle w:val="BodyText"/>
              <w:rPr>
                <w:lang w:eastAsia="zh-CN"/>
              </w:rPr>
            </w:pPr>
            <w:r>
              <w:rPr>
                <w:lang w:eastAsia="zh-CN"/>
              </w:rPr>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more simple to implement (e.g. UE-ID random grouping in RAN only).</w:t>
            </w:r>
          </w:p>
          <w:p w14:paraId="0E007309" w14:textId="13E23804" w:rsidR="00154AB9" w:rsidRPr="00566E6C" w:rsidRDefault="00154AB9" w:rsidP="00154AB9">
            <w:pPr>
              <w:pStyle w:val="BodyText"/>
              <w:rPr>
                <w:b/>
                <w:bCs/>
                <w:lang w:eastAsia="zh-CN"/>
              </w:rPr>
            </w:pPr>
            <w:r>
              <w:rPr>
                <w:b/>
                <w:bCs/>
                <w:lang w:eastAsia="zh-CN"/>
              </w:rPr>
              <w:t>SIB provides DCI subgroup configuration</w:t>
            </w:r>
          </w:p>
          <w:p w14:paraId="6BB9E253" w14:textId="243AEFE0" w:rsidR="00154AB9" w:rsidRDefault="007408DF" w:rsidP="00154AB9">
            <w:pPr>
              <w:pStyle w:val="BodyText"/>
              <w:rPr>
                <w:lang w:eastAsia="zh-CN"/>
              </w:rPr>
            </w:pPr>
            <w:r>
              <w:rPr>
                <w:lang w:eastAsia="zh-CN"/>
              </w:rPr>
              <w:t>In SIB it can be indicated how many bits in the DCI are used for subgrouping and how the bits are used (e.g. each bit indicates one CN subgroup</w:t>
            </w:r>
            <w:r w:rsidR="00730D20">
              <w:rPr>
                <w:lang w:eastAsia="zh-CN"/>
              </w:rPr>
              <w:t xml:space="preserve"> (and subgroups can be signalled independently)</w:t>
            </w:r>
            <w:r>
              <w:rPr>
                <w:lang w:eastAsia="zh-CN"/>
              </w:rPr>
              <w:t>, or a CN subgroup is indicated by a codepoint</w:t>
            </w:r>
            <w:r w:rsidR="00730D20">
              <w:rPr>
                <w:lang w:eastAsia="zh-CN"/>
              </w:rPr>
              <w:t xml:space="preserve"> (and there is an "all" subgroup when more </w:t>
            </w:r>
            <w:proofErr w:type="spellStart"/>
            <w:r w:rsidR="00730D20">
              <w:rPr>
                <w:lang w:eastAsia="zh-CN"/>
              </w:rPr>
              <w:t>then</w:t>
            </w:r>
            <w:proofErr w:type="spellEnd"/>
            <w:r w:rsidR="00730D20">
              <w:rPr>
                <w:lang w:eastAsia="zh-CN"/>
              </w:rPr>
              <w:t xml:space="preserve">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and given the expected paging load whether bit or codepoints should be used.</w:t>
            </w:r>
          </w:p>
        </w:tc>
      </w:tr>
      <w:tr w:rsidR="00154AB9" w14:paraId="23DE523C" w14:textId="77777777">
        <w:tc>
          <w:tcPr>
            <w:tcW w:w="1368" w:type="dxa"/>
          </w:tcPr>
          <w:p w14:paraId="52E56223" w14:textId="77777777" w:rsidR="00154AB9" w:rsidRDefault="00154AB9" w:rsidP="00154AB9">
            <w:pPr>
              <w:pStyle w:val="BodyText"/>
              <w:rPr>
                <w:lang w:eastAsia="zh-CN"/>
              </w:rPr>
            </w:pPr>
          </w:p>
        </w:tc>
        <w:tc>
          <w:tcPr>
            <w:tcW w:w="6354" w:type="dxa"/>
          </w:tcPr>
          <w:p w14:paraId="07547A01" w14:textId="77777777" w:rsidR="00154AB9" w:rsidRDefault="00154AB9" w:rsidP="00154AB9">
            <w:pPr>
              <w:pStyle w:val="BodyText"/>
              <w:rPr>
                <w:lang w:eastAsia="zh-CN"/>
              </w:rPr>
            </w:pPr>
          </w:p>
        </w:tc>
      </w:tr>
      <w:tr w:rsidR="00154AB9" w14:paraId="5043CB0F" w14:textId="77777777">
        <w:tc>
          <w:tcPr>
            <w:tcW w:w="1368" w:type="dxa"/>
          </w:tcPr>
          <w:p w14:paraId="07459315" w14:textId="77777777" w:rsidR="00154AB9" w:rsidRDefault="00154AB9" w:rsidP="00154AB9">
            <w:pPr>
              <w:pStyle w:val="BodyText"/>
              <w:rPr>
                <w:lang w:eastAsia="zh-CN"/>
              </w:rPr>
            </w:pPr>
          </w:p>
        </w:tc>
        <w:tc>
          <w:tcPr>
            <w:tcW w:w="6354" w:type="dxa"/>
          </w:tcPr>
          <w:p w14:paraId="6537F28F" w14:textId="77777777" w:rsidR="00154AB9" w:rsidRDefault="00154AB9" w:rsidP="00154AB9">
            <w:pPr>
              <w:pStyle w:val="BodyText"/>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Heading1"/>
        <w:numPr>
          <w:ilvl w:val="0"/>
          <w:numId w:val="10"/>
        </w:numPr>
        <w:tabs>
          <w:tab w:val="clear" w:pos="432"/>
          <w:tab w:val="left" w:pos="567"/>
        </w:tabs>
      </w:pPr>
      <w:r>
        <w:rPr>
          <w:rFonts w:hint="eastAsia"/>
        </w:rPr>
        <w:t>Conclusions</w:t>
      </w:r>
    </w:p>
    <w:p w14:paraId="43685833" w14:textId="4C8EF4C9" w:rsidR="00DE2422" w:rsidRDefault="00DE2422" w:rsidP="00DE2422">
      <w:pPr>
        <w:pStyle w:val="BodyText"/>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Heading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RAN2 #115-e Meeting</w:t>
      </w:r>
      <w:r w:rsidR="00356172">
        <w:rPr>
          <w:rFonts w:ascii="Times New Roman" w:eastAsia="SimSun" w:hAnsi="Times New Roman"/>
          <w:kern w:val="0"/>
          <w:sz w:val="20"/>
          <w:szCs w:val="20"/>
        </w:rPr>
        <w:t xml:space="preserve"> minutes</w:t>
      </w:r>
    </w:p>
    <w:p w14:paraId="7112A4CF" w14:textId="29B7E287" w:rsid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R2-2108917</w:t>
      </w:r>
      <w:r>
        <w:rPr>
          <w:rFonts w:ascii="Times New Roman" w:eastAsia="SimSun" w:hAnsi="Times New Roman"/>
          <w:kern w:val="0"/>
          <w:sz w:val="20"/>
          <w:szCs w:val="20"/>
        </w:rPr>
        <w:t>, LS on</w:t>
      </w:r>
      <w:r w:rsidRPr="00190A4C">
        <w:rPr>
          <w:rFonts w:ascii="Times New Roman" w:eastAsia="SimSun" w:hAnsi="Times New Roman"/>
          <w:kern w:val="0"/>
          <w:sz w:val="20"/>
          <w:szCs w:val="20"/>
        </w:rPr>
        <w:t xml:space="preserve"> UE Power Saving</w:t>
      </w:r>
      <w:r>
        <w:rPr>
          <w:rFonts w:ascii="Times New Roman" w:eastAsia="SimSun" w:hAnsi="Times New Roman"/>
          <w:kern w:val="0"/>
          <w:sz w:val="20"/>
          <w:szCs w:val="20"/>
        </w:rPr>
        <w:t>, MTK</w:t>
      </w:r>
    </w:p>
    <w:p w14:paraId="0E7A2BD0" w14:textId="0F034A64" w:rsidR="00356172" w:rsidRDefault="00356172" w:rsidP="00190A4C">
      <w:pPr>
        <w:pStyle w:val="Reference"/>
        <w:rPr>
          <w:rFonts w:ascii="Times New Roman" w:eastAsia="SimSun" w:hAnsi="Times New Roman"/>
          <w:kern w:val="0"/>
          <w:sz w:val="20"/>
          <w:szCs w:val="20"/>
        </w:rPr>
      </w:pPr>
      <w:r w:rsidRPr="00356172">
        <w:rPr>
          <w:rFonts w:ascii="Times New Roman" w:eastAsia="SimSun" w:hAnsi="Times New Roman"/>
          <w:kern w:val="0"/>
          <w:sz w:val="20"/>
          <w:szCs w:val="20"/>
        </w:rPr>
        <w:t>RAN1 #105e-106e meeting</w:t>
      </w:r>
      <w:r>
        <w:rPr>
          <w:rFonts w:ascii="Times New Roman" w:eastAsia="SimSun" w:hAnsi="Times New Roman"/>
          <w:kern w:val="0"/>
          <w:sz w:val="20"/>
          <w:szCs w:val="20"/>
        </w:rPr>
        <w:t xml:space="preserve"> minutes</w:t>
      </w:r>
    </w:p>
    <w:p w14:paraId="0C4998B3" w14:textId="730202BD" w:rsidR="00525380" w:rsidRDefault="006B610F" w:rsidP="00190A4C">
      <w:pPr>
        <w:pStyle w:val="Reference"/>
        <w:rPr>
          <w:rFonts w:ascii="Times New Roman" w:eastAsia="SimSun" w:hAnsi="Times New Roman"/>
          <w:kern w:val="0"/>
          <w:sz w:val="20"/>
          <w:szCs w:val="20"/>
        </w:rPr>
      </w:pPr>
      <w:hyperlink r:id="rId23" w:tooltip="D:Documents3GPPtsg_ranWG2TSGR2_115-eDocsR2-2108685.zip" w:history="1">
        <w:r w:rsidR="00525380" w:rsidRPr="00525380">
          <w:rPr>
            <w:rFonts w:ascii="Times New Roman" w:eastAsia="SimSun" w:hAnsi="Times New Roman"/>
            <w:kern w:val="0"/>
            <w:sz w:val="20"/>
            <w:szCs w:val="20"/>
          </w:rPr>
          <w:t>R2-2108685</w:t>
        </w:r>
      </w:hyperlink>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Summary of [Post114-e][0</w:t>
      </w:r>
      <w:r w:rsidR="00525380">
        <w:rPr>
          <w:rFonts w:ascii="Times New Roman" w:eastAsia="SimSun" w:hAnsi="Times New Roman"/>
          <w:kern w:val="0"/>
          <w:sz w:val="20"/>
          <w:szCs w:val="20"/>
        </w:rPr>
        <w:t>76][</w:t>
      </w:r>
      <w:proofErr w:type="spellStart"/>
      <w:r w:rsidR="00525380">
        <w:rPr>
          <w:rFonts w:ascii="Times New Roman" w:eastAsia="SimSun" w:hAnsi="Times New Roman"/>
          <w:kern w:val="0"/>
          <w:sz w:val="20"/>
          <w:szCs w:val="20"/>
        </w:rPr>
        <w:t>ePowSav</w:t>
      </w:r>
      <w:proofErr w:type="spellEnd"/>
      <w:r w:rsidR="00525380">
        <w:rPr>
          <w:rFonts w:ascii="Times New Roman" w:eastAsia="SimSun" w:hAnsi="Times New Roman"/>
          <w:kern w:val="0"/>
          <w:sz w:val="20"/>
          <w:szCs w:val="20"/>
        </w:rPr>
        <w:t xml:space="preserve">] Paging </w:t>
      </w:r>
      <w:proofErr w:type="spellStart"/>
      <w:r w:rsidR="00525380">
        <w:rPr>
          <w:rFonts w:ascii="Times New Roman" w:eastAsia="SimSun" w:hAnsi="Times New Roman"/>
          <w:kern w:val="0"/>
          <w:sz w:val="20"/>
          <w:szCs w:val="20"/>
        </w:rPr>
        <w:t>SubGrouping</w:t>
      </w:r>
      <w:proofErr w:type="spellEnd"/>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CATT</w:t>
      </w:r>
    </w:p>
    <w:p w14:paraId="2F2FF6C3" w14:textId="706A5186" w:rsidR="00525380" w:rsidRDefault="006B610F" w:rsidP="00190A4C">
      <w:pPr>
        <w:pStyle w:val="Reference"/>
        <w:rPr>
          <w:rFonts w:ascii="Times New Roman" w:eastAsia="SimSun" w:hAnsi="Times New Roman"/>
          <w:kern w:val="0"/>
          <w:sz w:val="20"/>
          <w:szCs w:val="20"/>
        </w:rPr>
      </w:pPr>
      <w:hyperlink r:id="rId24" w:tooltip="D:Documents3GPPtsg_ranWG2TSGR2_115-eDocsR2-2109094.zip" w:history="1">
        <w:r w:rsidR="00525380" w:rsidRPr="00525380">
          <w:rPr>
            <w:rFonts w:ascii="Times New Roman" w:eastAsia="SimSun" w:hAnsi="Times New Roman"/>
            <w:kern w:val="0"/>
            <w:sz w:val="20"/>
            <w:szCs w:val="20"/>
          </w:rPr>
          <w:t>R2-2109094</w:t>
        </w:r>
      </w:hyperlink>
      <w:r w:rsidR="00525380">
        <w:rPr>
          <w:rFonts w:ascii="Times New Roman" w:eastAsia="SimSun" w:hAnsi="Times New Roman" w:hint="eastAsia"/>
          <w:kern w:val="0"/>
          <w:sz w:val="20"/>
          <w:szCs w:val="20"/>
        </w:rPr>
        <w:t>,</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[AT115-e][043][</w:t>
      </w:r>
      <w:proofErr w:type="spellStart"/>
      <w:r w:rsidR="00525380" w:rsidRPr="00525380">
        <w:rPr>
          <w:rFonts w:ascii="Times New Roman" w:eastAsia="SimSun" w:hAnsi="Times New Roman"/>
          <w:kern w:val="0"/>
          <w:sz w:val="20"/>
          <w:szCs w:val="20"/>
        </w:rPr>
        <w:t>ePowSav</w:t>
      </w:r>
      <w:proofErr w:type="spellEnd"/>
      <w:r w:rsidR="00525380" w:rsidRPr="00525380">
        <w:rPr>
          <w:rFonts w:ascii="Times New Roman" w:eastAsia="SimSun" w:hAnsi="Times New Roman"/>
          <w:kern w:val="0"/>
          <w:sz w:val="20"/>
          <w:szCs w:val="20"/>
        </w:rPr>
        <w:t>] Paging Subgrouping (Nokia)</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Nokia</w:t>
      </w:r>
    </w:p>
    <w:p w14:paraId="39C68195" w14:textId="389C3EC4" w:rsidR="006C371F" w:rsidRDefault="006B610F" w:rsidP="00190A4C">
      <w:pPr>
        <w:pStyle w:val="Reference"/>
        <w:rPr>
          <w:rFonts w:ascii="Times New Roman" w:eastAsia="SimSun" w:hAnsi="Times New Roman"/>
          <w:kern w:val="0"/>
          <w:sz w:val="20"/>
          <w:szCs w:val="20"/>
        </w:rPr>
      </w:pPr>
      <w:hyperlink r:id="rId25" w:tooltip="D:Documents3GPPtsg_ranWG2TSGR2_115-eDocsR2-2106998.zip" w:history="1">
        <w:r w:rsidR="006C371F" w:rsidRPr="00C67B2A">
          <w:rPr>
            <w:rFonts w:ascii="Times New Roman" w:eastAsia="SimSun" w:hAnsi="Times New Roman"/>
            <w:kern w:val="0"/>
            <w:sz w:val="20"/>
            <w:szCs w:val="20"/>
          </w:rPr>
          <w:t>R2-2106998</w:t>
        </w:r>
      </w:hyperlink>
      <w:r w:rsidR="006C371F" w:rsidRPr="00C67B2A">
        <w:rPr>
          <w:rFonts w:ascii="Times New Roman" w:eastAsia="SimSun" w:hAnsi="Times New Roman"/>
          <w:kern w:val="0"/>
          <w:sz w:val="20"/>
          <w:szCs w:val="20"/>
        </w:rPr>
        <w:tab/>
        <w:t>Further details of UE Subgrouping</w:t>
      </w:r>
      <w:r w:rsidR="006C371F" w:rsidRPr="00C67B2A">
        <w:rPr>
          <w:rFonts w:ascii="Times New Roman" w:eastAsia="SimSun" w:hAnsi="Times New Roman"/>
          <w:kern w:val="0"/>
          <w:sz w:val="20"/>
          <w:szCs w:val="20"/>
        </w:rPr>
        <w:tab/>
        <w:t>Samsung Electronics Co., Ltd</w:t>
      </w:r>
    </w:p>
    <w:p w14:paraId="1B892BB3" w14:textId="4E4F368C" w:rsidR="00525380" w:rsidRDefault="006B610F" w:rsidP="00190A4C">
      <w:pPr>
        <w:pStyle w:val="Reference"/>
        <w:rPr>
          <w:rFonts w:ascii="Times New Roman" w:eastAsia="SimSun" w:hAnsi="Times New Roman"/>
          <w:kern w:val="0"/>
          <w:sz w:val="20"/>
          <w:szCs w:val="20"/>
        </w:rPr>
      </w:pPr>
      <w:hyperlink r:id="rId26" w:tooltip="D:Documents3GPPtsg_ranWG2TSGR2_115-eDocsR2-2107067.zip" w:history="1">
        <w:r w:rsidR="006C371F" w:rsidRPr="006C371F">
          <w:rPr>
            <w:rFonts w:ascii="Times New Roman" w:eastAsia="SimSun" w:hAnsi="Times New Roman"/>
            <w:kern w:val="0"/>
            <w:sz w:val="20"/>
            <w:szCs w:val="20"/>
          </w:rPr>
          <w:t>R2-2107067</w:t>
        </w:r>
      </w:hyperlink>
      <w:r w:rsidR="006C371F" w:rsidRPr="006C371F">
        <w:rPr>
          <w:rFonts w:ascii="Times New Roman" w:eastAsia="SimSun" w:hAnsi="Times New Roman"/>
          <w:kern w:val="0"/>
          <w:sz w:val="20"/>
          <w:szCs w:val="20"/>
        </w:rPr>
        <w:tab/>
        <w:t>Discussion on grouping-based paging</w:t>
      </w:r>
      <w:r w:rsidR="006C371F" w:rsidRPr="006C371F">
        <w:rPr>
          <w:rFonts w:ascii="Times New Roman" w:eastAsia="SimSun" w:hAnsi="Times New Roman"/>
          <w:kern w:val="0"/>
          <w:sz w:val="20"/>
          <w:szCs w:val="20"/>
        </w:rPr>
        <w:tab/>
        <w:t>OPPO</w:t>
      </w:r>
      <w:r w:rsidR="006C371F" w:rsidRPr="006C371F">
        <w:rPr>
          <w:rFonts w:ascii="Times New Roman" w:eastAsia="SimSun" w:hAnsi="Times New Roman"/>
          <w:kern w:val="0"/>
          <w:sz w:val="20"/>
          <w:szCs w:val="20"/>
        </w:rPr>
        <w:tab/>
        <w:t>discussion</w:t>
      </w:r>
    </w:p>
    <w:p w14:paraId="4FEC65BC" w14:textId="28A1C6C4" w:rsidR="00791D3B" w:rsidRPr="00BA2D52" w:rsidRDefault="006B610F" w:rsidP="00190A4C">
      <w:pPr>
        <w:pStyle w:val="Reference"/>
        <w:rPr>
          <w:rFonts w:ascii="Times New Roman" w:eastAsia="SimSun" w:hAnsi="Times New Roman"/>
          <w:kern w:val="0"/>
          <w:sz w:val="20"/>
          <w:szCs w:val="20"/>
        </w:rPr>
      </w:pPr>
      <w:hyperlink r:id="rId27" w:tooltip="D:Documents3GPPtsg_ranWG2TSGR2_115-eDocsR2-2107068.zip" w:history="1">
        <w:r w:rsidR="00791D3B" w:rsidRPr="00C67B2A">
          <w:rPr>
            <w:rFonts w:ascii="Times New Roman" w:eastAsia="SimSun" w:hAnsi="Times New Roman"/>
            <w:kern w:val="0"/>
            <w:sz w:val="20"/>
            <w:szCs w:val="20"/>
          </w:rPr>
          <w:t>R2-2107068</w:t>
        </w:r>
      </w:hyperlink>
      <w:r w:rsidR="00791D3B" w:rsidRPr="00C67B2A">
        <w:rPr>
          <w:rFonts w:ascii="Times New Roman" w:eastAsia="SimSun" w:hAnsi="Times New Roman"/>
          <w:kern w:val="0"/>
          <w:sz w:val="20"/>
          <w:szCs w:val="20"/>
        </w:rPr>
        <w:tab/>
        <w:t>Discussion on UE paging capabilities</w:t>
      </w:r>
      <w:r w:rsidR="00791D3B" w:rsidRPr="00C67B2A">
        <w:rPr>
          <w:rFonts w:ascii="Times New Roman" w:eastAsia="SimSun" w:hAnsi="Times New Roman"/>
          <w:kern w:val="0"/>
          <w:sz w:val="20"/>
          <w:szCs w:val="20"/>
        </w:rPr>
        <w:tab/>
        <w:t>OPPO</w:t>
      </w:r>
    </w:p>
    <w:p w14:paraId="61531D4D" w14:textId="27AA634C" w:rsidR="00BA2D52" w:rsidRPr="00D9792A" w:rsidRDefault="006B610F" w:rsidP="00190A4C">
      <w:pPr>
        <w:pStyle w:val="Reference"/>
        <w:rPr>
          <w:rFonts w:ascii="Times New Roman" w:eastAsia="SimSun" w:hAnsi="Times New Roman"/>
          <w:kern w:val="0"/>
          <w:sz w:val="20"/>
          <w:szCs w:val="20"/>
        </w:rPr>
      </w:pPr>
      <w:hyperlink r:id="rId28" w:tooltip="D:Documents3GPPtsg_ranWG2TSGR2_115-eDocsR2-2107406.zip" w:history="1">
        <w:r w:rsidR="00BA2D52" w:rsidRPr="00C67B2A">
          <w:rPr>
            <w:rFonts w:ascii="Times New Roman" w:eastAsia="SimSun" w:hAnsi="Times New Roman"/>
            <w:kern w:val="0"/>
            <w:sz w:val="20"/>
            <w:szCs w:val="20"/>
          </w:rPr>
          <w:t>R2-2107406</w:t>
        </w:r>
      </w:hyperlink>
      <w:r w:rsidR="00BA2D52" w:rsidRPr="00C67B2A">
        <w:rPr>
          <w:rFonts w:ascii="Times New Roman" w:eastAsia="SimSun" w:hAnsi="Times New Roman"/>
          <w:kern w:val="0"/>
          <w:sz w:val="20"/>
          <w:szCs w:val="20"/>
        </w:rPr>
        <w:tab/>
        <w:t>Architecture for paging enhancement by UE subgrouping</w:t>
      </w:r>
      <w:r w:rsidR="00BA2D52" w:rsidRPr="00C67B2A">
        <w:rPr>
          <w:rFonts w:ascii="Times New Roman" w:eastAsia="SimSun" w:hAnsi="Times New Roman"/>
          <w:kern w:val="0"/>
          <w:sz w:val="20"/>
          <w:szCs w:val="20"/>
        </w:rPr>
        <w:tab/>
        <w:t>vivo</w:t>
      </w:r>
    </w:p>
    <w:p w14:paraId="4EB0319A" w14:textId="3419C308" w:rsidR="00D9792A" w:rsidRPr="008B520E" w:rsidRDefault="006B610F" w:rsidP="00190A4C">
      <w:pPr>
        <w:pStyle w:val="Reference"/>
        <w:rPr>
          <w:rFonts w:ascii="Times New Roman" w:eastAsia="SimSun" w:hAnsi="Times New Roman"/>
          <w:kern w:val="0"/>
          <w:sz w:val="20"/>
          <w:szCs w:val="20"/>
        </w:rPr>
      </w:pPr>
      <w:hyperlink r:id="rId29" w:tooltip="D:Documents3GPPtsg_ranWG2TSGR2_115-eDocsR2-2107549.zip" w:history="1">
        <w:r w:rsidR="00D9792A" w:rsidRPr="00C67B2A">
          <w:rPr>
            <w:rFonts w:ascii="Times New Roman" w:eastAsia="SimSun" w:hAnsi="Times New Roman"/>
            <w:kern w:val="0"/>
            <w:sz w:val="20"/>
            <w:szCs w:val="20"/>
          </w:rPr>
          <w:t>R2-2107549</w:t>
        </w:r>
      </w:hyperlink>
      <w:r w:rsidR="00D9792A" w:rsidRPr="00C67B2A">
        <w:rPr>
          <w:rFonts w:ascii="Times New Roman" w:eastAsia="SimSun" w:hAnsi="Times New Roman"/>
          <w:kern w:val="0"/>
          <w:sz w:val="20"/>
          <w:szCs w:val="20"/>
        </w:rPr>
        <w:tab/>
        <w:t>Further considerations on Network assigned subgrouping</w:t>
      </w:r>
      <w:r w:rsidR="00D9792A" w:rsidRPr="00C67B2A">
        <w:rPr>
          <w:rFonts w:ascii="Times New Roman" w:eastAsia="SimSun" w:hAnsi="Times New Roman"/>
          <w:kern w:val="0"/>
          <w:sz w:val="20"/>
          <w:szCs w:val="20"/>
        </w:rPr>
        <w:tab/>
        <w:t>Intel Corporation</w:t>
      </w:r>
    </w:p>
    <w:p w14:paraId="5B5BC77F" w14:textId="60B0F46A" w:rsidR="008B520E" w:rsidRPr="00924E4C" w:rsidRDefault="006B610F" w:rsidP="00190A4C">
      <w:pPr>
        <w:pStyle w:val="Reference"/>
        <w:rPr>
          <w:rFonts w:ascii="Times New Roman" w:eastAsia="SimSun" w:hAnsi="Times New Roman"/>
          <w:kern w:val="0"/>
          <w:sz w:val="20"/>
          <w:szCs w:val="20"/>
        </w:rPr>
      </w:pPr>
      <w:hyperlink r:id="rId30" w:tooltip="D:Documents3GPPtsg_ranWG2TSGR2_115-eDocsR2-2107879.zip" w:history="1">
        <w:r w:rsidR="008B520E" w:rsidRPr="00C67B2A">
          <w:rPr>
            <w:rFonts w:ascii="Times New Roman" w:eastAsia="SimSun" w:hAnsi="Times New Roman"/>
            <w:kern w:val="0"/>
            <w:sz w:val="20"/>
            <w:szCs w:val="20"/>
          </w:rPr>
          <w:t>R2-2107879</w:t>
        </w:r>
      </w:hyperlink>
      <w:r w:rsidR="008B520E" w:rsidRPr="00C67B2A">
        <w:rPr>
          <w:rFonts w:ascii="Times New Roman" w:eastAsia="SimSun" w:hAnsi="Times New Roman"/>
          <w:kern w:val="0"/>
          <w:sz w:val="20"/>
          <w:szCs w:val="20"/>
        </w:rPr>
        <w:tab/>
        <w:t>NW assigned subgroup</w:t>
      </w:r>
      <w:r w:rsidR="008B520E" w:rsidRPr="00C67B2A">
        <w:rPr>
          <w:rFonts w:ascii="Times New Roman" w:eastAsia="SimSun" w:hAnsi="Times New Roman"/>
          <w:kern w:val="0"/>
          <w:sz w:val="20"/>
          <w:szCs w:val="20"/>
        </w:rPr>
        <w:tab/>
        <w:t>LG Electronics Inc.</w:t>
      </w:r>
    </w:p>
    <w:p w14:paraId="7F9D7027" w14:textId="0704E447" w:rsidR="00924E4C" w:rsidRPr="00606B72" w:rsidRDefault="006B610F" w:rsidP="00190A4C">
      <w:pPr>
        <w:pStyle w:val="Reference"/>
        <w:rPr>
          <w:rFonts w:ascii="Times New Roman" w:eastAsia="SimSun" w:hAnsi="Times New Roman"/>
          <w:kern w:val="0"/>
          <w:sz w:val="20"/>
          <w:szCs w:val="20"/>
        </w:rPr>
      </w:pPr>
      <w:hyperlink r:id="rId31" w:tooltip="D:Documents3GPPtsg_ranWG2TSGR2_115-eDocsR2-2107880.zip" w:history="1">
        <w:r w:rsidR="00924E4C" w:rsidRPr="00C67B2A">
          <w:rPr>
            <w:rFonts w:ascii="Times New Roman" w:eastAsia="SimSun" w:hAnsi="Times New Roman"/>
            <w:kern w:val="0"/>
            <w:sz w:val="20"/>
            <w:szCs w:val="20"/>
          </w:rPr>
          <w:t>R2-2107880</w:t>
        </w:r>
      </w:hyperlink>
      <w:r w:rsidR="00924E4C" w:rsidRPr="00C67B2A">
        <w:rPr>
          <w:rFonts w:ascii="Times New Roman" w:eastAsia="SimSun" w:hAnsi="Times New Roman"/>
          <w:kern w:val="0"/>
          <w:sz w:val="20"/>
          <w:szCs w:val="20"/>
        </w:rPr>
        <w:tab/>
        <w:t>UE ID based subgroup</w:t>
      </w:r>
      <w:r w:rsidR="00924E4C" w:rsidRPr="00C67B2A">
        <w:rPr>
          <w:rFonts w:ascii="Times New Roman" w:eastAsia="SimSun" w:hAnsi="Times New Roman"/>
          <w:kern w:val="0"/>
          <w:sz w:val="20"/>
          <w:szCs w:val="20"/>
        </w:rPr>
        <w:tab/>
        <w:t>LG Electronics Inc.</w:t>
      </w:r>
    </w:p>
    <w:p w14:paraId="61B63C33" w14:textId="184D7E79" w:rsidR="00606B72" w:rsidRPr="00FE53AC" w:rsidRDefault="006B610F" w:rsidP="00190A4C">
      <w:pPr>
        <w:pStyle w:val="Reference"/>
        <w:rPr>
          <w:rFonts w:ascii="Times New Roman" w:eastAsia="SimSun" w:hAnsi="Times New Roman"/>
          <w:kern w:val="0"/>
          <w:sz w:val="20"/>
          <w:szCs w:val="20"/>
        </w:rPr>
      </w:pPr>
      <w:hyperlink r:id="rId32" w:tooltip="D:Documents3GPPtsg_ranWG2TSGR2_115-eDocsR2-2107903.zip" w:history="1">
        <w:r w:rsidR="00606B72" w:rsidRPr="00C67B2A">
          <w:rPr>
            <w:rFonts w:ascii="Times New Roman" w:eastAsia="SimSun" w:hAnsi="Times New Roman"/>
            <w:kern w:val="0"/>
            <w:sz w:val="20"/>
            <w:szCs w:val="20"/>
          </w:rPr>
          <w:t>R2-2107903</w:t>
        </w:r>
      </w:hyperlink>
      <w:r w:rsidR="00606B72" w:rsidRPr="00C67B2A">
        <w:rPr>
          <w:rFonts w:ascii="Times New Roman" w:eastAsia="SimSun" w:hAnsi="Times New Roman"/>
          <w:kern w:val="0"/>
          <w:sz w:val="20"/>
          <w:szCs w:val="20"/>
        </w:rPr>
        <w:tab/>
        <w:t>Consideration on the configuration for UE paging grouping</w:t>
      </w:r>
      <w:r w:rsidR="00606B72" w:rsidRPr="00C67B2A">
        <w:rPr>
          <w:rFonts w:ascii="Times New Roman" w:eastAsia="SimSun" w:hAnsi="Times New Roman"/>
          <w:kern w:val="0"/>
          <w:sz w:val="20"/>
          <w:szCs w:val="20"/>
        </w:rPr>
        <w:tab/>
        <w:t>Lenovo, Motorola Mobility</w:t>
      </w:r>
    </w:p>
    <w:p w14:paraId="6FF9A193" w14:textId="5BF7FFAD" w:rsidR="00FE53AC" w:rsidRPr="000003BE" w:rsidRDefault="006B610F" w:rsidP="00190A4C">
      <w:pPr>
        <w:pStyle w:val="Reference"/>
        <w:rPr>
          <w:rFonts w:ascii="Times New Roman" w:eastAsia="SimSun" w:hAnsi="Times New Roman"/>
          <w:kern w:val="0"/>
          <w:sz w:val="20"/>
          <w:szCs w:val="20"/>
        </w:rPr>
      </w:pPr>
      <w:hyperlink r:id="rId33" w:tooltip="D:Documents3GPPtsg_ranWG2TSGR2_115-eDocsR2-2108027.zip" w:history="1">
        <w:r w:rsidR="00FE53AC" w:rsidRPr="00C67B2A">
          <w:rPr>
            <w:rFonts w:ascii="Times New Roman" w:eastAsia="SimSun" w:hAnsi="Times New Roman"/>
            <w:kern w:val="0"/>
            <w:sz w:val="20"/>
            <w:szCs w:val="20"/>
          </w:rPr>
          <w:t>R2-2108027</w:t>
        </w:r>
      </w:hyperlink>
      <w:r w:rsidR="00FE53AC" w:rsidRPr="00C67B2A">
        <w:rPr>
          <w:rFonts w:ascii="Times New Roman" w:eastAsia="SimSun" w:hAnsi="Times New Roman"/>
          <w:kern w:val="0"/>
          <w:sz w:val="20"/>
          <w:szCs w:val="20"/>
        </w:rPr>
        <w:tab/>
        <w:t>Further discussion on paging subgrouping</w:t>
      </w:r>
      <w:r w:rsidR="00FE53AC" w:rsidRPr="00C67B2A">
        <w:rPr>
          <w:rFonts w:ascii="Times New Roman" w:eastAsia="SimSun" w:hAnsi="Times New Roman"/>
          <w:kern w:val="0"/>
          <w:sz w:val="20"/>
          <w:szCs w:val="20"/>
        </w:rPr>
        <w:tab/>
        <w:t xml:space="preserve">Huawei, </w:t>
      </w:r>
      <w:proofErr w:type="spellStart"/>
      <w:r w:rsidR="00FE53AC" w:rsidRPr="00C67B2A">
        <w:rPr>
          <w:rFonts w:ascii="Times New Roman" w:eastAsia="SimSun" w:hAnsi="Times New Roman"/>
          <w:kern w:val="0"/>
          <w:sz w:val="20"/>
          <w:szCs w:val="20"/>
        </w:rPr>
        <w:t>HiSilicon</w:t>
      </w:r>
      <w:proofErr w:type="spellEnd"/>
    </w:p>
    <w:p w14:paraId="5418687D" w14:textId="33D368B0" w:rsidR="000003BE" w:rsidRPr="00010BED" w:rsidRDefault="006B610F" w:rsidP="00190A4C">
      <w:pPr>
        <w:pStyle w:val="Reference"/>
        <w:rPr>
          <w:rFonts w:ascii="Times New Roman" w:eastAsia="SimSun" w:hAnsi="Times New Roman"/>
          <w:kern w:val="0"/>
          <w:sz w:val="20"/>
          <w:szCs w:val="20"/>
        </w:rPr>
      </w:pPr>
      <w:hyperlink r:id="rId34" w:tooltip="D:Documents3GPPtsg_ranWG2TSGR2_115-eDocsR2-2108237.zip" w:history="1">
        <w:r w:rsidR="000003BE" w:rsidRPr="00C67B2A">
          <w:rPr>
            <w:rFonts w:ascii="Times New Roman" w:eastAsia="SimSun" w:hAnsi="Times New Roman"/>
            <w:kern w:val="0"/>
            <w:sz w:val="20"/>
            <w:szCs w:val="20"/>
          </w:rPr>
          <w:t>R2-2108237</w:t>
        </w:r>
      </w:hyperlink>
      <w:r w:rsidR="000003BE" w:rsidRPr="00C67B2A">
        <w:rPr>
          <w:rFonts w:ascii="Times New Roman" w:eastAsia="SimSun" w:hAnsi="Times New Roman"/>
          <w:kern w:val="0"/>
          <w:sz w:val="20"/>
          <w:szCs w:val="20"/>
        </w:rPr>
        <w:tab/>
        <w:t>Grouping methods for Paging</w:t>
      </w:r>
      <w:r w:rsidR="000003BE" w:rsidRPr="00C67B2A">
        <w:rPr>
          <w:rFonts w:ascii="Times New Roman" w:eastAsia="SimSun" w:hAnsi="Times New Roman"/>
          <w:kern w:val="0"/>
          <w:sz w:val="20"/>
          <w:szCs w:val="20"/>
        </w:rPr>
        <w:tab/>
        <w:t>Ericsson</w:t>
      </w:r>
    </w:p>
    <w:p w14:paraId="506406B9" w14:textId="24D820BC" w:rsidR="00010BED" w:rsidRDefault="006B610F" w:rsidP="00190A4C">
      <w:pPr>
        <w:pStyle w:val="Reference"/>
        <w:rPr>
          <w:rFonts w:ascii="Times New Roman" w:eastAsia="SimSun" w:hAnsi="Times New Roman"/>
          <w:kern w:val="0"/>
          <w:sz w:val="20"/>
          <w:szCs w:val="20"/>
        </w:rPr>
      </w:pPr>
      <w:hyperlink r:id="rId35" w:tooltip="D:Documents3GPPtsg_ranWG2TSGR2_115-eDocsR2-2108461.zip" w:history="1">
        <w:r w:rsidR="00010BED" w:rsidRPr="00C67B2A">
          <w:rPr>
            <w:rFonts w:ascii="Times New Roman" w:eastAsia="SimSun" w:hAnsi="Times New Roman"/>
            <w:kern w:val="0"/>
            <w:sz w:val="20"/>
            <w:szCs w:val="20"/>
          </w:rPr>
          <w:t>R2-2108461</w:t>
        </w:r>
      </w:hyperlink>
      <w:r w:rsidR="00010BED" w:rsidRPr="00C67B2A">
        <w:rPr>
          <w:rFonts w:ascii="Times New Roman" w:eastAsia="SimSun" w:hAnsi="Times New Roman"/>
          <w:kern w:val="0"/>
          <w:sz w:val="20"/>
          <w:szCs w:val="20"/>
        </w:rPr>
        <w:tab/>
        <w:t>Handling network nodes not supporting UE paging subgrouping</w:t>
      </w:r>
      <w:r w:rsidR="00010BED" w:rsidRPr="00C67B2A">
        <w:rPr>
          <w:rFonts w:ascii="Times New Roman" w:eastAsia="SimSun" w:hAnsi="Times New Roman"/>
          <w:kern w:val="0"/>
          <w:sz w:val="20"/>
          <w:szCs w:val="20"/>
        </w:rPr>
        <w:tab/>
      </w:r>
      <w:proofErr w:type="spellStart"/>
      <w:r w:rsidR="00010BED" w:rsidRPr="00C67B2A">
        <w:rPr>
          <w:rFonts w:ascii="Times New Roman" w:eastAsia="SimSun" w:hAnsi="Times New Roman"/>
          <w:kern w:val="0"/>
          <w:sz w:val="20"/>
          <w:szCs w:val="20"/>
        </w:rPr>
        <w:t>Futurewei</w:t>
      </w:r>
      <w:proofErr w:type="spellEnd"/>
      <w:r w:rsidR="00010BED" w:rsidRPr="00C67B2A">
        <w:rPr>
          <w:rFonts w:ascii="Times New Roman" w:eastAsia="SimSun" w:hAnsi="Times New Roman"/>
          <w:kern w:val="0"/>
          <w:sz w:val="20"/>
          <w:szCs w:val="20"/>
        </w:rPr>
        <w:t xml:space="preserve"> Technologies</w:t>
      </w:r>
    </w:p>
    <w:p w14:paraId="126C8B51" w14:textId="6AB9EC83" w:rsidR="00C67B2A" w:rsidRPr="00C67B2A" w:rsidRDefault="006B610F" w:rsidP="00190A4C">
      <w:pPr>
        <w:pStyle w:val="Reference"/>
        <w:rPr>
          <w:rFonts w:ascii="Times New Roman" w:eastAsia="SimSun" w:hAnsi="Times New Roman"/>
          <w:kern w:val="0"/>
          <w:sz w:val="20"/>
          <w:szCs w:val="20"/>
        </w:rPr>
      </w:pPr>
      <w:hyperlink r:id="rId36" w:tooltip="D:Documents3GPPtsg_ranWG2TSGR2_115-eDocsR2-2107222.zip" w:history="1">
        <w:r w:rsidR="00C67B2A" w:rsidRPr="008A386E">
          <w:rPr>
            <w:rFonts w:ascii="Times New Roman" w:eastAsia="SimSun" w:hAnsi="Times New Roman"/>
            <w:kern w:val="0"/>
            <w:sz w:val="20"/>
            <w:szCs w:val="20"/>
          </w:rPr>
          <w:t>R2-2107222</w:t>
        </w:r>
      </w:hyperlink>
      <w:r w:rsidR="00C67B2A" w:rsidRPr="008A386E">
        <w:rPr>
          <w:rFonts w:ascii="Times New Roman" w:eastAsia="SimSun" w:hAnsi="Times New Roman"/>
          <w:kern w:val="0"/>
          <w:sz w:val="20"/>
          <w:szCs w:val="20"/>
        </w:rPr>
        <w:tab/>
        <w:t>Paging subgroup assignment</w:t>
      </w:r>
      <w:r w:rsidR="00C67B2A" w:rsidRPr="008A386E">
        <w:rPr>
          <w:rFonts w:ascii="Times New Roman" w:eastAsia="SimSun" w:hAnsi="Times New Roman"/>
          <w:kern w:val="0"/>
          <w:sz w:val="20"/>
          <w:szCs w:val="20"/>
        </w:rPr>
        <w:tab/>
        <w:t>Qualcomm Incorporated</w:t>
      </w:r>
    </w:p>
    <w:p w14:paraId="79B34058" w14:textId="2A664E82" w:rsidR="00C67B2A" w:rsidRPr="0098340E" w:rsidRDefault="006B610F" w:rsidP="00190A4C">
      <w:pPr>
        <w:pStyle w:val="Reference"/>
        <w:rPr>
          <w:rFonts w:ascii="Times New Roman" w:eastAsia="SimSun" w:hAnsi="Times New Roman"/>
          <w:kern w:val="0"/>
          <w:sz w:val="20"/>
          <w:szCs w:val="20"/>
        </w:rPr>
      </w:pPr>
      <w:hyperlink r:id="rId37" w:tooltip="D:Documents3GPPtsg_ranWG2TSGR2_115-eDocsR2-2108534.zip" w:history="1">
        <w:r w:rsidR="00C67B2A" w:rsidRPr="008A386E">
          <w:rPr>
            <w:rFonts w:ascii="Times New Roman" w:eastAsia="SimSun" w:hAnsi="Times New Roman"/>
            <w:kern w:val="0"/>
            <w:sz w:val="20"/>
            <w:szCs w:val="20"/>
          </w:rPr>
          <w:t>R2-2108534</w:t>
        </w:r>
      </w:hyperlink>
      <w:r w:rsidR="00C67B2A" w:rsidRPr="008A386E">
        <w:rPr>
          <w:rFonts w:ascii="Times New Roman" w:eastAsia="SimSun" w:hAnsi="Times New Roman"/>
          <w:kern w:val="0"/>
          <w:sz w:val="20"/>
          <w:szCs w:val="20"/>
        </w:rPr>
        <w:tab/>
        <w:t>Considerations on assistance information and procedures for paging subgrouping</w:t>
      </w:r>
      <w:r w:rsidR="00C67B2A" w:rsidRPr="008A386E">
        <w:rPr>
          <w:rFonts w:ascii="Times New Roman" w:eastAsia="SimSun" w:hAnsi="Times New Roman"/>
          <w:kern w:val="0"/>
          <w:sz w:val="20"/>
          <w:szCs w:val="20"/>
        </w:rPr>
        <w:tab/>
        <w:t>CMCC</w:t>
      </w:r>
    </w:p>
    <w:p w14:paraId="31DE914B" w14:textId="27CB0437" w:rsidR="0098340E" w:rsidRDefault="006B610F" w:rsidP="00190A4C">
      <w:pPr>
        <w:pStyle w:val="Reference"/>
        <w:rPr>
          <w:rFonts w:ascii="Times New Roman" w:eastAsia="SimSun" w:hAnsi="Times New Roman"/>
          <w:kern w:val="0"/>
          <w:sz w:val="20"/>
          <w:szCs w:val="20"/>
        </w:rPr>
      </w:pPr>
      <w:hyperlink r:id="rId38" w:tooltip="D:Documents3GPPtsg_ranWG2TSGR2_115-eDocsR2-2108590.zip" w:history="1">
        <w:r w:rsidR="0098340E" w:rsidRPr="008A386E">
          <w:rPr>
            <w:rFonts w:ascii="Times New Roman" w:eastAsia="SimSun" w:hAnsi="Times New Roman"/>
            <w:kern w:val="0"/>
            <w:sz w:val="20"/>
            <w:szCs w:val="20"/>
          </w:rPr>
          <w:t>R2-2108590</w:t>
        </w:r>
      </w:hyperlink>
      <w:r w:rsidR="008A386E">
        <w:rPr>
          <w:rFonts w:ascii="Times New Roman" w:eastAsia="SimSun" w:hAnsi="Times New Roman"/>
          <w:kern w:val="0"/>
          <w:sz w:val="20"/>
          <w:szCs w:val="20"/>
        </w:rPr>
        <w:tab/>
        <w:t xml:space="preserve">UE Paging Subgroup Assignment </w:t>
      </w:r>
      <w:r w:rsidR="0098340E" w:rsidRPr="008A386E">
        <w:rPr>
          <w:rFonts w:ascii="Times New Roman" w:eastAsia="SimSun" w:hAnsi="Times New Roman"/>
          <w:kern w:val="0"/>
          <w:sz w:val="20"/>
          <w:szCs w:val="20"/>
        </w:rPr>
        <w:t>MediaTek Inc</w:t>
      </w:r>
    </w:p>
    <w:p w14:paraId="058CB408" w14:textId="203CA5A5" w:rsidR="007B2189" w:rsidRDefault="006B610F" w:rsidP="00032298">
      <w:pPr>
        <w:pStyle w:val="Reference"/>
        <w:rPr>
          <w:rFonts w:ascii="Times New Roman" w:eastAsia="SimSun" w:hAnsi="Times New Roman"/>
          <w:kern w:val="0"/>
          <w:sz w:val="20"/>
          <w:szCs w:val="20"/>
        </w:rPr>
      </w:pPr>
      <w:hyperlink r:id="rId39" w:tooltip="D:Documents3GPPtsg_ranWG2TSGR2_115-eDocsR2-2107385.zip" w:history="1">
        <w:r w:rsidR="00CB31DD" w:rsidRPr="007B2189">
          <w:rPr>
            <w:rFonts w:ascii="Times New Roman" w:eastAsia="SimSun" w:hAnsi="Times New Roman"/>
            <w:kern w:val="0"/>
            <w:sz w:val="20"/>
            <w:szCs w:val="20"/>
          </w:rPr>
          <w:t>R2-2107385</w:t>
        </w:r>
      </w:hyperlink>
      <w:r w:rsidR="00CB31DD" w:rsidRPr="007B2189">
        <w:rPr>
          <w:rFonts w:ascii="Times New Roman" w:eastAsia="SimSun" w:hAnsi="Times New Roman"/>
          <w:kern w:val="0"/>
          <w:sz w:val="20"/>
          <w:szCs w:val="20"/>
        </w:rPr>
        <w:tab/>
        <w:t>The architecture of paging enhancement</w:t>
      </w:r>
      <w:r w:rsidR="00CB31DD" w:rsidRPr="007B2189">
        <w:rPr>
          <w:rFonts w:ascii="Times New Roman" w:eastAsia="SimSun" w:hAnsi="Times New Roman"/>
          <w:kern w:val="0"/>
          <w:sz w:val="20"/>
          <w:szCs w:val="20"/>
        </w:rPr>
        <w:tab/>
        <w:t>Xiaomi Communications</w:t>
      </w:r>
      <w:r w:rsidR="00CB31DD" w:rsidRPr="007B2189">
        <w:rPr>
          <w:rFonts w:ascii="Times New Roman" w:eastAsia="SimSun" w:hAnsi="Times New Roman"/>
          <w:kern w:val="0"/>
          <w:sz w:val="20"/>
          <w:szCs w:val="20"/>
        </w:rPr>
        <w:tab/>
        <w:t>discussion</w:t>
      </w:r>
    </w:p>
    <w:p w14:paraId="51AB5E45" w14:textId="7370CC23" w:rsidR="009F42E1" w:rsidRDefault="006B610F" w:rsidP="00032298">
      <w:pPr>
        <w:pStyle w:val="Reference"/>
        <w:rPr>
          <w:rFonts w:ascii="Times New Roman" w:eastAsia="SimSun" w:hAnsi="Times New Roman"/>
          <w:kern w:val="0"/>
          <w:sz w:val="20"/>
          <w:szCs w:val="20"/>
        </w:rPr>
      </w:pPr>
      <w:hyperlink r:id="rId40" w:tooltip="D:Documents3GPPtsg_ranWG2TSGR2_115-eDocsR2-2107538.zip" w:history="1">
        <w:r w:rsidR="009F42E1" w:rsidRPr="009F42E1">
          <w:rPr>
            <w:rFonts w:ascii="Times New Roman" w:eastAsia="SimSun" w:hAnsi="Times New Roman"/>
            <w:kern w:val="0"/>
            <w:sz w:val="20"/>
            <w:szCs w:val="20"/>
          </w:rPr>
          <w:t>R2-2107538</w:t>
        </w:r>
      </w:hyperlink>
      <w:r w:rsidR="009F42E1" w:rsidRPr="009F42E1">
        <w:rPr>
          <w:rFonts w:ascii="Times New Roman" w:eastAsia="SimSun" w:hAnsi="Times New Roman"/>
          <w:kern w:val="0"/>
          <w:sz w:val="20"/>
          <w:szCs w:val="20"/>
        </w:rPr>
        <w:tab/>
        <w:t>How a UE determines the PEI radio resource(s) to monitor for paging</w:t>
      </w:r>
      <w:r w:rsidR="009F42E1" w:rsidRPr="009F42E1">
        <w:rPr>
          <w:rFonts w:ascii="Times New Roman" w:eastAsia="SimSun" w:hAnsi="Times New Roman"/>
          <w:kern w:val="0"/>
          <w:sz w:val="20"/>
          <w:szCs w:val="20"/>
        </w:rPr>
        <w:tab/>
        <w:t>Xiaomi Communications</w:t>
      </w:r>
    </w:p>
    <w:p w14:paraId="49544EC7" w14:textId="3D7AC6B5" w:rsidR="00B52AD1" w:rsidRDefault="006B610F" w:rsidP="00032298">
      <w:pPr>
        <w:pStyle w:val="Reference"/>
        <w:rPr>
          <w:rFonts w:ascii="Times New Roman" w:eastAsia="SimSun" w:hAnsi="Times New Roman"/>
          <w:kern w:val="0"/>
          <w:sz w:val="20"/>
          <w:szCs w:val="20"/>
        </w:rPr>
      </w:pPr>
      <w:hyperlink r:id="rId41" w:tooltip="D:Documents3GPPtsg_ranWG2TSGR2_115-eDocsR2-2108028.zip" w:history="1">
        <w:r w:rsidR="00B52AD1" w:rsidRPr="00B52AD1">
          <w:rPr>
            <w:rFonts w:ascii="Times New Roman" w:eastAsia="SimSun" w:hAnsi="Times New Roman"/>
            <w:kern w:val="0"/>
            <w:sz w:val="20"/>
            <w:szCs w:val="20"/>
          </w:rPr>
          <w:t>R2-2108028</w:t>
        </w:r>
      </w:hyperlink>
      <w:r w:rsidR="00B52AD1" w:rsidRPr="00B52AD1">
        <w:rPr>
          <w:rFonts w:ascii="Times New Roman" w:eastAsia="SimSun" w:hAnsi="Times New Roman"/>
          <w:kern w:val="0"/>
          <w:sz w:val="20"/>
          <w:szCs w:val="20"/>
        </w:rPr>
        <w:tab/>
        <w:t>Discussion on paging subgrouping supporting on UE and network</w:t>
      </w:r>
      <w:r w:rsidR="00B52AD1" w:rsidRPr="00B52AD1">
        <w:rPr>
          <w:rFonts w:ascii="Times New Roman" w:eastAsia="SimSun" w:hAnsi="Times New Roman"/>
          <w:kern w:val="0"/>
          <w:sz w:val="20"/>
          <w:szCs w:val="20"/>
        </w:rPr>
        <w:tab/>
        <w:t xml:space="preserve">Huawei, </w:t>
      </w:r>
      <w:proofErr w:type="spellStart"/>
      <w:r w:rsidR="00B52AD1" w:rsidRPr="00B52AD1">
        <w:rPr>
          <w:rFonts w:ascii="Times New Roman" w:eastAsia="SimSun" w:hAnsi="Times New Roman"/>
          <w:kern w:val="0"/>
          <w:sz w:val="20"/>
          <w:szCs w:val="20"/>
        </w:rPr>
        <w:t>HiSilicon</w:t>
      </w:r>
      <w:proofErr w:type="spellEnd"/>
    </w:p>
    <w:p w14:paraId="2D913E08" w14:textId="630C10C3" w:rsidR="006F7A55" w:rsidRDefault="006F7A55" w:rsidP="006F7A55">
      <w:pPr>
        <w:pStyle w:val="Reference"/>
        <w:rPr>
          <w:ins w:id="14"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 xml:space="preserve">AN#93e </w:t>
      </w:r>
      <w:r w:rsidRPr="00190A4C">
        <w:rPr>
          <w:rFonts w:ascii="Times New Roman" w:eastAsia="SimSun" w:hAnsi="Times New Roman"/>
          <w:kern w:val="0"/>
          <w:sz w:val="20"/>
          <w:szCs w:val="20"/>
        </w:rPr>
        <w:t>Meeting</w:t>
      </w:r>
      <w:r>
        <w:rPr>
          <w:rFonts w:ascii="Times New Roman" w:eastAsia="SimSun" w:hAnsi="Times New Roman"/>
          <w:kern w:val="0"/>
          <w:sz w:val="20"/>
          <w:szCs w:val="20"/>
        </w:rPr>
        <w:t xml:space="preserve"> minutes</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RP-212611</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RP-212630</w:t>
      </w:r>
    </w:p>
    <w:p w14:paraId="60EBFD80" w14:textId="290AB729" w:rsidR="00555AEE" w:rsidRPr="00555AEE" w:rsidRDefault="00555AEE" w:rsidP="00555AEE">
      <w:pPr>
        <w:pStyle w:val="Reference"/>
        <w:rPr>
          <w:rFonts w:ascii="Times New Roman" w:eastAsia="SimSun" w:hAnsi="Times New Roman"/>
          <w:kern w:val="0"/>
          <w:sz w:val="20"/>
          <w:szCs w:val="20"/>
        </w:rPr>
      </w:pPr>
      <w:ins w:id="15"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PEI monitoring in NR: CN and System level impacts</w:t>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SimSun"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SimSun" w:hAnsi="Times New Roman"/>
          <w:kern w:val="0"/>
          <w:sz w:val="22"/>
          <w:lang w:val="en-GB"/>
        </w:rPr>
      </w:pPr>
    </w:p>
    <w:sectPr w:rsidR="00E1270E">
      <w:headerReference w:type="default" r:id="rId42"/>
      <w:footerReference w:type="default" r:id="rId43"/>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Ericsson Martin" w:date="2021-09-24T18:22:00Z" w:initials="MVDZ">
    <w:p w14:paraId="0678D95A" w14:textId="77777777" w:rsidR="006B610F" w:rsidRDefault="006B610F" w:rsidP="00011EA5">
      <w:pPr>
        <w:pStyle w:val="CommentText"/>
        <w:rPr>
          <w:rFonts w:cs="Arial"/>
        </w:rPr>
      </w:pPr>
      <w:r>
        <w:rPr>
          <w:rStyle w:val="CommentReference"/>
        </w:rPr>
        <w:annotationRef/>
      </w: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6B610F" w:rsidRDefault="006B610F" w:rsidP="00011EA5">
      <w:pPr>
        <w:pStyle w:val="CommentText"/>
      </w:pPr>
    </w:p>
    <w:p w14:paraId="0969CAB2" w14:textId="77777777" w:rsidR="006B610F" w:rsidRDefault="006B610F" w:rsidP="00011EA5">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3A91CDFB" w14:textId="77777777" w:rsidR="006B610F" w:rsidRDefault="006B610F" w:rsidP="00011EA5">
      <w:pPr>
        <w:pStyle w:val="CommentText"/>
      </w:pPr>
    </w:p>
    <w:p w14:paraId="3B7FD282" w14:textId="5828A759" w:rsidR="006B610F" w:rsidRDefault="006B610F" w:rsidP="00011EA5">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53A6873D" w14:textId="093C77D7" w:rsidR="006B610F" w:rsidRDefault="006B610F">
      <w:pPr>
        <w:pStyle w:val="CommentText"/>
      </w:pPr>
      <w:r>
        <w:rPr>
          <w:rStyle w:val="CommentReference"/>
        </w:rPr>
        <w:annotationRef/>
      </w:r>
      <w:r>
        <w:rPr>
          <w:rFonts w:hint="eastAsia"/>
        </w:rPr>
        <w:t>Agree with Ericsson. We do not see a need to re-discuss remapping of CN assigned subgroup ID to RAN subgroup ID.</w:t>
      </w:r>
    </w:p>
  </w:comment>
  <w:comment w:id="5" w:author="Ericsson Martin" w:date="2021-09-24T18:31:00Z" w:initials="MVDZ">
    <w:p w14:paraId="534BD5A6" w14:textId="3CFE6FC7" w:rsidR="006B610F" w:rsidRDefault="006B610F">
      <w:pPr>
        <w:pStyle w:val="CommentText"/>
      </w:pPr>
      <w:r>
        <w:rPr>
          <w:rStyle w:val="CommentReference"/>
        </w:rPr>
        <w:annotationRef/>
      </w:r>
      <w:r>
        <w:t>Whether subgroup ID is required in RAN Paging message depends on whether PEI is during paging escalation or only in "last used cell". This question is still pending.</w:t>
      </w:r>
    </w:p>
  </w:comment>
  <w:comment w:id="7" w:author="Ericsson Martin" w:date="2021-09-24T18:36:00Z" w:initials="MVDZ">
    <w:p w14:paraId="48E4AD21" w14:textId="74ECA921" w:rsidR="006B610F" w:rsidRDefault="006B610F">
      <w:pPr>
        <w:pStyle w:val="CommentText"/>
      </w:pPr>
      <w:r>
        <w:rPr>
          <w:rStyle w:val="CommentReference"/>
        </w:rPr>
        <w:annotationRef/>
      </w: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8" w:author="Ericsson Martin" w:date="2021-09-24T18:37:00Z" w:initials="MVDZ">
    <w:p w14:paraId="38DB5BF5" w14:textId="22C20A80" w:rsidR="006B610F" w:rsidRDefault="006B610F">
      <w:pPr>
        <w:pStyle w:val="CommentText"/>
      </w:pPr>
      <w:r>
        <w:rPr>
          <w:rStyle w:val="CommentReference"/>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9" w:author="Ericsson Martin" w:date="2021-09-24T18:41:00Z" w:initials="MVDZ">
    <w:p w14:paraId="2E68A735" w14:textId="7C8680EE" w:rsidR="006B610F" w:rsidRDefault="006B610F">
      <w:pPr>
        <w:pStyle w:val="CommentText"/>
      </w:pPr>
      <w:r>
        <w:rPr>
          <w:rStyle w:val="CommentReference"/>
        </w:rPr>
        <w:annotationRef/>
      </w:r>
      <w:r>
        <w:rPr>
          <w:rStyle w:val="CommentReference"/>
        </w:rPr>
        <w:annotationRef/>
      </w:r>
      <w:r>
        <w:t>RAN2 excluded option 2 "</w:t>
      </w:r>
      <w:r w:rsidRPr="00E53BDD">
        <w:t>CN assigns a set of subgroup IDs</w:t>
      </w:r>
      <w:r>
        <w:t xml:space="preserve">". </w:t>
      </w:r>
    </w:p>
  </w:comment>
  <w:comment w:id="10" w:author="Ericsson Martin" w:date="2021-09-24T18:44:00Z" w:initials="MVDZ">
    <w:p w14:paraId="6EB3A9AB" w14:textId="57578E1C" w:rsidR="006B610F" w:rsidRDefault="006B610F">
      <w:pPr>
        <w:pStyle w:val="CommentText"/>
      </w:pPr>
      <w:r>
        <w:rPr>
          <w:rStyle w:val="CommentReference"/>
        </w:rPr>
        <w:annotationRef/>
      </w:r>
      <w:r>
        <w:t>In case UE and NW support subgrouping the UE will receive a CN subgroup ID during registration. We think this use case does not exist. Why would the CN not assign a subgroup 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7FD282" w15:done="0"/>
  <w15:commentEx w15:paraId="53A6873D" w15:paraIdParent="3B7FD282" w15:done="0"/>
  <w15:commentEx w15:paraId="534BD5A6" w15:done="0"/>
  <w15:commentEx w15:paraId="48E4AD21" w15:done="0"/>
  <w15:commentEx w15:paraId="38DB5BF5" w15:done="0"/>
  <w15:commentEx w15:paraId="2E68A735" w15:done="0"/>
  <w15:commentEx w15:paraId="6EB3A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7FD282" w16cid:durableId="24F895CD"/>
  <w16cid:commentId w16cid:paraId="534BD5A6" w16cid:durableId="24F897E7"/>
  <w16cid:commentId w16cid:paraId="48E4AD21" w16cid:durableId="24F89942"/>
  <w16cid:commentId w16cid:paraId="38DB5BF5" w16cid:durableId="24F89962"/>
  <w16cid:commentId w16cid:paraId="2E68A735" w16cid:durableId="24F89A6F"/>
  <w16cid:commentId w16cid:paraId="6EB3A9AB" w16cid:durableId="24F89B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A60E3" w14:textId="77777777" w:rsidR="009E4FCD" w:rsidRDefault="009E4FCD">
      <w:pPr>
        <w:spacing w:after="0" w:line="240" w:lineRule="auto"/>
      </w:pPr>
      <w:r>
        <w:separator/>
      </w:r>
    </w:p>
  </w:endnote>
  <w:endnote w:type="continuationSeparator" w:id="0">
    <w:p w14:paraId="45D914F1" w14:textId="77777777" w:rsidR="009E4FCD" w:rsidRDefault="009E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5E8C" w14:textId="42E8BF5D" w:rsidR="006B610F" w:rsidRDefault="006B610F">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665D94">
      <w:rPr>
        <w:noProof/>
        <w:sz w:val="20"/>
        <w:szCs w:val="20"/>
      </w:rPr>
      <w:t>15</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665D94">
      <w:rPr>
        <w:noProof/>
        <w:sz w:val="20"/>
        <w:szCs w:val="20"/>
      </w:rPr>
      <w:t>19</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22AB4" w14:textId="77777777" w:rsidR="009E4FCD" w:rsidRDefault="009E4FCD">
      <w:pPr>
        <w:spacing w:after="0" w:line="240" w:lineRule="auto"/>
      </w:pPr>
      <w:r>
        <w:separator/>
      </w:r>
    </w:p>
  </w:footnote>
  <w:footnote w:type="continuationSeparator" w:id="0">
    <w:p w14:paraId="2D755DD2" w14:textId="77777777" w:rsidR="009E4FCD" w:rsidRDefault="009E4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26A1" w14:textId="77777777" w:rsidR="006B610F" w:rsidRDefault="006B610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SimSun" w:hAnsi="SimSun"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 w15:restartNumberingAfterBreak="0">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8"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E784A33"/>
    <w:multiLevelType w:val="hybridMultilevel"/>
    <w:tmpl w:val="18DAB85A"/>
    <w:lvl w:ilvl="0" w:tplc="B5A8667A">
      <w:numFmt w:val="bullet"/>
      <w:lvlText w:val="-"/>
      <w:lvlJc w:val="left"/>
      <w:pPr>
        <w:ind w:left="760" w:hanging="400"/>
      </w:pPr>
      <w:rPr>
        <w:rFonts w:ascii="Times" w:eastAsia="바탕"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1" w15:restartNumberingAfterBreak="0">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15:restartNumberingAfterBreak="0">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1831C7"/>
    <w:multiLevelType w:val="hybridMultilevel"/>
    <w:tmpl w:val="D5C46056"/>
    <w:lvl w:ilvl="0" w:tplc="E7CC06DA">
      <w:start w:val="1"/>
      <w:numFmt w:val="bullet"/>
      <w:lvlText w:val="-"/>
      <w:lvlJc w:val="left"/>
      <w:pPr>
        <w:ind w:left="720" w:hanging="360"/>
      </w:pPr>
      <w:rPr>
        <w:rFonts w:ascii="Arial" w:eastAsia="맑은 고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30" w15:restartNumberingAfterBreak="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32" w15:restartNumberingAfterBreak="0">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SimSun"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EFB3266"/>
    <w:multiLevelType w:val="hybridMultilevel"/>
    <w:tmpl w:val="2CB800B6"/>
    <w:lvl w:ilvl="0" w:tplc="AD52B97A">
      <w:start w:val="2"/>
      <w:numFmt w:val="bullet"/>
      <w:lvlText w:val="-"/>
      <w:lvlJc w:val="left"/>
      <w:pPr>
        <w:ind w:left="720" w:hanging="360"/>
      </w:pPr>
      <w:rPr>
        <w:rFonts w:ascii="DengXian" w:eastAsia="DengXian" w:hAnsi="DengXian"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9"/>
  </w:num>
  <w:num w:numId="4">
    <w:abstractNumId w:val="6"/>
  </w:num>
  <w:num w:numId="5">
    <w:abstractNumId w:val="31"/>
  </w:num>
  <w:num w:numId="6">
    <w:abstractNumId w:val="25"/>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num>
  <w:num w:numId="9">
    <w:abstractNumId w:val="28"/>
  </w:num>
  <w:num w:numId="10">
    <w:abstractNumId w:val="0"/>
  </w:num>
  <w:num w:numId="11">
    <w:abstractNumId w:val="7"/>
  </w:num>
  <w:num w:numId="12">
    <w:abstractNumId w:val="8"/>
  </w:num>
  <w:num w:numId="13">
    <w:abstractNumId w:val="21"/>
  </w:num>
  <w:num w:numId="14">
    <w:abstractNumId w:val="23"/>
  </w:num>
  <w:num w:numId="15">
    <w:abstractNumId w:val="3"/>
  </w:num>
  <w:num w:numId="16">
    <w:abstractNumId w:val="33"/>
  </w:num>
  <w:num w:numId="17">
    <w:abstractNumId w:val="10"/>
  </w:num>
  <w:num w:numId="18">
    <w:abstractNumId w:val="34"/>
  </w:num>
  <w:num w:numId="19">
    <w:abstractNumId w:val="20"/>
  </w:num>
  <w:num w:numId="20">
    <w:abstractNumId w:val="1"/>
  </w:num>
  <w:num w:numId="21">
    <w:abstractNumId w:val="22"/>
  </w:num>
  <w:num w:numId="22">
    <w:abstractNumId w:val="12"/>
  </w:num>
  <w:num w:numId="23">
    <w:abstractNumId w:val="16"/>
  </w:num>
  <w:num w:numId="24">
    <w:abstractNumId w:val="32"/>
  </w:num>
  <w:num w:numId="25">
    <w:abstractNumId w:val="17"/>
  </w:num>
  <w:num w:numId="26">
    <w:abstractNumId w:val="29"/>
  </w:num>
  <w:num w:numId="27">
    <w:abstractNumId w:val="9"/>
  </w:num>
  <w:num w:numId="28">
    <w:abstractNumId w:val="18"/>
  </w:num>
  <w:num w:numId="29">
    <w:abstractNumId w:val="24"/>
  </w:num>
  <w:num w:numId="30">
    <w:abstractNumId w:val="18"/>
  </w:num>
  <w:num w:numId="31">
    <w:abstractNumId w:val="35"/>
  </w:num>
  <w:num w:numId="32">
    <w:abstractNumId w:val="18"/>
  </w:num>
  <w:num w:numId="33">
    <w:abstractNumId w:val="18"/>
  </w:num>
  <w:num w:numId="34">
    <w:abstractNumId w:val="25"/>
  </w:num>
  <w:num w:numId="35">
    <w:abstractNumId w:val="25"/>
  </w:num>
  <w:num w:numId="36">
    <w:abstractNumId w:val="25"/>
  </w:num>
  <w:num w:numId="37">
    <w:abstractNumId w:val="18"/>
  </w:num>
  <w:num w:numId="38">
    <w:abstractNumId w:val="25"/>
  </w:num>
  <w:num w:numId="39">
    <w:abstractNumId w:val="25"/>
  </w:num>
  <w:num w:numId="40">
    <w:abstractNumId w:val="25"/>
  </w:num>
  <w:num w:numId="41">
    <w:abstractNumId w:val="25"/>
  </w:num>
  <w:num w:numId="42">
    <w:abstractNumId w:val="25"/>
  </w:num>
  <w:num w:numId="43">
    <w:abstractNumId w:val="5"/>
  </w:num>
  <w:num w:numId="44">
    <w:abstractNumId w:val="15"/>
  </w:num>
  <w:num w:numId="45">
    <w:abstractNumId w:val="13"/>
  </w:num>
  <w:num w:numId="46">
    <w:abstractNumId w:val="36"/>
  </w:num>
  <w:num w:numId="47">
    <w:abstractNumId w:val="11"/>
  </w:num>
  <w:num w:numId="48">
    <w:abstractNumId w:val="30"/>
  </w:num>
  <w:num w:numId="49">
    <w:abstractNumId w:val="4"/>
  </w:num>
  <w:num w:numId="50">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F1A"/>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4136B"/>
    <w:rsid w:val="001414F2"/>
    <w:rsid w:val="00142459"/>
    <w:rsid w:val="00142510"/>
    <w:rsid w:val="0014251D"/>
    <w:rsid w:val="00142AAA"/>
    <w:rsid w:val="00142EDE"/>
    <w:rsid w:val="00143450"/>
    <w:rsid w:val="00143A2B"/>
    <w:rsid w:val="00145804"/>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341"/>
    <w:rsid w:val="001E4602"/>
    <w:rsid w:val="001E469C"/>
    <w:rsid w:val="001E5BB9"/>
    <w:rsid w:val="001E6473"/>
    <w:rsid w:val="001F09B7"/>
    <w:rsid w:val="001F154B"/>
    <w:rsid w:val="001F2239"/>
    <w:rsid w:val="001F2DA6"/>
    <w:rsid w:val="001F31A0"/>
    <w:rsid w:val="001F428F"/>
    <w:rsid w:val="001F4367"/>
    <w:rsid w:val="001F56C3"/>
    <w:rsid w:val="001F7E56"/>
    <w:rsid w:val="00200CA9"/>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F41"/>
    <w:rsid w:val="002D21C7"/>
    <w:rsid w:val="002D224E"/>
    <w:rsid w:val="002D26D6"/>
    <w:rsid w:val="002D287C"/>
    <w:rsid w:val="002D3033"/>
    <w:rsid w:val="002D3E0D"/>
    <w:rsid w:val="002D3E4D"/>
    <w:rsid w:val="002D4325"/>
    <w:rsid w:val="002D76F7"/>
    <w:rsid w:val="002D79B4"/>
    <w:rsid w:val="002E018B"/>
    <w:rsid w:val="002E2B09"/>
    <w:rsid w:val="002E3CCB"/>
    <w:rsid w:val="002E4369"/>
    <w:rsid w:val="002E4523"/>
    <w:rsid w:val="002E6119"/>
    <w:rsid w:val="002F19CF"/>
    <w:rsid w:val="002F5136"/>
    <w:rsid w:val="002F5D58"/>
    <w:rsid w:val="002F6663"/>
    <w:rsid w:val="003021ED"/>
    <w:rsid w:val="00302CCE"/>
    <w:rsid w:val="0030337B"/>
    <w:rsid w:val="003064EE"/>
    <w:rsid w:val="003109CF"/>
    <w:rsid w:val="00310A23"/>
    <w:rsid w:val="00312067"/>
    <w:rsid w:val="0031302F"/>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0EC"/>
    <w:rsid w:val="00331C0D"/>
    <w:rsid w:val="00332C96"/>
    <w:rsid w:val="0033300E"/>
    <w:rsid w:val="00333B8D"/>
    <w:rsid w:val="0033452F"/>
    <w:rsid w:val="003345DE"/>
    <w:rsid w:val="00334E2B"/>
    <w:rsid w:val="00334F7E"/>
    <w:rsid w:val="00336555"/>
    <w:rsid w:val="00336B49"/>
    <w:rsid w:val="00337093"/>
    <w:rsid w:val="003414C1"/>
    <w:rsid w:val="0034339C"/>
    <w:rsid w:val="003439C3"/>
    <w:rsid w:val="00344CDF"/>
    <w:rsid w:val="00346790"/>
    <w:rsid w:val="003467B8"/>
    <w:rsid w:val="00346CD2"/>
    <w:rsid w:val="003477E8"/>
    <w:rsid w:val="003501B3"/>
    <w:rsid w:val="00350F63"/>
    <w:rsid w:val="00351150"/>
    <w:rsid w:val="0035310E"/>
    <w:rsid w:val="00353507"/>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035"/>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3011"/>
    <w:rsid w:val="0059469C"/>
    <w:rsid w:val="00595012"/>
    <w:rsid w:val="00595216"/>
    <w:rsid w:val="00596526"/>
    <w:rsid w:val="00597048"/>
    <w:rsid w:val="005A0AB4"/>
    <w:rsid w:val="005A0C1A"/>
    <w:rsid w:val="005A2507"/>
    <w:rsid w:val="005A388A"/>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BDF"/>
    <w:rsid w:val="00783C7C"/>
    <w:rsid w:val="00784AE4"/>
    <w:rsid w:val="00784FFD"/>
    <w:rsid w:val="00785312"/>
    <w:rsid w:val="00785AE0"/>
    <w:rsid w:val="00787584"/>
    <w:rsid w:val="007919DC"/>
    <w:rsid w:val="00791D3B"/>
    <w:rsid w:val="00794912"/>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BFA"/>
    <w:rsid w:val="007B5C52"/>
    <w:rsid w:val="007C1837"/>
    <w:rsid w:val="007C1D08"/>
    <w:rsid w:val="007C2929"/>
    <w:rsid w:val="007C2A49"/>
    <w:rsid w:val="007C31B9"/>
    <w:rsid w:val="007C32CF"/>
    <w:rsid w:val="007C3CC0"/>
    <w:rsid w:val="007C46D1"/>
    <w:rsid w:val="007C47BB"/>
    <w:rsid w:val="007C5B98"/>
    <w:rsid w:val="007C6207"/>
    <w:rsid w:val="007C6488"/>
    <w:rsid w:val="007C6C77"/>
    <w:rsid w:val="007C6DD0"/>
    <w:rsid w:val="007D03CE"/>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662"/>
    <w:rsid w:val="009A2756"/>
    <w:rsid w:val="009A2994"/>
    <w:rsid w:val="009A6800"/>
    <w:rsid w:val="009A6BCA"/>
    <w:rsid w:val="009B0ACD"/>
    <w:rsid w:val="009B0F04"/>
    <w:rsid w:val="009B13D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723C"/>
    <w:rsid w:val="00A2096C"/>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E"/>
    <w:rsid w:val="00B05A54"/>
    <w:rsid w:val="00B06621"/>
    <w:rsid w:val="00B07983"/>
    <w:rsid w:val="00B07AC1"/>
    <w:rsid w:val="00B13BD1"/>
    <w:rsid w:val="00B140C0"/>
    <w:rsid w:val="00B14F3F"/>
    <w:rsid w:val="00B152B1"/>
    <w:rsid w:val="00B1600D"/>
    <w:rsid w:val="00B235A8"/>
    <w:rsid w:val="00B23E34"/>
    <w:rsid w:val="00B23EB6"/>
    <w:rsid w:val="00B258BB"/>
    <w:rsid w:val="00B25F9B"/>
    <w:rsid w:val="00B2623E"/>
    <w:rsid w:val="00B31D55"/>
    <w:rsid w:val="00B31EFC"/>
    <w:rsid w:val="00B32104"/>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94F"/>
    <w:rsid w:val="00B95E26"/>
    <w:rsid w:val="00B96CD5"/>
    <w:rsid w:val="00B96E18"/>
    <w:rsid w:val="00BA02D5"/>
    <w:rsid w:val="00BA1B22"/>
    <w:rsid w:val="00BA1B4F"/>
    <w:rsid w:val="00BA1B58"/>
    <w:rsid w:val="00BA2D52"/>
    <w:rsid w:val="00BA3E4E"/>
    <w:rsid w:val="00BA4A5D"/>
    <w:rsid w:val="00BA6AF4"/>
    <w:rsid w:val="00BA726B"/>
    <w:rsid w:val="00BB1E1D"/>
    <w:rsid w:val="00BB22F5"/>
    <w:rsid w:val="00BB3CCE"/>
    <w:rsid w:val="00BB46DB"/>
    <w:rsid w:val="00BB4F12"/>
    <w:rsid w:val="00BB6388"/>
    <w:rsid w:val="00BB6DE9"/>
    <w:rsid w:val="00BC025B"/>
    <w:rsid w:val="00BC0B24"/>
    <w:rsid w:val="00BC1091"/>
    <w:rsid w:val="00BC13A2"/>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C7E17"/>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F0223"/>
    <w:rsid w:val="00DF02AD"/>
    <w:rsid w:val="00DF02D3"/>
    <w:rsid w:val="00DF030F"/>
    <w:rsid w:val="00DF04CF"/>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7C6"/>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3618"/>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3C0F"/>
    <w:rsid w:val="00FC5444"/>
    <w:rsid w:val="00FC7A24"/>
    <w:rsid w:val="00FD002B"/>
    <w:rsid w:val="00FD257F"/>
    <w:rsid w:val="00FD3479"/>
    <w:rsid w:val="00FD48C0"/>
    <w:rsid w:val="00FD4D2A"/>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216A80"/>
  <w15:docId w15:val="{AD47FDC5-5640-44DE-A84F-0FAA64D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SimSun"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uiPriority="0"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Lucida Grande" w:eastAsia="SimSun" w:hAnsi="Lucida Grande" w:cs="Lucida Grande"/>
      <w:kern w:val="0"/>
      <w:sz w:val="18"/>
      <w:szCs w:val="18"/>
      <w:lang w:val="en-GB"/>
    </w:rPr>
  </w:style>
  <w:style w:type="character" w:styleId="FollowedHyperlink">
    <w:name w:val="FollowedHyperlink"/>
    <w:uiPriority w:val="99"/>
    <w:unhideWhenUsed/>
    <w:rPr>
      <w:color w:val="954F72"/>
      <w:u w:val="single"/>
    </w:rPr>
  </w:style>
  <w:style w:type="character" w:styleId="Strong">
    <w:name w:val="Strong"/>
    <w:uiPriority w:val="22"/>
    <w:qFormat/>
    <w:rPr>
      <w:b/>
      <w:bCs/>
    </w:rPr>
  </w:style>
  <w:style w:type="character" w:styleId="Emphasis">
    <w:name w:val="Emphasis"/>
    <w:uiPriority w:val="20"/>
    <w:qFormat/>
    <w:rPr>
      <w:i/>
      <w:iCs/>
    </w:rPr>
  </w:style>
  <w:style w:type="character" w:styleId="FootnoteReference">
    <w:name w:val="footnote reference"/>
    <w:semiHidden/>
    <w:rPr>
      <w:b/>
      <w:bCs/>
      <w:position w:val="6"/>
      <w:sz w:val="16"/>
      <w:szCs w:val="16"/>
    </w:rPr>
  </w:style>
  <w:style w:type="character" w:styleId="CommentReference">
    <w:name w:val="annotation reference"/>
    <w:qFormat/>
    <w:rPr>
      <w:sz w:val="16"/>
      <w:szCs w:val="16"/>
    </w:rPr>
  </w:style>
  <w:style w:type="character" w:styleId="PageNumber">
    <w:name w:val="page number"/>
    <w:basedOn w:val="DefaultParagraphFont"/>
  </w:style>
  <w:style w:type="character" w:styleId="Hyperlink">
    <w:name w:val="Hyperlink"/>
    <w:qFormat/>
    <w:rPr>
      <w:color w:val="0000FF"/>
      <w:u w:val="single"/>
    </w:rPr>
  </w:style>
  <w:style w:type="character" w:customStyle="1" w:styleId="ReferenceChar">
    <w:name w:val="Reference Char"/>
    <w:link w:val="Reference"/>
    <w:rPr>
      <w:rFonts w:ascii="Arial" w:eastAsia="DengXian"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Heading1Char">
    <w:name w:val="Heading 1 Char"/>
    <w:link w:val="Heading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Heading8Char">
    <w:name w:val="Heading 8 Char"/>
    <w:link w:val="Heading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FooterChar">
    <w:name w:val="Footer Char"/>
    <w:link w:val="Footer"/>
    <w:rPr>
      <w:rFonts w:ascii="Arial" w:eastAsia="SimSun"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rPr>
      <w:rFonts w:ascii="Times New Roman" w:eastAsia="MS Mincho" w:hAnsi="Times New Roman"/>
      <w:b/>
      <w:bCs/>
      <w:sz w:val="22"/>
      <w:lang w:val="en-GB" w:eastAsia="en-GB"/>
    </w:rPr>
  </w:style>
  <w:style w:type="character" w:customStyle="1" w:styleId="ListParagraphChar1">
    <w:name w:val="List Paragraph Char1"/>
    <w:aliases w:val="- Bullets Char1,リスト段落 Char,Lista1 Char1,?? ?? Char1,????? Char1,???? Char1,列出段落1 Char1,¥¡¡¡¡ì¬º¥¹¥È¶ÎÂä Char1,ÁÐ³ö¶ÎÂä Char1,列表段落1 Char1,—ño’i—Ž Char1,¥ê¥¹¥È¶ÎÂä Char1,1st level - Bullet List Paragraph Char1,Paragrafo elenco Char"/>
    <w:link w:val="ListParagraph"/>
    <w:uiPriority w:val="34"/>
    <w:qFormat/>
    <w:locked/>
    <w:rPr>
      <w:rFonts w:ascii="Calibri" w:hAnsi="Calibri"/>
      <w:kern w:val="2"/>
      <w:sz w:val="21"/>
      <w:szCs w:val="22"/>
    </w:rPr>
  </w:style>
  <w:style w:type="character" w:customStyle="1" w:styleId="3GPPHeaderChar">
    <w:name w:val="3GPP_Header Char"/>
    <w:link w:val="3GPPHeader"/>
    <w:rPr>
      <w:rFonts w:ascii="Times New Roman" w:eastAsia="SimSun" w:hAnsi="Times New Roman" w:cs="Times New Roman"/>
      <w:b/>
      <w:kern w:val="0"/>
      <w:szCs w:val="20"/>
      <w:lang w:val="en-GB"/>
    </w:rPr>
  </w:style>
  <w:style w:type="character" w:customStyle="1" w:styleId="Heading6Char">
    <w:name w:val="Heading 6 Char"/>
    <w:link w:val="Heading6"/>
    <w:rPr>
      <w:rFonts w:ascii="Arial" w:hAnsi="Arial"/>
      <w:sz w:val="22"/>
      <w:lang w:val="en-GB"/>
    </w:rPr>
  </w:style>
  <w:style w:type="character" w:customStyle="1" w:styleId="Heading2Char">
    <w:name w:val="Heading 2 Char"/>
    <w:link w:val="Heading2"/>
    <w:rPr>
      <w:rFonts w:ascii="Arial" w:hAnsi="Arial"/>
      <w:sz w:val="32"/>
      <w:szCs w:val="32"/>
      <w:lang w:val="en-GB"/>
    </w:rPr>
  </w:style>
  <w:style w:type="character" w:customStyle="1" w:styleId="Heading3Char">
    <w:name w:val="Heading 3 Char"/>
    <w:link w:val="Heading3"/>
    <w:rPr>
      <w:rFonts w:ascii="Arial" w:hAnsi="Arial"/>
      <w:sz w:val="28"/>
      <w:szCs w:val="28"/>
      <w:lang w:val="en-GB"/>
    </w:rPr>
  </w:style>
  <w:style w:type="character" w:customStyle="1" w:styleId="Heading4Char">
    <w:name w:val="Heading 4 Char"/>
    <w:link w:val="Heading4"/>
    <w:rPr>
      <w:rFonts w:ascii="Arial" w:hAnsi="Arial"/>
      <w:lang w:val="en-GB"/>
    </w:rPr>
  </w:style>
  <w:style w:type="character" w:customStyle="1" w:styleId="Heading7Char">
    <w:name w:val="Heading 7 Char"/>
    <w:link w:val="Heading7"/>
    <w:rPr>
      <w:rFonts w:ascii="Arial" w:hAnsi="Arial"/>
      <w:sz w:val="22"/>
      <w:lang w:val="en-GB"/>
    </w:rPr>
  </w:style>
  <w:style w:type="character" w:customStyle="1" w:styleId="Heading9Char">
    <w:name w:val="Heading 9 Char"/>
    <w:link w:val="Heading9"/>
    <w:rPr>
      <w:rFonts w:ascii="Arial" w:hAnsi="Arial"/>
      <w:sz w:val="22"/>
      <w:lang w:val="en-GB"/>
    </w:rPr>
  </w:style>
  <w:style w:type="character" w:customStyle="1" w:styleId="B1Char">
    <w:name w:val="B1 Char"/>
    <w:rPr>
      <w:lang w:eastAsia="en-US"/>
    </w:rPr>
  </w:style>
  <w:style w:type="character" w:customStyle="1" w:styleId="HeaderChar">
    <w:name w:val="Header Char"/>
    <w:link w:val="Header"/>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rPr>
      <w:rFonts w:ascii="Arial" w:eastAsia="DengXian"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1">
    <w:name w:val="脚注文本 字符"/>
    <w:semiHidden/>
    <w:rPr>
      <w:rFonts w:ascii="Arial" w:eastAsia="DengXian" w:hAnsi="Arial" w:cs="Times New Roman"/>
      <w:kern w:val="0"/>
      <w:sz w:val="16"/>
      <w:szCs w:val="16"/>
      <w:lang w:val="en-GB"/>
    </w:rPr>
  </w:style>
  <w:style w:type="character" w:customStyle="1" w:styleId="CaptionChar">
    <w:name w:val="Caption Char"/>
    <w:link w:val="Caption"/>
    <w:rPr>
      <w:rFonts w:ascii="Times New Roman" w:eastAsia="바탕" w:hAnsi="Times New Roman"/>
      <w:b/>
      <w:bCs/>
      <w:lang w:val="en-GB" w:eastAsia="en-US"/>
    </w:rPr>
  </w:style>
  <w:style w:type="character" w:customStyle="1" w:styleId="a2">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SimSun"/>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List2">
    <w:name w:val="List 2"/>
    <w:basedOn w:val="Normal"/>
    <w:uiPriority w:val="99"/>
    <w:unhideWhenUsed/>
    <w:pPr>
      <w:ind w:leftChars="200" w:left="100" w:hangingChars="200" w:hanging="200"/>
      <w:contextualSpacing/>
    </w:pPr>
  </w:style>
  <w:style w:type="paragraph" w:styleId="List">
    <w:name w:val="List"/>
    <w:basedOn w:val="Normal"/>
    <w:uiPriority w:val="99"/>
    <w:unhideWhenUsed/>
    <w:pPr>
      <w:ind w:left="200" w:hangingChars="200" w:hanging="200"/>
      <w:contextualSpacing/>
    </w:pPr>
  </w:style>
  <w:style w:type="paragraph" w:styleId="List3">
    <w:name w:val="List 3"/>
    <w:basedOn w:val="Normal"/>
    <w:uiPriority w:val="99"/>
    <w:unhideWhenUsed/>
    <w:pPr>
      <w:ind w:leftChars="400" w:left="100" w:hangingChars="200" w:hanging="200"/>
      <w:contextualSpacing/>
    </w:p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DocumentMap">
    <w:name w:val="Document Map"/>
    <w:basedOn w:val="Normal"/>
    <w:link w:val="DocumentMapChar"/>
    <w:uiPriority w:val="99"/>
    <w:unhideWhenUsed/>
    <w:rPr>
      <w:rFonts w:ascii="SimSun"/>
      <w:sz w:val="18"/>
      <w:szCs w:val="18"/>
    </w:rPr>
  </w:style>
  <w:style w:type="paragraph" w:styleId="NormalWeb">
    <w:name w:val="Normal (Web)"/>
    <w:basedOn w:val="Normal"/>
    <w:uiPriority w:val="99"/>
    <w:unhideWhenUsed/>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BalloonText">
    <w:name w:val="Balloon Text"/>
    <w:basedOn w:val="Normal"/>
    <w:link w:val="BalloonTextChar"/>
    <w:uiPriority w:val="99"/>
    <w:unhideWhenUsed/>
    <w:pPr>
      <w:spacing w:after="0" w:line="240" w:lineRule="auto"/>
    </w:pPr>
    <w:rPr>
      <w:rFonts w:ascii="Lucida Grande" w:hAnsi="Lucida Grande"/>
      <w:sz w:val="18"/>
      <w:szCs w:val="18"/>
    </w:rPr>
  </w:style>
  <w:style w:type="paragraph" w:styleId="FootnoteText">
    <w:name w:val="footnote text"/>
    <w:basedOn w:val="Normal"/>
    <w:link w:val="FootnoteTextChar"/>
    <w:semiHidden/>
    <w:pPr>
      <w:keepLines/>
      <w:spacing w:after="0" w:line="240" w:lineRule="auto"/>
      <w:ind w:left="454" w:hanging="454"/>
    </w:pPr>
    <w:rPr>
      <w:rFonts w:ascii="Arial" w:eastAsia="DengXian" w:hAnsi="Arial"/>
      <w:sz w:val="16"/>
      <w:szCs w:val="16"/>
    </w:rPr>
  </w:style>
  <w:style w:type="paragraph" w:styleId="NormalIndent">
    <w:name w:val="Normal Indent"/>
    <w:basedOn w:val="Normal"/>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Footer">
    <w:name w:val="footer"/>
    <w:basedOn w:val="Header"/>
    <w:link w:val="FooterChar"/>
    <w:pPr>
      <w:widowControl w:val="0"/>
      <w:pBdr>
        <w:bottom w:val="none" w:sz="0" w:space="0" w:color="auto"/>
      </w:pBdr>
      <w:snapToGrid/>
      <w:spacing w:after="0" w:line="288" w:lineRule="auto"/>
    </w:pPr>
    <w:rPr>
      <w:rFonts w:ascii="Arial" w:hAnsi="Arial"/>
      <w:b/>
      <w:bCs/>
      <w:i/>
      <w:iCs/>
      <w:lang w:val="en-US" w:eastAsia="ja-JP"/>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바탕"/>
      <w:b/>
      <w:bCs/>
      <w:sz w:val="20"/>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unhideWhenUsed/>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Normal"/>
    <w:link w:val="3GPPHeaderChar"/>
    <w:pPr>
      <w:tabs>
        <w:tab w:val="left" w:pos="1701"/>
        <w:tab w:val="right" w:pos="9639"/>
      </w:tabs>
      <w:spacing w:after="240"/>
    </w:pPr>
    <w:rPr>
      <w:b/>
      <w:sz w:val="20"/>
    </w:rPr>
  </w:style>
  <w:style w:type="paragraph" w:customStyle="1" w:styleId="Observation">
    <w:name w:val="Observation"/>
    <w:basedOn w:val="Normal"/>
    <w:qFormat/>
    <w:pPr>
      <w:widowControl w:val="0"/>
      <w:numPr>
        <w:numId w:val="2"/>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Observationstyle">
    <w:name w:val="Observation style"/>
    <w:basedOn w:val="Normal"/>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3">
    <w:name w:val="缺省文本"/>
    <w:basedOn w:val="Normal"/>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TP-change">
    <w:name w:val="TP-change"/>
    <w:basedOn w:val="Normal"/>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ListParagraph">
    <w:name w:val="List Paragraph"/>
    <w:aliases w:val="- Bullets,リスト段落,Lista1,?? ??,?????,????,列出段落1,¥¡¡¡¡ì¬º¥¹¥È¶ÎÂä,ÁÐ³ö¶ÎÂä,列表段落1,—ño’i—Ž,¥ê¥¹¥È¶ÎÂä,1st level - Bullet List Paragraph,Lettre d'introduction,Paragrafo elenco,Normal bullet 2,Bullet list,목록단락,列表段落11,列,목록 단락,列表段落,Task Body,列表段"/>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Normal"/>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BodyText"/>
    <w:link w:val="ReferenceChar"/>
    <w:qFormat/>
    <w:pPr>
      <w:widowControl w:val="0"/>
      <w:numPr>
        <w:numId w:val="6"/>
      </w:numPr>
    </w:pPr>
    <w:rPr>
      <w:rFonts w:ascii="Arial" w:eastAsia="DengXian" w:hAnsi="Arial"/>
      <w:kern w:val="2"/>
      <w:sz w:val="21"/>
      <w:szCs w:val="22"/>
      <w:lang w:val="en-US" w:eastAsia="zh-CN"/>
    </w:rPr>
  </w:style>
  <w:style w:type="paragraph" w:customStyle="1" w:styleId="4h4H4H41h41H42h42H43h43H411h411H421h421H44h">
    <w:name w:val="スタイル 見出し 4h4H4H41h41H42h42H43h43H411h411H421h421H44h..."/>
    <w:basedOn w:val="Heading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8"/>
      </w:numPr>
      <w:tabs>
        <w:tab w:val="left" w:pos="1701"/>
      </w:tabs>
      <w:spacing w:line="240" w:lineRule="auto"/>
    </w:pPr>
    <w:rPr>
      <w:rFonts w:ascii="Arial" w:eastAsia="DengXian" w:hAnsi="Arial"/>
      <w:b/>
      <w:bCs/>
      <w:sz w:val="20"/>
    </w:rPr>
  </w:style>
  <w:style w:type="paragraph" w:customStyle="1" w:styleId="Doc-text">
    <w:name w:val="Doc-text"/>
    <w:basedOn w:val="Normal"/>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Normal"/>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rsid w:val="000D33A0"/>
    <w:rPr>
      <w:color w:val="605E5C"/>
      <w:shd w:val="clear" w:color="auto" w:fill="E1DFDD"/>
    </w:rPr>
  </w:style>
  <w:style w:type="paragraph" w:customStyle="1" w:styleId="proposal0">
    <w:name w:val="proposal"/>
    <w:basedOn w:val="Normal"/>
    <w:rsid w:val="0027252A"/>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sid w:val="001B18BE"/>
    <w:rPr>
      <w:rFonts w:eastAsia="맑은 고딕"/>
      <w:color w:val="FF0000"/>
    </w:rPr>
  </w:style>
  <w:style w:type="character" w:customStyle="1" w:styleId="EditorsNoteChar">
    <w:name w:val="Editor's Note Char"/>
    <w:aliases w:val="EN Char"/>
    <w:link w:val="EditorsNote"/>
    <w:qFormat/>
    <w:rsid w:val="001B18BE"/>
    <w:rPr>
      <w:rFonts w:ascii="Times New Roman" w:eastAsia="맑은 고딕"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Normal"/>
    <w:rsid w:val="00E75FA8"/>
    <w:pPr>
      <w:overflowPunct/>
      <w:autoSpaceDE/>
      <w:autoSpaceDN/>
      <w:adjustRightInd/>
      <w:spacing w:after="0" w:line="240" w:lineRule="auto"/>
      <w:jc w:val="left"/>
      <w:textAlignment w:val="auto"/>
    </w:pPr>
    <w:rPr>
      <w:rFonts w:eastAsia="맑은 고딕"/>
      <w:sz w:val="20"/>
      <w:lang w:eastAsia="en-US"/>
    </w:rPr>
  </w:style>
  <w:style w:type="character" w:customStyle="1" w:styleId="normaltextrun">
    <w:name w:val="normaltextrun"/>
    <w:basedOn w:val="DefaultParagraphFont"/>
    <w:rsid w:val="00D9792A"/>
  </w:style>
  <w:style w:type="character" w:customStyle="1" w:styleId="eop">
    <w:name w:val="eop"/>
    <w:basedOn w:val="DefaultParagraphFont"/>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DefaultParagraphFont"/>
    <w:uiPriority w:val="34"/>
    <w:locked/>
    <w:rsid w:val="006E23BA"/>
    <w:rPr>
      <w:rFonts w:ascii="DengXian" w:eastAsia="DengXian" w:hAnsi="DengXian"/>
    </w:rPr>
  </w:style>
  <w:style w:type="paragraph" w:styleId="Revision">
    <w:name w:val="Revision"/>
    <w:hidden/>
    <w:uiPriority w:val="99"/>
    <w:semiHidden/>
    <w:rsid w:val="00626B7D"/>
    <w:rPr>
      <w:rFonts w:ascii="Times New Roman" w:hAnsi="Times New Roman"/>
      <w:sz w:val="22"/>
      <w:lang w:val="en-GB" w:eastAsia="zh-CN"/>
    </w:rPr>
  </w:style>
  <w:style w:type="character" w:customStyle="1" w:styleId="UnresolvedMention">
    <w:name w:val="Unresolved Mention"/>
    <w:basedOn w:val="DefaultParagraphFont"/>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Visio_Drawing1.vsdx"/><Relationship Id="rId26" Type="http://schemas.openxmlformats.org/officeDocument/2006/relationships/hyperlink" Target="file:///D:\Documents\3GPP\tsg_ran\WG2\TSGR2_115-e\Docs\R2-2107067.zip" TargetMode="External"/><Relationship Id="rId39" Type="http://schemas.openxmlformats.org/officeDocument/2006/relationships/hyperlink" Target="file:///D:\Documents\3GPP\tsg_ran\WG2\TSGR2_115-e\Docs\R2-2107385.zip" TargetMode="External"/><Relationship Id="rId21" Type="http://schemas.openxmlformats.org/officeDocument/2006/relationships/hyperlink" Target="https://www.3gpp.org/ftp/tsg_ran/TSG_RAN/TSGR_93e/Docs/RP-212612.zip" TargetMode="External"/><Relationship Id="rId34" Type="http://schemas.openxmlformats.org/officeDocument/2006/relationships/hyperlink" Target="file:///D:\Documents\3GPP\tsg_ran\WG2\TSGR2_115-e\Docs\R2-2108237.zip" TargetMode="External"/><Relationship Id="rId42" Type="http://schemas.openxmlformats.org/officeDocument/2006/relationships/header" Target="header1.xml"/><Relationship Id="rId47"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hyperlink" Target="file:///D:\Documents\3GPP\tsg_ran\WG2\TSGR2_115-e\Docs\R2-2107549.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5-e\Docs\R2-2109094.zip" TargetMode="External"/><Relationship Id="rId32" Type="http://schemas.openxmlformats.org/officeDocument/2006/relationships/hyperlink" Target="file:///D:\Documents\3GPP\tsg_ran\WG2\TSGR2_115-e\Docs\R2-2107903.zip" TargetMode="External"/><Relationship Id="rId37" Type="http://schemas.openxmlformats.org/officeDocument/2006/relationships/hyperlink" Target="file:///D:\Documents\3GPP\tsg_ran\WG2\TSGR2_115-e\Docs\R2-2108534.zip" TargetMode="External"/><Relationship Id="rId40" Type="http://schemas.openxmlformats.org/officeDocument/2006/relationships/hyperlink" Target="file:///D:\Documents\3GPP\tsg_ran\WG2\TSGR2_115-e\Docs\R2-2107538.zip"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file:///D:\Documents\3GPP\tsg_ran\WG2\TSGR2_115-e\Docs\R2-2108685.zip" TargetMode="External"/><Relationship Id="rId28" Type="http://schemas.openxmlformats.org/officeDocument/2006/relationships/hyperlink" Target="file:///D:\Documents\3GPP\tsg_ran\WG2\TSGR2_115-e\Docs\R2-2107406.zip" TargetMode="External"/><Relationship Id="rId36" Type="http://schemas.openxmlformats.org/officeDocument/2006/relationships/hyperlink" Target="file:///D:\Documents\3GPP\tsg_ran\WG2\TSGR2_115-e\Docs\R2-2107222.zip"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yperlink" Target="file:///D:\Documents\3GPP\tsg_ran\WG2\TSGR2_115-e\Docs\R2-2107880.zi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3gpp.org/ftp/tsg_ran/WG2_RL2/TSGR2_114-e/Docs/R2-2105736.zip" TargetMode="External"/><Relationship Id="rId27" Type="http://schemas.openxmlformats.org/officeDocument/2006/relationships/hyperlink" Target="file:///D:\Documents\3GPP\tsg_ran\WG2\TSGR2_115-e\Docs\R2-2107068.zip" TargetMode="External"/><Relationship Id="rId30" Type="http://schemas.openxmlformats.org/officeDocument/2006/relationships/hyperlink" Target="file:///D:\Documents\3GPP\tsg_ran\WG2\TSGR2_115-e\Docs\R2-2107879.zip" TargetMode="External"/><Relationship Id="rId35" Type="http://schemas.openxmlformats.org/officeDocument/2006/relationships/hyperlink" Target="file:///D:\Documents\3GPP\tsg_ran\WG2\TSGR2_115-e\Docs\R2-2108461.zip" TargetMode="External"/><Relationship Id="rId43" Type="http://schemas.openxmlformats.org/officeDocument/2006/relationships/footer" Target="footer1.xml"/><Relationship Id="rId48"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hyperlink" Target="file:///D:\Documents\3GPP\tsg_ran\WG2\TSGR2_115-e\Docs\R2-2106998.zip" TargetMode="External"/><Relationship Id="rId33" Type="http://schemas.openxmlformats.org/officeDocument/2006/relationships/hyperlink" Target="file:///D:\Documents\3GPP\tsg_ran\WG2\TSGR2_115-e\Docs\R2-2108027.zip" TargetMode="External"/><Relationship Id="rId38" Type="http://schemas.openxmlformats.org/officeDocument/2006/relationships/hyperlink" Target="file:///D:\Documents\3GPP\tsg_ran\WG2\TSGR2_115-e\Docs\R2-2108590.zip" TargetMode="External"/><Relationship Id="rId46" Type="http://schemas.openxmlformats.org/officeDocument/2006/relationships/theme" Target="theme/theme1.xml"/><Relationship Id="rId20" Type="http://schemas.openxmlformats.org/officeDocument/2006/relationships/package" Target="embeddings/Microsoft_Visio_Drawing2.vsdx"/><Relationship Id="rId41" Type="http://schemas.openxmlformats.org/officeDocument/2006/relationships/hyperlink" Target="file:///D:\Documents\3GPP\tsg_ran\WG2\TSGR2_115-e\Docs\R2-210802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5DFC74E2-013A-4078-9302-A3DE4AE47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19</Pages>
  <Words>7609</Words>
  <Characters>43373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50881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Samsung (Anil Agiwal)</cp:lastModifiedBy>
  <cp:revision>3</cp:revision>
  <cp:lastPrinted>2013-09-19T00:52:00Z</cp:lastPrinted>
  <dcterms:created xsi:type="dcterms:W3CDTF">2021-09-28T00:08:00Z</dcterms:created>
  <dcterms:modified xsi:type="dcterms:W3CDTF">2021-09-28T01:24:00Z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