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580B849D"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r>
      <w:r w:rsidR="00440D54" w:rsidRPr="00214C52">
        <w:rPr>
          <w:rFonts w:ascii="Arial" w:hAnsi="Arial" w:cs="Arial"/>
          <w:b/>
          <w:color w:val="000000"/>
          <w:kern w:val="2"/>
          <w:sz w:val="24"/>
          <w:lang w:val="en-US"/>
        </w:rPr>
        <w:t>R2-2109647</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b"/>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b"/>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rsidRPr="00D93CE5">
              <w:rPr>
                <w:lang w:val="de-DE"/>
              </w:rPr>
              <w:t xml:space="preserve"> </w:t>
            </w:r>
            <w:hyperlink r:id="rId16" w:history="1">
              <w:r w:rsidR="009B2226" w:rsidRPr="00A500CF">
                <w:rPr>
                  <w:rStyle w:val="afb"/>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afb"/>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2D19B94" w:rsidR="000B38FE" w:rsidRDefault="000B38FE">
      <w:pPr>
        <w:rPr>
          <w:sz w:val="20"/>
        </w:rPr>
      </w:pPr>
    </w:p>
    <w:p w14:paraId="6E4A7672" w14:textId="45B9465F" w:rsidR="00CF6612" w:rsidRPr="00CF6612" w:rsidRDefault="00CF6612">
      <w:pPr>
        <w:rPr>
          <w:sz w:val="20"/>
        </w:rPr>
      </w:pPr>
      <w:r>
        <w:rPr>
          <w:sz w:val="20"/>
        </w:rPr>
        <w:t>Following agreements were made in the previous RAN1 #106-bise meetings:</w:t>
      </w:r>
    </w:p>
    <w:tbl>
      <w:tblPr>
        <w:tblStyle w:val="af6"/>
        <w:tblW w:w="0" w:type="auto"/>
        <w:tblLook w:val="04A0" w:firstRow="1" w:lastRow="0" w:firstColumn="1" w:lastColumn="0" w:noHBand="0" w:noVBand="1"/>
      </w:tblPr>
      <w:tblGrid>
        <w:gridCol w:w="9629"/>
      </w:tblGrid>
      <w:tr w:rsidR="00CF6612" w14:paraId="22F727E6" w14:textId="77777777" w:rsidTr="00CF6612">
        <w:tc>
          <w:tcPr>
            <w:tcW w:w="9629" w:type="dxa"/>
          </w:tcPr>
          <w:p w14:paraId="6215AD45" w14:textId="77777777" w:rsidR="00CF6612" w:rsidRDefault="00CF6612" w:rsidP="00CF6612">
            <w:pPr>
              <w:spacing w:after="0"/>
              <w:rPr>
                <w:b/>
              </w:rPr>
            </w:pPr>
            <w:r w:rsidRPr="00DE1C89">
              <w:rPr>
                <w:b/>
              </w:rPr>
              <w:t>From RAN1 #106</w:t>
            </w:r>
            <w:r>
              <w:rPr>
                <w:b/>
              </w:rPr>
              <w:t>-</w:t>
            </w:r>
            <w:r w:rsidRPr="00DE1C89">
              <w:rPr>
                <w:b/>
              </w:rPr>
              <w:t>b</w:t>
            </w:r>
            <w:r>
              <w:rPr>
                <w:b/>
              </w:rPr>
              <w:t>is</w:t>
            </w:r>
            <w:r w:rsidRPr="00DE1C89">
              <w:rPr>
                <w:b/>
              </w:rPr>
              <w:t>-e:</w:t>
            </w:r>
          </w:p>
          <w:p w14:paraId="74A5295F" w14:textId="77777777" w:rsidR="00CF6612" w:rsidRPr="00DE1C89" w:rsidRDefault="00CF6612" w:rsidP="00CF6612">
            <w:pPr>
              <w:spacing w:after="0"/>
              <w:rPr>
                <w:b/>
              </w:rPr>
            </w:pPr>
          </w:p>
          <w:p w14:paraId="7F3124A2" w14:textId="77777777" w:rsidR="00CF6612" w:rsidRPr="00DE1C89" w:rsidRDefault="00CF6612" w:rsidP="00CF6612">
            <w:pPr>
              <w:spacing w:after="0"/>
              <w:rPr>
                <w:highlight w:val="green"/>
              </w:rPr>
            </w:pPr>
            <w:r w:rsidRPr="00DE1C89">
              <w:rPr>
                <w:highlight w:val="green"/>
              </w:rPr>
              <w:t>Agreement</w:t>
            </w:r>
          </w:p>
          <w:p w14:paraId="1B575643" w14:textId="77777777" w:rsidR="00CF6612" w:rsidRPr="00DE1C89" w:rsidRDefault="00CF6612" w:rsidP="00CF6612">
            <w:pPr>
              <w:spacing w:after="0"/>
            </w:pPr>
            <w:r w:rsidRPr="00DE1C89">
              <w:t>For NR Rel-17, paging indications to UE subgroups are carried only in PEI.</w:t>
            </w:r>
          </w:p>
          <w:p w14:paraId="0095021D" w14:textId="77777777" w:rsidR="00CF6612" w:rsidRPr="00DE1C89" w:rsidRDefault="00CF6612" w:rsidP="00CF6612">
            <w:pPr>
              <w:spacing w:after="0"/>
              <w:rPr>
                <w:highlight w:val="cyan"/>
                <w:lang w:eastAsia="x-none"/>
              </w:rPr>
            </w:pPr>
          </w:p>
          <w:p w14:paraId="6F7EC7BB" w14:textId="77777777" w:rsidR="00CF6612" w:rsidRPr="00DE1C89" w:rsidRDefault="00CF6612" w:rsidP="00CF6612">
            <w:pPr>
              <w:spacing w:after="0"/>
              <w:rPr>
                <w:highlight w:val="green"/>
                <w:lang w:eastAsia="ko-KR"/>
              </w:rPr>
            </w:pPr>
            <w:r w:rsidRPr="00DE1C89">
              <w:rPr>
                <w:color w:val="000000"/>
                <w:highlight w:val="green"/>
                <w:shd w:val="clear" w:color="auto" w:fill="FFFF00"/>
                <w:lang w:eastAsia="ko-KR"/>
              </w:rPr>
              <w:t xml:space="preserve">Agreement </w:t>
            </w:r>
          </w:p>
          <w:p w14:paraId="6DC14FC9" w14:textId="77777777" w:rsidR="00CF6612" w:rsidRPr="00DE1C89" w:rsidRDefault="00CF6612" w:rsidP="00CF6612">
            <w:pPr>
              <w:spacing w:after="0"/>
              <w:rPr>
                <w:lang w:eastAsia="ko-KR"/>
              </w:rPr>
            </w:pPr>
            <w:r w:rsidRPr="00DE1C89">
              <w:rPr>
                <w:lang w:eastAsia="ko-KR"/>
              </w:rPr>
              <w:t>For PEI, a new DCI format is supported to include at least paging indications to UE group(s)/subgroups of the associated PO(s)</w:t>
            </w:r>
          </w:p>
          <w:p w14:paraId="2C1ECB54" w14:textId="77777777" w:rsidR="00CF6612" w:rsidRPr="00DE1C89" w:rsidRDefault="00CF6612" w:rsidP="00CF6612">
            <w:pPr>
              <w:numPr>
                <w:ilvl w:val="0"/>
                <w:numId w:val="42"/>
              </w:numPr>
              <w:overflowPunct/>
              <w:autoSpaceDE/>
              <w:autoSpaceDN/>
              <w:adjustRightInd/>
              <w:spacing w:after="0" w:line="240" w:lineRule="auto"/>
              <w:jc w:val="left"/>
              <w:textAlignment w:val="auto"/>
              <w:rPr>
                <w:lang w:eastAsia="ko-KR"/>
              </w:rPr>
            </w:pPr>
            <w:r w:rsidRPr="00DE1C89">
              <w:rPr>
                <w:lang w:eastAsia="ko-KR"/>
              </w:rPr>
              <w:t>One bit in the DCI payload indicating one UE subgroup of a PO or one UE group/PO</w:t>
            </w:r>
          </w:p>
          <w:p w14:paraId="346B325A" w14:textId="77777777" w:rsidR="00CF6612" w:rsidRPr="00463C91" w:rsidRDefault="00CF6612" w:rsidP="00CF6612">
            <w:pPr>
              <w:numPr>
                <w:ilvl w:val="0"/>
                <w:numId w:val="42"/>
              </w:numPr>
              <w:overflowPunct/>
              <w:autoSpaceDE/>
              <w:autoSpaceDN/>
              <w:adjustRightInd/>
              <w:spacing w:after="0" w:line="240" w:lineRule="auto"/>
              <w:jc w:val="left"/>
              <w:textAlignment w:val="auto"/>
              <w:rPr>
                <w:color w:val="FF0000"/>
                <w:lang w:eastAsia="ko-KR"/>
              </w:rPr>
            </w:pPr>
            <w:r w:rsidRPr="00DE1C89">
              <w:rPr>
                <w:lang w:eastAsia="ko-KR"/>
              </w:rPr>
              <w:t xml:space="preserve">The maximum number of total bits for paging indication field in PEI DCI format is </w:t>
            </w:r>
            <w:r w:rsidRPr="00463C91">
              <w:rPr>
                <w:color w:val="FF0000"/>
              </w:rPr>
              <w:t xml:space="preserve">x </w:t>
            </w:r>
          </w:p>
          <w:p w14:paraId="0F778290"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One PEI can be configured to indicate up to 4 PO(s) in a PF</w:t>
            </w:r>
          </w:p>
          <w:p w14:paraId="76D875F2" w14:textId="77777777" w:rsidR="00CF6612" w:rsidRPr="00DE1C89" w:rsidRDefault="00CF6612" w:rsidP="00CF6612">
            <w:pPr>
              <w:numPr>
                <w:ilvl w:val="2"/>
                <w:numId w:val="42"/>
              </w:numPr>
              <w:overflowPunct/>
              <w:autoSpaceDE/>
              <w:autoSpaceDN/>
              <w:adjustRightInd/>
              <w:spacing w:after="0" w:line="240" w:lineRule="auto"/>
              <w:jc w:val="left"/>
              <w:textAlignment w:val="auto"/>
              <w:rPr>
                <w:lang w:eastAsia="ko-KR"/>
              </w:rPr>
            </w:pPr>
            <w:r w:rsidRPr="00DE1C89">
              <w:rPr>
                <w:rFonts w:eastAsia="等线"/>
              </w:rPr>
              <w:t>FFS whether to supporting map PEI to 3 POs in a PF</w:t>
            </w:r>
          </w:p>
          <w:p w14:paraId="6931C87C"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FFS: 1 PEI for POs across multiple PFs</w:t>
            </w:r>
          </w:p>
          <w:p w14:paraId="35E53BC0" w14:textId="77777777" w:rsidR="00CF6612" w:rsidRPr="00CF6612" w:rsidRDefault="00CF6612" w:rsidP="00CF6612">
            <w:pPr>
              <w:numPr>
                <w:ilvl w:val="1"/>
                <w:numId w:val="42"/>
              </w:numPr>
              <w:overflowPunct/>
              <w:autoSpaceDE/>
              <w:autoSpaceDN/>
              <w:adjustRightInd/>
              <w:spacing w:after="0" w:line="240" w:lineRule="auto"/>
              <w:jc w:val="left"/>
              <w:textAlignment w:val="auto"/>
              <w:rPr>
                <w:highlight w:val="yellow"/>
                <w:lang w:eastAsia="ko-KR"/>
              </w:rPr>
            </w:pPr>
            <w:r w:rsidRPr="00CF6612">
              <w:rPr>
                <w:rFonts w:eastAsia="等线" w:hint="eastAsia"/>
                <w:highlight w:val="yellow"/>
              </w:rPr>
              <w:t>F</w:t>
            </w:r>
            <w:r w:rsidRPr="00CF6612">
              <w:rPr>
                <w:rFonts w:eastAsia="等线"/>
                <w:highlight w:val="yellow"/>
              </w:rPr>
              <w:t>FS: value of x</w:t>
            </w:r>
          </w:p>
          <w:p w14:paraId="4B1C97C4" w14:textId="77777777" w:rsidR="00CF6612" w:rsidRDefault="00CF6612" w:rsidP="00CF6612">
            <w:pPr>
              <w:rPr>
                <w:sz w:val="20"/>
              </w:rPr>
            </w:pPr>
          </w:p>
        </w:tc>
      </w:tr>
    </w:tbl>
    <w:p w14:paraId="7C32483A" w14:textId="77777777" w:rsidR="00CF6612" w:rsidRDefault="00CF6612">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lastRenderedPageBreak/>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lastRenderedPageBreak/>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w:t>
            </w:r>
            <w:r w:rsidRPr="008F5E8F">
              <w:rPr>
                <w:rFonts w:eastAsia="等线"/>
                <w:highlight w:val="yellow"/>
                <w:lang w:val="en-US"/>
              </w:rPr>
              <w:t>the DCI information will indicate if CN grouping is supported or not.</w:t>
            </w:r>
            <w:r>
              <w:rPr>
                <w:rFonts w:eastAsia="等线"/>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 xml:space="preserve">PS: </w:t>
            </w:r>
            <w:r w:rsidRPr="00F05A3A">
              <w:rPr>
                <w:rFonts w:eastAsia="等线"/>
                <w:highlight w:val="green"/>
                <w:lang w:val="en-US"/>
              </w:rPr>
              <w:t>we do not see the need to indicate the number of CN subgroups to the UE</w:t>
            </w:r>
            <w:r>
              <w:rPr>
                <w:rFonts w:eastAsia="等线"/>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sidRPr="00F05A3A">
              <w:rPr>
                <w:rFonts w:eastAsia="等线" w:hint="eastAsia"/>
                <w:highlight w:val="green"/>
                <w:lang w:val="en-US" w:eastAsia="zh-CN"/>
              </w:rPr>
              <w:t>We do not see any need to indicate total number of CN assigned subgroups to UE.</w:t>
            </w:r>
            <w:r>
              <w:rPr>
                <w:rFonts w:eastAsia="等线" w:hint="eastAsia"/>
                <w:lang w:val="en-US" w:eastAsia="zh-CN"/>
              </w:rPr>
              <w:t xml:space="preserv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w:t>
            </w:r>
            <w:r w:rsidRPr="00AE2A85">
              <w:rPr>
                <w:rFonts w:eastAsia="等线"/>
                <w:highlight w:val="yellow"/>
                <w:lang w:val="en-US" w:eastAsia="zh-CN"/>
              </w:rPr>
              <w:t>“UE-group PEI” configurations</w:t>
            </w:r>
            <w:r>
              <w:rPr>
                <w:rFonts w:eastAsia="等线"/>
                <w:lang w:val="en-US" w:eastAsia="zh-CN"/>
              </w:rPr>
              <w:t xml:space="preserve">, which indicates CN support of UE subgrouping, similar to the </w:t>
            </w:r>
            <w:r>
              <w:rPr>
                <w:rFonts w:eastAsia="等线"/>
                <w:i/>
                <w:lang w:val="en-US" w:eastAsia="zh-CN"/>
              </w:rPr>
              <w:t>GWUS-Config</w:t>
            </w:r>
            <w:r>
              <w:rPr>
                <w:rFonts w:eastAsia="等线"/>
                <w:lang w:val="en-US" w:eastAsia="zh-CN"/>
              </w:rPr>
              <w:t xml:space="preserve"> in LTE. </w:t>
            </w:r>
            <w:r w:rsidRPr="00F05A3A">
              <w:rPr>
                <w:rFonts w:eastAsia="等线"/>
                <w:highlight w:val="green"/>
                <w:lang w:val="en-US" w:eastAsia="zh-CN"/>
              </w:rPr>
              <w:t xml:space="preserve">We also do not see the need </w:t>
            </w:r>
            <w:r w:rsidRPr="00F05A3A">
              <w:rPr>
                <w:rFonts w:eastAsia="等线"/>
                <w:highlight w:val="green"/>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sidRPr="004B4174">
              <w:rPr>
                <w:rFonts w:eastAsia="等线" w:hint="eastAsia"/>
                <w:highlight w:val="green"/>
                <w:lang w:val="en-US" w:eastAsia="zh-CN"/>
              </w:rPr>
              <w:t>We also tend to agree with that there is no need for NW to broadcast the information about the number of CN assigned groups to UE</w:t>
            </w:r>
            <w:r>
              <w:rPr>
                <w:rFonts w:eastAsia="等线" w:hint="eastAsia"/>
                <w:lang w:val="en-US" w:eastAsia="zh-CN"/>
              </w:rPr>
              <w:t xml:space="preserve"> as an indication about whether the RAN support CN assigned grouping method. It seems simpler to indicate the RAN capability </w:t>
            </w:r>
            <w:r w:rsidRPr="00AE2A85">
              <w:rPr>
                <w:rFonts w:eastAsia="等线" w:hint="eastAsia"/>
                <w:highlight w:val="yellow"/>
                <w:lang w:val="en-US" w:eastAsia="zh-CN"/>
              </w:rPr>
              <w:t>via PEI configuration</w:t>
            </w:r>
            <w:r>
              <w:rPr>
                <w:rFonts w:eastAsia="等线"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4B4174">
              <w:rPr>
                <w:rStyle w:val="normaltextrun"/>
                <w:rFonts w:eastAsia="等线"/>
                <w:highlight w:val="green"/>
                <w:lang w:val="en-US" w:eastAsia="zh-CN"/>
              </w:rPr>
              <w:t>In our understanding, there is no need to indicate the number of CN based subgroups</w:t>
            </w:r>
            <w:r w:rsidRPr="008C7B58">
              <w:rPr>
                <w:rStyle w:val="normaltextrun"/>
                <w:rFonts w:eastAsia="等线"/>
                <w:lang w:val="en-US" w:eastAsia="zh-CN"/>
              </w:rPr>
              <w:t xml:space="preserve">,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等线"/>
                <w:lang w:val="en-US" w:eastAsia="zh-CN"/>
              </w:rPr>
              <w:t>some indication is needed to indicate whether CN subgroup is supporte</w:t>
            </w:r>
            <w:r w:rsidRPr="008C7B58">
              <w:rPr>
                <w:rStyle w:val="normaltextrun"/>
                <w:rFonts w:eastAsia="等线"/>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A40CBB">
              <w:rPr>
                <w:rStyle w:val="normaltextrun"/>
                <w:rFonts w:eastAsia="等线" w:hint="eastAsia"/>
                <w:lang w:val="en-US" w:eastAsia="zh-CN"/>
              </w:rPr>
              <w:t>I</w:t>
            </w:r>
            <w:r w:rsidRPr="00A40CBB">
              <w:rPr>
                <w:rStyle w:val="normaltextrun"/>
                <w:rFonts w:eastAsia="等线"/>
                <w:lang w:val="en-US" w:eastAsia="zh-CN"/>
              </w:rPr>
              <w:t xml:space="preserve">n summary, the answer for this issue related to: how to indicate CN assigned subgroup either in PEI/Paging PDCCH, whether RAN have separate capability </w:t>
            </w:r>
            <w:r w:rsidRPr="00A40CBB">
              <w:rPr>
                <w:rStyle w:val="normaltextrun"/>
                <w:rFonts w:eastAsia="等线"/>
                <w:lang w:val="en-US" w:eastAsia="zh-CN"/>
              </w:rPr>
              <w:lastRenderedPageBreak/>
              <w:t>for CN subgrouping and RAN subgrouping, what configuration is needed for CN subgrouping</w:t>
            </w:r>
            <w:r w:rsidRPr="008C7B58">
              <w:rPr>
                <w:rStyle w:val="normaltextrun"/>
                <w:rFonts w:eastAsia="等线"/>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sidRPr="004B4174">
              <w:rPr>
                <w:rFonts w:eastAsia="等线"/>
                <w:highlight w:val="green"/>
                <w:lang w:val="en-US" w:eastAsia="zh-CN"/>
              </w:rPr>
              <w:t>Agree that there is no need to broadcast number of CN based subgrouping.</w:t>
            </w:r>
            <w:r>
              <w:rPr>
                <w:rFonts w:eastAsia="等线"/>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sidRPr="004B4174">
              <w:rPr>
                <w:rFonts w:eastAsia="等线"/>
                <w:highlight w:val="green"/>
                <w:lang w:val="en-US" w:eastAsia="zh-CN"/>
              </w:rPr>
              <w:t xml:space="preserve">We also </w:t>
            </w:r>
            <w:r w:rsidRPr="004B4174">
              <w:rPr>
                <w:rFonts w:eastAsia="等线" w:hint="eastAsia"/>
                <w:highlight w:val="green"/>
                <w:lang w:val="en-US" w:eastAsia="zh-CN"/>
              </w:rPr>
              <w:t>don</w:t>
            </w:r>
            <w:r w:rsidRPr="004B4174">
              <w:rPr>
                <w:rFonts w:eastAsia="等线"/>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w:t>
            </w:r>
            <w:r w:rsidRPr="00AE2A85">
              <w:rPr>
                <w:rFonts w:eastAsia="等线"/>
                <w:highlight w:val="yellow"/>
                <w:lang w:val="en-US" w:eastAsia="zh-CN"/>
              </w:rPr>
              <w:t>PEI/DCI configuration</w:t>
            </w:r>
            <w:r w:rsidRPr="002939E0">
              <w:rPr>
                <w:rFonts w:eastAsia="等线"/>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w:t>
            </w:r>
            <w:r w:rsidRPr="00AE2A85">
              <w:rPr>
                <w:rFonts w:eastAsia="等线"/>
                <w:highlight w:val="yellow"/>
                <w:lang w:eastAsia="zh-CN"/>
              </w:rPr>
              <w:t xml:space="preserve">based on the available bits for </w:t>
            </w:r>
            <w:r w:rsidRPr="00AE2A85">
              <w:rPr>
                <w:highlight w:val="yellow"/>
              </w:rPr>
              <w:t>subgroups</w:t>
            </w:r>
            <w:r w:rsidRPr="00AE2A85">
              <w:rPr>
                <w:rFonts w:eastAsia="等线"/>
                <w:highlight w:val="yellow"/>
                <w:lang w:eastAsia="zh-CN"/>
              </w:rPr>
              <w:t xml:space="preserve"> in PEI</w:t>
            </w:r>
            <w:r>
              <w:rPr>
                <w:rFonts w:eastAsia="等线"/>
                <w:lang w:eastAsia="zh-CN"/>
              </w:rPr>
              <w:t xml:space="preserve">.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r>
              <w:rPr>
                <w:rFonts w:eastAsia="等线"/>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w:t>
            </w:r>
            <w:r w:rsidR="006E6CDE" w:rsidRPr="00AE2A85">
              <w:rPr>
                <w:rFonts w:eastAsia="等线"/>
                <w:color w:val="000000"/>
                <w:szCs w:val="20"/>
                <w:highlight w:val="yellow"/>
                <w:shd w:val="clear" w:color="auto" w:fill="FFFFFF"/>
                <w:lang w:eastAsia="zh-CN"/>
              </w:rPr>
              <w:t>PEI configuration</w:t>
            </w:r>
            <w:r w:rsidR="006E6CDE">
              <w:rPr>
                <w:rFonts w:eastAsia="等线"/>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9"/>
              <w:rPr>
                <w:rFonts w:eastAsia="等线"/>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9"/>
              <w:rPr>
                <w:rStyle w:val="normaltextrun"/>
                <w:rFonts w:eastAsia="等线"/>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等线"/>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9"/>
              <w:rPr>
                <w:rFonts w:eastAsiaTheme="minorEastAsia"/>
                <w:lang w:eastAsia="ja-JP"/>
              </w:rPr>
            </w:pPr>
            <w:r>
              <w:rPr>
                <w:rFonts w:eastAsia="等线"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9"/>
              <w:rPr>
                <w:rFonts w:eastAsiaTheme="minorEastAsia"/>
                <w:lang w:eastAsia="ja-JP"/>
              </w:rPr>
            </w:pPr>
            <w:r>
              <w:rPr>
                <w:rFonts w:eastAsia="等线"/>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9"/>
              <w:rPr>
                <w:rFonts w:eastAsiaTheme="minorEastAsia"/>
                <w:lang w:val="en-US" w:eastAsia="ja-JP"/>
              </w:rPr>
            </w:pPr>
            <w:r>
              <w:rPr>
                <w:rStyle w:val="normaltextrun"/>
                <w:rFonts w:eastAsia="等线" w:hint="eastAsia"/>
                <w:color w:val="000000"/>
                <w:szCs w:val="20"/>
                <w:shd w:val="clear" w:color="auto" w:fill="FFFFFF"/>
                <w:lang w:val="en-US" w:eastAsia="zh-CN"/>
              </w:rPr>
              <w:t>I</w:t>
            </w:r>
            <w:r>
              <w:rPr>
                <w:rStyle w:val="normaltextrun"/>
                <w:rFonts w:eastAsia="等线"/>
                <w:color w:val="000000"/>
                <w:szCs w:val="20"/>
                <w:shd w:val="clear" w:color="auto" w:fill="FFFFFF"/>
                <w:lang w:val="en-US" w:eastAsia="zh-CN"/>
              </w:rPr>
              <w:t xml:space="preserve">f </w:t>
            </w:r>
            <w:r w:rsidRPr="00072A73">
              <w:rPr>
                <w:rFonts w:eastAsia="等线"/>
                <w:lang w:eastAsia="zh-CN"/>
              </w:rPr>
              <w:t>the total number of CN subgroups is fixed</w:t>
            </w:r>
            <w:r>
              <w:rPr>
                <w:rFonts w:eastAsia="等线"/>
                <w:lang w:eastAsia="zh-CN"/>
              </w:rPr>
              <w:t>, option2 is OK. A flag will enable UE to know whether there will be subgroups used for CN assigned subgrouping.</w:t>
            </w:r>
            <w:r>
              <w:rPr>
                <w:rFonts w:eastAsia="等线" w:hint="eastAsia"/>
                <w:lang w:eastAsia="zh-CN"/>
              </w:rPr>
              <w:t xml:space="preserve"> </w:t>
            </w:r>
            <w:r>
              <w:rPr>
                <w:rFonts w:eastAsia="等线"/>
                <w:lang w:eastAsia="zh-CN"/>
              </w:rPr>
              <w:t xml:space="preserve">If not, Option1 is OK. </w:t>
            </w:r>
            <w:r>
              <w:rPr>
                <w:rFonts w:eastAsia="等线" w:hint="eastAsia"/>
                <w:lang w:eastAsia="zh-CN"/>
              </w:rPr>
              <w:t>W</w:t>
            </w:r>
            <w:r>
              <w:rPr>
                <w:rFonts w:eastAsia="等线"/>
                <w:lang w:eastAsia="zh-CN"/>
              </w:rPr>
              <w:t xml:space="preserve">e agree </w:t>
            </w:r>
            <w:r w:rsidR="00DB539A">
              <w:rPr>
                <w:rFonts w:eastAsia="等线"/>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a9"/>
              <w:rPr>
                <w:rFonts w:eastAsia="等线"/>
                <w:lang w:eastAsia="zh-CN"/>
              </w:rPr>
            </w:pPr>
            <w:r>
              <w:rPr>
                <w:rFonts w:eastAsia="等线"/>
                <w:lang w:eastAsia="zh-CN"/>
              </w:rPr>
              <w:t xml:space="preserve">Option </w:t>
            </w:r>
            <w:r w:rsidR="00675D29">
              <w:rPr>
                <w:rFonts w:eastAsia="等线"/>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 xml:space="preserve">Prefer to indicate it via </w:t>
            </w:r>
            <w:r w:rsidRPr="00AE2A85">
              <w:rPr>
                <w:rStyle w:val="normaltextrun"/>
                <w:rFonts w:eastAsia="等线"/>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afe"/>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afe"/>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afe"/>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a flag is sufficient for the UE to know gNB</w:t>
      </w:r>
      <w:r w:rsidR="00AE2A85">
        <w:rPr>
          <w:rFonts w:ascii="Times New Roman" w:hAnsi="Times New Roman"/>
          <w:color w:val="0070C0"/>
          <w:kern w:val="0"/>
          <w:sz w:val="20"/>
          <w:szCs w:val="20"/>
        </w:rPr>
        <w:t>’s</w:t>
      </w:r>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F146895" w14:textId="68E5B0B5" w:rsidR="00E84934" w:rsidRDefault="00273A4A" w:rsidP="00273A4A">
      <w:pPr>
        <w:pStyle w:val="a9"/>
        <w:rPr>
          <w:ins w:id="15" w:author="m2" w:date="2021-10-21T16:27:00Z"/>
          <w:rFonts w:eastAsia="宋体"/>
          <w:color w:val="0070C0"/>
          <w:szCs w:val="20"/>
          <w:lang w:val="en-US" w:eastAsia="zh-CN"/>
        </w:rPr>
      </w:pPr>
      <w:r w:rsidRPr="00256167">
        <w:rPr>
          <w:rFonts w:eastAsia="宋体"/>
          <w:color w:val="0070C0"/>
          <w:szCs w:val="20"/>
          <w:lang w:val="en-US" w:eastAsia="zh-CN"/>
        </w:rPr>
        <w:lastRenderedPageBreak/>
        <w:t>The R</w:t>
      </w:r>
      <w:r w:rsidRPr="00256167">
        <w:rPr>
          <w:rFonts w:eastAsia="宋体" w:hint="eastAsia"/>
          <w:color w:val="0070C0"/>
          <w:szCs w:val="20"/>
          <w:lang w:val="en-US" w:eastAsia="zh-CN"/>
        </w:rPr>
        <w:t>apporteur</w:t>
      </w:r>
      <w:r>
        <w:rPr>
          <w:rFonts w:eastAsia="宋体"/>
          <w:color w:val="0070C0"/>
          <w:szCs w:val="20"/>
          <w:lang w:val="en-US" w:eastAsia="zh-CN"/>
        </w:rPr>
        <w:t xml:space="preserve"> </w:t>
      </w:r>
      <w:r w:rsidR="00E84934">
        <w:rPr>
          <w:rFonts w:eastAsia="宋体" w:hint="eastAsia"/>
          <w:color w:val="0070C0"/>
          <w:szCs w:val="20"/>
          <w:lang w:val="en-US" w:eastAsia="zh-CN"/>
        </w:rPr>
        <w:t>thinks</w:t>
      </w:r>
      <w:r w:rsidR="00E84934">
        <w:rPr>
          <w:rFonts w:eastAsia="宋体"/>
          <w:color w:val="0070C0"/>
          <w:szCs w:val="20"/>
          <w:lang w:val="en-US" w:eastAsia="zh-CN"/>
        </w:rPr>
        <w:t xml:space="preserve"> </w:t>
      </w:r>
      <w:r w:rsidR="00E84934" w:rsidRPr="00E84934">
        <w:rPr>
          <w:rFonts w:eastAsia="宋体"/>
          <w:color w:val="0070C0"/>
        </w:rPr>
        <w:t xml:space="preserve">if </w:t>
      </w:r>
      <w:r w:rsidR="00E84934" w:rsidRPr="00E84934">
        <w:rPr>
          <w:rFonts w:eastAsia="宋体"/>
          <w:color w:val="0070C0"/>
          <w:szCs w:val="20"/>
          <w:lang w:val="en-US" w:eastAsia="zh-CN"/>
        </w:rPr>
        <w:t>the total number of CN subgroups is fixed, option2 is OK. A flag will enable UE to know whether there will be subgroups used for CN assigned subgrouping.</w:t>
      </w:r>
      <w:r w:rsidR="00E84934">
        <w:rPr>
          <w:rFonts w:eastAsia="宋体"/>
          <w:color w:val="0070C0"/>
          <w:szCs w:val="20"/>
          <w:lang w:val="en-US" w:eastAsia="zh-CN"/>
        </w:rPr>
        <w:t xml:space="preserve"> So it is better to discuss Q10 first and advance Q10 in the conclusion part.</w:t>
      </w:r>
    </w:p>
    <w:p w14:paraId="2BA038AC" w14:textId="5F9BD97D"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rFonts w:hint="eastAsia"/>
          <w:b/>
          <w:color w:val="0070C0"/>
          <w:sz w:val="20"/>
          <w:lang w:val="en-US"/>
        </w:rPr>
        <w:t>:</w:t>
      </w:r>
      <w:r w:rsidRPr="00256167">
        <w:rPr>
          <w:b/>
          <w:color w:val="0070C0"/>
          <w:sz w:val="20"/>
          <w:lang w:val="en-US"/>
        </w:rPr>
        <w:t xml:space="preserve"> </w:t>
      </w:r>
      <w:ins w:id="16" w:author="m2" w:date="2021-10-21T17:05: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ins>
      <w:ins w:id="17" w:author="m2" w:date="2021-10-21T17:04:00Z">
        <w:r w:rsidR="00120D1F">
          <w:rPr>
            <w:b/>
            <w:color w:val="0070C0"/>
            <w:sz w:val="20"/>
            <w:lang w:val="en-US"/>
          </w:rPr>
          <w:t xml:space="preserve"> on </w:t>
        </w:r>
      </w:ins>
      <w:ins w:id="18" w:author="m2" w:date="2021-10-21T17:08:00Z">
        <w:r w:rsidR="00120D1F" w:rsidRPr="00120D1F">
          <w:rPr>
            <w:b/>
            <w:color w:val="0070C0"/>
            <w:sz w:val="20"/>
            <w:lang w:val="en-US"/>
          </w:rPr>
          <w:t>RAN capability indication about supporting CN assigned subgrouping</w:t>
        </w:r>
        <w:r w:rsidR="00120D1F">
          <w:rPr>
            <w:b/>
            <w:color w:val="0070C0"/>
            <w:sz w:val="20"/>
            <w:lang w:val="en-US"/>
          </w:rPr>
          <w:t>.</w:t>
        </w:r>
      </w:ins>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lastRenderedPageBreak/>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17208098"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3DA45B89" w14:textId="43CA5C40" w:rsidR="00593E1D" w:rsidRDefault="00593E1D">
            <w:pPr>
              <w:pStyle w:val="a9"/>
              <w:rPr>
                <w:rFonts w:eastAsia="等线"/>
                <w:color w:val="4472C4" w:themeColor="accent1"/>
                <w:lang w:val="en-US" w:eastAsia="zh-CN"/>
              </w:rPr>
            </w:pPr>
            <w:r w:rsidRPr="00593E1D">
              <w:rPr>
                <w:rFonts w:eastAsia="等线"/>
                <w:color w:val="4472C4" w:themeColor="accent1"/>
                <w:lang w:val="en-US" w:eastAsia="zh-CN"/>
              </w:rPr>
              <w:t xml:space="preserve">I understand </w:t>
            </w:r>
            <w:r>
              <w:rPr>
                <w:rFonts w:eastAsia="等线"/>
                <w:color w:val="4472C4" w:themeColor="accent1"/>
                <w:lang w:val="en-US" w:eastAsia="zh-CN"/>
              </w:rPr>
              <w:t xml:space="preserve">your concern is whether we will have a </w:t>
            </w:r>
            <w:r w:rsidRPr="00593E1D">
              <w:rPr>
                <w:rFonts w:eastAsia="等线"/>
                <w:color w:val="4472C4" w:themeColor="accent1"/>
                <w:lang w:val="en-US" w:eastAsia="zh-CN"/>
              </w:rPr>
              <w:t>mapping between subgroup and PEI subgrouping indication</w:t>
            </w:r>
            <w:r>
              <w:rPr>
                <w:rFonts w:eastAsia="等线"/>
                <w:color w:val="4472C4" w:themeColor="accent1"/>
                <w:lang w:val="en-US" w:eastAsia="zh-CN"/>
              </w:rPr>
              <w:t xml:space="preserve"> even if we agreed that a subgroup ID will only mapped to one </w:t>
            </w:r>
            <w:r w:rsidRPr="00593E1D">
              <w:rPr>
                <w:rFonts w:eastAsia="等线"/>
                <w:color w:val="4472C4" w:themeColor="accent1"/>
                <w:lang w:val="en-US" w:eastAsia="zh-CN"/>
              </w:rPr>
              <w:t>PEI subgrouping indication</w:t>
            </w:r>
            <w:r>
              <w:rPr>
                <w:rFonts w:eastAsia="等线"/>
                <w:color w:val="4472C4" w:themeColor="accent1"/>
                <w:lang w:val="en-US" w:eastAsia="zh-CN"/>
              </w:rPr>
              <w:t>?</w:t>
            </w:r>
          </w:p>
          <w:p w14:paraId="4541DA2B" w14:textId="713FE0E8" w:rsidR="00593E1D" w:rsidRPr="00593E1D" w:rsidRDefault="00593E1D">
            <w:pPr>
              <w:pStyle w:val="a9"/>
              <w:rPr>
                <w:rFonts w:eastAsia="等线"/>
                <w:color w:val="4472C4" w:themeColor="accent1"/>
                <w:lang w:val="en-US" w:eastAsia="zh-CN"/>
              </w:rPr>
            </w:pPr>
            <w:r>
              <w:rPr>
                <w:rFonts w:eastAsia="等线" w:hint="eastAsia"/>
                <w:color w:val="4472C4" w:themeColor="accent1"/>
                <w:lang w:val="en-US" w:eastAsia="zh-CN"/>
              </w:rPr>
              <w:t>I</w:t>
            </w:r>
            <w:r>
              <w:rPr>
                <w:rFonts w:eastAsia="等线"/>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a9"/>
              <w:rPr>
                <w:rFonts w:eastAsia="等线"/>
                <w:lang w:val="en-US"/>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a9"/>
              <w:rPr>
                <w:rFonts w:eastAsia="等线"/>
                <w:lang w:val="en-US" w:eastAsia="zh-CN"/>
              </w:rPr>
            </w:pPr>
            <w:r>
              <w:rPr>
                <w:rFonts w:eastAsia="等线"/>
                <w:lang w:val="en-US"/>
              </w:rPr>
              <w:t xml:space="preserve"> </w:t>
            </w:r>
            <w:r w:rsidR="0044253F" w:rsidRPr="00A30EAA">
              <w:rPr>
                <w:rFonts w:eastAsia="等线" w:hint="eastAsia"/>
                <w:highlight w:val="yellow"/>
                <w:lang w:val="en-US" w:eastAsia="zh-CN"/>
              </w:rPr>
              <w:t>R</w:t>
            </w:r>
            <w:r w:rsidR="0044253F" w:rsidRPr="00A30EAA">
              <w:rPr>
                <w:rFonts w:eastAsia="等线"/>
                <w:highlight w:val="yellow"/>
                <w:lang w:val="en-US" w:eastAsia="zh-CN"/>
              </w:rPr>
              <w:t>app:</w:t>
            </w:r>
            <w:r w:rsidR="0044253F">
              <w:rPr>
                <w:rFonts w:eastAsia="等线"/>
                <w:lang w:val="en-US" w:eastAsia="zh-CN"/>
              </w:rPr>
              <w:t xml:space="preserve"> </w:t>
            </w:r>
          </w:p>
          <w:p w14:paraId="1B8A90C1" w14:textId="1893AE5B" w:rsidR="000B38FE" w:rsidRDefault="00593E1D">
            <w:pPr>
              <w:pStyle w:val="a9"/>
              <w:rPr>
                <w:rFonts w:eastAsia="等线"/>
                <w:lang w:val="en-US" w:eastAsia="zh-CN"/>
              </w:rPr>
            </w:pPr>
            <w:r>
              <w:rPr>
                <w:rFonts w:eastAsia="等线"/>
                <w:color w:val="4472C4" w:themeColor="accent1"/>
                <w:lang w:val="en-US" w:eastAsia="zh-CN"/>
              </w:rPr>
              <w:t xml:space="preserve">Yes. It is </w:t>
            </w:r>
            <w:r w:rsidRPr="00593E1D">
              <w:rPr>
                <w:rFonts w:eastAsia="等线"/>
                <w:color w:val="4472C4" w:themeColor="accent1"/>
                <w:lang w:val="en-US" w:eastAsia="zh-CN"/>
              </w:rPr>
              <w:t>CN’s implementation</w:t>
            </w:r>
            <w:r>
              <w:rPr>
                <w:rFonts w:eastAsia="等线"/>
                <w:color w:val="4472C4" w:themeColor="accent1"/>
                <w:lang w:val="en-US" w:eastAsia="zh-CN"/>
              </w:rPr>
              <w:t>.</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majorties UE with a certain paging </w:t>
            </w:r>
            <w:r>
              <w:rPr>
                <w:rFonts w:eastAsia="等线" w:hint="eastAsia"/>
                <w:lang w:val="en-US" w:eastAsia="zh-CN"/>
              </w:rPr>
              <w:lastRenderedPageBreak/>
              <w:t>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lastRenderedPageBreak/>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7C33F8CD" w14:textId="4FC27F5E" w:rsidR="00593E1D" w:rsidRPr="008C7B58" w:rsidRDefault="00593E1D" w:rsidP="00593E1D">
            <w:pPr>
              <w:pStyle w:val="a9"/>
              <w:rPr>
                <w:rStyle w:val="normaltextrun"/>
                <w:rFonts w:eastAsia="等线"/>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9"/>
              <w:rPr>
                <w:rFonts w:eastAsia="等线"/>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9"/>
              <w:rPr>
                <w:rFonts w:eastAsia="等线"/>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9"/>
              <w:rPr>
                <w:lang w:eastAsia="ja-JP"/>
              </w:rPr>
            </w:pPr>
            <w:r>
              <w:rPr>
                <w:rFonts w:eastAsia="等线" w:hint="eastAsia"/>
                <w:lang w:val="en-US" w:eastAsia="zh-CN"/>
              </w:rPr>
              <w:t>X</w:t>
            </w:r>
            <w:r>
              <w:rPr>
                <w:rFonts w:eastAsia="等线"/>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9"/>
              <w:rPr>
                <w:rFonts w:eastAsiaTheme="minorEastAsia"/>
                <w:lang w:val="en-US" w:eastAsia="ja-JP"/>
              </w:rPr>
            </w:pPr>
            <w:r>
              <w:rPr>
                <w:rStyle w:val="normaltextrun"/>
                <w:rFonts w:eastAsia="等线" w:hint="eastAsia"/>
                <w:szCs w:val="20"/>
                <w:lang w:val="en-US" w:eastAsia="zh-CN"/>
              </w:rPr>
              <w:t>O</w:t>
            </w:r>
            <w:r>
              <w:rPr>
                <w:rStyle w:val="normaltextrun"/>
                <w:rFonts w:eastAsia="等线"/>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a9"/>
              <w:rPr>
                <w:rFonts w:eastAsia="等线"/>
                <w:lang w:val="en-US" w:eastAsia="zh-CN"/>
              </w:rPr>
            </w:pPr>
            <w:r>
              <w:rPr>
                <w:rFonts w:eastAsia="等线"/>
                <w:lang w:val="en-US"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a9"/>
              <w:rPr>
                <w:rStyle w:val="normaltextrun"/>
                <w:rFonts w:eastAsia="等线"/>
                <w:szCs w:val="20"/>
                <w:lang w:val="en-US" w:eastAsia="zh-CN"/>
              </w:rPr>
            </w:pPr>
            <w:r>
              <w:rPr>
                <w:rStyle w:val="normaltextrun"/>
                <w:rFonts w:eastAsia="等线"/>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a9"/>
              <w:rPr>
                <w:rFonts w:eastAsia="等线"/>
                <w:lang w:val="en-US" w:eastAsia="zh-CN"/>
              </w:rPr>
            </w:pPr>
            <w:r>
              <w:rPr>
                <w:rFonts w:eastAsia="等线"/>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a9"/>
              <w:rPr>
                <w:rStyle w:val="normaltextrun"/>
                <w:rFonts w:eastAsia="等线"/>
                <w:szCs w:val="20"/>
                <w:lang w:val="en-US" w:eastAsia="zh-CN"/>
              </w:rPr>
            </w:pPr>
            <w:r>
              <w:rPr>
                <w:rStyle w:val="normaltextrun"/>
                <w:rFonts w:eastAsia="等线"/>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Uu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a9"/>
        <w:rPr>
          <w:rFonts w:eastAsia="宋体"/>
          <w:color w:val="0070C0"/>
          <w:szCs w:val="20"/>
          <w:lang w:val="en-US" w:eastAsia="zh-CN"/>
        </w:rPr>
      </w:pPr>
      <w:r w:rsidRPr="00256167">
        <w:rPr>
          <w:rFonts w:eastAsia="宋体"/>
          <w:color w:val="0070C0"/>
          <w:szCs w:val="20"/>
          <w:lang w:val="en-US" w:eastAsia="zh-CN"/>
        </w:rPr>
        <w:t>However, 2 companies (</w:t>
      </w:r>
      <w:r w:rsidRPr="00256167">
        <w:rPr>
          <w:rFonts w:eastAsia="宋体" w:hint="eastAsia"/>
          <w:color w:val="0070C0"/>
          <w:szCs w:val="20"/>
          <w:lang w:val="en-US" w:eastAsia="zh-CN"/>
        </w:rPr>
        <w:t>Ericsson</w:t>
      </w:r>
      <w:r w:rsidRPr="00256167">
        <w:rPr>
          <w:rFonts w:eastAsia="宋体"/>
          <w:color w:val="0070C0"/>
          <w:szCs w:val="20"/>
          <w:lang w:val="en-US" w:eastAsia="zh-CN"/>
        </w:rPr>
        <w:t xml:space="preserve">, </w:t>
      </w:r>
      <w:r w:rsidR="0044253F" w:rsidRPr="00256167">
        <w:rPr>
          <w:rFonts w:eastAsia="宋体"/>
          <w:color w:val="0070C0"/>
          <w:szCs w:val="20"/>
          <w:lang w:val="en-US" w:eastAsia="zh-CN"/>
        </w:rPr>
        <w:t>Vivo</w:t>
      </w:r>
      <w:r w:rsidRPr="00256167">
        <w:rPr>
          <w:rFonts w:eastAsia="宋体"/>
          <w:color w:val="0070C0"/>
          <w:szCs w:val="20"/>
          <w:lang w:val="en-US" w:eastAsia="zh-CN"/>
        </w:rPr>
        <w:t>) raised some comments</w:t>
      </w:r>
      <w:r w:rsidR="00593E1D" w:rsidRPr="00256167">
        <w:rPr>
          <w:rFonts w:eastAsia="宋体"/>
          <w:color w:val="0070C0"/>
          <w:szCs w:val="20"/>
          <w:lang w:val="en-US" w:eastAsia="zh-CN"/>
        </w:rPr>
        <w:t xml:space="preserve"> on whether we will still have a mapping between subgroup and PEI subgrouping indication </w:t>
      </w:r>
      <w:r w:rsidR="00C06EBD">
        <w:rPr>
          <w:rFonts w:eastAsia="宋体"/>
          <w:color w:val="0070C0"/>
          <w:szCs w:val="20"/>
          <w:lang w:val="en-US" w:eastAsia="zh-CN"/>
        </w:rPr>
        <w:t>(e.g., mapping to code points)</w:t>
      </w:r>
      <w:r w:rsidR="00593E1D" w:rsidRPr="00256167">
        <w:rPr>
          <w:rFonts w:eastAsia="宋体"/>
          <w:color w:val="0070C0"/>
          <w:szCs w:val="20"/>
          <w:lang w:val="en-US" w:eastAsia="zh-CN"/>
        </w:rPr>
        <w:t>even if we agreed that a subgroup ID will only mapped to one PEI subgrouping indication. The R</w:t>
      </w:r>
      <w:r w:rsidR="00593E1D" w:rsidRPr="00256167">
        <w:rPr>
          <w:rFonts w:eastAsia="宋体" w:hint="eastAsia"/>
          <w:color w:val="0070C0"/>
          <w:szCs w:val="20"/>
          <w:lang w:val="en-US" w:eastAsia="zh-CN"/>
        </w:rPr>
        <w:t>apporteur</w:t>
      </w:r>
      <w:r w:rsidR="00593E1D" w:rsidRPr="00256167">
        <w:rPr>
          <w:rFonts w:eastAsia="宋体"/>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codepionts as </w:t>
      </w:r>
      <w:r w:rsidR="00273A4A">
        <w:rPr>
          <w:rFonts w:eastAsia="宋体"/>
          <w:color w:val="0070C0"/>
          <w:szCs w:val="20"/>
          <w:lang w:val="en-US" w:eastAsia="zh-CN"/>
        </w:rPr>
        <w:t xml:space="preserve">in </w:t>
      </w:r>
      <w:r w:rsidR="00593E1D" w:rsidRPr="00256167">
        <w:rPr>
          <w:rFonts w:eastAsia="宋体"/>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9"/>
      <w:commentRangeStart w:id="20"/>
      <w:r>
        <w:rPr>
          <w:sz w:val="20"/>
          <w:lang w:val="en-US"/>
        </w:rPr>
        <w:t xml:space="preserve">Considering some gNB can only support limited subgroups for a PO </w:t>
      </w:r>
      <w:commentRangeEnd w:id="19"/>
      <w:r>
        <w:rPr>
          <w:rStyle w:val="afc"/>
          <w:rFonts w:ascii="Arial" w:eastAsia="MS Mincho" w:hAnsi="Arial"/>
          <w:lang w:eastAsia="en-GB"/>
        </w:rPr>
        <w:commentReference w:id="19"/>
      </w:r>
      <w:commentRangeEnd w:id="20"/>
      <w:r>
        <w:rPr>
          <w:rStyle w:val="afc"/>
          <w:rFonts w:ascii="Arial" w:eastAsia="MS Mincho" w:hAnsi="Arial"/>
          <w:lang w:eastAsia="en-GB"/>
        </w:rPr>
        <w:commentReference w:id="20"/>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21"/>
      <w:commentRangeStart w:id="22"/>
      <w:r>
        <w:rPr>
          <w:sz w:val="20"/>
          <w:lang w:val="en-US"/>
        </w:rPr>
        <w:t>Hence we have 2 options</w:t>
      </w:r>
      <w:commentRangeEnd w:id="21"/>
      <w:r>
        <w:rPr>
          <w:rStyle w:val="afc"/>
          <w:rFonts w:ascii="Arial" w:eastAsia="MS Mincho" w:hAnsi="Arial"/>
          <w:lang w:eastAsia="en-GB"/>
        </w:rPr>
        <w:commentReference w:id="21"/>
      </w:r>
      <w:commentRangeEnd w:id="22"/>
      <w:r>
        <w:rPr>
          <w:rStyle w:val="afc"/>
          <w:rFonts w:ascii="Arial" w:eastAsia="MS Mincho" w:hAnsi="Arial"/>
          <w:lang w:eastAsia="en-GB"/>
        </w:rPr>
        <w:commentReference w:id="22"/>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lastRenderedPageBreak/>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9"/>
              <w:rPr>
                <w:rFonts w:eastAsia="等线"/>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9"/>
              <w:rPr>
                <w:rFonts w:eastAsiaTheme="minorEastAsia"/>
                <w:lang w:eastAsia="ja-JP"/>
              </w:rPr>
            </w:pPr>
            <w:r>
              <w:rPr>
                <w:rFonts w:eastAsia="等线" w:hint="eastAsia"/>
                <w:lang w:eastAsia="zh-CN"/>
              </w:rPr>
              <w:t>O</w:t>
            </w:r>
            <w:r>
              <w:rPr>
                <w:rFonts w:eastAsia="等线"/>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9"/>
              <w:rPr>
                <w:rFonts w:eastAsia="等线"/>
                <w:lang w:eastAsia="zh-CN"/>
              </w:rPr>
            </w:pPr>
            <w:r>
              <w:rPr>
                <w:rFonts w:eastAsia="等线"/>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a9"/>
              <w:rPr>
                <w:rFonts w:eastAsia="等线"/>
                <w:szCs w:val="20"/>
                <w:lang w:val="en-US" w:eastAsia="zh-CN"/>
              </w:rPr>
            </w:pPr>
            <w:r>
              <w:rPr>
                <w:rFonts w:eastAsia="等线"/>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a9"/>
              <w:rPr>
                <w:rFonts w:eastAsia="等线"/>
                <w:szCs w:val="20"/>
                <w:lang w:val="en-US" w:eastAsia="zh-CN"/>
              </w:rPr>
            </w:pPr>
            <w:r>
              <w:rPr>
                <w:rFonts w:eastAsia="等线"/>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afe"/>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0AAEE9C7"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sidR="00CF6612">
        <w:rPr>
          <w:color w:val="0070C0"/>
          <w:sz w:val="20"/>
          <w:lang w:val="en-US"/>
        </w:rPr>
        <w:t xml:space="preserve">postpone this and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CF6612">
        <w:rPr>
          <w:color w:val="0070C0"/>
          <w:sz w:val="20"/>
          <w:lang w:val="en-US"/>
        </w:rPr>
        <w:t xml:space="preserve"> since in RAN1 106bis-e meeting the DCI format is still not finished</w:t>
      </w:r>
      <w:r w:rsidR="00834426">
        <w:rPr>
          <w:color w:val="0070C0"/>
          <w:sz w:val="20"/>
          <w:lang w:val="en-US"/>
        </w:rPr>
        <w:t xml:space="preserve"> (The bitmap is adopted but the total number of bits X is not decided)</w:t>
      </w:r>
      <w:r>
        <w:rPr>
          <w:rFonts w:hint="eastAsia"/>
          <w:color w:val="0070C0"/>
          <w:sz w:val="20"/>
          <w:lang w:val="en-US"/>
        </w:rPr>
        <w:t>.</w:t>
      </w:r>
      <w:r>
        <w:rPr>
          <w:color w:val="0070C0"/>
          <w:sz w:val="20"/>
          <w:lang w:val="en-US"/>
        </w:rPr>
        <w:t xml:space="preserve"> </w:t>
      </w:r>
      <w:ins w:id="23" w:author="m2" w:date="2021-10-21T17:20:00Z">
        <w:r w:rsidR="007A5364">
          <w:rPr>
            <w:color w:val="0070C0"/>
            <w:sz w:val="20"/>
            <w:lang w:val="en-US"/>
          </w:rPr>
          <w:t>So it was not in the conclusion part.</w:t>
        </w:r>
      </w:ins>
    </w:p>
    <w:p w14:paraId="063FFF3C" w14:textId="4CC5A0EB" w:rsidR="00605A67" w:rsidRPr="00ED3B24" w:rsidDel="007A5364" w:rsidRDefault="00605A67">
      <w:pPr>
        <w:spacing w:beforeLines="50" w:before="120" w:afterLines="50"/>
        <w:rPr>
          <w:del w:id="24" w:author="m2" w:date="2021-10-21T17:20:00Z"/>
          <w:b/>
          <w:color w:val="0070C0"/>
          <w:sz w:val="20"/>
          <w:lang w:val="en-US"/>
        </w:rPr>
      </w:pPr>
      <w:del w:id="25" w:author="m2" w:date="2021-10-21T17:20: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CF6612" w:rsidDel="007A5364">
          <w:rPr>
            <w:b/>
            <w:color w:val="0070C0"/>
            <w:sz w:val="20"/>
            <w:lang w:val="en-US"/>
          </w:rPr>
          <w:delText>Postpone the discussion on w</w:delText>
        </w:r>
        <w:r w:rsidR="00CF6612" w:rsidRPr="00ED3B24" w:rsidDel="007A5364">
          <w:rPr>
            <w:rFonts w:hint="eastAsia"/>
            <w:b/>
            <w:color w:val="0070C0"/>
            <w:sz w:val="20"/>
            <w:lang w:val="en-US"/>
          </w:rPr>
          <w:delText>hether</w:delText>
        </w:r>
        <w:r w:rsidR="00CF6612" w:rsidDel="007A5364">
          <w:rPr>
            <w:b/>
            <w:color w:val="0070C0"/>
            <w:sz w:val="20"/>
            <w:lang w:val="en-US"/>
          </w:rPr>
          <w:delText xml:space="preserve"> </w:delText>
        </w:r>
        <w:r w:rsidR="00CF6612" w:rsidRPr="00ED3B24" w:rsidDel="007A5364">
          <w:rPr>
            <w:rFonts w:hint="eastAsia"/>
            <w:b/>
            <w:color w:val="0070C0"/>
            <w:sz w:val="20"/>
            <w:lang w:val="en-US"/>
          </w:rPr>
          <w:delText>multiple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subgroups</w:delText>
        </w:r>
        <w:r w:rsidR="00CF6612" w:rsidRPr="00ED3B24" w:rsidDel="007A5364">
          <w:rPr>
            <w:b/>
            <w:color w:val="0070C0"/>
            <w:sz w:val="20"/>
            <w:lang w:val="en-US"/>
          </w:rPr>
          <w:delText xml:space="preserve"> </w:delText>
        </w:r>
        <w:r w:rsidR="00CF6612" w:rsidDel="007A5364">
          <w:rPr>
            <w:b/>
            <w:color w:val="0070C0"/>
            <w:sz w:val="20"/>
            <w:lang w:val="en-US"/>
          </w:rPr>
          <w:delText xml:space="preserve">can be </w:delText>
        </w:r>
        <w:r w:rsidR="00CF6612" w:rsidRPr="00ED3B24" w:rsidDel="007A5364">
          <w:rPr>
            <w:rFonts w:hint="eastAsia"/>
            <w:b/>
            <w:color w:val="0070C0"/>
            <w:sz w:val="20"/>
            <w:lang w:val="en-US"/>
          </w:rPr>
          <w:delText>mapped</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to</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the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same</w:delText>
        </w:r>
        <w:r w:rsidR="00CF6612" w:rsidRPr="00ED3B24" w:rsidDel="007A5364">
          <w:rPr>
            <w:b/>
            <w:color w:val="0070C0"/>
            <w:sz w:val="20"/>
            <w:lang w:val="en-US"/>
          </w:rPr>
          <w:delText xml:space="preserve"> L</w:delText>
        </w:r>
        <w:r w:rsidR="00CF6612" w:rsidRPr="00ED3B24" w:rsidDel="007A5364">
          <w:rPr>
            <w:rFonts w:hint="eastAsia"/>
            <w:b/>
            <w:color w:val="0070C0"/>
            <w:sz w:val="20"/>
            <w:lang w:val="en-US"/>
          </w:rPr>
          <w:delText>ay</w:delText>
        </w:r>
        <w:r w:rsidR="00CF6612" w:rsidRPr="00ED3B24" w:rsidDel="007A5364">
          <w:rPr>
            <w:b/>
            <w:color w:val="0070C0"/>
            <w:sz w:val="20"/>
            <w:lang w:val="en-US"/>
          </w:rPr>
          <w:delText xml:space="preserve">1 </w:delText>
        </w:r>
        <w:r w:rsidR="00CF6612" w:rsidRPr="00ED3B24" w:rsidDel="007A5364">
          <w:rPr>
            <w:rFonts w:hint="eastAsia"/>
            <w:b/>
            <w:color w:val="0070C0"/>
            <w:sz w:val="20"/>
            <w:lang w:val="en-US"/>
          </w:rPr>
          <w:delText>subgroup</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indication</w:delText>
        </w:r>
        <w:r w:rsidR="00CF6612" w:rsidDel="007A5364">
          <w:rPr>
            <w:b/>
            <w:color w:val="0070C0"/>
            <w:sz w:val="20"/>
            <w:lang w:val="en-US"/>
          </w:rPr>
          <w:delText xml:space="preserve"> until get more inputs from</w:delText>
        </w:r>
        <w:r w:rsidR="00CF6612" w:rsidRPr="00ED3B24" w:rsidDel="007A5364">
          <w:rPr>
            <w:b/>
            <w:color w:val="0070C0"/>
            <w:sz w:val="20"/>
            <w:lang w:val="en-US"/>
          </w:rPr>
          <w:delText xml:space="preserve"> RAN1</w:delText>
        </w:r>
        <w:r w:rsidR="00CF6612" w:rsidRPr="00ED3B24" w:rsidDel="007A5364">
          <w:rPr>
            <w:rFonts w:hint="eastAsia"/>
            <w:b/>
            <w:color w:val="0070C0"/>
            <w:sz w:val="20"/>
            <w:lang w:val="en-US"/>
          </w:rPr>
          <w:delText>.</w:delText>
        </w:r>
      </w:del>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lastRenderedPageBreak/>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a9"/>
              <w:rPr>
                <w:rFonts w:eastAsia="等线"/>
                <w:lang w:val="en-US" w:eastAsia="zh-CN"/>
              </w:rPr>
            </w:pPr>
            <w:r w:rsidRPr="00A30572">
              <w:rPr>
                <w:rFonts w:eastAsia="等线" w:hint="eastAsia"/>
                <w:highlight w:val="yellow"/>
                <w:lang w:val="en-US" w:eastAsia="zh-CN"/>
              </w:rPr>
              <w:t>R</w:t>
            </w:r>
            <w:r w:rsidRPr="00A30572">
              <w:rPr>
                <w:rFonts w:eastAsia="等线"/>
                <w:highlight w:val="yellow"/>
                <w:lang w:val="en-US" w:eastAsia="zh-CN"/>
              </w:rPr>
              <w:t>app:</w:t>
            </w:r>
          </w:p>
          <w:p w14:paraId="43E30389" w14:textId="50496AE5" w:rsidR="00A30572" w:rsidRDefault="00A30572" w:rsidP="00D573AD">
            <w:pPr>
              <w:pStyle w:val="a9"/>
              <w:rPr>
                <w:rFonts w:eastAsia="等线"/>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9"/>
              <w:rPr>
                <w:rFonts w:eastAsia="等线"/>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9"/>
              <w:rPr>
                <w:rFonts w:eastAsia="等线"/>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9"/>
              <w:rPr>
                <w:rFonts w:eastAsiaTheme="minor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9"/>
              <w:rPr>
                <w:rFonts w:eastAsia="等线"/>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a9"/>
              <w:rPr>
                <w:rFonts w:eastAsia="等线"/>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a9"/>
              <w:rPr>
                <w:rFonts w:eastAsia="等线"/>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afe"/>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lastRenderedPageBreak/>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26"/>
            <w:commentRangeEnd w:id="26"/>
            <w:r>
              <w:rPr>
                <w:rStyle w:val="afc"/>
                <w:rFonts w:ascii="Arial" w:eastAsia="MS Mincho" w:hAnsi="Arial"/>
                <w:lang w:eastAsia="en-GB"/>
              </w:rPr>
              <w:commentReference w:id="26"/>
            </w:r>
            <m:oMath>
              <m:r>
                <w:rPr>
                  <w:rFonts w:ascii="Cambria Math" w:hAnsi="Cambria Math" w:cs="Arial"/>
                </w:rPr>
                <m:t>wg=floor</m:t>
              </m:r>
              <m:d>
                <m:dPr>
                  <m:ctrlPr>
                    <w:ins w:id="27" w:author="Berggren, Anders" w:date="2021-10-11T20:15:00Z">
                      <w:rPr>
                        <w:rFonts w:ascii="Cambria Math" w:hAnsi="Cambria Math" w:cs="Arial"/>
                        <w:i/>
                      </w:rPr>
                    </w:ins>
                  </m:ctrlPr>
                </m:dPr>
                <m:e>
                  <m:f>
                    <m:fPr>
                      <m:type m:val="lin"/>
                      <m:ctrlPr>
                        <w:ins w:id="28" w:author="Berggren, Anders" w:date="2021-10-11T20:15:00Z">
                          <w:rPr>
                            <w:rFonts w:ascii="Cambria Math" w:hAnsi="Cambria Math" w:cs="Arial"/>
                            <w:i/>
                          </w:rPr>
                        </w:ins>
                      </m:ctrlPr>
                    </m:fPr>
                    <m:num>
                      <m:r>
                        <w:rPr>
                          <w:rFonts w:ascii="Cambria Math" w:hAnsi="Cambria Math" w:cs="Arial"/>
                        </w:rPr>
                        <m:t>floor</m:t>
                      </m:r>
                      <m:d>
                        <m:dPr>
                          <m:ctrlPr>
                            <w:ins w:id="29" w:author="Berggren, Anders" w:date="2021-10-11T20:15:00Z">
                              <w:rPr>
                                <w:rFonts w:ascii="Cambria Math" w:hAnsi="Cambria Math" w:cs="Arial"/>
                                <w:i/>
                              </w:rPr>
                            </w:ins>
                          </m:ctrlPr>
                        </m:dPr>
                        <m:e>
                          <m:f>
                            <m:fPr>
                              <m:ctrlPr>
                                <w:ins w:id="30" w:author="Berggren, Anders" w:date="2021-10-11T20:15:00Z">
                                  <w:rPr>
                                    <w:rFonts w:ascii="Cambria Math" w:hAnsi="Cambria Math" w:cs="Arial"/>
                                    <w:i/>
                                  </w:rPr>
                                </w:ins>
                              </m:ctrlPr>
                            </m:fPr>
                            <m:num>
                              <m:r>
                                <w:rPr>
                                  <w:rFonts w:ascii="Cambria Math" w:hAnsi="Cambria Math" w:cs="Arial"/>
                                </w:rPr>
                                <m:t>UE_ID</m:t>
                              </m:r>
                            </m:num>
                            <m:den>
                              <m:sSub>
                                <m:sSubPr>
                                  <m:ctrlPr>
                                    <w:ins w:id="31"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32"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33"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34" w:author="Berggren, Anders" w:date="2021-10-11T20:15:00Z">
                        <w:rPr>
                          <w:rFonts w:ascii="Cambria Math" w:hAnsi="Cambria Math" w:cs="Arial"/>
                          <w:i/>
                        </w:rPr>
                      </w:ins>
                    </m:ctrlPr>
                  </m:dPr>
                  <m:e>
                    <m:f>
                      <m:fPr>
                        <m:ctrlPr>
                          <w:ins w:id="35" w:author="Berggren, Anders" w:date="2021-10-11T20:15:00Z">
                            <w:rPr>
                              <w:rFonts w:ascii="Cambria Math" w:hAnsi="Cambria Math" w:cs="Arial"/>
                              <w:i/>
                            </w:rPr>
                          </w:ins>
                        </m:ctrlPr>
                      </m:fPr>
                      <m:num>
                        <m:r>
                          <w:rPr>
                            <w:rFonts w:ascii="Cambria Math" w:hAnsi="Cambria Math" w:cs="Arial"/>
                          </w:rPr>
                          <m:t>UE_ID</m:t>
                        </m:r>
                      </m:num>
                      <m:den>
                        <m:sSub>
                          <m:sSubPr>
                            <m:ctrlPr>
                              <w:ins w:id="36"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7"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sidRPr="00DF040C">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sidRPr="00DF040C">
              <w:rPr>
                <w:rFonts w:eastAsia="等线" w:hint="eastAsia"/>
                <w:lang w:eastAsia="zh-CN"/>
              </w:rPr>
              <w:t>O</w:t>
            </w:r>
            <w:r w:rsidRPr="00DF040C">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4F9AB0AB" w:rsidR="00287671"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Pr="00DF040C" w:rsidRDefault="00B817EC">
            <w:pPr>
              <w:pStyle w:val="a9"/>
              <w:rPr>
                <w:rFonts w:eastAsia="等线"/>
                <w:lang w:eastAsia="zh-CN"/>
              </w:rPr>
            </w:pPr>
            <w:r w:rsidRPr="00DF040C">
              <w:rPr>
                <w:rFonts w:eastAsia="等线"/>
                <w:lang w:eastAsia="zh-CN"/>
              </w:rPr>
              <w:t>MediaTek</w:t>
            </w:r>
          </w:p>
        </w:tc>
        <w:tc>
          <w:tcPr>
            <w:tcW w:w="1872" w:type="dxa"/>
          </w:tcPr>
          <w:p w14:paraId="186524B3" w14:textId="77777777" w:rsidR="000B38FE" w:rsidRPr="00DF040C" w:rsidRDefault="00B817EC">
            <w:pPr>
              <w:pStyle w:val="a9"/>
              <w:rPr>
                <w:rFonts w:eastAsia="等线"/>
                <w:lang w:eastAsia="zh-CN"/>
              </w:rPr>
            </w:pPr>
            <w:r w:rsidRPr="00DF040C">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a9"/>
              <w:rPr>
                <w:rFonts w:eastAsia="等线"/>
                <w:lang w:eastAsia="zh-CN"/>
              </w:rPr>
            </w:pPr>
            <w:r w:rsidRPr="00DF040C">
              <w:rPr>
                <w:rFonts w:eastAsia="等线" w:hint="eastAsia"/>
                <w:lang w:eastAsia="zh-CN"/>
              </w:rPr>
              <w:t>ZTE</w:t>
            </w:r>
          </w:p>
        </w:tc>
        <w:tc>
          <w:tcPr>
            <w:tcW w:w="1872" w:type="dxa"/>
          </w:tcPr>
          <w:p w14:paraId="0E53534B" w14:textId="77777777" w:rsidR="000B38FE" w:rsidRPr="00DF040C" w:rsidRDefault="00B817EC">
            <w:pPr>
              <w:pStyle w:val="a9"/>
              <w:rPr>
                <w:rFonts w:eastAsia="等线"/>
                <w:lang w:eastAsia="zh-CN"/>
              </w:rPr>
            </w:pPr>
            <w:r w:rsidRPr="00DF040C">
              <w:rPr>
                <w:rFonts w:eastAsia="等线" w:hint="eastAsia"/>
                <w:lang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a9"/>
              <w:rPr>
                <w:rFonts w:eastAsia="等线"/>
                <w:lang w:eastAsia="zh-CN"/>
              </w:rPr>
            </w:pPr>
            <w:r w:rsidRPr="00DF040C">
              <w:rPr>
                <w:rFonts w:eastAsia="等线"/>
                <w:lang w:eastAsia="zh-CN"/>
              </w:rPr>
              <w:lastRenderedPageBreak/>
              <w:t>Intel</w:t>
            </w:r>
          </w:p>
        </w:tc>
        <w:tc>
          <w:tcPr>
            <w:tcW w:w="1872" w:type="dxa"/>
          </w:tcPr>
          <w:p w14:paraId="1A990314" w14:textId="55DA66BC" w:rsidR="00021C93" w:rsidRPr="00DF040C" w:rsidRDefault="00021C93">
            <w:pPr>
              <w:pStyle w:val="a9"/>
              <w:rPr>
                <w:rFonts w:eastAsia="等线"/>
                <w:lang w:eastAsia="zh-CN"/>
              </w:rPr>
            </w:pPr>
            <w:r w:rsidRPr="00DF040C">
              <w:rPr>
                <w:rFonts w:eastAsia="等线"/>
                <w:lang w:eastAsia="zh-CN"/>
              </w:rPr>
              <w:t>Yes, the RAN can configure a cell to just support UE-ID based subgrouping </w:t>
            </w:r>
          </w:p>
        </w:tc>
        <w:tc>
          <w:tcPr>
            <w:tcW w:w="6491" w:type="dxa"/>
          </w:tcPr>
          <w:p w14:paraId="34C415B1" w14:textId="77777777" w:rsidR="00021C93" w:rsidRDefault="00021C93">
            <w:pPr>
              <w:pStyle w:val="a9"/>
              <w:rPr>
                <w:rStyle w:val="eop"/>
                <w:rFonts w:ascii="等线" w:eastAsia="等线" w:hAnsi="等线"/>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p w14:paraId="6A6BE486" w14:textId="77777777" w:rsidR="00287671" w:rsidRDefault="00287671" w:rsidP="00287671">
            <w:pPr>
              <w:pStyle w:val="a9"/>
              <w:rPr>
                <w:rFonts w:eastAsia="等线"/>
                <w:lang w:eastAsia="zh-CN"/>
              </w:rPr>
            </w:pPr>
            <w:r>
              <w:rPr>
                <w:rFonts w:eastAsia="等线"/>
                <w:highlight w:val="yellow"/>
                <w:lang w:eastAsia="zh-CN"/>
              </w:rPr>
              <w:t>Rapp:</w:t>
            </w:r>
          </w:p>
          <w:p w14:paraId="7B17CFCF" w14:textId="7EC6B1FD" w:rsidR="00287671" w:rsidRDefault="00287671" w:rsidP="00287671">
            <w:pPr>
              <w:pStyle w:val="a9"/>
              <w:rPr>
                <w:rFonts w:eastAsia="等线"/>
                <w:lang w:val="en-US" w:eastAsia="zh-CN"/>
              </w:rPr>
            </w:pP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a9"/>
              <w:rPr>
                <w:rFonts w:eastAsia="等线"/>
                <w:lang w:eastAsia="zh-CN"/>
              </w:rPr>
            </w:pPr>
            <w:r w:rsidRPr="00DF040C">
              <w:rPr>
                <w:rFonts w:eastAsia="等线"/>
                <w:lang w:eastAsia="zh-CN"/>
              </w:rPr>
              <w:t>Nokia</w:t>
            </w:r>
          </w:p>
        </w:tc>
        <w:tc>
          <w:tcPr>
            <w:tcW w:w="1872" w:type="dxa"/>
          </w:tcPr>
          <w:p w14:paraId="33CF1F9D" w14:textId="099F3004" w:rsidR="004428F3" w:rsidRPr="00DF040C" w:rsidRDefault="004428F3" w:rsidP="004428F3">
            <w:pPr>
              <w:pStyle w:val="a9"/>
              <w:rPr>
                <w:rFonts w:eastAsia="等线"/>
                <w:lang w:eastAsia="zh-CN"/>
              </w:rPr>
            </w:pPr>
            <w:r w:rsidRPr="00DF040C">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a9"/>
              <w:rPr>
                <w:rStyle w:val="normaltextrun"/>
                <w:color w:val="000000"/>
                <w:szCs w:val="20"/>
                <w:shd w:val="clear" w:color="auto" w:fill="FFFFFF"/>
                <w:lang w:val="en-US"/>
              </w:rPr>
            </w:pPr>
          </w:p>
          <w:p w14:paraId="52C6E859" w14:textId="77777777" w:rsidR="00287671" w:rsidRDefault="00287671" w:rsidP="00287671">
            <w:pPr>
              <w:pStyle w:val="a9"/>
              <w:rPr>
                <w:rFonts w:eastAsia="等线"/>
                <w:lang w:eastAsia="zh-CN"/>
              </w:rPr>
            </w:pPr>
            <w:r>
              <w:rPr>
                <w:rFonts w:eastAsia="等线"/>
                <w:highlight w:val="yellow"/>
                <w:lang w:eastAsia="zh-CN"/>
              </w:rPr>
              <w:t>Rapp:</w:t>
            </w:r>
          </w:p>
          <w:p w14:paraId="1EBE77D3" w14:textId="77777777" w:rsidR="00287671" w:rsidRDefault="00287671" w:rsidP="00AA26B4">
            <w:pPr>
              <w:pStyle w:val="a9"/>
              <w:rPr>
                <w:rFonts w:eastAsia="等线"/>
                <w:color w:val="0070C0"/>
                <w:lang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a9"/>
              <w:rPr>
                <w:rFonts w:eastAsia="等线"/>
                <w:lang w:eastAsia="zh-CN"/>
              </w:rPr>
            </w:pPr>
            <w:r>
              <w:rPr>
                <w:rFonts w:eastAsia="等线"/>
                <w:highlight w:val="yellow"/>
                <w:lang w:eastAsia="zh-CN"/>
              </w:rPr>
              <w:t>Rapp:</w:t>
            </w:r>
          </w:p>
          <w:p w14:paraId="79278158" w14:textId="52A07893" w:rsidR="00287671" w:rsidRDefault="001F33B8" w:rsidP="00287671">
            <w:pPr>
              <w:pStyle w:val="a9"/>
              <w:rPr>
                <w:rFonts w:eastAsia="等线"/>
                <w:color w:val="0070C0"/>
                <w:lang w:eastAsia="zh-CN"/>
              </w:rPr>
            </w:pPr>
            <w:r>
              <w:rPr>
                <w:rFonts w:eastAsia="等线"/>
                <w:color w:val="0070C0"/>
                <w:lang w:eastAsia="zh-CN"/>
              </w:rPr>
              <w:t>Do you mean the RAN’s configuration depends on CN’s capability?</w:t>
            </w:r>
          </w:p>
          <w:p w14:paraId="505743D1" w14:textId="76F34079" w:rsidR="00287671" w:rsidRPr="00287671" w:rsidRDefault="00287671" w:rsidP="00AA26B4">
            <w:pPr>
              <w:pStyle w:val="a9"/>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a9"/>
              <w:rPr>
                <w:rFonts w:eastAsia="等线"/>
                <w:lang w:eastAsia="zh-CN"/>
              </w:rPr>
            </w:pPr>
            <w:r>
              <w:rPr>
                <w:rFonts w:eastAsia="等线"/>
                <w:highlight w:val="yellow"/>
                <w:lang w:eastAsia="zh-CN"/>
              </w:rPr>
              <w:t>Rapp:</w:t>
            </w:r>
          </w:p>
          <w:p w14:paraId="7A61F6FB" w14:textId="333DBA91" w:rsidR="001F33B8" w:rsidRPr="007A6208" w:rsidRDefault="001F33B8" w:rsidP="007A6208">
            <w:pPr>
              <w:pStyle w:val="a9"/>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a9"/>
              <w:rPr>
                <w:rFonts w:eastAsia="等线"/>
                <w:lang w:eastAsia="zh-CN"/>
              </w:rPr>
            </w:pPr>
            <w:r w:rsidRPr="00DF040C">
              <w:rPr>
                <w:rFonts w:eastAsia="等线" w:hint="eastAsia"/>
                <w:lang w:eastAsia="zh-CN"/>
              </w:rPr>
              <w:t>S</w:t>
            </w:r>
            <w:r w:rsidRPr="00DF040C">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a9"/>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a9"/>
              <w:rPr>
                <w:rFonts w:eastAsia="等线"/>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1A32F406" w14:textId="77777777" w:rsid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a9"/>
              <w:rPr>
                <w:rFonts w:eastAsia="等线"/>
                <w:lang w:eastAsia="zh-CN"/>
              </w:rPr>
            </w:pPr>
            <w:r>
              <w:rPr>
                <w:rFonts w:eastAsia="等线"/>
                <w:highlight w:val="yellow"/>
                <w:lang w:eastAsia="zh-CN"/>
              </w:rPr>
              <w:t>Rapp:</w:t>
            </w:r>
          </w:p>
          <w:p w14:paraId="4CA9BCDC" w14:textId="453E90A7" w:rsidR="00DF040C" w:rsidRDefault="00DF040C" w:rsidP="00DF040C">
            <w:pPr>
              <w:pStyle w:val="a9"/>
              <w:rPr>
                <w:rFonts w:eastAsia="等线"/>
                <w:color w:val="0070C0"/>
                <w:lang w:eastAsia="zh-CN"/>
              </w:rPr>
            </w:pPr>
            <w:r>
              <w:rPr>
                <w:rFonts w:eastAsia="等线"/>
                <w:color w:val="0070C0"/>
                <w:lang w:eastAsia="zh-CN"/>
              </w:rPr>
              <w:lastRenderedPageBreak/>
              <w:t xml:space="preserve">The purpose is to confirm whether RAN can configure only to support UE-ID based subgrouping, i.e., the subgroups RAN has can be used for </w:t>
            </w:r>
            <w:r w:rsidRPr="00DF040C">
              <w:rPr>
                <w:rFonts w:eastAsia="等线"/>
                <w:color w:val="0070C0"/>
                <w:lang w:eastAsia="zh-CN"/>
              </w:rPr>
              <w:t>UE-ID based subgroup</w:t>
            </w:r>
            <w:r>
              <w:rPr>
                <w:rFonts w:eastAsia="等线"/>
                <w:color w:val="0070C0"/>
                <w:lang w:eastAsia="zh-CN"/>
              </w:rPr>
              <w:t xml:space="preserve"> if it is not used by </w:t>
            </w:r>
            <w:r w:rsidRPr="00DF040C">
              <w:rPr>
                <w:rFonts w:eastAsia="等线"/>
                <w:color w:val="0070C0"/>
                <w:lang w:eastAsia="zh-CN"/>
              </w:rPr>
              <w:t>CN-assigned subgroup.</w:t>
            </w:r>
          </w:p>
          <w:p w14:paraId="61AA292E" w14:textId="5E69C18C" w:rsidR="00DF040C" w:rsidRPr="00DF040C" w:rsidRDefault="00DF040C">
            <w:pPr>
              <w:pStyle w:val="a9"/>
              <w:rPr>
                <w:rFonts w:eastAsia="等线"/>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a9"/>
              <w:rPr>
                <w:rFonts w:eastAsia="等线"/>
                <w:lang w:eastAsia="zh-CN"/>
              </w:rPr>
            </w:pPr>
            <w:r w:rsidRPr="00DF040C">
              <w:rPr>
                <w:rFonts w:eastAsia="等线"/>
                <w:lang w:eastAsia="zh-CN"/>
              </w:rPr>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a9"/>
              <w:rPr>
                <w:rFonts w:eastAsia="等线"/>
                <w:lang w:eastAsia="zh-CN"/>
              </w:rPr>
            </w:pPr>
            <w:r w:rsidRPr="00DF040C">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a9"/>
              <w:rPr>
                <w:rFonts w:eastAsia="等线"/>
                <w:lang w:eastAsia="zh-CN"/>
              </w:rPr>
            </w:pPr>
            <w:r w:rsidRPr="00DF040C">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a9"/>
              <w:rPr>
                <w:rFonts w:eastAsia="等线"/>
                <w:lang w:eastAsia="zh-CN"/>
              </w:rPr>
            </w:pPr>
            <w:r w:rsidRPr="00DF040C">
              <w:rPr>
                <w:rFonts w:eastAsia="等线" w:hint="eastAsia"/>
                <w:lang w:eastAsia="zh-CN"/>
              </w:rPr>
              <w:t>C</w:t>
            </w:r>
            <w:r w:rsidRPr="00DF040C">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a9"/>
              <w:rPr>
                <w:rFonts w:eastAsia="等线"/>
                <w:lang w:eastAsia="zh-CN"/>
              </w:rPr>
            </w:pPr>
            <w:r w:rsidRPr="00DF040C">
              <w:rPr>
                <w:rFonts w:eastAsia="等线" w:hint="eastAsia"/>
                <w:lang w:eastAsia="zh-CN"/>
              </w:rPr>
              <w:t>D</w:t>
            </w:r>
            <w:r w:rsidRPr="00DF040C">
              <w:rPr>
                <w:rFonts w:eastAsia="等线"/>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9"/>
              <w:rPr>
                <w:rFonts w:eastAsia="等线"/>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a9"/>
              <w:rPr>
                <w:rFonts w:eastAsia="等线"/>
                <w:lang w:eastAsia="zh-CN"/>
              </w:rPr>
            </w:pPr>
            <w:r w:rsidRPr="00DF040C">
              <w:rPr>
                <w:rFonts w:eastAsia="等线" w:hint="eastAsia"/>
                <w:lang w:eastAsia="zh-CN"/>
              </w:rPr>
              <w:t>X</w:t>
            </w:r>
            <w:r w:rsidRPr="00DF040C">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9"/>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a9"/>
              <w:rPr>
                <w:rFonts w:eastAsia="等线"/>
                <w:lang w:eastAsia="zh-CN"/>
              </w:rPr>
            </w:pPr>
            <w:r w:rsidRPr="00DF040C">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a9"/>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a9"/>
              <w:rPr>
                <w:rFonts w:eastAsia="等线"/>
                <w:lang w:eastAsia="zh-CN"/>
              </w:rPr>
            </w:pPr>
            <w:r w:rsidRPr="00DF040C">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a9"/>
              <w:rPr>
                <w:lang w:eastAsia="ja-JP"/>
              </w:rPr>
            </w:pPr>
          </w:p>
        </w:tc>
      </w:tr>
    </w:tbl>
    <w:p w14:paraId="3ACDD70A" w14:textId="00DD6F30" w:rsidR="000B38FE" w:rsidRPr="00CE0675" w:rsidRDefault="000B38FE">
      <w:pPr>
        <w:rPr>
          <w:rFonts w:eastAsia="等线"/>
          <w:lang w:val="en-US"/>
        </w:rPr>
      </w:pPr>
    </w:p>
    <w:p w14:paraId="49FF25C8" w14:textId="016437FE" w:rsidR="00CE0675" w:rsidRPr="00CE0675" w:rsidRDefault="00CE0675">
      <w:pPr>
        <w:rPr>
          <w:rFonts w:eastAsia="等线"/>
          <w:b/>
          <w:color w:val="0070C0"/>
          <w:u w:val="single"/>
          <w:lang w:val="en-US"/>
        </w:rPr>
      </w:pPr>
      <w:r w:rsidRPr="00CE0675">
        <w:rPr>
          <w:rFonts w:eastAsia="等线"/>
          <w:b/>
          <w:color w:val="0070C0"/>
          <w:u w:val="single"/>
          <w:lang w:val="en-US"/>
        </w:rPr>
        <w:t>S</w:t>
      </w:r>
      <w:r w:rsidRPr="00CE0675">
        <w:rPr>
          <w:rFonts w:eastAsia="等线"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sidR="006213FC">
        <w:rPr>
          <w:rFonts w:eastAsia="等线"/>
          <w:b/>
          <w:color w:val="0070C0"/>
          <w:sz w:val="21"/>
          <w:szCs w:val="21"/>
        </w:rPr>
        <w:t>15/20</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sidR="006213FC">
        <w:rPr>
          <w:rFonts w:eastAsia="等线"/>
          <w:b/>
          <w:color w:val="0070C0"/>
          <w:sz w:val="21"/>
          <w:szCs w:val="21"/>
        </w:rPr>
        <w:t>, i.e.</w:t>
      </w:r>
      <w:r w:rsidR="00DF040C">
        <w:rPr>
          <w:rFonts w:eastAsia="等线"/>
          <w:b/>
          <w:color w:val="0070C0"/>
          <w:sz w:val="21"/>
          <w:szCs w:val="21"/>
        </w:rPr>
        <w:t xml:space="preserve">, </w:t>
      </w:r>
      <w:r w:rsidR="00DF040C"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lastRenderedPageBreak/>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8"/>
      <w:commentRangeStart w:id="39"/>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8"/>
      <w:r>
        <w:rPr>
          <w:rStyle w:val="afc"/>
          <w:rFonts w:ascii="Arial" w:eastAsia="MS Mincho" w:hAnsi="Arial"/>
          <w:lang w:eastAsia="en-GB"/>
        </w:rPr>
        <w:commentReference w:id="38"/>
      </w:r>
      <w:commentRangeEnd w:id="39"/>
      <w:r>
        <w:rPr>
          <w:rStyle w:val="afc"/>
          <w:rFonts w:ascii="Arial" w:eastAsia="MS Mincho" w:hAnsi="Arial"/>
          <w:lang w:eastAsia="en-GB"/>
        </w:rPr>
        <w:commentReference w:id="39"/>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50879315"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w:t>
            </w:r>
            <w:r w:rsidRPr="006213FC">
              <w:rPr>
                <w:rFonts w:eastAsia="等线"/>
                <w:highlight w:val="yellow"/>
                <w:lang w:val="en-US" w:eastAsia="zh-CN"/>
              </w:rPr>
              <w:t xml:space="preserve">The CN can always assign the UE to a "default" group </w:t>
            </w:r>
            <w:r w:rsidRPr="006213FC">
              <w:rPr>
                <w:rFonts w:eastAsia="等线"/>
                <w:lang w:val="en-US" w:eastAsia="zh-CN"/>
              </w:rPr>
              <w:t>when it does not have UE specific information for grouping.</w:t>
            </w:r>
            <w:r>
              <w:rPr>
                <w:rFonts w:eastAsia="等线"/>
                <w:lang w:val="en-US" w:eastAsia="zh-CN"/>
              </w:rPr>
              <w:t xml:space="preserve"> </w:t>
            </w:r>
          </w:p>
          <w:p w14:paraId="7C227381" w14:textId="04CC592A" w:rsidR="006213FC" w:rsidRPr="006213FC" w:rsidRDefault="006213FC">
            <w:pPr>
              <w:pStyle w:val="a9"/>
              <w:rPr>
                <w:rFonts w:eastAsia="等线"/>
                <w:color w:val="4472C4" w:themeColor="accent1"/>
                <w:lang w:val="en-US" w:eastAsia="zh-CN"/>
              </w:rPr>
            </w:pPr>
            <w:r w:rsidRPr="006213FC">
              <w:rPr>
                <w:rFonts w:eastAsia="等线"/>
                <w:highlight w:val="yellow"/>
                <w:lang w:val="en-US" w:eastAsia="zh-CN"/>
              </w:rPr>
              <w:lastRenderedPageBreak/>
              <w:t>Rapp:</w:t>
            </w:r>
            <w:r>
              <w:rPr>
                <w:rFonts w:eastAsia="等线"/>
                <w:lang w:val="en-US" w:eastAsia="zh-CN"/>
              </w:rPr>
              <w:t xml:space="preserve"> </w:t>
            </w:r>
            <w:r w:rsidRPr="006213FC">
              <w:rPr>
                <w:rFonts w:eastAsia="等线"/>
                <w:color w:val="4472C4" w:themeColor="accent1"/>
                <w:lang w:val="en-US" w:eastAsia="zh-CN"/>
              </w:rPr>
              <w:t>Need to confirm with CT1</w:t>
            </w:r>
            <w:r>
              <w:rPr>
                <w:rFonts w:eastAsia="等线"/>
                <w:color w:val="4472C4" w:themeColor="accent1"/>
                <w:lang w:val="en-US" w:eastAsia="zh-CN"/>
              </w:rPr>
              <w:t>.</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BE3F3B"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p w14:paraId="3395A135" w14:textId="126923AF" w:rsidR="006213FC" w:rsidRDefault="006213FC">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6213FC">
              <w:rPr>
                <w:rFonts w:eastAsia="等线"/>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等线"/>
                <w:highlight w:val="yellow"/>
                <w:lang w:eastAsia="zh-CN"/>
              </w:rPr>
              <w:t>roposal in Q6 probably is OK</w:t>
            </w:r>
            <w:r>
              <w:rPr>
                <w:rFonts w:eastAsia="等线"/>
                <w:lang w:eastAsia="zh-CN"/>
              </w:rPr>
              <w:t>.</w:t>
            </w:r>
          </w:p>
          <w:p w14:paraId="345CBCA3"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a9"/>
              <w:ind w:left="720"/>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607C86">
              <w:rPr>
                <w:rFonts w:eastAsia="等线" w:hint="eastAsia"/>
                <w:color w:val="4472C4" w:themeColor="accent1"/>
                <w:lang w:val="en-US" w:eastAsia="zh-CN"/>
              </w:rPr>
              <w:t>The</w:t>
            </w:r>
            <w:r w:rsidRPr="00607C86">
              <w:rPr>
                <w:rFonts w:eastAsia="等线"/>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lastRenderedPageBreak/>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w:t>
            </w:r>
            <w:r w:rsidRPr="00607C86">
              <w:rPr>
                <w:rFonts w:eastAsia="等线"/>
                <w:highlight w:val="yellow"/>
                <w:lang w:eastAsia="zh-CN"/>
              </w:rPr>
              <w:t>CN assigned subgrouping</w:t>
            </w:r>
            <w:r>
              <w:rPr>
                <w:rFonts w:eastAsia="等线"/>
                <w:lang w:eastAsia="zh-CN"/>
              </w:rPr>
              <w:t xml:space="preserve">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23A2B65C" w14:textId="64C50EC6" w:rsidR="00607C86" w:rsidRDefault="00607C86" w:rsidP="007A6208">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Seem</w:t>
            </w:r>
            <w:r w:rsidR="001E29DF">
              <w:rPr>
                <w:rFonts w:eastAsia="等线"/>
                <w:color w:val="4472C4" w:themeColor="accent1"/>
                <w:lang w:val="en-US" w:eastAsia="zh-CN"/>
              </w:rPr>
              <w:t>s</w:t>
            </w:r>
            <w:r>
              <w:rPr>
                <w:rFonts w:eastAsia="等线"/>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3D6F2D27" w14:textId="77777777" w:rsidR="00A26963" w:rsidRDefault="00A26963" w:rsidP="00A26963">
            <w:pPr>
              <w:pStyle w:val="a9"/>
              <w:rPr>
                <w:rFonts w:eastAsia="等线"/>
                <w:lang w:val="en-US"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a9"/>
              <w:rPr>
                <w:b/>
                <w:bCs/>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 xml:space="preserve">In my understanding, </w:t>
            </w:r>
            <w:r w:rsidRPr="001E29DF">
              <w:rPr>
                <w:rFonts w:eastAsia="等线"/>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have </w:t>
            </w:r>
            <w:r w:rsidRPr="00092AA3">
              <w:rPr>
                <w:rFonts w:eastAsia="等线"/>
                <w:lang w:eastAsia="zh-CN"/>
              </w:rPr>
              <w:t xml:space="preserve"> a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79215D85" w14:textId="7DB5D8B9" w:rsidR="001E29DF" w:rsidRPr="00092AA3" w:rsidRDefault="001E29DF" w:rsidP="00A23183">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1E29DF">
              <w:rPr>
                <w:rFonts w:eastAsia="等线"/>
                <w:color w:val="4472C4" w:themeColor="accent1"/>
                <w:lang w:val="en-US" w:eastAsia="zh-CN"/>
              </w:rPr>
              <w:t>Accepted.</w:t>
            </w:r>
          </w:p>
          <w:p w14:paraId="063EF48C" w14:textId="77777777" w:rsidR="00A23183" w:rsidRDefault="00A23183" w:rsidP="00A23183">
            <w:pPr>
              <w:pStyle w:val="a9"/>
              <w:rPr>
                <w:rFonts w:eastAsia="等线"/>
                <w:lang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p w14:paraId="25F5A90E" w14:textId="41ADA94D" w:rsidR="001E29DF" w:rsidRPr="002939E0" w:rsidRDefault="001E29DF" w:rsidP="00A23183">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C51A62">
              <w:rPr>
                <w:rFonts w:eastAsia="等线"/>
                <w:color w:val="4472C4" w:themeColor="accent1"/>
                <w:lang w:val="en-US" w:eastAsia="zh-CN"/>
              </w:rPr>
              <w:t>I</w:t>
            </w:r>
            <w:r w:rsidRPr="001E29DF">
              <w:rPr>
                <w:rFonts w:eastAsia="等线"/>
                <w:color w:val="4472C4" w:themeColor="accent1"/>
                <w:lang w:val="en-US" w:eastAsia="zh-CN"/>
              </w:rPr>
              <w:t>n my memory, CN-</w:t>
            </w:r>
            <w:r w:rsidRPr="001E29DF">
              <w:rPr>
                <w:rFonts w:eastAsia="等线" w:hint="eastAsia"/>
                <w:color w:val="4472C4" w:themeColor="accent1"/>
                <w:lang w:val="en-US" w:eastAsia="zh-CN"/>
              </w:rPr>
              <w:t>assigned</w:t>
            </w:r>
            <w:r w:rsidRPr="001E29DF">
              <w:rPr>
                <w:rFonts w:eastAsia="等线"/>
                <w:color w:val="4472C4" w:themeColor="accent1"/>
                <w:lang w:val="en-US" w:eastAsia="zh-CN"/>
              </w:rPr>
              <w:t xml:space="preserve"> </w:t>
            </w:r>
            <w:r w:rsidRPr="001E29DF">
              <w:rPr>
                <w:rFonts w:eastAsia="等线" w:hint="eastAsia"/>
                <w:color w:val="4472C4" w:themeColor="accent1"/>
                <w:lang w:val="en-US" w:eastAsia="zh-CN"/>
              </w:rPr>
              <w:t>subgroup</w:t>
            </w:r>
            <w:r w:rsidRPr="001E29DF">
              <w:rPr>
                <w:rFonts w:eastAsia="等线"/>
                <w:color w:val="4472C4" w:themeColor="accent1"/>
                <w:lang w:val="en-US" w:eastAsia="zh-CN"/>
              </w:rPr>
              <w:t xml:space="preserve">ing is prioritized over UE ID based </w:t>
            </w:r>
            <w:r w:rsidRPr="001E29DF">
              <w:rPr>
                <w:rFonts w:eastAsia="等线" w:hint="eastAsia"/>
                <w:color w:val="4472C4" w:themeColor="accent1"/>
                <w:lang w:val="en-US" w:eastAsia="zh-CN"/>
              </w:rPr>
              <w:t>subgroup</w:t>
            </w:r>
            <w:r w:rsidRPr="001E29DF">
              <w:rPr>
                <w:rFonts w:eastAsia="等线"/>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40"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41" w:author="Yunsong Yang" w:date="2021-10-12T12:03:00Z">
              <w:r w:rsidR="00450116">
                <w:rPr>
                  <w:b/>
                </w:rPr>
                <w:t xml:space="preserve">both </w:t>
              </w:r>
            </w:ins>
            <w:ins w:id="42" w:author="Yunsong Yang" w:date="2021-10-12T12:00:00Z">
              <w:r w:rsidR="00450116">
                <w:rPr>
                  <w:b/>
                </w:rPr>
                <w:t xml:space="preserve">UE </w:t>
              </w:r>
            </w:ins>
            <w:ins w:id="43"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lastRenderedPageBreak/>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44" w:author="Yunsong Yang" w:date="2021-10-12T12:01:00Z"/>
                <w:rFonts w:eastAsia="等线"/>
                <w:b/>
                <w:bCs/>
                <w:lang w:eastAsia="zh-CN"/>
              </w:rPr>
            </w:pPr>
            <w:ins w:id="45" w:author="Yunsong Yang" w:date="2021-10-12T11:59:00Z">
              <w:r w:rsidRPr="00450116">
                <w:rPr>
                  <w:rFonts w:eastAsia="等线"/>
                  <w:b/>
                  <w:bCs/>
                  <w:lang w:eastAsia="zh-CN"/>
                </w:rPr>
                <w:t>Else</w:t>
              </w:r>
            </w:ins>
            <w:ins w:id="46" w:author="Yunsong Yang" w:date="2021-10-12T12:00:00Z">
              <w:r w:rsidRPr="00450116">
                <w:rPr>
                  <w:rFonts w:eastAsia="等线"/>
                  <w:b/>
                  <w:bCs/>
                  <w:lang w:eastAsia="zh-CN"/>
                </w:rPr>
                <w:t>:</w:t>
              </w:r>
            </w:ins>
            <w:ins w:id="47"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8" w:author="Yunsong Yang" w:date="2021-10-12T12:01:00Z">
              <w:r>
                <w:rPr>
                  <w:rFonts w:hint="eastAsia"/>
                  <w:b/>
                </w:rPr>
                <w:t xml:space="preserve">UE performs paging indication monitoring </w:t>
              </w:r>
            </w:ins>
            <w:ins w:id="49" w:author="Yunsong Yang" w:date="2021-10-12T12:04:00Z">
              <w:r>
                <w:rPr>
                  <w:b/>
                  <w:color w:val="FF0000"/>
                  <w:u w:val="single"/>
                </w:rPr>
                <w:t>without using subgrouping</w:t>
              </w:r>
            </w:ins>
            <w:ins w:id="50"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9"/>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9"/>
              <w:rPr>
                <w:rFonts w:eastAsia="等线"/>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a9"/>
              <w:rPr>
                <w:rFonts w:eastAsia="等线"/>
                <w:lang w:eastAsia="zh-CN"/>
              </w:rPr>
            </w:pPr>
            <w:r>
              <w:rPr>
                <w:rFonts w:eastAsia="等线"/>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等线"/>
                <w:lang w:val="en-US"/>
              </w:rPr>
            </w:pPr>
            <w:r w:rsidRPr="006213FC">
              <w:rPr>
                <w:rFonts w:eastAsia="等线"/>
                <w:highlight w:val="yellow"/>
                <w:lang w:val="en-US"/>
              </w:rPr>
              <w:t>Rapp:</w:t>
            </w:r>
            <w:r>
              <w:rPr>
                <w:rFonts w:eastAsia="等线"/>
                <w:lang w:val="en-US"/>
              </w:rPr>
              <w:t xml:space="preserve"> </w:t>
            </w:r>
            <w:r w:rsidR="006D1913" w:rsidRPr="006D1913">
              <w:rPr>
                <w:rFonts w:eastAsia="等线"/>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a9"/>
              <w:rPr>
                <w:rFonts w:eastAsia="等线"/>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a9"/>
              <w:rPr>
                <w:rFonts w:eastAsia="等线"/>
                <w:lang w:eastAsia="zh-CN"/>
              </w:rPr>
            </w:pPr>
            <w:r w:rsidRPr="005B6C13">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a9"/>
              <w:rPr>
                <w:rFonts w:eastAsia="等线"/>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behaviours</w:t>
      </w:r>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51"/>
      <w:r w:rsidRPr="008A3784">
        <w:rPr>
          <w:b/>
          <w:color w:val="0070C0"/>
        </w:rPr>
        <w:t>subgrouping</w:t>
      </w:r>
      <w:commentRangeEnd w:id="51"/>
      <w:r w:rsidR="00486991">
        <w:rPr>
          <w:rStyle w:val="afc"/>
          <w:rFonts w:ascii="Arial" w:eastAsia="MS Mincho" w:hAnsi="Arial"/>
          <w:lang w:eastAsia="en-GB"/>
        </w:rPr>
        <w:commentReference w:id="51"/>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52" w:author="Yunsong Yang" w:date="2021-10-12T12:03:00Z">
        <w:r w:rsidR="001E29DF">
          <w:rPr>
            <w:b/>
          </w:rPr>
          <w:t xml:space="preserve">both </w:t>
        </w:r>
      </w:ins>
      <w:ins w:id="53" w:author="Yunsong Yang" w:date="2021-10-12T12:00:00Z">
        <w:r w:rsidR="001E29DF">
          <w:rPr>
            <w:b/>
          </w:rPr>
          <w:t xml:space="preserve">UE </w:t>
        </w:r>
      </w:ins>
      <w:ins w:id="54"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w:t>
      </w:r>
      <w:r>
        <w:rPr>
          <w:sz w:val="20"/>
          <w:lang w:val="en-US"/>
        </w:rPr>
        <w:lastRenderedPageBreak/>
        <w:t xml:space="preserve">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w:t>
            </w:r>
            <w:r>
              <w:rPr>
                <w:rFonts w:eastAsia="等线"/>
                <w:lang w:val="en-US" w:eastAsia="zh-CN"/>
              </w:rPr>
              <w:lastRenderedPageBreak/>
              <w:t xml:space="preserve">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16147E9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a9"/>
              <w:rPr>
                <w:rFonts w:eastAsia="等线"/>
                <w:color w:val="4472C4" w:themeColor="accent1"/>
                <w:lang w:val="en-US" w:eastAsia="zh-CN"/>
              </w:rPr>
            </w:pPr>
            <w:r w:rsidRPr="006213FC">
              <w:rPr>
                <w:rFonts w:eastAsia="等线"/>
                <w:highlight w:val="yellow"/>
                <w:lang w:val="en-US" w:eastAsia="zh-CN"/>
              </w:rPr>
              <w:t>Rapp:</w:t>
            </w:r>
            <w:r>
              <w:rPr>
                <w:rFonts w:eastAsia="等线"/>
                <w:lang w:val="en-US" w:eastAsia="zh-CN"/>
              </w:rPr>
              <w:t xml:space="preserve"> </w:t>
            </w:r>
            <w:r w:rsidR="00FD20B4">
              <w:rPr>
                <w:rFonts w:eastAsia="等线"/>
                <w:color w:val="4472C4" w:themeColor="accent1"/>
                <w:lang w:val="en-US" w:eastAsia="zh-CN"/>
              </w:rPr>
              <w:t>gNB needs to know UE’s AS capability if we call UE supporting UE-ID based subgrouping is an AS capability.</w:t>
            </w:r>
          </w:p>
          <w:p w14:paraId="52DE22D5" w14:textId="77777777" w:rsidR="00FD20B4" w:rsidRDefault="00FD20B4">
            <w:pPr>
              <w:pStyle w:val="a9"/>
              <w:rPr>
                <w:rFonts w:eastAsia="等线"/>
                <w:lang w:val="en-US" w:eastAsia="zh-CN"/>
              </w:rPr>
            </w:pPr>
          </w:p>
          <w:p w14:paraId="6FDFCEFC" w14:textId="3006BF90"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FD20B4">
              <w:rPr>
                <w:rFonts w:eastAsia="等线"/>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等线"/>
                <w:color w:val="4472C4" w:themeColor="accent1"/>
                <w:lang w:val="en-US" w:eastAsia="zh-CN"/>
              </w:rPr>
              <w:t>assign (</w:t>
            </w:r>
            <w:r w:rsidRPr="00FD20B4">
              <w:rPr>
                <w:rFonts w:eastAsia="等线"/>
                <w:color w:val="4472C4" w:themeColor="accent1"/>
                <w:lang w:val="en-US" w:eastAsia="zh-CN"/>
              </w:rPr>
              <w:t>UE supporting) or UE is not supporting.</w:t>
            </w:r>
            <w:r w:rsidR="006738F1">
              <w:rPr>
                <w:rFonts w:eastAsia="等线"/>
                <w:color w:val="4472C4" w:themeColor="accent1"/>
                <w:lang w:val="en-US" w:eastAsia="zh-CN"/>
              </w:rPr>
              <w:t xml:space="preserve"> See the comments by Futu</w:t>
            </w:r>
            <w:r w:rsidR="00DE3B2D">
              <w:rPr>
                <w:rFonts w:eastAsia="等线"/>
                <w:color w:val="4472C4" w:themeColor="accent1"/>
                <w:lang w:val="en-US" w:eastAsia="zh-CN"/>
              </w:rPr>
              <w:t>r</w:t>
            </w:r>
            <w:r w:rsidR="006738F1">
              <w:rPr>
                <w:rFonts w:eastAsia="等线"/>
                <w:color w:val="4472C4" w:themeColor="accent1"/>
                <w:lang w:val="en-US" w:eastAsia="zh-CN"/>
              </w:rPr>
              <w:t>erwei.</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lastRenderedPageBreak/>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In LTE, there is no WUS used for UE in RRC-inactive.</w:t>
            </w:r>
            <w:r>
              <w:rPr>
                <w:rFonts w:eastAsia="等线" w:hint="eastAsia"/>
                <w:color w:val="4472C4" w:themeColor="accent1"/>
                <w:sz w:val="20"/>
                <w:lang w:val="en-US"/>
              </w:rPr>
              <w:t xml:space="preserve"> </w:t>
            </w:r>
            <w:r>
              <w:rPr>
                <w:rFonts w:eastAsia="等线"/>
                <w:color w:val="4472C4" w:themeColor="accent1"/>
                <w:sz w:val="20"/>
                <w:lang w:val="en-US"/>
              </w:rPr>
              <w:t xml:space="preserve">See comments to </w:t>
            </w:r>
            <w:r w:rsidRPr="00DE3B2D">
              <w:rPr>
                <w:rFonts w:eastAsia="等线"/>
                <w:color w:val="4472C4" w:themeColor="accent1"/>
                <w:sz w:val="20"/>
                <w:lang w:val="en-US"/>
              </w:rPr>
              <w:t>Futurerwei</w:t>
            </w:r>
            <w:r>
              <w:rPr>
                <w:rFonts w:eastAsia="等线"/>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gNB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 xml:space="preserve">when the UE’s subgroup ID is not provided. For escalating RAN-initiated paging, option 2a is sufficient. </w:t>
            </w:r>
            <w:r w:rsidR="003C47BF" w:rsidRPr="006738F1">
              <w:rPr>
                <w:rStyle w:val="normaltextrun"/>
                <w:rFonts w:eastAsia="等线"/>
                <w:sz w:val="20"/>
                <w:szCs w:val="20"/>
                <w:highlight w:val="yellow"/>
                <w:lang w:val="en-US"/>
              </w:rPr>
              <w:t>But for escalating CN-initiated paging, the UE’s capability regarding UE-ID based subgrouping needs to come from the CN.</w:t>
            </w:r>
            <w:r w:rsidR="003C47BF">
              <w:rPr>
                <w:rStyle w:val="normaltextrun"/>
                <w:rFonts w:eastAsia="等线"/>
                <w:sz w:val="20"/>
                <w:szCs w:val="20"/>
                <w:lang w:val="en-US"/>
              </w:rPr>
              <w:t xml:space="preserve">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p w14:paraId="009356BA" w14:textId="1E68D343" w:rsidR="006738F1" w:rsidRPr="00FD20B4" w:rsidRDefault="006738F1" w:rsidP="006738F1">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sidR="00DE3B2D">
              <w:rPr>
                <w:rFonts w:eastAsia="等线"/>
                <w:color w:val="4472C4" w:themeColor="accent1"/>
                <w:sz w:val="20"/>
                <w:lang w:val="en-US"/>
              </w:rPr>
              <w:t xml:space="preserve"> Do we need to transfer UE’s AS capability when </w:t>
            </w:r>
            <w:r w:rsidR="00DE3B2D" w:rsidRPr="00DE3B2D">
              <w:rPr>
                <w:rFonts w:eastAsia="等线"/>
                <w:color w:val="4472C4" w:themeColor="accent1"/>
                <w:sz w:val="20"/>
                <w:lang w:val="en-US"/>
              </w:rPr>
              <w:t>escalating CN-initiated pagin</w:t>
            </w:r>
            <w:r w:rsidR="00DE3B2D">
              <w:rPr>
                <w:rFonts w:eastAsia="等线"/>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等线"/>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9"/>
              <w:rPr>
                <w:rFonts w:eastAsia="等线"/>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等线"/>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9"/>
              <w:rPr>
                <w:rFonts w:eastAsiaTheme="minorEastAsia"/>
                <w:lang w:val="en-US" w:eastAsia="ja-JP"/>
              </w:rPr>
            </w:pPr>
            <w:r>
              <w:rPr>
                <w:rFonts w:eastAsia="等线" w:hint="eastAsia"/>
                <w:lang w:val="en-US" w:eastAsia="zh-CN"/>
              </w:rPr>
              <w:t>O</w:t>
            </w:r>
            <w:r>
              <w:rPr>
                <w:rFonts w:eastAsia="等线"/>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Having separate UE capabilities is clearer. UE do not need to </w:t>
            </w:r>
            <w:r>
              <w:rPr>
                <w:rStyle w:val="normaltextrun"/>
                <w:rFonts w:eastAsia="等线" w:hint="eastAsia"/>
                <w:sz w:val="20"/>
                <w:szCs w:val="20"/>
                <w:lang w:val="en-US"/>
              </w:rPr>
              <w:t>r</w:t>
            </w:r>
            <w:r>
              <w:rPr>
                <w:rStyle w:val="normaltextrun"/>
                <w:rFonts w:eastAsia="等线"/>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a9"/>
              <w:rPr>
                <w:rFonts w:eastAsia="等线"/>
                <w:lang w:val="en-US" w:eastAsia="zh-CN"/>
              </w:rPr>
            </w:pPr>
            <w:r>
              <w:rPr>
                <w:rFonts w:eastAsia="等线"/>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a9"/>
              <w:rPr>
                <w:rFonts w:eastAsia="等线"/>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a9"/>
              <w:rPr>
                <w:rFonts w:eastAsia="等线"/>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等线"/>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afe"/>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afe"/>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42607395" w:rsidR="00F8750D" w:rsidRDefault="00C51A62"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oth capabilities are reported to CN by NAS signalling and CN forwards both to RAN in paging message</w:t>
      </w:r>
      <w:r w:rsidR="00F8750D">
        <w:rPr>
          <w:rFonts w:ascii="Times New Roman" w:hAnsi="Times New Roman" w:hint="eastAsia"/>
          <w:color w:val="0070C0"/>
          <w:sz w:val="20"/>
        </w:rPr>
        <w:t>.</w:t>
      </w:r>
      <w:r w:rsidR="00AF56C1">
        <w:rPr>
          <w:rFonts w:ascii="Times New Roman" w:hAnsi="Times New Roman"/>
          <w:color w:val="0070C0"/>
          <w:sz w:val="20"/>
        </w:rPr>
        <w:t xml:space="preserve"> </w:t>
      </w:r>
      <w:r w:rsidR="00AF56C1" w:rsidRPr="00AF56C1">
        <w:rPr>
          <w:rFonts w:ascii="Times New Roman" w:hAnsi="Times New Roman"/>
          <w:color w:val="0070C0"/>
          <w:sz w:val="20"/>
        </w:rPr>
        <w:t>Futurewei</w:t>
      </w:r>
      <w:r w:rsidR="00AF56C1">
        <w:rPr>
          <w:rFonts w:ascii="Times New Roman" w:hAnsi="Times New Roman"/>
          <w:color w:val="0070C0"/>
          <w:sz w:val="20"/>
        </w:rPr>
        <w:t xml:space="preserve"> brings a point that </w:t>
      </w:r>
      <w:r w:rsidR="00AF56C1" w:rsidRPr="00AF56C1">
        <w:rPr>
          <w:rFonts w:ascii="Times New Roman" w:hAnsi="Times New Roman"/>
          <w:color w:val="0070C0"/>
          <w:sz w:val="20"/>
        </w:rPr>
        <w:t>we need to transfer UE’s AS capability when escalating CN-initiated paging</w:t>
      </w:r>
      <w:r w:rsidR="00AF56C1">
        <w:rPr>
          <w:rFonts w:ascii="Times New Roman" w:hAnsi="Times New Roman"/>
          <w:color w:val="0070C0"/>
          <w:sz w:val="20"/>
        </w:rPr>
        <w:t xml:space="preserve"> to support 2b.</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9pt;mso-width-percent:0;mso-height-percent:0;mso-width-percent:0;mso-height-percent:0" o:ole="">
            <v:imagedata r:id="rId21" o:title=""/>
          </v:shape>
          <o:OLEObject Type="Embed" ProgID="Visio.Drawing.15" ShapeID="_x0000_i1025" DrawAspect="Content" ObjectID="_1696419415"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6pt;height:152.85pt;mso-width-percent:0;mso-height-percent:0;mso-width-percent:0;mso-height-percent:0" o:ole="">
            <v:imagedata r:id="rId23" o:title=""/>
          </v:shape>
          <o:OLEObject Type="Embed" ProgID="Visio.Drawing.15" ShapeID="_x0000_i1026" DrawAspect="Content" ObjectID="_1696419416"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6pt;height:164.5pt;mso-width-percent:0;mso-height-percent:0;mso-width-percent:0;mso-height-percent:0" o:ole="">
            <v:imagedata r:id="rId25" o:title=""/>
          </v:shape>
          <o:OLEObject Type="Embed" ProgID="Visio.Drawing.15" ShapeID="_x0000_i1027" DrawAspect="Content" ObjectID="_1696419417"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w:t>
            </w:r>
            <w:r w:rsidRPr="00DE3B2D">
              <w:rPr>
                <w:rFonts w:eastAsia="等线"/>
                <w:highlight w:val="yellow"/>
                <w:lang w:val="en-US" w:eastAsia="zh-CN"/>
              </w:rPr>
              <w:t>should not be used simultaneous</w:t>
            </w:r>
            <w:r>
              <w:rPr>
                <w:rFonts w:eastAsia="等线"/>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A961F2F" w14:textId="77777777" w:rsidR="000B38FE" w:rsidRDefault="00B817EC">
            <w:pPr>
              <w:pStyle w:val="a9"/>
              <w:rPr>
                <w:rFonts w:eastAsia="等线"/>
                <w:lang w:val="en-US" w:eastAsia="zh-CN"/>
              </w:rPr>
            </w:pPr>
            <w:r>
              <w:rPr>
                <w:rFonts w:eastAsia="等线" w:hint="eastAsia"/>
                <w:lang w:val="en-US" w:eastAsia="zh-CN"/>
              </w:rPr>
              <w:t>Agree with Ericsson</w:t>
            </w:r>
          </w:p>
          <w:p w14:paraId="6A7B35B1" w14:textId="77777777" w:rsidR="00DE3B2D" w:rsidRDefault="00DE3B2D" w:rsidP="00DE3B2D">
            <w:pPr>
              <w:pStyle w:val="a9"/>
              <w:rPr>
                <w:rFonts w:eastAsia="等线"/>
                <w:lang w:eastAsia="zh-CN"/>
              </w:rPr>
            </w:pPr>
            <w:r>
              <w:rPr>
                <w:rFonts w:eastAsia="等线"/>
                <w:highlight w:val="yellow"/>
                <w:lang w:eastAsia="zh-CN"/>
              </w:rPr>
              <w:t>Rapp:</w:t>
            </w:r>
          </w:p>
          <w:p w14:paraId="422C895F" w14:textId="13C7B8D2" w:rsidR="00DE3B2D" w:rsidRDefault="00DE3B2D" w:rsidP="00DE3B2D">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w:t>
            </w:r>
            <w:r w:rsidRPr="001B07CA">
              <w:rPr>
                <w:rFonts w:eastAsia="等线"/>
                <w:highlight w:val="yellow"/>
                <w:lang w:val="en-US" w:eastAsia="zh-CN"/>
              </w:rPr>
              <w:t>non-overlapping</w:t>
            </w:r>
            <w:r>
              <w:rPr>
                <w:rFonts w:eastAsia="等线"/>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a9"/>
              <w:rPr>
                <w:rFonts w:eastAsia="等线"/>
                <w:lang w:val="en-US" w:eastAsia="zh-CN"/>
              </w:rPr>
            </w:pPr>
            <w:r>
              <w:rPr>
                <w:rFonts w:eastAsia="等线" w:hint="eastAsia"/>
                <w:lang w:val="en-US" w:eastAsia="zh-CN"/>
              </w:rPr>
              <w:t xml:space="preserve">Assuming that UE support both capabilities or none, for the UE </w:t>
            </w:r>
            <w:r w:rsidRPr="00A65463">
              <w:rPr>
                <w:rFonts w:eastAsia="等线" w:hint="eastAsia"/>
                <w:highlight w:val="yellow"/>
                <w:lang w:val="en-US" w:eastAsia="zh-CN"/>
              </w:rPr>
              <w:t>support both capabilities, the most simple solution is that CN allocate all registered UE those</w:t>
            </w:r>
            <w:r>
              <w:rPr>
                <w:rFonts w:eastAsia="等线" w:hint="eastAsia"/>
                <w:lang w:val="en-US" w:eastAsia="zh-CN"/>
              </w:rPr>
              <w:t xml:space="preserve"> </w:t>
            </w:r>
            <w:r>
              <w:rPr>
                <w:rFonts w:eastAsia="等线" w:hint="eastAsia"/>
                <w:lang w:val="en-US" w:eastAsia="zh-CN"/>
              </w:rPr>
              <w:lastRenderedPageBreak/>
              <w:t>support both capabilities to several subgroups , thus the concern can be avoided, the option 3 can be taken into account.</w:t>
            </w:r>
          </w:p>
          <w:p w14:paraId="2546CCCF" w14:textId="77777777" w:rsidR="00A65463" w:rsidRDefault="00A65463">
            <w:pPr>
              <w:pStyle w:val="a9"/>
              <w:rPr>
                <w:rFonts w:eastAsia="等线"/>
                <w:lang w:val="en-US" w:eastAsia="zh-CN"/>
              </w:rPr>
            </w:pPr>
            <w:r w:rsidRPr="00A65463">
              <w:rPr>
                <w:rFonts w:eastAsia="等线" w:hint="eastAsia"/>
                <w:highlight w:val="yellow"/>
                <w:lang w:val="en-US" w:eastAsia="zh-CN"/>
              </w:rPr>
              <w:t>R</w:t>
            </w:r>
            <w:r w:rsidRPr="00A65463">
              <w:rPr>
                <w:rFonts w:eastAsia="等线"/>
                <w:highlight w:val="yellow"/>
                <w:lang w:val="en-US" w:eastAsia="zh-CN"/>
              </w:rPr>
              <w:t>app:</w:t>
            </w:r>
          </w:p>
          <w:p w14:paraId="59850115" w14:textId="58A4508A" w:rsidR="00A65463" w:rsidRDefault="00A65463">
            <w:pPr>
              <w:pStyle w:val="a9"/>
              <w:rPr>
                <w:rFonts w:eastAsia="等线"/>
                <w:lang w:val="en-US" w:eastAsia="zh-CN"/>
              </w:rPr>
            </w:pPr>
            <w:r w:rsidRPr="00FD20B4">
              <w:rPr>
                <w:rFonts w:eastAsia="等线"/>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lastRenderedPageBreak/>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04E21CBB"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w:t>
            </w:r>
            <w:r w:rsidRPr="001B07CA">
              <w:rPr>
                <w:rFonts w:eastAsia="等线"/>
                <w:highlight w:val="yellow"/>
                <w:lang w:val="en-US" w:eastAsia="zh-CN"/>
              </w:rPr>
              <w:t>CN assigned and UE_ID based subgrouping cannot be used simultaneously.</w:t>
            </w:r>
            <w:r>
              <w:rPr>
                <w:rFonts w:eastAsia="等线"/>
                <w:lang w:val="en-US" w:eastAsia="zh-CN"/>
              </w:rPr>
              <w:t xml:space="preserve"> </w:t>
            </w:r>
          </w:p>
          <w:p w14:paraId="5C0B849B" w14:textId="77777777" w:rsidR="001B07CA" w:rsidRDefault="001B07CA" w:rsidP="001B07CA">
            <w:pPr>
              <w:pStyle w:val="a9"/>
              <w:rPr>
                <w:rFonts w:eastAsia="等线"/>
                <w:lang w:eastAsia="zh-CN"/>
              </w:rPr>
            </w:pPr>
            <w:r>
              <w:rPr>
                <w:rFonts w:eastAsia="等线"/>
                <w:highlight w:val="yellow"/>
                <w:lang w:eastAsia="zh-CN"/>
              </w:rPr>
              <w:t>Rapp:</w:t>
            </w:r>
          </w:p>
          <w:p w14:paraId="7174F597" w14:textId="40EB02AE" w:rsidR="001B07CA" w:rsidRDefault="001B07CA" w:rsidP="001B07CA">
            <w:pPr>
              <w:pStyle w:val="a9"/>
              <w:rPr>
                <w:rFonts w:eastAsia="等线"/>
                <w:lang w:val="en-US" w:eastAsia="zh-CN"/>
              </w:rPr>
            </w:pPr>
            <w:r>
              <w:rPr>
                <w:rFonts w:eastAsia="等线"/>
                <w:color w:val="0070C0"/>
                <w:lang w:eastAsia="zh-CN"/>
              </w:rPr>
              <w:t>I think your concern has been captured in the second example of option2.</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w:t>
            </w:r>
            <w:r w:rsidRPr="001B07CA">
              <w:rPr>
                <w:rFonts w:eastAsia="等线"/>
                <w:highlight w:val="yellow"/>
                <w:lang w:val="en-US" w:eastAsia="zh-CN"/>
              </w:rPr>
              <w:t>non-overlapping subgroups</w:t>
            </w:r>
            <w:r>
              <w:rPr>
                <w:rFonts w:eastAsia="等线"/>
                <w:lang w:val="en-US" w:eastAsia="zh-CN"/>
              </w:rPr>
              <w:t xml:space="preserve">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sidRPr="001B07CA">
              <w:rPr>
                <w:rFonts w:eastAsia="等线"/>
                <w:highlight w:val="yellow"/>
                <w:lang w:val="en-US" w:eastAsia="zh-CN"/>
              </w:rPr>
              <w:t>non-overlapping</w:t>
            </w:r>
            <w:r w:rsidR="006E26E4" w:rsidRPr="001B07CA">
              <w:rPr>
                <w:rFonts w:eastAsia="等线"/>
                <w:highlight w:val="yellow"/>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r>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not assigend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lastRenderedPageBreak/>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9"/>
              <w:rPr>
                <w:rFonts w:eastAsia="等线"/>
                <w:lang w:eastAsia="zh-CN"/>
              </w:rPr>
            </w:pPr>
            <w:r>
              <w:rPr>
                <w:rFonts w:eastAsiaTheme="minorEastAsia"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9"/>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a9"/>
              <w:rPr>
                <w:rFonts w:eastAsia="等线"/>
                <w:lang w:val="en-US" w:eastAsia="zh-CN"/>
              </w:rPr>
            </w:pPr>
            <w:r>
              <w:rPr>
                <w:rFonts w:eastAsiaTheme="minorEastAsia" w:hint="eastAsia"/>
                <w:lang w:val="en-US" w:eastAsia="ja-JP"/>
              </w:rPr>
              <w:t>Agree with Ericsson and v</w:t>
            </w:r>
            <w:r>
              <w:rPr>
                <w:rFonts w:eastAsiaTheme="minorEastAsia"/>
                <w:lang w:val="en-US" w:eastAsia="ja-JP"/>
              </w:rPr>
              <w:t>ivo.</w:t>
            </w:r>
            <w:r>
              <w:rPr>
                <w:rFonts w:eastAsia="等线"/>
                <w:lang w:val="en-US" w:eastAsia="zh-CN"/>
              </w:rPr>
              <w:t xml:space="preserve"> </w:t>
            </w:r>
            <w:r w:rsidRPr="001B07CA">
              <w:rPr>
                <w:rFonts w:eastAsia="等线"/>
                <w:highlight w:val="yellow"/>
                <w:lang w:val="en-US" w:eastAsia="zh-CN"/>
              </w:rPr>
              <w:t>Overlapped case should be avoided</w:t>
            </w:r>
            <w:r>
              <w:rPr>
                <w:rFonts w:eastAsia="等线"/>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9"/>
              <w:rPr>
                <w:rFonts w:eastAsiaTheme="minor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9"/>
              <w:rPr>
                <w:lang w:eastAsia="ja-JP"/>
              </w:rPr>
            </w:pPr>
            <w:r>
              <w:rPr>
                <w:rFonts w:eastAsia="等线" w:hint="eastAsia"/>
                <w:lang w:eastAsia="zh-CN"/>
              </w:rPr>
              <w:t>O</w:t>
            </w:r>
            <w:r>
              <w:rPr>
                <w:rFonts w:eastAsia="等线"/>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9"/>
              <w:rPr>
                <w:rFonts w:eastAsiaTheme="minorEastAsia"/>
                <w:lang w:val="en-US" w:eastAsia="ja-JP"/>
              </w:rPr>
            </w:pPr>
            <w:r>
              <w:rPr>
                <w:rFonts w:eastAsia="等线"/>
                <w:lang w:val="en-US" w:eastAsia="zh-CN"/>
              </w:rPr>
              <w:t>Partial overlapping case in Option 1 is already on the table in LTE and can ease people’s concern of false alarm caused by mi</w:t>
            </w:r>
            <w:r w:rsidR="00DB539A">
              <w:rPr>
                <w:rFonts w:eastAsia="等线"/>
                <w:lang w:val="en-US" w:eastAsia="zh-CN"/>
              </w:rPr>
              <w:t>xing two different subgroup together</w:t>
            </w:r>
            <w:r>
              <w:rPr>
                <w:rFonts w:eastAsia="等线"/>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a9"/>
              <w:rPr>
                <w:rFonts w:eastAsia="等线"/>
                <w:lang w:eastAsia="zh-CN"/>
              </w:rPr>
            </w:pPr>
            <w:r>
              <w:rPr>
                <w:rFonts w:eastAsia="等线"/>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a9"/>
              <w:rPr>
                <w:rFonts w:eastAsia="等线"/>
                <w:lang w:val="en-US" w:eastAsia="zh-CN"/>
              </w:rPr>
            </w:pPr>
            <w:r>
              <w:rPr>
                <w:rFonts w:eastAsia="等线"/>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a9"/>
              <w:rPr>
                <w:rFonts w:eastAsia="等线"/>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a9"/>
              <w:rPr>
                <w:rFonts w:eastAsia="等线"/>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a9"/>
              <w:rPr>
                <w:rFonts w:eastAsia="等线"/>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afe"/>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afe"/>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lastRenderedPageBreak/>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lastRenderedPageBreak/>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等线"/>
                <w:sz w:val="20"/>
              </w:rPr>
            </w:pPr>
            <w:r>
              <w:rPr>
                <w:rFonts w:eastAsia="等线" w:hint="eastAsia"/>
                <w:sz w:val="20"/>
              </w:rPr>
              <w:t>X</w:t>
            </w:r>
            <w:r>
              <w:rPr>
                <w:rFonts w:eastAsia="等线"/>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等线"/>
                <w:sz w:val="20"/>
              </w:rPr>
            </w:pPr>
            <w:r>
              <w:rPr>
                <w:rFonts w:eastAsia="等线"/>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等线"/>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afe"/>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afe"/>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afe"/>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 xml:space="preserve">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w:t>
      </w:r>
      <w:r>
        <w:rPr>
          <w:sz w:val="20"/>
          <w:lang w:val="en-US"/>
        </w:rPr>
        <w:lastRenderedPageBreak/>
        <w:t>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55" w:author="Pudney, Chris, Vodafone" w:date="2021-10-07T16:24:00Z"/>
          <w:sz w:val="20"/>
        </w:rPr>
      </w:pPr>
      <w:ins w:id="56" w:author="Pudney, Chris, Vodafone" w:date="2021-10-07T16:24:00Z">
        <w:r>
          <w:rPr>
            <w:sz w:val="20"/>
          </w:rPr>
          <w:t>Vodafone comment: there seems to be a fundamental misunderstanding of w</w:t>
        </w:r>
      </w:ins>
      <w:ins w:id="57" w:author="Pudney, Chris, Vodafone" w:date="2021-10-07T16:25:00Z">
        <w:r>
          <w:rPr>
            <w:sz w:val="20"/>
          </w:rPr>
          <w:t xml:space="preserve">hat a Registration Area is. The RA is a set of Tracking Areas allocated to a UE. Different UEs can have </w:t>
        </w:r>
      </w:ins>
      <w:ins w:id="58" w:author="Pudney, Chris, Vodafone" w:date="2021-10-07T16:26:00Z">
        <w:r>
          <w:rPr>
            <w:sz w:val="20"/>
          </w:rPr>
          <w:t>RAs with overlapping sets of TAIs (e.g. UE1 is allocated a</w:t>
        </w:r>
      </w:ins>
      <w:ins w:id="59" w:author="Pudney, Chris, Vodafone" w:date="2021-10-07T16:27:00Z">
        <w:r>
          <w:rPr>
            <w:sz w:val="20"/>
          </w:rPr>
          <w:t>n</w:t>
        </w:r>
      </w:ins>
      <w:ins w:id="60" w:author="Pudney, Chris, Vodafone" w:date="2021-10-07T16:26:00Z">
        <w:r>
          <w:rPr>
            <w:sz w:val="20"/>
          </w:rPr>
          <w:t xml:space="preserve"> RA of Tracking </w:t>
        </w:r>
      </w:ins>
      <w:ins w:id="61" w:author="Pudney, Chris, Vodafone" w:date="2021-10-07T16:27:00Z">
        <w:r>
          <w:rPr>
            <w:sz w:val="20"/>
          </w:rPr>
          <w:t>A</w:t>
        </w:r>
      </w:ins>
      <w:ins w:id="62" w:author="Pudney, Chris, Vodafone" w:date="2021-10-07T16:26:00Z">
        <w:r>
          <w:rPr>
            <w:sz w:val="20"/>
          </w:rPr>
          <w:t>reas A and B while</w:t>
        </w:r>
      </w:ins>
      <w:ins w:id="63" w:author="Pudney, Chris, Vodafone" w:date="2021-10-07T16:27:00Z">
        <w:r>
          <w:rPr>
            <w:sz w:val="20"/>
          </w:rPr>
          <w:t xml:space="preserve"> UE2 is allocated an RA of tracking Areas A and C.) </w:t>
        </w:r>
      </w:ins>
      <w:ins w:id="64" w:author="Pudney, Chris, Vodafone" w:date="2021-10-07T16:30:00Z">
        <w:r>
          <w:rPr>
            <w:sz w:val="20"/>
          </w:rPr>
          <w:t xml:space="preserve">Having the gNB </w:t>
        </w:r>
      </w:ins>
      <w:ins w:id="65" w:author="Pudney, Chris, Vodafone" w:date="2021-10-07T16:31:00Z">
        <w:r>
          <w:rPr>
            <w:sz w:val="20"/>
          </w:rPr>
          <w:t xml:space="preserve">provide information to the CN on a TA basis does not seem to help – unless the registration accept is modified to carry </w:t>
        </w:r>
      </w:ins>
      <w:ins w:id="66"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7"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68" w:author="Pudney, Chris, Vodafone" w:date="2021-10-07T16:28:00Z"/>
        </w:trPr>
        <w:tc>
          <w:tcPr>
            <w:tcW w:w="1384" w:type="dxa"/>
          </w:tcPr>
          <w:p w14:paraId="44BF8227" w14:textId="77777777" w:rsidR="000B38FE" w:rsidRDefault="00B817EC">
            <w:pPr>
              <w:pStyle w:val="a9"/>
              <w:rPr>
                <w:ins w:id="69" w:author="Pudney, Chris, Vodafone" w:date="2021-10-07T16:28:00Z"/>
                <w:rFonts w:eastAsia="等线"/>
                <w:lang w:eastAsia="zh-CN"/>
              </w:rPr>
            </w:pPr>
            <w:ins w:id="70" w:author="Pudney, Chris, Vodafone" w:date="2021-10-07T16:28:00Z">
              <w:r>
                <w:rPr>
                  <w:rFonts w:eastAsia="等线"/>
                  <w:lang w:eastAsia="zh-CN"/>
                </w:rPr>
                <w:t>V</w:t>
              </w:r>
            </w:ins>
            <w:ins w:id="71"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72" w:author="Pudney, Chris, Vodafone" w:date="2021-10-07T16:28:00Z"/>
                <w:rFonts w:eastAsia="等线"/>
                <w:lang w:eastAsia="zh-CN"/>
              </w:rPr>
            </w:pPr>
            <w:ins w:id="73"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74" w:author="Pudney, Chris, Vodafone" w:date="2021-10-07T16:34:00Z"/>
                <w:rFonts w:eastAsia="等线"/>
                <w:lang w:val="en-US" w:eastAsia="zh-CN"/>
              </w:rPr>
            </w:pPr>
            <w:ins w:id="75" w:author="Pudney, Chris, Vodafone" w:date="2021-10-07T16:33:00Z">
              <w:r>
                <w:rPr>
                  <w:rFonts w:eastAsia="等线"/>
                  <w:lang w:val="en-US" w:eastAsia="zh-CN"/>
                </w:rPr>
                <w:t>Option 1 is probably sufficient</w:t>
              </w:r>
            </w:ins>
            <w:ins w:id="76" w:author="Pudney, Chris, Vodafone" w:date="2021-10-07T16:34:00Z">
              <w:r>
                <w:rPr>
                  <w:rFonts w:eastAsia="等线"/>
                  <w:lang w:val="en-US" w:eastAsia="zh-CN"/>
                </w:rPr>
                <w:t>.</w:t>
              </w:r>
            </w:ins>
          </w:p>
          <w:p w14:paraId="2ADCCFD9" w14:textId="77777777" w:rsidR="000B38FE" w:rsidRDefault="00B817EC">
            <w:pPr>
              <w:pStyle w:val="a9"/>
              <w:rPr>
                <w:ins w:id="77" w:author="Pudney, Chris, Vodafone" w:date="2021-10-07T16:35:00Z"/>
                <w:rFonts w:eastAsia="等线"/>
                <w:lang w:val="en-US" w:eastAsia="zh-CN"/>
              </w:rPr>
            </w:pPr>
            <w:ins w:id="78" w:author="Pudney, Chris, Vodafone" w:date="2021-10-07T16:34:00Z">
              <w:r>
                <w:rPr>
                  <w:rFonts w:eastAsia="等线"/>
                  <w:lang w:val="en-US" w:eastAsia="zh-CN"/>
                </w:rPr>
                <w:lastRenderedPageBreak/>
                <w:t>Option 2 does not work if one AM</w:t>
              </w:r>
            </w:ins>
            <w:ins w:id="79" w:author="Pudney, Chris, Vodafone" w:date="2021-10-07T16:35:00Z">
              <w:r>
                <w:rPr>
                  <w:rFonts w:eastAsia="等线"/>
                  <w:lang w:val="en-US" w:eastAsia="zh-CN"/>
                </w:rPr>
                <w:t>F</w:t>
              </w:r>
            </w:ins>
            <w:ins w:id="80" w:author="Pudney, Chris, Vodafone" w:date="2021-10-07T16:34:00Z">
              <w:r>
                <w:rPr>
                  <w:rFonts w:eastAsia="等线"/>
                  <w:lang w:val="en-US" w:eastAsia="zh-CN"/>
                </w:rPr>
                <w:t xml:space="preserve"> wants to use 4 groups and another AMF wants to use 8 subgroups.</w:t>
              </w:r>
            </w:ins>
            <w:ins w:id="81" w:author="Pudney, Chris, Vodafone" w:date="2021-10-07T16:35:00Z">
              <w:r>
                <w:rPr>
                  <w:rFonts w:eastAsia="等线"/>
                  <w:lang w:val="en-US" w:eastAsia="zh-CN"/>
                </w:rPr>
                <w:t xml:space="preserve"> </w:t>
              </w:r>
            </w:ins>
          </w:p>
          <w:p w14:paraId="741E733F" w14:textId="77777777" w:rsidR="000B38FE" w:rsidRDefault="00B817EC">
            <w:pPr>
              <w:pStyle w:val="a9"/>
              <w:rPr>
                <w:ins w:id="82" w:author="Pudney, Chris, Vodafone" w:date="2021-10-07T16:33:00Z"/>
                <w:rFonts w:eastAsia="等线"/>
                <w:lang w:val="en-US" w:eastAsia="zh-CN"/>
              </w:rPr>
            </w:pPr>
            <w:ins w:id="83" w:author="Pudney, Chris, Vodafone" w:date="2021-10-07T16:35:00Z">
              <w:r>
                <w:rPr>
                  <w:rFonts w:eastAsia="等线"/>
                  <w:lang w:val="en-US" w:eastAsia="zh-CN"/>
                </w:rPr>
                <w:t xml:space="preserve">Option 3 seems to </w:t>
              </w:r>
            </w:ins>
            <w:ins w:id="84" w:author="Pudney, Chris, Vodafone" w:date="2021-10-07T16:36:00Z">
              <w:r>
                <w:rPr>
                  <w:rFonts w:eastAsia="等线"/>
                  <w:lang w:val="en-US" w:eastAsia="zh-CN"/>
                </w:rPr>
                <w:t>be based on a large misunderstanding.</w:t>
              </w:r>
            </w:ins>
          </w:p>
          <w:p w14:paraId="4F3839A9" w14:textId="77777777" w:rsidR="000B38FE" w:rsidRDefault="00B817EC">
            <w:pPr>
              <w:pStyle w:val="a9"/>
              <w:rPr>
                <w:ins w:id="85" w:author="Pudney, Chris, Vodafone" w:date="2021-10-07T16:36:00Z"/>
                <w:rFonts w:eastAsia="等线"/>
                <w:lang w:val="en-US" w:eastAsia="zh-CN"/>
              </w:rPr>
            </w:pPr>
            <w:ins w:id="86"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87" w:author="Pudney, Chris, Vodafone" w:date="2021-10-07T16:28:00Z"/>
                <w:rFonts w:eastAsia="等线"/>
                <w:lang w:val="en-US" w:eastAsia="zh-CN"/>
              </w:rPr>
            </w:pPr>
            <w:ins w:id="88" w:author="Pudney, Chris, Vodafone" w:date="2021-10-07T16:37:00Z">
              <w:r>
                <w:rPr>
                  <w:rFonts w:eastAsia="等线"/>
                  <w:lang w:val="en-US" w:eastAsia="zh-CN"/>
                </w:rPr>
                <w:t>Option 5 -&gt; probably best to use RAN 2’s e</w:t>
              </w:r>
            </w:ins>
            <w:ins w:id="89" w:author="Pudney, Chris, Vodafone" w:date="2021-10-07T16:38:00Z">
              <w:r>
                <w:rPr>
                  <w:rFonts w:eastAsia="等线"/>
                  <w:lang w:val="en-US" w:eastAsia="zh-CN"/>
                </w:rPr>
                <w:t>s</w:t>
              </w:r>
            </w:ins>
            <w:ins w:id="90" w:author="Pudney, Chris, Vodafone" w:date="2021-10-07T16:37:00Z">
              <w:r>
                <w:rPr>
                  <w:rFonts w:eastAsia="等线"/>
                  <w:lang w:val="en-US" w:eastAsia="zh-CN"/>
                </w:rPr>
                <w:t>tablished knowledge</w:t>
              </w:r>
            </w:ins>
            <w:ins w:id="91"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there  will be many gNBs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r>
              <w:rPr>
                <w:rFonts w:eastAsia="等线"/>
                <w:lang w:val="en-US" w:eastAsia="zh-CN"/>
              </w:rPr>
              <w:t>Genrally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Option 3 is not a sultion,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gNB.</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9"/>
              <w:rPr>
                <w:rFonts w:eastAsia="等线"/>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9"/>
              <w:rPr>
                <w:rFonts w:eastAsia="等线"/>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9"/>
              <w:rPr>
                <w:rFonts w:eastAsiaTheme="minorEastAsia"/>
                <w:lang w:eastAsia="ja-JP"/>
              </w:rPr>
            </w:pPr>
            <w:r>
              <w:rPr>
                <w:rFonts w:eastAsia="等线"/>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9"/>
              <w:rPr>
                <w:rFonts w:eastAsia="等线"/>
                <w:lang w:val="en-US" w:eastAsia="zh-CN"/>
              </w:rPr>
            </w:pPr>
            <w:r>
              <w:rPr>
                <w:rFonts w:eastAsia="等线"/>
                <w:lang w:val="en-US" w:eastAsia="zh-CN"/>
              </w:rPr>
              <w:t xml:space="preserve">For option1, </w:t>
            </w:r>
            <w:r>
              <w:rPr>
                <w:szCs w:val="20"/>
                <w:shd w:val="clear" w:color="auto" w:fill="FFFFFF"/>
                <w:lang w:val="en-US" w:eastAsia="zh-CN"/>
              </w:rPr>
              <w:t xml:space="preserve">CN may </w:t>
            </w:r>
            <w:r>
              <w:rPr>
                <w:rFonts w:eastAsia="等线"/>
                <w:lang w:val="en-US" w:eastAsia="zh-CN"/>
              </w:rPr>
              <w:t>not need to use all available</w:t>
            </w:r>
            <w:r w:rsidR="00DB539A">
              <w:rPr>
                <w:rFonts w:eastAsia="等线"/>
                <w:lang w:val="en-US" w:eastAsia="zh-CN"/>
              </w:rPr>
              <w:t xml:space="preserve"> subgroups (e.g. 8 subgroups) if</w:t>
            </w:r>
            <w:r>
              <w:rPr>
                <w:rFonts w:eastAsia="等线"/>
                <w:lang w:val="en-US" w:eastAsia="zh-CN"/>
              </w:rPr>
              <w:t xml:space="preserve"> CN do not want to differentiate so many paging probability levels (e.g., 3 levels for high,</w:t>
            </w:r>
            <w:r>
              <w:t xml:space="preserve"> </w:t>
            </w:r>
            <w:r w:rsidRPr="00CB0C22">
              <w:rPr>
                <w:rFonts w:eastAsia="等线"/>
                <w:lang w:val="en-US" w:eastAsia="zh-CN"/>
              </w:rPr>
              <w:t>medium</w:t>
            </w:r>
            <w:r>
              <w:rPr>
                <w:rFonts w:eastAsia="等线"/>
                <w:lang w:val="en-US" w:eastAsia="zh-CN"/>
              </w:rPr>
              <w:t>, low). Option2 can work well.</w:t>
            </w:r>
          </w:p>
          <w:p w14:paraId="4D198E13" w14:textId="77777777" w:rsidR="008C31C0" w:rsidRDefault="008C31C0" w:rsidP="008C31C0">
            <w:pPr>
              <w:pStyle w:val="a9"/>
              <w:rPr>
                <w:rFonts w:eastAsia="等线"/>
                <w:lang w:val="en-US" w:eastAsia="zh-CN"/>
              </w:rPr>
            </w:pPr>
            <w:r>
              <w:rPr>
                <w:rFonts w:eastAsia="等线"/>
                <w:lang w:val="en-US" w:eastAsia="zh-CN"/>
              </w:rPr>
              <w:t>If people do not want specify anything, option4 by OAM is OK for us.</w:t>
            </w:r>
          </w:p>
          <w:p w14:paraId="61776ACE" w14:textId="77777777" w:rsidR="008C31C0" w:rsidRDefault="008C31C0" w:rsidP="008C31C0">
            <w:pPr>
              <w:pStyle w:val="a9"/>
              <w:rPr>
                <w:rFonts w:eastAsia="等线"/>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a9"/>
              <w:rPr>
                <w:rFonts w:eastAsia="宋体"/>
                <w:lang w:eastAsia="zh-CN"/>
              </w:rPr>
            </w:pPr>
            <w:r>
              <w:rPr>
                <w:rFonts w:eastAsia="宋体"/>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a9"/>
              <w:rPr>
                <w:rFonts w:eastAsia="等线"/>
                <w:lang w:val="en-US" w:eastAsia="zh-CN"/>
              </w:rPr>
            </w:pPr>
            <w:r>
              <w:rPr>
                <w:rFonts w:eastAsia="等线"/>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a9"/>
              <w:rPr>
                <w:rFonts w:eastAsia="宋体"/>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a9"/>
              <w:rPr>
                <w:rFonts w:eastAsia="等线"/>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a9"/>
              <w:rPr>
                <w:rFonts w:eastAsia="等线"/>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lastRenderedPageBreak/>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lastRenderedPageBreak/>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9"/>
              <w:rPr>
                <w:rFonts w:eastAsia="等线"/>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9"/>
              <w:rPr>
                <w:rFonts w:eastAsiaTheme="minorEastAsia"/>
                <w:lang w:eastAsia="ja-JP"/>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a9"/>
              <w:rPr>
                <w:rFonts w:eastAsia="等线"/>
                <w:lang w:val="en-US" w:eastAsia="zh-CN"/>
              </w:rPr>
            </w:pPr>
            <w:r>
              <w:rPr>
                <w:rFonts w:eastAsia="等线"/>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a9"/>
              <w:rPr>
                <w:rFonts w:eastAsia="宋体"/>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a9"/>
              <w:rPr>
                <w:rFonts w:eastAsia="等线"/>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a9"/>
              <w:rPr>
                <w:rFonts w:eastAsia="等线"/>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r w:rsidR="00F44389" w:rsidRPr="005C72CF">
        <w:rPr>
          <w:rFonts w:ascii="Times New Roman" w:hAnsi="Times New Roman"/>
          <w:color w:val="0070C0"/>
          <w:sz w:val="20"/>
        </w:rPr>
        <w:t>roviding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If AMF does not assign the UE with a subgroup ID (e.g. AMF does not support the feature), AMF still needs to inform gNBs that the UE supports subgrouping to allow UEID-based subgrouping in cells supporting subgrouping.</w:t>
      </w:r>
    </w:p>
    <w:p w14:paraId="14A02178" w14:textId="046016D7"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等线"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92"/>
      <w:r>
        <w:rPr>
          <w:sz w:val="20"/>
          <w:lang w:val="en-US"/>
        </w:rPr>
        <w:t>CN paging and RAN paging as the CN may assign a new subgroup ID when UE goes to Inactive</w:t>
      </w:r>
      <w:commentRangeEnd w:id="92"/>
      <w:r>
        <w:rPr>
          <w:rStyle w:val="afc"/>
          <w:rFonts w:ascii="Arial" w:eastAsia="MS Mincho" w:hAnsi="Arial"/>
          <w:lang w:eastAsia="en-GB"/>
        </w:rPr>
        <w:commentReference w:id="92"/>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93" w:author="Pudney, Chris, Vodafone" w:date="2021-10-07T16:46:00Z"/>
        </w:trPr>
        <w:tc>
          <w:tcPr>
            <w:tcW w:w="1384" w:type="dxa"/>
          </w:tcPr>
          <w:p w14:paraId="1E206831" w14:textId="77777777" w:rsidR="000B38FE" w:rsidRDefault="00B817EC">
            <w:pPr>
              <w:pStyle w:val="a9"/>
              <w:rPr>
                <w:ins w:id="94"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95"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96" w:author="Pudney, Chris, Vodafone" w:date="2021-10-07T16:48:00Z">
              <w:r>
                <w:rPr>
                  <w:i/>
                  <w:iCs/>
                </w:rPr>
                <w:t>“</w:t>
              </w:r>
            </w:ins>
            <w:r>
              <w:rPr>
                <w:i/>
                <w:iCs/>
              </w:rPr>
              <w:t xml:space="preserve">Do you support gNB(s) providing some assistance information to CN in support of paging subgroup assignment </w:t>
            </w:r>
            <w:ins w:id="97" w:author="Pudney, Chris, Vodafone" w:date="2021-10-07T16:48:00Z">
              <w:r>
                <w:rPr>
                  <w:i/>
                  <w:iCs/>
                </w:rPr>
                <w:t xml:space="preserve">for </w:t>
              </w:r>
            </w:ins>
            <w:ins w:id="98" w:author="Pudney, Chris, Vodafone" w:date="2021-10-08T08:40:00Z">
              <w:r>
                <w:rPr>
                  <w:i/>
                  <w:iCs/>
                </w:rPr>
                <w:t xml:space="preserve">when the </w:t>
              </w:r>
            </w:ins>
            <w:ins w:id="99" w:author="Pudney, Chris, Vodafone" w:date="2021-10-07T16:48:00Z">
              <w:r>
                <w:rPr>
                  <w:i/>
                  <w:iCs/>
                </w:rPr>
                <w:t>UE</w:t>
              </w:r>
            </w:ins>
            <w:ins w:id="100" w:author="Pudney, Chris, Vodafone" w:date="2021-10-08T08:40:00Z">
              <w:r>
                <w:rPr>
                  <w:i/>
                  <w:iCs/>
                </w:rPr>
                <w:t xml:space="preserve"> is in</w:t>
              </w:r>
            </w:ins>
            <w:del w:id="101" w:author="Pudney, Chris, Vodafone" w:date="2021-10-07T16:48:00Z">
              <w:r>
                <w:rPr>
                  <w:i/>
                  <w:iCs/>
                </w:rPr>
                <w:delText xml:space="preserve">when IDLE UE moves to </w:delText>
              </w:r>
            </w:del>
            <w:r>
              <w:rPr>
                <w:i/>
                <w:iCs/>
                <w:lang w:val="en-US"/>
              </w:rPr>
              <w:t>RRC_INACTIVE</w:t>
            </w:r>
            <w:ins w:id="102"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103"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r>
              <w:rPr>
                <w:rFonts w:eastAsia="宋体"/>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9"/>
              <w:rPr>
                <w:rFonts w:eastAsia="等线"/>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9"/>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9"/>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a9"/>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a9"/>
              <w:rPr>
                <w:rFonts w:eastAsia="宋体"/>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a9"/>
              <w:rPr>
                <w:rFonts w:eastAsia="等线"/>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a9"/>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support gNB(s) providing some assistance information to CN in support of paging subgroup assignment for when the UE is inRRC_INACTIVE”</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lastRenderedPageBreak/>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5083B255"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CE91F70" w:rsidR="000B38FE" w:rsidRDefault="00B817EC">
            <w:pPr>
              <w:pStyle w:val="a9"/>
              <w:rPr>
                <w:rFonts w:eastAsia="等线"/>
                <w:lang w:eastAsia="zh-CN"/>
              </w:rPr>
            </w:pPr>
            <w:del w:id="104" w:author="MediaTek (Li-Chuan)" w:date="2021-10-20T09:55:00Z">
              <w:r w:rsidDel="00D93CE5">
                <w:rPr>
                  <w:rFonts w:eastAsia="等线"/>
                  <w:lang w:eastAsia="zh-CN"/>
                </w:rPr>
                <w:delText>None</w:delText>
              </w:r>
            </w:del>
            <w:ins w:id="105" w:author="MediaTek (Li-Chuan)" w:date="2021-10-20T09:55:00Z">
              <w:r w:rsidR="00D93CE5">
                <w:rPr>
                  <w:rFonts w:eastAsia="等线"/>
                  <w:lang w:eastAsia="zh-CN"/>
                </w:rPr>
                <w:t>Option 1</w:t>
              </w:r>
            </w:ins>
          </w:p>
        </w:tc>
        <w:tc>
          <w:tcPr>
            <w:tcW w:w="6491" w:type="dxa"/>
          </w:tcPr>
          <w:p w14:paraId="16680839" w14:textId="77777777" w:rsidR="000B38FE" w:rsidRDefault="00B817EC">
            <w:pPr>
              <w:pStyle w:val="a9"/>
              <w:rPr>
                <w:ins w:id="106" w:author="MediaTek (Li-Chuan)" w:date="2021-10-20T09:55:00Z"/>
                <w:rFonts w:eastAsia="等线"/>
                <w:lang w:val="en-US" w:eastAsia="zh-CN"/>
              </w:rPr>
            </w:pPr>
            <w:r>
              <w:rPr>
                <w:rFonts w:eastAsia="等线"/>
                <w:lang w:val="en-US" w:eastAsia="zh-CN"/>
              </w:rPr>
              <w:t>We may not need UE assistance information.</w:t>
            </w:r>
          </w:p>
          <w:p w14:paraId="34BF4F9D" w14:textId="01B702B6" w:rsidR="00D93CE5" w:rsidRDefault="00D93CE5">
            <w:pPr>
              <w:pStyle w:val="a9"/>
              <w:rPr>
                <w:rFonts w:eastAsia="等线"/>
                <w:lang w:val="en-US" w:eastAsia="zh-CN"/>
              </w:rPr>
            </w:pPr>
            <w:ins w:id="107" w:author="MediaTek (Li-Chuan)" w:date="2021-10-20T09:55:00Z">
              <w:r>
                <w:rPr>
                  <w:rFonts w:eastAsia="等线"/>
                  <w:lang w:val="en-US" w:eastAsia="zh-CN"/>
                </w:rPr>
                <w:t>[MTK2] If some assistance information</w:t>
              </w:r>
            </w:ins>
            <w:ins w:id="108" w:author="MediaTek (Li-Chuan)" w:date="2021-10-20T09:56:00Z">
              <w:r>
                <w:rPr>
                  <w:rFonts w:eastAsia="等线"/>
                  <w:lang w:val="en-US" w:eastAsia="zh-CN"/>
                </w:rPr>
                <w:t xml:space="preserve"> (e.g. power consumption profile</w:t>
              </w:r>
            </w:ins>
            <w:ins w:id="109" w:author="MediaTek (Li-Chuan)" w:date="2021-10-20T09:57:00Z">
              <w:r>
                <w:rPr>
                  <w:rFonts w:eastAsia="等线"/>
                  <w:lang w:val="en-US" w:eastAsia="zh-CN"/>
                </w:rPr>
                <w:t>, mobility, etc.</w:t>
              </w:r>
            </w:ins>
            <w:ins w:id="110" w:author="MediaTek (Li-Chuan)" w:date="2021-10-20T09:56:00Z">
              <w:r>
                <w:rPr>
                  <w:rFonts w:eastAsia="等线"/>
                  <w:lang w:val="en-US" w:eastAsia="zh-CN"/>
                </w:rPr>
                <w:t xml:space="preserve">) helps CN assign subgroups more properly, we can </w:t>
              </w:r>
            </w:ins>
            <w:ins w:id="111" w:author="MediaTek (Li-Chuan)" w:date="2021-10-20T09:57:00Z">
              <w:r>
                <w:rPr>
                  <w:rFonts w:eastAsia="等线"/>
                  <w:lang w:val="en-US" w:eastAsia="zh-CN"/>
                </w:rPr>
                <w:t xml:space="preserve">support Option 1. Then RAN2 needs to inform CT1 what </w:t>
              </w:r>
            </w:ins>
            <w:ins w:id="112" w:author="MediaTek (Li-Chuan)" w:date="2021-10-20T09:58:00Z">
              <w:r>
                <w:rPr>
                  <w:rFonts w:eastAsia="等线"/>
                  <w:lang w:val="en-US" w:eastAsia="zh-CN"/>
                </w:rPr>
                <w:t>assistance information is expected.</w:t>
              </w:r>
            </w:ins>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9"/>
              <w:rPr>
                <w:rFonts w:eastAsia="等线"/>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9"/>
              <w:rPr>
                <w:rFonts w:eastAsia="等线"/>
                <w:lang w:val="en-US" w:eastAsia="zh-CN"/>
              </w:rPr>
            </w:pPr>
            <w:r>
              <w:rPr>
                <w:rFonts w:eastAsia="等线"/>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9"/>
              <w:rPr>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9"/>
              <w:rPr>
                <w:rFonts w:eastAsia="等线"/>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a9"/>
              <w:rPr>
                <w:rFonts w:eastAsia="等线"/>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a9"/>
              <w:rPr>
                <w:rFonts w:eastAsia="宋体"/>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a9"/>
              <w:rPr>
                <w:rFonts w:eastAsia="等线"/>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a9"/>
              <w:rPr>
                <w:rFonts w:eastAsia="等线"/>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lastRenderedPageBreak/>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113" w:author="Ericsson Martin" w:date="2021-09-24T19:16:00Z">
        <w:r>
          <w:rPr>
            <w:sz w:val="20"/>
            <w:lang w:val="en-US"/>
          </w:rPr>
          <w:t>24</w:t>
        </w:r>
      </w:ins>
      <w:del w:id="11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w:t>
            </w:r>
            <w:r>
              <w:rPr>
                <w:rFonts w:eastAsia="等线"/>
                <w:lang w:val="en-US" w:eastAsia="zh-CN"/>
              </w:rPr>
              <w:lastRenderedPageBreak/>
              <w:t>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NB-IoT/Cat-M,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9"/>
              <w:rPr>
                <w:rFonts w:eastAsia="等线"/>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9"/>
              <w:rPr>
                <w:rFonts w:eastAsia="等线"/>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9"/>
              <w:rPr>
                <w:rFonts w:eastAsiaTheme="minorEastAsia"/>
                <w:lang w:eastAsia="ja-JP"/>
              </w:rPr>
            </w:pPr>
            <w:r>
              <w:rPr>
                <w:rFonts w:eastAsia="宋体" w:hint="eastAsia"/>
                <w:lang w:eastAsia="zh-CN"/>
              </w:rPr>
              <w:lastRenderedPageBreak/>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9"/>
              <w:rPr>
                <w:rFonts w:eastAsia="等线"/>
                <w:lang w:val="en-US" w:eastAsia="zh-CN"/>
              </w:rPr>
            </w:pPr>
            <w:r>
              <w:rPr>
                <w:rFonts w:eastAsia="等线"/>
                <w:lang w:val="en-US" w:eastAsia="zh-CN"/>
              </w:rPr>
              <w:t>Considering the time left, we are OK to accept the LTE way.</w:t>
            </w:r>
          </w:p>
          <w:p w14:paraId="4EA3FADA" w14:textId="6F6AD06E" w:rsidR="008C31C0" w:rsidRPr="00EC7FAE" w:rsidRDefault="008C31C0" w:rsidP="008C31C0">
            <w:pPr>
              <w:pStyle w:val="a9"/>
              <w:rPr>
                <w:rFonts w:eastAsiaTheme="minorEastAsia"/>
                <w:lang w:eastAsia="ja-JP"/>
              </w:rPr>
            </w:pPr>
            <w:r>
              <w:rPr>
                <w:rFonts w:eastAsia="等线"/>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等线"/>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a9"/>
              <w:rPr>
                <w:rFonts w:eastAsia="等线"/>
                <w:lang w:val="en-US" w:eastAsia="zh-CN"/>
              </w:rPr>
            </w:pPr>
            <w:r>
              <w:rPr>
                <w:rFonts w:eastAsia="等线"/>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a9"/>
              <w:rPr>
                <w:rFonts w:eastAsia="宋体"/>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a9"/>
              <w:rPr>
                <w:rFonts w:eastAsia="等线"/>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a9"/>
              <w:rPr>
                <w:rFonts w:eastAsia="等线"/>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afe"/>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9"/>
              <w:rPr>
                <w:rFonts w:eastAsia="宋体"/>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9"/>
              <w:rPr>
                <w:rFonts w:eastAsia="等线"/>
                <w:lang w:eastAsia="zh-CN"/>
              </w:rPr>
            </w:pPr>
            <w:r w:rsidRPr="000B7C1D">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9"/>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9"/>
              <w:rPr>
                <w:rFonts w:eastAsia="等线"/>
                <w:lang w:eastAsia="zh-CN"/>
              </w:rPr>
            </w:pPr>
            <w:r>
              <w:rPr>
                <w:rFonts w:eastAsia="等线"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9"/>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a9"/>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a9"/>
              <w:rPr>
                <w:rFonts w:eastAsia="宋体"/>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a9"/>
              <w:rPr>
                <w:rFonts w:eastAsia="等线"/>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a9"/>
              <w:rPr>
                <w:rFonts w:eastAsia="Malgun Gothic"/>
                <w:lang w:val="en-US" w:eastAsia="ko-KR"/>
              </w:rPr>
            </w:pPr>
          </w:p>
        </w:tc>
      </w:tr>
    </w:tbl>
    <w:p w14:paraId="35006DA1" w14:textId="77777777" w:rsidR="000B38FE" w:rsidRPr="00F33B27" w:rsidRDefault="000B38FE">
      <w:pPr>
        <w:pStyle w:val="a9"/>
        <w:rPr>
          <w:rFonts w:eastAsia="等线"/>
          <w:lang w:val="en-US" w:eastAsia="zh-CN"/>
        </w:rPr>
      </w:pPr>
    </w:p>
    <w:p w14:paraId="63C253DA" w14:textId="3F80E192" w:rsidR="003A4438" w:rsidRDefault="003A4438">
      <w:pPr>
        <w:pStyle w:val="a9"/>
        <w:spacing w:before="120"/>
        <w:rPr>
          <w:rFonts w:eastAsia="等线"/>
          <w:b/>
          <w:color w:val="0070C0"/>
          <w:u w:val="single"/>
          <w:lang w:eastAsia="zh-CN"/>
        </w:rPr>
      </w:pPr>
      <w:r w:rsidRPr="003A4438">
        <w:rPr>
          <w:rFonts w:eastAsia="等线"/>
          <w:b/>
          <w:color w:val="0070C0"/>
          <w:u w:val="single"/>
          <w:lang w:eastAsia="zh-CN"/>
        </w:rPr>
        <w:t>S</w:t>
      </w:r>
      <w:r w:rsidRPr="003A4438">
        <w:rPr>
          <w:rFonts w:eastAsia="等线" w:hint="eastAsia"/>
          <w:b/>
          <w:color w:val="0070C0"/>
          <w:u w:val="single"/>
          <w:lang w:eastAsia="zh-CN"/>
        </w:rPr>
        <w:t>ummary</w:t>
      </w:r>
      <w:r>
        <w:rPr>
          <w:rFonts w:eastAsia="等线" w:hint="eastAsia"/>
          <w:b/>
          <w:color w:val="0070C0"/>
          <w:u w:val="single"/>
          <w:lang w:eastAsia="zh-CN"/>
        </w:rPr>
        <w:t>:</w:t>
      </w:r>
    </w:p>
    <w:p w14:paraId="6C19C9E5" w14:textId="010FDEA4" w:rsidR="003A4438" w:rsidRDefault="003A4438" w:rsidP="003A4438">
      <w:pPr>
        <w:pStyle w:val="a9"/>
        <w:spacing w:before="120"/>
        <w:rPr>
          <w:rFonts w:eastAsia="等线"/>
          <w:color w:val="0070C0"/>
          <w:lang w:eastAsia="zh-CN"/>
        </w:rPr>
      </w:pPr>
      <w:r>
        <w:rPr>
          <w:rFonts w:eastAsia="等线"/>
          <w:color w:val="0070C0"/>
          <w:lang w:eastAsia="zh-CN"/>
        </w:rPr>
        <w:t xml:space="preserve">20 </w:t>
      </w:r>
      <w:r>
        <w:rPr>
          <w:rFonts w:eastAsia="等线" w:hint="eastAsia"/>
          <w:color w:val="0070C0"/>
          <w:lang w:eastAsia="zh-CN"/>
        </w:rPr>
        <w:t>companies</w:t>
      </w:r>
      <w:r>
        <w:rPr>
          <w:rFonts w:eastAsia="等线"/>
          <w:color w:val="0070C0"/>
          <w:lang w:eastAsia="zh-CN"/>
        </w:rPr>
        <w:t xml:space="preserve"> </w:t>
      </w:r>
      <w:r>
        <w:rPr>
          <w:rFonts w:eastAsia="等线" w:hint="eastAsia"/>
          <w:color w:val="0070C0"/>
          <w:lang w:eastAsia="zh-CN"/>
        </w:rPr>
        <w:t>provide</w:t>
      </w:r>
      <w:r>
        <w:rPr>
          <w:rFonts w:eastAsia="等线"/>
          <w:color w:val="0070C0"/>
          <w:lang w:eastAsia="zh-CN"/>
        </w:rPr>
        <w:t xml:space="preserve"> </w:t>
      </w:r>
      <w:r>
        <w:rPr>
          <w:rFonts w:eastAsia="等线" w:hint="eastAsia"/>
          <w:color w:val="0070C0"/>
          <w:lang w:eastAsia="zh-CN"/>
        </w:rPr>
        <w:t>inputs</w:t>
      </w:r>
      <w:r>
        <w:rPr>
          <w:rFonts w:eastAsia="等线"/>
          <w:color w:val="0070C0"/>
          <w:lang w:eastAsia="zh-CN"/>
        </w:rPr>
        <w:t xml:space="preserve"> </w:t>
      </w:r>
      <w:r>
        <w:rPr>
          <w:rFonts w:eastAsia="等线" w:hint="eastAsia"/>
          <w:color w:val="0070C0"/>
          <w:lang w:eastAsia="zh-CN"/>
        </w:rPr>
        <w:t>for</w:t>
      </w:r>
      <w:r>
        <w:rPr>
          <w:rFonts w:eastAsia="等线"/>
          <w:color w:val="0070C0"/>
          <w:lang w:eastAsia="zh-CN"/>
        </w:rPr>
        <w:t xml:space="preserve"> </w:t>
      </w:r>
      <w:r>
        <w:rPr>
          <w:rFonts w:eastAsia="等线" w:hint="eastAsia"/>
          <w:color w:val="0070C0"/>
          <w:lang w:eastAsia="zh-CN"/>
        </w:rPr>
        <w:t>this</w:t>
      </w:r>
      <w:r>
        <w:rPr>
          <w:rFonts w:eastAsia="等线"/>
          <w:color w:val="0070C0"/>
          <w:lang w:eastAsia="zh-CN"/>
        </w:rPr>
        <w:t xml:space="preserve"> </w:t>
      </w:r>
      <w:r>
        <w:rPr>
          <w:rFonts w:eastAsia="等线" w:hint="eastAsia"/>
          <w:color w:val="0070C0"/>
          <w:lang w:eastAsia="zh-CN"/>
        </w:rPr>
        <w:t>question.</w:t>
      </w:r>
      <w:r>
        <w:rPr>
          <w:rFonts w:eastAsia="等线"/>
          <w:color w:val="0070C0"/>
          <w:lang w:eastAsia="zh-CN"/>
        </w:rPr>
        <w:t xml:space="preserve"> </w:t>
      </w:r>
      <w:r w:rsidR="00AE6F7A">
        <w:rPr>
          <w:rFonts w:eastAsia="等线"/>
          <w:color w:val="0070C0"/>
          <w:lang w:eastAsia="zh-CN"/>
        </w:rPr>
        <w:t>A</w:t>
      </w:r>
      <w:r w:rsidR="00AE6F7A">
        <w:rPr>
          <w:rFonts w:eastAsia="等线" w:hint="eastAsia"/>
          <w:color w:val="0070C0"/>
          <w:lang w:eastAsia="zh-CN"/>
        </w:rPr>
        <w:t>nd</w:t>
      </w:r>
      <w:r w:rsidR="00AE6F7A">
        <w:rPr>
          <w:rFonts w:eastAsia="等线"/>
          <w:color w:val="0070C0"/>
          <w:lang w:eastAsia="zh-CN"/>
        </w:rPr>
        <w:t xml:space="preserve"> </w:t>
      </w:r>
      <w:r w:rsidR="00AE6F7A">
        <w:rPr>
          <w:rFonts w:eastAsia="等线" w:hint="eastAsia"/>
          <w:color w:val="0070C0"/>
          <w:lang w:eastAsia="zh-CN"/>
        </w:rPr>
        <w:t>rapporteur</w:t>
      </w:r>
      <w:r w:rsidR="00AE6F7A">
        <w:rPr>
          <w:rFonts w:eastAsia="等线"/>
          <w:color w:val="0070C0"/>
          <w:lang w:eastAsia="zh-CN"/>
        </w:rPr>
        <w:t xml:space="preserve"> </w:t>
      </w:r>
      <w:r w:rsidR="00AE6F7A">
        <w:rPr>
          <w:rFonts w:eastAsia="等线" w:hint="eastAsia"/>
          <w:color w:val="0070C0"/>
          <w:lang w:eastAsia="zh-CN"/>
        </w:rPr>
        <w:t>think</w:t>
      </w:r>
      <w:r w:rsidR="00AE6F7A">
        <w:rPr>
          <w:rFonts w:eastAsia="等线"/>
          <w:color w:val="0070C0"/>
          <w:lang w:eastAsia="zh-CN"/>
        </w:rPr>
        <w:t xml:space="preserve"> </w:t>
      </w:r>
      <w:r w:rsidR="00AE6F7A">
        <w:rPr>
          <w:rFonts w:eastAsia="等线" w:hint="eastAsia"/>
          <w:color w:val="0070C0"/>
          <w:lang w:eastAsia="zh-CN"/>
        </w:rPr>
        <w:t>this</w:t>
      </w:r>
      <w:r w:rsidR="00AE6F7A">
        <w:rPr>
          <w:rFonts w:eastAsia="等线"/>
          <w:color w:val="0070C0"/>
          <w:lang w:eastAsia="zh-CN"/>
        </w:rPr>
        <w:t xml:space="preserve"> </w:t>
      </w:r>
      <w:r w:rsidR="00AE6F7A">
        <w:rPr>
          <w:rFonts w:eastAsia="等线" w:hint="eastAsia"/>
          <w:color w:val="0070C0"/>
          <w:lang w:eastAsia="zh-CN"/>
        </w:rPr>
        <w:t>issue</w:t>
      </w:r>
      <w:r w:rsidR="00AE6F7A">
        <w:rPr>
          <w:rFonts w:eastAsia="等线"/>
          <w:color w:val="0070C0"/>
          <w:lang w:eastAsia="zh-CN"/>
        </w:rPr>
        <w:t xml:space="preserve"> </w:t>
      </w:r>
      <w:r w:rsidR="00AE6F7A">
        <w:rPr>
          <w:rFonts w:eastAsia="等线" w:hint="eastAsia"/>
          <w:color w:val="0070C0"/>
          <w:lang w:eastAsia="zh-CN"/>
        </w:rPr>
        <w:t>is</w:t>
      </w:r>
      <w:r w:rsidR="00AE6F7A">
        <w:rPr>
          <w:rFonts w:eastAsia="等线"/>
          <w:color w:val="0070C0"/>
          <w:lang w:eastAsia="zh-CN"/>
        </w:rPr>
        <w:t xml:space="preserve"> </w:t>
      </w:r>
      <w:r w:rsidR="00AE6F7A">
        <w:rPr>
          <w:rFonts w:eastAsia="等线" w:hint="eastAsia"/>
          <w:color w:val="0070C0"/>
          <w:lang w:eastAsia="zh-CN"/>
        </w:rPr>
        <w:t>related</w:t>
      </w:r>
      <w:r w:rsidR="00AE6F7A">
        <w:rPr>
          <w:rFonts w:eastAsia="等线"/>
          <w:color w:val="0070C0"/>
          <w:lang w:eastAsia="zh-CN"/>
        </w:rPr>
        <w:t xml:space="preserve"> </w:t>
      </w:r>
      <w:r w:rsidR="00AE6F7A">
        <w:rPr>
          <w:rFonts w:eastAsia="等线" w:hint="eastAsia"/>
          <w:color w:val="0070C0"/>
          <w:lang w:eastAsia="zh-CN"/>
        </w:rPr>
        <w:t>to</w:t>
      </w:r>
      <w:r w:rsidR="00AE6F7A">
        <w:rPr>
          <w:rFonts w:eastAsia="等线"/>
          <w:color w:val="0070C0"/>
          <w:lang w:eastAsia="zh-CN"/>
        </w:rPr>
        <w:t xml:space="preserve"> Q14 </w:t>
      </w:r>
      <w:r w:rsidR="00AE6F7A">
        <w:rPr>
          <w:rFonts w:eastAsia="等线" w:hint="eastAsia"/>
          <w:color w:val="0070C0"/>
          <w:lang w:eastAsia="zh-CN"/>
        </w:rPr>
        <w:t>(i.e.</w:t>
      </w:r>
      <w:r w:rsidR="00AE6F7A">
        <w:rPr>
          <w:rFonts w:eastAsia="等线"/>
          <w:color w:val="0070C0"/>
          <w:lang w:eastAsia="zh-CN"/>
        </w:rPr>
        <w:t xml:space="preserve"> </w:t>
      </w:r>
      <w:r w:rsidR="00AE6F7A">
        <w:rPr>
          <w:rFonts w:eastAsia="等线" w:hint="eastAsia"/>
          <w:color w:val="0070C0"/>
          <w:lang w:eastAsia="zh-CN"/>
        </w:rPr>
        <w:t>whether</w:t>
      </w:r>
      <w:r w:rsidR="00AE6F7A">
        <w:rPr>
          <w:rFonts w:eastAsia="等线"/>
          <w:color w:val="0070C0"/>
          <w:lang w:eastAsia="zh-CN"/>
        </w:rPr>
        <w:t xml:space="preserve"> </w:t>
      </w:r>
      <w:r w:rsidR="00AE6F7A">
        <w:rPr>
          <w:rFonts w:eastAsia="等线" w:hint="eastAsia"/>
          <w:color w:val="0070C0"/>
          <w:lang w:eastAsia="zh-CN"/>
        </w:rPr>
        <w:t>restrict</w:t>
      </w:r>
      <w:r w:rsidR="00AE6F7A">
        <w:rPr>
          <w:rFonts w:eastAsia="等线"/>
          <w:color w:val="0070C0"/>
          <w:lang w:eastAsia="zh-CN"/>
        </w:rPr>
        <w:t xml:space="preserve"> PEI </w:t>
      </w:r>
      <w:r w:rsidR="00AE6F7A">
        <w:rPr>
          <w:rFonts w:eastAsia="等线" w:hint="eastAsia"/>
          <w:color w:val="0070C0"/>
          <w:lang w:eastAsia="zh-CN"/>
        </w:rPr>
        <w:t>monitoring</w:t>
      </w:r>
      <w:r w:rsidR="00AE6F7A">
        <w:rPr>
          <w:rFonts w:eastAsia="等线"/>
          <w:color w:val="0070C0"/>
          <w:lang w:eastAsia="zh-CN"/>
        </w:rPr>
        <w:t xml:space="preserve"> </w:t>
      </w:r>
      <w:r w:rsidR="00AE6F7A">
        <w:rPr>
          <w:rFonts w:eastAsia="等线" w:hint="eastAsia"/>
          <w:color w:val="0070C0"/>
          <w:lang w:eastAsia="zh-CN"/>
        </w:rPr>
        <w:t>by</w:t>
      </w:r>
      <w:r w:rsidR="00AE6F7A">
        <w:rPr>
          <w:rFonts w:eastAsia="等线"/>
          <w:color w:val="0070C0"/>
          <w:lang w:eastAsia="zh-CN"/>
        </w:rPr>
        <w:t xml:space="preserve"> UE </w:t>
      </w:r>
      <w:r w:rsidR="00AE6F7A">
        <w:rPr>
          <w:rFonts w:eastAsia="等线" w:hint="eastAsia"/>
          <w:color w:val="0070C0"/>
          <w:lang w:eastAsia="zh-CN"/>
        </w:rPr>
        <w:t>to</w:t>
      </w:r>
      <w:r w:rsidR="00AE6F7A">
        <w:rPr>
          <w:rFonts w:eastAsia="等线"/>
          <w:color w:val="0070C0"/>
          <w:lang w:eastAsia="zh-CN"/>
        </w:rPr>
        <w:t xml:space="preserve"> </w:t>
      </w:r>
      <w:r w:rsidR="00AE6F7A">
        <w:rPr>
          <w:rFonts w:eastAsia="等线" w:hint="eastAsia"/>
          <w:color w:val="0070C0"/>
          <w:lang w:eastAsia="zh-CN"/>
        </w:rPr>
        <w:t>last</w:t>
      </w:r>
      <w:r w:rsidR="00AE6F7A">
        <w:rPr>
          <w:rFonts w:eastAsia="等线"/>
          <w:color w:val="0070C0"/>
          <w:lang w:eastAsia="zh-CN"/>
        </w:rPr>
        <w:t xml:space="preserve"> </w:t>
      </w:r>
      <w:r w:rsidR="00AE6F7A">
        <w:rPr>
          <w:rFonts w:eastAsia="等线" w:hint="eastAsia"/>
          <w:color w:val="0070C0"/>
          <w:lang w:eastAsia="zh-CN"/>
        </w:rPr>
        <w:t>used</w:t>
      </w:r>
      <w:r w:rsidR="00AE6F7A">
        <w:rPr>
          <w:rFonts w:eastAsia="等线"/>
          <w:color w:val="0070C0"/>
          <w:lang w:eastAsia="zh-CN"/>
        </w:rPr>
        <w:t xml:space="preserve"> </w:t>
      </w:r>
      <w:r w:rsidR="00AE6F7A">
        <w:rPr>
          <w:rFonts w:eastAsia="等线" w:hint="eastAsia"/>
          <w:color w:val="0070C0"/>
          <w:lang w:eastAsia="zh-CN"/>
        </w:rPr>
        <w:t>cell)</w:t>
      </w:r>
      <w:r w:rsidR="00AE6F7A">
        <w:rPr>
          <w:rFonts w:eastAsia="等线"/>
          <w:color w:val="0070C0"/>
          <w:lang w:eastAsia="zh-CN"/>
        </w:rPr>
        <w:t xml:space="preserve"> </w:t>
      </w:r>
      <w:r w:rsidR="00AE6F7A">
        <w:rPr>
          <w:rFonts w:eastAsia="等线" w:hint="eastAsia"/>
          <w:color w:val="0070C0"/>
          <w:lang w:eastAsia="zh-CN"/>
        </w:rPr>
        <w:t>and</w:t>
      </w:r>
      <w:r w:rsidR="00AE6F7A">
        <w:rPr>
          <w:rFonts w:eastAsia="等线"/>
          <w:color w:val="0070C0"/>
          <w:lang w:eastAsia="zh-CN"/>
        </w:rPr>
        <w:t xml:space="preserve"> </w:t>
      </w:r>
      <w:r w:rsidR="00AE6F7A">
        <w:rPr>
          <w:rFonts w:eastAsia="等线" w:hint="eastAsia"/>
          <w:color w:val="0070C0"/>
          <w:lang w:eastAsia="zh-CN"/>
        </w:rPr>
        <w:t>based</w:t>
      </w:r>
      <w:r w:rsidR="00AE6F7A">
        <w:rPr>
          <w:rFonts w:eastAsia="等线"/>
          <w:color w:val="0070C0"/>
          <w:lang w:eastAsia="zh-CN"/>
        </w:rPr>
        <w:t xml:space="preserve"> </w:t>
      </w:r>
      <w:r w:rsidR="00AE6F7A">
        <w:rPr>
          <w:rFonts w:eastAsia="等线" w:hint="eastAsia"/>
          <w:color w:val="0070C0"/>
          <w:lang w:eastAsia="zh-CN"/>
        </w:rPr>
        <w:t>on</w:t>
      </w:r>
      <w:r w:rsidR="00AE6F7A">
        <w:rPr>
          <w:rFonts w:eastAsia="等线"/>
          <w:color w:val="0070C0"/>
          <w:lang w:eastAsia="zh-CN"/>
        </w:rPr>
        <w:t xml:space="preserve"> </w:t>
      </w:r>
      <w:r w:rsidR="00AE6F7A">
        <w:rPr>
          <w:rFonts w:eastAsia="等线" w:hint="eastAsia"/>
          <w:color w:val="0070C0"/>
          <w:lang w:eastAsia="zh-CN"/>
        </w:rPr>
        <w:t>companies</w:t>
      </w:r>
      <w:r w:rsidR="00AE6F7A">
        <w:rPr>
          <w:rFonts w:eastAsia="等线"/>
          <w:color w:val="0070C0"/>
          <w:lang w:eastAsia="zh-CN"/>
        </w:rPr>
        <w:t xml:space="preserve"> </w:t>
      </w:r>
      <w:r w:rsidR="00AE6F7A">
        <w:rPr>
          <w:rFonts w:eastAsia="等线" w:hint="eastAsia"/>
          <w:color w:val="0070C0"/>
          <w:lang w:eastAsia="zh-CN"/>
        </w:rPr>
        <w:t>feedback,</w:t>
      </w:r>
      <w:r w:rsidR="00AE6F7A">
        <w:rPr>
          <w:rFonts w:eastAsia="等线"/>
          <w:color w:val="0070C0"/>
          <w:lang w:eastAsia="zh-CN"/>
        </w:rPr>
        <w:t xml:space="preserve"> </w:t>
      </w:r>
      <w:r w:rsidR="00AE6F7A">
        <w:rPr>
          <w:rFonts w:eastAsia="等线" w:hint="eastAsia"/>
          <w:color w:val="0070C0"/>
          <w:lang w:eastAsia="zh-CN"/>
        </w:rPr>
        <w:t>we</w:t>
      </w:r>
      <w:r w:rsidR="00926274">
        <w:rPr>
          <w:rFonts w:eastAsia="等线"/>
          <w:color w:val="0070C0"/>
          <w:lang w:eastAsia="zh-CN"/>
        </w:rPr>
        <w:t xml:space="preserve"> </w:t>
      </w:r>
      <w:r w:rsidR="00AE6F7A">
        <w:rPr>
          <w:rFonts w:eastAsia="等线" w:hint="eastAsia"/>
          <w:color w:val="0070C0"/>
          <w:lang w:eastAsia="zh-CN"/>
        </w:rPr>
        <w:t>can</w:t>
      </w:r>
      <w:r w:rsidR="00AE6F7A">
        <w:rPr>
          <w:rFonts w:eastAsia="等线"/>
          <w:color w:val="0070C0"/>
          <w:lang w:eastAsia="zh-CN"/>
        </w:rPr>
        <w:t xml:space="preserve"> </w:t>
      </w:r>
      <w:r w:rsidR="00AE6F7A">
        <w:rPr>
          <w:rFonts w:eastAsia="等线" w:hint="eastAsia"/>
          <w:color w:val="0070C0"/>
          <w:lang w:eastAsia="zh-CN"/>
        </w:rPr>
        <w:t>conclude</w:t>
      </w:r>
      <w:r w:rsidR="00926274">
        <w:rPr>
          <w:rFonts w:eastAsia="等线"/>
          <w:color w:val="0070C0"/>
          <w:lang w:eastAsia="zh-CN"/>
        </w:rPr>
        <w:t xml:space="preserve"> after Q14.</w:t>
      </w:r>
    </w:p>
    <w:p w14:paraId="60B3D4B4" w14:textId="77777777" w:rsidR="00AE6F7A" w:rsidRPr="00AE6F7A" w:rsidRDefault="00AE6F7A" w:rsidP="003A4438">
      <w:pPr>
        <w:pStyle w:val="a9"/>
        <w:spacing w:before="120"/>
        <w:rPr>
          <w:rFonts w:eastAsia="等线"/>
          <w:b/>
          <w:color w:val="0070C0"/>
          <w:lang w:eastAsia="zh-CN"/>
        </w:rPr>
      </w:pPr>
    </w:p>
    <w:p w14:paraId="54843BC8" w14:textId="77777777" w:rsidR="003A4438" w:rsidRDefault="003A4438">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lastRenderedPageBreak/>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lastRenderedPageBreak/>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a9"/>
        <w:rPr>
          <w:rFonts w:eastAsia="等线"/>
          <w:color w:val="0070C0"/>
          <w:lang w:eastAsia="zh-CN"/>
        </w:rPr>
      </w:pPr>
      <w:r w:rsidRPr="00926274">
        <w:rPr>
          <w:rFonts w:eastAsia="等线"/>
          <w:color w:val="0070C0"/>
          <w:lang w:eastAsia="zh-CN"/>
        </w:rPr>
        <w:t xml:space="preserve">2 </w:t>
      </w:r>
      <w:r w:rsidRPr="00926274">
        <w:rPr>
          <w:rFonts w:eastAsia="等线" w:hint="eastAsia"/>
          <w:color w:val="0070C0"/>
          <w:lang w:eastAsia="zh-CN"/>
        </w:rPr>
        <w:t>C</w:t>
      </w:r>
      <w:r w:rsidRPr="00926274">
        <w:rPr>
          <w:rFonts w:eastAsia="等线"/>
          <w:color w:val="0070C0"/>
          <w:lang w:eastAsia="zh-CN"/>
        </w:rPr>
        <w:t xml:space="preserve">ompanies bring out the Subgrouping without PEI </w:t>
      </w:r>
      <w:r>
        <w:rPr>
          <w:rFonts w:eastAsia="等线"/>
          <w:color w:val="0070C0"/>
          <w:lang w:eastAsia="zh-CN"/>
        </w:rPr>
        <w:t xml:space="preserve">with normal Paging PDCCH or </w:t>
      </w:r>
      <w:r w:rsidRPr="00926274">
        <w:rPr>
          <w:rFonts w:eastAsia="等线"/>
          <w:color w:val="0070C0"/>
          <w:lang w:eastAsia="zh-CN"/>
        </w:rPr>
        <w:t>cro</w:t>
      </w:r>
      <w:r>
        <w:rPr>
          <w:rFonts w:eastAsia="等线"/>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1"/>
        <w:numPr>
          <w:ilvl w:val="0"/>
          <w:numId w:val="10"/>
        </w:numPr>
        <w:tabs>
          <w:tab w:val="clear" w:pos="432"/>
          <w:tab w:val="left" w:pos="567"/>
        </w:tabs>
      </w:pPr>
      <w:r>
        <w:rPr>
          <w:rFonts w:hint="eastAsia"/>
        </w:rPr>
        <w:t>Conclusions</w:t>
      </w:r>
    </w:p>
    <w:p w14:paraId="7EED5516" w14:textId="62E5514F" w:rsidR="003D05C1" w:rsidRPr="003D05C1" w:rsidRDefault="00B817EC">
      <w:pPr>
        <w:pStyle w:val="a9"/>
        <w:rPr>
          <w:lang w:eastAsia="zh-CN"/>
        </w:rPr>
      </w:pPr>
      <w:r>
        <w:rPr>
          <w:lang w:eastAsia="zh-CN"/>
        </w:rPr>
        <w:t>Based on companies’ inputs to this email discussion, the following proposals are listed for agreement:</w:t>
      </w:r>
    </w:p>
    <w:p w14:paraId="317BD332" w14:textId="4927D502" w:rsidR="000B38FE" w:rsidRDefault="00C06EBD">
      <w:pPr>
        <w:rPr>
          <w:u w:val="single"/>
        </w:rPr>
      </w:pPr>
      <w:r w:rsidRPr="00665EFC">
        <w:rPr>
          <w:rFonts w:hint="eastAsia"/>
          <w:highlight w:val="yellow"/>
          <w:u w:val="single"/>
        </w:rPr>
        <w:t>O</w:t>
      </w:r>
      <w:r w:rsidRPr="00665EFC">
        <w:rPr>
          <w:highlight w:val="yellow"/>
          <w:u w:val="single"/>
        </w:rPr>
        <w:t>n the roles of AMF/gNB/UE</w:t>
      </w:r>
    </w:p>
    <w:p w14:paraId="2B669926" w14:textId="77777777" w:rsidR="000968C4" w:rsidRDefault="000968C4" w:rsidP="000968C4">
      <w:pPr>
        <w:spacing w:before="120"/>
        <w:rPr>
          <w:moveTo w:id="115" w:author="m2" w:date="2021-10-21T16:17:00Z"/>
          <w:b/>
          <w:color w:val="0070C0"/>
          <w:sz w:val="20"/>
        </w:rPr>
      </w:pPr>
      <w:moveToRangeStart w:id="116" w:author="m2" w:date="2021-10-21T16:17:00Z" w:name="move85725464"/>
      <w:moveTo w:id="117" w:author="m2" w:date="2021-10-21T16:17:00Z">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E84934">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moveTo>
    </w:p>
    <w:p w14:paraId="1A0E218C" w14:textId="77777777" w:rsidR="000968C4" w:rsidRDefault="000968C4" w:rsidP="000968C4">
      <w:pPr>
        <w:spacing w:before="120"/>
        <w:rPr>
          <w:moveTo w:id="118" w:author="m2" w:date="2021-10-21T16:17:00Z"/>
          <w:b/>
          <w:color w:val="0070C0"/>
          <w:sz w:val="20"/>
        </w:rPr>
      </w:pPr>
      <w:moveTo w:id="119" w:author="m2" w:date="2021-10-21T16:17:00Z">
        <w:r>
          <w:rPr>
            <w:b/>
            <w:color w:val="0070C0"/>
            <w:sz w:val="20"/>
          </w:rPr>
          <w:t xml:space="preserve">           FFS:</w:t>
        </w:r>
      </w:moveTo>
    </w:p>
    <w:p w14:paraId="2B29B873" w14:textId="77777777" w:rsidR="000968C4" w:rsidRPr="007A730B" w:rsidRDefault="000968C4" w:rsidP="000968C4">
      <w:pPr>
        <w:numPr>
          <w:ilvl w:val="0"/>
          <w:numId w:val="12"/>
        </w:numPr>
        <w:rPr>
          <w:moveTo w:id="120" w:author="m2" w:date="2021-10-21T16:17:00Z"/>
          <w:sz w:val="20"/>
        </w:rPr>
      </w:pPr>
      <w:moveTo w:id="121" w:author="m2" w:date="2021-10-21T16:17:00Z">
        <w:r w:rsidRPr="007A730B">
          <w:rPr>
            <w:sz w:val="20"/>
          </w:rPr>
          <w:t>Option 1: The total number of CN-assigned subgroups is fixed and specified [13]</w:t>
        </w:r>
      </w:moveTo>
    </w:p>
    <w:p w14:paraId="7A95DD47" w14:textId="77777777" w:rsidR="000968C4" w:rsidRPr="007A730B" w:rsidRDefault="000968C4" w:rsidP="000968C4">
      <w:pPr>
        <w:numPr>
          <w:ilvl w:val="0"/>
          <w:numId w:val="12"/>
        </w:numPr>
        <w:rPr>
          <w:moveTo w:id="122" w:author="m2" w:date="2021-10-21T16:17:00Z"/>
          <w:sz w:val="20"/>
        </w:rPr>
      </w:pPr>
      <w:moveTo w:id="123" w:author="m2" w:date="2021-10-21T16:17:00Z">
        <w:r w:rsidRPr="007A730B">
          <w:rPr>
            <w:sz w:val="20"/>
          </w:rPr>
          <w:t>Option 2: The total number of CN-assigned subgroups is decided by CN and informed to RAN [13]</w:t>
        </w:r>
      </w:moveTo>
    </w:p>
    <w:p w14:paraId="6256F443" w14:textId="77777777" w:rsidR="000968C4" w:rsidRPr="007A730B" w:rsidRDefault="000968C4" w:rsidP="000968C4">
      <w:pPr>
        <w:numPr>
          <w:ilvl w:val="0"/>
          <w:numId w:val="12"/>
        </w:numPr>
        <w:rPr>
          <w:moveTo w:id="124" w:author="m2" w:date="2021-10-21T16:17:00Z"/>
          <w:sz w:val="20"/>
        </w:rPr>
      </w:pPr>
      <w:moveTo w:id="125" w:author="m2" w:date="2021-10-21T16:17:00Z">
        <w:r w:rsidRPr="007A730B">
          <w:rPr>
            <w:sz w:val="20"/>
          </w:rPr>
          <w:t>Option 4: No need to specify, e.g., by OAM</w:t>
        </w:r>
      </w:moveTo>
    </w:p>
    <w:p w14:paraId="3CE597C4" w14:textId="77777777" w:rsidR="000968C4" w:rsidRPr="007A730B" w:rsidRDefault="000968C4" w:rsidP="000968C4">
      <w:pPr>
        <w:numPr>
          <w:ilvl w:val="0"/>
          <w:numId w:val="12"/>
        </w:numPr>
        <w:rPr>
          <w:moveTo w:id="126" w:author="m2" w:date="2021-10-21T16:17:00Z"/>
          <w:sz w:val="20"/>
        </w:rPr>
      </w:pPr>
      <w:moveTo w:id="127" w:author="m2" w:date="2021-10-21T16:17:00Z">
        <w:r w:rsidRPr="007A730B">
          <w:rPr>
            <w:sz w:val="20"/>
          </w:rPr>
          <w:t>Option 5: leave it to SA2/CT1</w:t>
        </w:r>
      </w:moveTo>
    </w:p>
    <w:moveToRangeEnd w:id="116"/>
    <w:p w14:paraId="18238DB6" w14:textId="32666F5D" w:rsidR="000968C4" w:rsidRPr="000968C4" w:rsidRDefault="000968C4">
      <w:pPr>
        <w:rPr>
          <w:u w:val="single"/>
        </w:rPr>
      </w:pPr>
    </w:p>
    <w:p w14:paraId="5E82DED6" w14:textId="0EAF1C4C" w:rsidR="00C51A62" w:rsidRPr="00665EFC" w:rsidRDefault="00C51A62" w:rsidP="00C51A62">
      <w:pPr>
        <w:pStyle w:val="afe"/>
        <w:numPr>
          <w:ilvl w:val="0"/>
          <w:numId w:val="41"/>
        </w:numPr>
        <w:ind w:firstLineChars="0"/>
        <w:rPr>
          <w:b/>
          <w:u w:val="single"/>
        </w:rPr>
      </w:pPr>
      <w:r w:rsidRPr="00665EFC">
        <w:rPr>
          <w:b/>
        </w:rPr>
        <w:t>CN-assigned subgrouping</w:t>
      </w:r>
    </w:p>
    <w:p w14:paraId="5ACEFF55" w14:textId="77777777" w:rsidR="00120D1F" w:rsidRDefault="00C06EBD" w:rsidP="00120D1F">
      <w:pPr>
        <w:spacing w:before="120"/>
        <w:rPr>
          <w:ins w:id="128" w:author="m2" w:date="2021-10-21T17:09:00Z"/>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ins w:id="129" w:author="m2" w:date="2021-10-21T16:33:00Z">
        <w:r w:rsidR="00E84934">
          <w:rPr>
            <w:b/>
            <w:color w:val="0070C0"/>
            <w:sz w:val="20"/>
            <w:lang w:val="en-US"/>
          </w:rPr>
          <w:t>(</w:t>
        </w:r>
      </w:ins>
      <w:del w:id="130" w:author="m2" w:date="2021-10-21T16:33:00Z">
        <w:r w:rsidRPr="00E84934" w:rsidDel="00E84934">
          <w:rPr>
            <w:b/>
            <w:color w:val="FF0000"/>
            <w:sz w:val="20"/>
            <w:lang w:val="en-US"/>
            <w:rPrChange w:id="131" w:author="m2" w:date="2021-10-21T16:33:00Z">
              <w:rPr>
                <w:b/>
                <w:color w:val="0070C0"/>
                <w:sz w:val="20"/>
                <w:lang w:val="en-US"/>
              </w:rPr>
            </w:rPrChange>
          </w:rPr>
          <w:delText>:</w:delText>
        </w:r>
        <w:r w:rsidR="00C51A62" w:rsidRPr="00E84934" w:rsidDel="00E84934">
          <w:rPr>
            <w:b/>
            <w:color w:val="FF0000"/>
            <w:sz w:val="20"/>
            <w:lang w:val="en-US"/>
            <w:rPrChange w:id="132" w:author="m2" w:date="2021-10-21T16:33:00Z">
              <w:rPr>
                <w:b/>
                <w:color w:val="0070C0"/>
                <w:sz w:val="20"/>
                <w:lang w:val="en-US"/>
              </w:rPr>
            </w:rPrChange>
          </w:rPr>
          <w:delText xml:space="preserve"> </w:delText>
        </w:r>
      </w:del>
      <w:ins w:id="133" w:author="m2" w:date="2021-10-21T16:17:00Z">
        <w:r w:rsidR="00E84934" w:rsidRPr="00E84934">
          <w:rPr>
            <w:b/>
            <w:color w:val="FF0000"/>
          </w:rPr>
          <w:t>for discussion</w:t>
        </w:r>
        <w:r w:rsidR="00E84934">
          <w:rPr>
            <w:b/>
            <w:color w:val="0070C0"/>
          </w:rPr>
          <w:t>)</w:t>
        </w:r>
        <w:r w:rsidR="00E84934" w:rsidRPr="008A3784">
          <w:rPr>
            <w:rFonts w:hint="eastAsia"/>
            <w:b/>
            <w:color w:val="0070C0"/>
          </w:rPr>
          <w:t>:</w:t>
        </w:r>
        <w:r w:rsidR="00E84934">
          <w:rPr>
            <w:b/>
            <w:color w:val="0070C0"/>
          </w:rPr>
          <w:t xml:space="preserve"> </w:t>
        </w:r>
      </w:ins>
      <w:ins w:id="134" w:author="m2" w:date="2021-10-21T17:09: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r w:rsidR="00120D1F">
          <w:rPr>
            <w:b/>
            <w:color w:val="0070C0"/>
            <w:sz w:val="20"/>
            <w:lang w:val="en-US"/>
          </w:rPr>
          <w:t xml:space="preserve"> on </w:t>
        </w:r>
        <w:r w:rsidR="00120D1F" w:rsidRPr="00120D1F">
          <w:rPr>
            <w:b/>
            <w:color w:val="0070C0"/>
            <w:sz w:val="20"/>
            <w:lang w:val="en-US"/>
          </w:rPr>
          <w:t>RAN capability indication about supporting CN assigned subgrouping</w:t>
        </w:r>
        <w:r w:rsidR="00120D1F">
          <w:rPr>
            <w:b/>
            <w:color w:val="0070C0"/>
            <w:sz w:val="20"/>
            <w:lang w:val="en-US"/>
          </w:rPr>
          <w:t>.</w:t>
        </w:r>
      </w:ins>
    </w:p>
    <w:p w14:paraId="05804226" w14:textId="0EF2071F" w:rsidR="00E84934" w:rsidRPr="007A730B" w:rsidRDefault="00E84934">
      <w:pPr>
        <w:numPr>
          <w:ilvl w:val="0"/>
          <w:numId w:val="12"/>
        </w:numPr>
        <w:rPr>
          <w:ins w:id="135" w:author="m2" w:date="2021-10-21T16:17:00Z"/>
          <w:sz w:val="20"/>
        </w:rPr>
        <w:pPrChange w:id="136" w:author="m2" w:date="2021-10-21T17:09:00Z">
          <w:pPr>
            <w:spacing w:before="120"/>
          </w:pPr>
        </w:pPrChange>
      </w:pPr>
      <w:ins w:id="137" w:author="m2" w:date="2021-10-21T16:17:00Z">
        <w:r w:rsidRPr="007A730B">
          <w:rPr>
            <w:sz w:val="20"/>
          </w:rPr>
          <w:t xml:space="preserve">Option 1: </w:t>
        </w:r>
      </w:ins>
      <w:ins w:id="138" w:author="m2" w:date="2021-10-21T16:33:00Z">
        <w:r>
          <w:rPr>
            <w:sz w:val="20"/>
          </w:rPr>
          <w:t>by implicitly way;</w:t>
        </w:r>
      </w:ins>
      <w:ins w:id="139" w:author="m2" w:date="2021-10-21T17:10:00Z">
        <w:r w:rsidR="00120D1F">
          <w:rPr>
            <w:sz w:val="20"/>
          </w:rPr>
          <w:t xml:space="preserve"> (e.g., </w:t>
        </w:r>
        <w:r w:rsidR="00120D1F" w:rsidRPr="00120D1F">
          <w:rPr>
            <w:sz w:val="20"/>
            <w:rPrChange w:id="140" w:author="m2" w:date="2021-10-21T17:10:00Z">
              <w:rPr>
                <w:color w:val="0070C0"/>
                <w:sz w:val="20"/>
              </w:rPr>
            </w:rPrChange>
          </w:rPr>
          <w:t>X number of bits/subgroups are indicated by the network for CN assigned</w:t>
        </w:r>
        <w:r w:rsidR="00120D1F">
          <w:rPr>
            <w:sz w:val="20"/>
          </w:rPr>
          <w:t>);</w:t>
        </w:r>
      </w:ins>
    </w:p>
    <w:p w14:paraId="4F453677" w14:textId="2629CAD7" w:rsidR="00E84934" w:rsidRPr="007A5364" w:rsidRDefault="00E84934">
      <w:pPr>
        <w:numPr>
          <w:ilvl w:val="0"/>
          <w:numId w:val="12"/>
        </w:numPr>
        <w:rPr>
          <w:sz w:val="20"/>
          <w:rPrChange w:id="141" w:author="m2" w:date="2021-10-21T17:18:00Z">
            <w:rPr>
              <w:b/>
            </w:rPr>
          </w:rPrChange>
        </w:rPr>
        <w:pPrChange w:id="142" w:author="m2" w:date="2021-10-21T17:18:00Z">
          <w:pPr/>
        </w:pPrChange>
      </w:pPr>
      <w:ins w:id="143" w:author="m2" w:date="2021-10-21T16:17:00Z">
        <w:r w:rsidRPr="00E84934">
          <w:rPr>
            <w:sz w:val="20"/>
          </w:rPr>
          <w:t xml:space="preserve">Option 2: </w:t>
        </w:r>
      </w:ins>
      <w:ins w:id="144" w:author="m2" w:date="2021-10-21T17:09:00Z">
        <w:r w:rsidR="00120D1F">
          <w:rPr>
            <w:sz w:val="20"/>
          </w:rPr>
          <w:t>by a</w:t>
        </w:r>
      </w:ins>
      <w:ins w:id="145" w:author="m2" w:date="2021-10-21T17:10:00Z">
        <w:r w:rsidR="00120D1F">
          <w:rPr>
            <w:sz w:val="20"/>
          </w:rPr>
          <w:t>n</w:t>
        </w:r>
      </w:ins>
      <w:ins w:id="146" w:author="m2" w:date="2021-10-21T17:09:00Z">
        <w:r w:rsidR="00120D1F">
          <w:rPr>
            <w:sz w:val="20"/>
          </w:rPr>
          <w:t xml:space="preserve"> explicit </w:t>
        </w:r>
      </w:ins>
      <w:ins w:id="147" w:author="m2" w:date="2021-10-21T17:10:00Z">
        <w:r w:rsidR="00120D1F">
          <w:rPr>
            <w:sz w:val="20"/>
          </w:rPr>
          <w:t>flag;</w:t>
        </w:r>
      </w:ins>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262B7490" w:rsidR="00C06EBD" w:rsidDel="007A5364" w:rsidRDefault="00C06EBD" w:rsidP="00C06EBD">
      <w:pPr>
        <w:spacing w:beforeLines="50" w:before="120" w:afterLines="50"/>
        <w:rPr>
          <w:del w:id="148" w:author="m2" w:date="2021-10-21T17:18:00Z"/>
          <w:b/>
          <w:color w:val="0070C0"/>
          <w:sz w:val="20"/>
          <w:lang w:val="en-US"/>
        </w:rPr>
      </w:pPr>
      <w:del w:id="149" w:author="m2" w:date="2021-10-21T17:18: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440D54" w:rsidDel="007A5364">
          <w:rPr>
            <w:b/>
            <w:color w:val="0070C0"/>
            <w:sz w:val="20"/>
            <w:lang w:val="en-US"/>
          </w:rPr>
          <w:delText>Postpone the discussion on w</w:delText>
        </w:r>
        <w:r w:rsidRPr="00ED3B24" w:rsidDel="007A5364">
          <w:rPr>
            <w:rFonts w:hint="eastAsia"/>
            <w:b/>
            <w:color w:val="0070C0"/>
            <w:sz w:val="20"/>
            <w:lang w:val="en-US"/>
          </w:rPr>
          <w:delText>hether</w:delText>
        </w:r>
        <w:r w:rsidDel="007A5364">
          <w:rPr>
            <w:b/>
            <w:color w:val="0070C0"/>
            <w:sz w:val="20"/>
            <w:lang w:val="en-US"/>
          </w:rPr>
          <w:delText xml:space="preserve"> </w:delText>
        </w:r>
        <w:r w:rsidRPr="00ED3B24" w:rsidDel="007A5364">
          <w:rPr>
            <w:rFonts w:hint="eastAsia"/>
            <w:b/>
            <w:color w:val="0070C0"/>
            <w:sz w:val="20"/>
            <w:lang w:val="en-US"/>
          </w:rPr>
          <w:delText>multiple</w:delText>
        </w:r>
        <w:r w:rsidRPr="00ED3B24" w:rsidDel="007A5364">
          <w:rPr>
            <w:b/>
            <w:color w:val="0070C0"/>
            <w:sz w:val="20"/>
            <w:lang w:val="en-US"/>
          </w:rPr>
          <w:delText xml:space="preserve"> </w:delText>
        </w:r>
        <w:r w:rsidRPr="00ED3B24" w:rsidDel="007A5364">
          <w:rPr>
            <w:rFonts w:hint="eastAsia"/>
            <w:b/>
            <w:color w:val="0070C0"/>
            <w:sz w:val="20"/>
            <w:lang w:val="en-US"/>
          </w:rPr>
          <w:delText>subgroups</w:delText>
        </w:r>
        <w:r w:rsidRPr="00ED3B24" w:rsidDel="007A5364">
          <w:rPr>
            <w:b/>
            <w:color w:val="0070C0"/>
            <w:sz w:val="20"/>
            <w:lang w:val="en-US"/>
          </w:rPr>
          <w:delText xml:space="preserve"> </w:delText>
        </w:r>
        <w:r w:rsidDel="007A5364">
          <w:rPr>
            <w:b/>
            <w:color w:val="0070C0"/>
            <w:sz w:val="20"/>
            <w:lang w:val="en-US"/>
          </w:rPr>
          <w:delText xml:space="preserve">can be </w:delText>
        </w:r>
        <w:r w:rsidRPr="00ED3B24" w:rsidDel="007A5364">
          <w:rPr>
            <w:rFonts w:hint="eastAsia"/>
            <w:b/>
            <w:color w:val="0070C0"/>
            <w:sz w:val="20"/>
            <w:lang w:val="en-US"/>
          </w:rPr>
          <w:delText>mapped</w:delText>
        </w:r>
        <w:r w:rsidRPr="00ED3B24" w:rsidDel="007A5364">
          <w:rPr>
            <w:b/>
            <w:color w:val="0070C0"/>
            <w:sz w:val="20"/>
            <w:lang w:val="en-US"/>
          </w:rPr>
          <w:delText xml:space="preserve"> </w:delText>
        </w:r>
        <w:r w:rsidRPr="00ED3B24" w:rsidDel="007A5364">
          <w:rPr>
            <w:rFonts w:hint="eastAsia"/>
            <w:b/>
            <w:color w:val="0070C0"/>
            <w:sz w:val="20"/>
            <w:lang w:val="en-US"/>
          </w:rPr>
          <w:delText>to</w:delText>
        </w:r>
        <w:r w:rsidRPr="00ED3B24" w:rsidDel="007A5364">
          <w:rPr>
            <w:b/>
            <w:color w:val="0070C0"/>
            <w:sz w:val="20"/>
            <w:lang w:val="en-US"/>
          </w:rPr>
          <w:delText xml:space="preserve"> </w:delText>
        </w:r>
        <w:r w:rsidRPr="00ED3B24" w:rsidDel="007A5364">
          <w:rPr>
            <w:rFonts w:hint="eastAsia"/>
            <w:b/>
            <w:color w:val="0070C0"/>
            <w:sz w:val="20"/>
            <w:lang w:val="en-US"/>
          </w:rPr>
          <w:delText>the</w:delText>
        </w:r>
        <w:r w:rsidRPr="00ED3B24" w:rsidDel="007A5364">
          <w:rPr>
            <w:b/>
            <w:color w:val="0070C0"/>
            <w:sz w:val="20"/>
            <w:lang w:val="en-US"/>
          </w:rPr>
          <w:delText xml:space="preserve"> </w:delText>
        </w:r>
        <w:r w:rsidRPr="00ED3B24" w:rsidDel="007A5364">
          <w:rPr>
            <w:rFonts w:hint="eastAsia"/>
            <w:b/>
            <w:color w:val="0070C0"/>
            <w:sz w:val="20"/>
            <w:lang w:val="en-US"/>
          </w:rPr>
          <w:delText>same</w:delText>
        </w:r>
        <w:r w:rsidRPr="00ED3B24" w:rsidDel="007A5364">
          <w:rPr>
            <w:b/>
            <w:color w:val="0070C0"/>
            <w:sz w:val="20"/>
            <w:lang w:val="en-US"/>
          </w:rPr>
          <w:delText xml:space="preserve"> L</w:delText>
        </w:r>
        <w:r w:rsidRPr="00ED3B24" w:rsidDel="007A5364">
          <w:rPr>
            <w:rFonts w:hint="eastAsia"/>
            <w:b/>
            <w:color w:val="0070C0"/>
            <w:sz w:val="20"/>
            <w:lang w:val="en-US"/>
          </w:rPr>
          <w:delText>ay</w:delText>
        </w:r>
        <w:r w:rsidRPr="00ED3B24" w:rsidDel="007A5364">
          <w:rPr>
            <w:b/>
            <w:color w:val="0070C0"/>
            <w:sz w:val="20"/>
            <w:lang w:val="en-US"/>
          </w:rPr>
          <w:delText xml:space="preserve">1 </w:delText>
        </w:r>
        <w:r w:rsidRPr="00ED3B24" w:rsidDel="007A5364">
          <w:rPr>
            <w:rFonts w:hint="eastAsia"/>
            <w:b/>
            <w:color w:val="0070C0"/>
            <w:sz w:val="20"/>
            <w:lang w:val="en-US"/>
          </w:rPr>
          <w:delText>subgroup</w:delText>
        </w:r>
        <w:r w:rsidRPr="00ED3B24" w:rsidDel="007A5364">
          <w:rPr>
            <w:b/>
            <w:color w:val="0070C0"/>
            <w:sz w:val="20"/>
            <w:lang w:val="en-US"/>
          </w:rPr>
          <w:delText xml:space="preserve"> </w:delText>
        </w:r>
        <w:r w:rsidRPr="00ED3B24" w:rsidDel="007A5364">
          <w:rPr>
            <w:rFonts w:hint="eastAsia"/>
            <w:b/>
            <w:color w:val="0070C0"/>
            <w:sz w:val="20"/>
            <w:lang w:val="en-US"/>
          </w:rPr>
          <w:delText>indication</w:delText>
        </w:r>
        <w:r w:rsidR="00440D54" w:rsidDel="007A5364">
          <w:rPr>
            <w:b/>
            <w:color w:val="0070C0"/>
            <w:sz w:val="20"/>
            <w:lang w:val="en-US"/>
          </w:rPr>
          <w:delText xml:space="preserve"> until get more inputs from</w:delText>
        </w:r>
        <w:r w:rsidRPr="00ED3B24" w:rsidDel="007A5364">
          <w:rPr>
            <w:b/>
            <w:color w:val="0070C0"/>
            <w:sz w:val="20"/>
            <w:lang w:val="en-US"/>
          </w:rPr>
          <w:delText xml:space="preserve"> RAN1</w:delText>
        </w:r>
        <w:r w:rsidRPr="00ED3B24" w:rsidDel="007A5364">
          <w:rPr>
            <w:rFonts w:hint="eastAsia"/>
            <w:b/>
            <w:color w:val="0070C0"/>
            <w:sz w:val="20"/>
            <w:lang w:val="en-US"/>
          </w:rPr>
          <w:delText>.</w:delText>
        </w:r>
      </w:del>
    </w:p>
    <w:p w14:paraId="30031356" w14:textId="35F35C89"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afe"/>
        <w:numPr>
          <w:ilvl w:val="0"/>
          <w:numId w:val="41"/>
        </w:numPr>
        <w:ind w:firstLineChars="0"/>
        <w:rPr>
          <w:b/>
        </w:rPr>
      </w:pPr>
      <w:r w:rsidRPr="00665EFC">
        <w:rPr>
          <w:b/>
        </w:rPr>
        <w:lastRenderedPageBreak/>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Pr>
          <w:rFonts w:eastAsia="等线"/>
          <w:b/>
          <w:color w:val="0070C0"/>
          <w:sz w:val="21"/>
          <w:szCs w:val="21"/>
        </w:rPr>
        <w:t>15/20</w:t>
      </w:r>
      <w:r w:rsidR="00C51A62">
        <w:rPr>
          <w:rFonts w:eastAsia="等线"/>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Pr>
          <w:rFonts w:eastAsia="等线"/>
          <w:b/>
          <w:color w:val="0070C0"/>
          <w:sz w:val="21"/>
          <w:szCs w:val="21"/>
        </w:rPr>
        <w:t xml:space="preserve">, i.e., </w:t>
      </w:r>
      <w:r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3D6C3866" w14:textId="11315B3C" w:rsidR="00C51A62" w:rsidRPr="00665EFC" w:rsidRDefault="00C51A62" w:rsidP="00C51A62">
      <w:pPr>
        <w:pStyle w:val="afe"/>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commentRangeStart w:id="150"/>
      <w:r w:rsidRPr="008A3784">
        <w:rPr>
          <w:b/>
          <w:color w:val="0070C0"/>
        </w:rPr>
        <w:t>P</w:t>
      </w:r>
      <w:r w:rsidRPr="008A3784">
        <w:rPr>
          <w:rFonts w:hint="eastAsia"/>
          <w:b/>
          <w:color w:val="0070C0"/>
        </w:rPr>
        <w:t>roposal</w:t>
      </w:r>
      <w:r>
        <w:rPr>
          <w:b/>
          <w:color w:val="0070C0"/>
        </w:rPr>
        <w:t xml:space="preserve"> 6 (</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commentRangeEnd w:id="150"/>
      <w:r w:rsidR="00E9309F">
        <w:rPr>
          <w:rStyle w:val="afc"/>
          <w:rFonts w:ascii="Arial" w:eastAsia="MS Mincho" w:hAnsi="Arial"/>
          <w:lang w:eastAsia="en-GB"/>
        </w:rPr>
        <w:commentReference w:id="150"/>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51" w:author="Yunsong Yang" w:date="2021-10-12T12:03:00Z">
        <w:r>
          <w:rPr>
            <w:b/>
          </w:rPr>
          <w:t xml:space="preserve">both </w:t>
        </w:r>
      </w:ins>
      <w:ins w:id="152" w:author="Yunsong Yang" w:date="2021-10-12T12:00:00Z">
        <w:r>
          <w:rPr>
            <w:b/>
          </w:rPr>
          <w:t xml:space="preserve">UE </w:t>
        </w:r>
      </w:ins>
      <w:ins w:id="153"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6AFE511A"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w:t>
      </w:r>
      <w:del w:id="154" w:author="m2" w:date="2021-10-21T17:33:00Z">
        <w:r w:rsidDel="003D05C1">
          <w:rPr>
            <w:b/>
            <w:color w:val="0070C0"/>
          </w:rPr>
          <w:delText>v.s.</w:delText>
        </w:r>
      </w:del>
      <w:ins w:id="155" w:author="m2" w:date="2021-10-21T17:33:00Z">
        <w:r w:rsidR="003D05C1">
          <w:rPr>
            <w:b/>
            <w:color w:val="0070C0"/>
          </w:rPr>
          <w:t>vs.</w:t>
        </w:r>
      </w:ins>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Option2b: both capabilities are reported to CN by NAS signalling and CN forwards both to RAN in paging message</w:t>
      </w:r>
    </w:p>
    <w:p w14:paraId="4FB2BB0B" w14:textId="2189B142" w:rsidR="00486991" w:rsidRDefault="00486991" w:rsidP="00C51A62">
      <w:pPr>
        <w:spacing w:before="120"/>
        <w:rPr>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3EC26DEF" w:rsidR="004E0948" w:rsidRPr="004E0948" w:rsidRDefault="004E0948" w:rsidP="004E0948">
      <w:pPr>
        <w:numPr>
          <w:ilvl w:val="0"/>
          <w:numId w:val="12"/>
        </w:numPr>
        <w:rPr>
          <w:sz w:val="20"/>
        </w:rPr>
      </w:pPr>
      <w:r>
        <w:rPr>
          <w:sz w:val="20"/>
        </w:rPr>
        <w:t>Option 3 :Left to gNB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 xml:space="preserve">18/19,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highlight w:val="yellow"/>
          <w:u w:val="single"/>
        </w:rPr>
      </w:pPr>
      <w:r w:rsidRPr="00665EFC">
        <w:rPr>
          <w:highlight w:val="yellow"/>
          <w:u w:val="single"/>
        </w:rPr>
        <w:t>ON issues related to other WG</w:t>
      </w:r>
    </w:p>
    <w:p w14:paraId="635C9553" w14:textId="36207D9A" w:rsidR="00665EFC" w:rsidDel="000968C4" w:rsidRDefault="00665EFC" w:rsidP="00665EFC">
      <w:pPr>
        <w:spacing w:before="120"/>
        <w:rPr>
          <w:moveFrom w:id="156" w:author="m2" w:date="2021-10-21T16:17:00Z"/>
          <w:b/>
          <w:color w:val="0070C0"/>
          <w:sz w:val="20"/>
        </w:rPr>
      </w:pPr>
      <w:moveFromRangeStart w:id="157" w:author="m2" w:date="2021-10-21T16:17:00Z" w:name="move85725464"/>
      <w:moveFrom w:id="158" w:author="m2" w:date="2021-10-21T16:17:00Z">
        <w:r w:rsidRPr="00665EFC" w:rsidDel="000968C4">
          <w:rPr>
            <w:b/>
            <w:color w:val="0070C0"/>
            <w:sz w:val="21"/>
            <w:szCs w:val="21"/>
          </w:rPr>
          <w:t>P</w:t>
        </w:r>
        <w:r w:rsidRPr="00665EFC" w:rsidDel="000968C4">
          <w:rPr>
            <w:rFonts w:hint="eastAsia"/>
            <w:b/>
            <w:color w:val="0070C0"/>
            <w:sz w:val="21"/>
            <w:szCs w:val="21"/>
          </w:rPr>
          <w:t>roposal</w:t>
        </w:r>
        <w:r w:rsidRPr="00665EFC" w:rsidDel="000968C4">
          <w:rPr>
            <w:b/>
            <w:color w:val="0070C0"/>
            <w:sz w:val="21"/>
            <w:szCs w:val="21"/>
          </w:rPr>
          <w:t xml:space="preserve"> 10</w:t>
        </w:r>
        <w:r w:rsidDel="000968C4">
          <w:rPr>
            <w:b/>
            <w:color w:val="0070C0"/>
            <w:sz w:val="21"/>
            <w:szCs w:val="21"/>
          </w:rPr>
          <w:t xml:space="preserve"> </w:t>
        </w:r>
        <w:r w:rsidDel="000968C4">
          <w:rPr>
            <w:b/>
            <w:color w:val="0070C0"/>
          </w:rPr>
          <w:t>(</w:t>
        </w:r>
        <w:r w:rsidRPr="00C51A62" w:rsidDel="000968C4">
          <w:rPr>
            <w:b/>
            <w:color w:val="FF0000"/>
          </w:rPr>
          <w:t>for discussion</w:t>
        </w:r>
        <w:r w:rsidDel="000968C4">
          <w:rPr>
            <w:b/>
            <w:color w:val="0070C0"/>
          </w:rPr>
          <w:t>)</w:t>
        </w:r>
        <w:r w:rsidRPr="008A3784" w:rsidDel="000968C4">
          <w:rPr>
            <w:rFonts w:hint="eastAsia"/>
            <w:b/>
            <w:color w:val="0070C0"/>
          </w:rPr>
          <w:t>:</w:t>
        </w:r>
        <w:r w:rsidDel="000968C4">
          <w:rPr>
            <w:b/>
            <w:color w:val="0070C0"/>
          </w:rPr>
          <w:t xml:space="preserve"> </w:t>
        </w:r>
        <w:r w:rsidDel="000968C4">
          <w:rPr>
            <w:b/>
            <w:color w:val="0070C0"/>
            <w:sz w:val="20"/>
          </w:rPr>
          <w:t>N</w:t>
        </w:r>
        <w:r w:rsidDel="000968C4">
          <w:rPr>
            <w:rFonts w:hint="eastAsia"/>
            <w:b/>
            <w:color w:val="0070C0"/>
            <w:sz w:val="20"/>
          </w:rPr>
          <w:t>o</w:t>
        </w:r>
        <w:r w:rsidDel="000968C4">
          <w:rPr>
            <w:b/>
            <w:color w:val="0070C0"/>
            <w:sz w:val="20"/>
          </w:rPr>
          <w:t xml:space="preserve"> </w:t>
        </w:r>
        <w:r w:rsidDel="000968C4">
          <w:rPr>
            <w:rFonts w:hint="eastAsia"/>
            <w:b/>
            <w:color w:val="0070C0"/>
            <w:sz w:val="20"/>
          </w:rPr>
          <w:t>consensus</w:t>
        </w:r>
        <w:r w:rsidDel="000968C4">
          <w:rPr>
            <w:b/>
            <w:color w:val="0070C0"/>
            <w:sz w:val="20"/>
          </w:rPr>
          <w:t xml:space="preserve"> </w:t>
        </w:r>
        <w:r w:rsidDel="000968C4">
          <w:rPr>
            <w:rFonts w:hint="eastAsia"/>
            <w:b/>
            <w:color w:val="0070C0"/>
            <w:sz w:val="20"/>
          </w:rPr>
          <w:t>that</w:t>
        </w:r>
        <w:r w:rsidDel="000968C4">
          <w:rPr>
            <w:b/>
            <w:color w:val="0070C0"/>
            <w:sz w:val="20"/>
          </w:rPr>
          <w:t xml:space="preserve"> </w:t>
        </w:r>
        <w:r w:rsidDel="000968C4">
          <w:rPr>
            <w:rFonts w:hint="eastAsia"/>
            <w:b/>
            <w:color w:val="0070C0"/>
            <w:sz w:val="20"/>
          </w:rPr>
          <w:t>how</w:t>
        </w:r>
        <w:r w:rsidDel="000968C4">
          <w:rPr>
            <w:b/>
            <w:color w:val="0070C0"/>
            <w:sz w:val="20"/>
          </w:rPr>
          <w:t xml:space="preserve"> </w:t>
        </w:r>
        <w:r w:rsidDel="000968C4">
          <w:rPr>
            <w:rFonts w:hint="eastAsia"/>
            <w:b/>
            <w:color w:val="0070C0"/>
            <w:sz w:val="20"/>
          </w:rPr>
          <w:t>to</w:t>
        </w:r>
        <w:r w:rsidDel="000968C4">
          <w:rPr>
            <w:b/>
            <w:color w:val="0070C0"/>
            <w:sz w:val="20"/>
          </w:rPr>
          <w:t xml:space="preserve"> </w:t>
        </w:r>
        <w:r w:rsidDel="000968C4">
          <w:rPr>
            <w:rFonts w:hint="eastAsia"/>
            <w:b/>
            <w:color w:val="0070C0"/>
            <w:sz w:val="20"/>
          </w:rPr>
          <w:t>decide</w:t>
        </w:r>
        <w:r w:rsidDel="000968C4">
          <w:rPr>
            <w:b/>
            <w:color w:val="0070C0"/>
            <w:sz w:val="20"/>
          </w:rPr>
          <w:t xml:space="preserve"> </w:t>
        </w:r>
        <w:r w:rsidDel="000968C4">
          <w:rPr>
            <w:rFonts w:hint="eastAsia"/>
            <w:b/>
            <w:color w:val="0070C0"/>
            <w:sz w:val="20"/>
          </w:rPr>
          <w:t>the</w:t>
        </w:r>
        <w:r w:rsidDel="000968C4">
          <w:rPr>
            <w:b/>
            <w:color w:val="0070C0"/>
            <w:sz w:val="20"/>
          </w:rPr>
          <w:t xml:space="preserve"> </w:t>
        </w:r>
        <w:r w:rsidDel="000968C4">
          <w:rPr>
            <w:rFonts w:hint="eastAsia"/>
            <w:b/>
            <w:color w:val="0070C0"/>
            <w:sz w:val="20"/>
          </w:rPr>
          <w:t>total</w:t>
        </w:r>
        <w:r w:rsidDel="000968C4">
          <w:rPr>
            <w:b/>
            <w:color w:val="0070C0"/>
            <w:sz w:val="20"/>
          </w:rPr>
          <w:t xml:space="preserve"> </w:t>
        </w:r>
        <w:r w:rsidDel="000968C4">
          <w:rPr>
            <w:rFonts w:hint="eastAsia"/>
            <w:b/>
            <w:color w:val="0070C0"/>
            <w:sz w:val="20"/>
          </w:rPr>
          <w:t>number</w:t>
        </w:r>
        <w:r w:rsidDel="000968C4">
          <w:rPr>
            <w:b/>
            <w:color w:val="0070C0"/>
            <w:sz w:val="20"/>
          </w:rPr>
          <w:t xml:space="preserve"> </w:t>
        </w:r>
        <w:r w:rsidDel="000968C4">
          <w:rPr>
            <w:rFonts w:hint="eastAsia"/>
            <w:b/>
            <w:color w:val="0070C0"/>
            <w:sz w:val="20"/>
          </w:rPr>
          <w:t>of</w:t>
        </w:r>
        <w:r w:rsidDel="000968C4">
          <w:rPr>
            <w:b/>
            <w:color w:val="0070C0"/>
            <w:sz w:val="20"/>
          </w:rPr>
          <w:t xml:space="preserve"> CN</w:t>
        </w:r>
        <w:r w:rsidDel="000968C4">
          <w:rPr>
            <w:rFonts w:hint="eastAsia"/>
            <w:b/>
            <w:color w:val="0070C0"/>
            <w:sz w:val="20"/>
          </w:rPr>
          <w:t>-assigned</w:t>
        </w:r>
        <w:r w:rsidDel="000968C4">
          <w:rPr>
            <w:b/>
            <w:color w:val="0070C0"/>
            <w:sz w:val="20"/>
          </w:rPr>
          <w:t xml:space="preserve"> </w:t>
        </w:r>
        <w:r w:rsidDel="000968C4">
          <w:rPr>
            <w:rFonts w:hint="eastAsia"/>
            <w:b/>
            <w:color w:val="0070C0"/>
            <w:sz w:val="20"/>
          </w:rPr>
          <w:t>subgroups.</w:t>
        </w:r>
        <w:r w:rsidDel="000968C4">
          <w:rPr>
            <w:b/>
            <w:color w:val="0070C0"/>
            <w:sz w:val="20"/>
          </w:rPr>
          <w:t xml:space="preserve"> </w:t>
        </w:r>
      </w:moveFrom>
    </w:p>
    <w:p w14:paraId="71D976C1" w14:textId="177F5AFC" w:rsidR="00665EFC" w:rsidDel="000968C4" w:rsidRDefault="00665EFC" w:rsidP="00665EFC">
      <w:pPr>
        <w:spacing w:before="120"/>
        <w:rPr>
          <w:moveFrom w:id="159" w:author="m2" w:date="2021-10-21T16:17:00Z"/>
          <w:b/>
          <w:color w:val="0070C0"/>
          <w:sz w:val="20"/>
        </w:rPr>
      </w:pPr>
      <w:moveFrom w:id="160" w:author="m2" w:date="2021-10-21T16:17:00Z">
        <w:r w:rsidDel="000968C4">
          <w:rPr>
            <w:b/>
            <w:color w:val="0070C0"/>
            <w:sz w:val="20"/>
          </w:rPr>
          <w:t xml:space="preserve">           FFS:</w:t>
        </w:r>
      </w:moveFrom>
    </w:p>
    <w:p w14:paraId="3EADAFA4" w14:textId="0BD22774" w:rsidR="00665EFC" w:rsidRPr="007A730B" w:rsidDel="000968C4" w:rsidRDefault="00665EFC" w:rsidP="007A730B">
      <w:pPr>
        <w:numPr>
          <w:ilvl w:val="0"/>
          <w:numId w:val="12"/>
        </w:numPr>
        <w:rPr>
          <w:moveFrom w:id="161" w:author="m2" w:date="2021-10-21T16:17:00Z"/>
          <w:sz w:val="20"/>
        </w:rPr>
      </w:pPr>
      <w:moveFrom w:id="162" w:author="m2" w:date="2021-10-21T16:17:00Z">
        <w:r w:rsidRPr="007A730B" w:rsidDel="000968C4">
          <w:rPr>
            <w:sz w:val="20"/>
          </w:rPr>
          <w:lastRenderedPageBreak/>
          <w:t>Option 1: The total number of CN-assigned subgroups is fixed and specified [13]</w:t>
        </w:r>
      </w:moveFrom>
    </w:p>
    <w:p w14:paraId="28380537" w14:textId="73D380E1" w:rsidR="00665EFC" w:rsidRPr="007A730B" w:rsidDel="000968C4" w:rsidRDefault="00665EFC" w:rsidP="007A730B">
      <w:pPr>
        <w:numPr>
          <w:ilvl w:val="0"/>
          <w:numId w:val="12"/>
        </w:numPr>
        <w:rPr>
          <w:moveFrom w:id="163" w:author="m2" w:date="2021-10-21T16:17:00Z"/>
          <w:sz w:val="20"/>
        </w:rPr>
      </w:pPr>
      <w:moveFrom w:id="164" w:author="m2" w:date="2021-10-21T16:17:00Z">
        <w:r w:rsidRPr="007A730B" w:rsidDel="000968C4">
          <w:rPr>
            <w:sz w:val="20"/>
          </w:rPr>
          <w:t>Option 2: The total number of CN-assigned subgroups is decided by CN and informed to RAN [13]</w:t>
        </w:r>
      </w:moveFrom>
    </w:p>
    <w:p w14:paraId="082CD245" w14:textId="14042476" w:rsidR="00665EFC" w:rsidRPr="007A730B" w:rsidDel="000968C4" w:rsidRDefault="00665EFC" w:rsidP="007A730B">
      <w:pPr>
        <w:numPr>
          <w:ilvl w:val="0"/>
          <w:numId w:val="12"/>
        </w:numPr>
        <w:rPr>
          <w:moveFrom w:id="165" w:author="m2" w:date="2021-10-21T16:17:00Z"/>
          <w:sz w:val="20"/>
        </w:rPr>
      </w:pPr>
      <w:moveFrom w:id="166" w:author="m2" w:date="2021-10-21T16:17:00Z">
        <w:r w:rsidRPr="007A730B" w:rsidDel="000968C4">
          <w:rPr>
            <w:sz w:val="20"/>
          </w:rPr>
          <w:t>Option 4: No need to specify, e.g., by OAM</w:t>
        </w:r>
      </w:moveFrom>
    </w:p>
    <w:p w14:paraId="3A8B58E3" w14:textId="7DF78BEB" w:rsidR="00665EFC" w:rsidRPr="007A730B" w:rsidDel="000968C4" w:rsidRDefault="00665EFC" w:rsidP="007A730B">
      <w:pPr>
        <w:numPr>
          <w:ilvl w:val="0"/>
          <w:numId w:val="12"/>
        </w:numPr>
        <w:rPr>
          <w:moveFrom w:id="167" w:author="m2" w:date="2021-10-21T16:17:00Z"/>
          <w:sz w:val="20"/>
        </w:rPr>
      </w:pPr>
      <w:moveFrom w:id="168" w:author="m2" w:date="2021-10-21T16:17:00Z">
        <w:r w:rsidRPr="007A730B" w:rsidDel="000968C4">
          <w:rPr>
            <w:sz w:val="20"/>
          </w:rPr>
          <w:t>Option 5: leave it to SA2/CT1</w:t>
        </w:r>
      </w:moveFrom>
    </w:p>
    <w:moveFromRangeEnd w:id="157"/>
    <w:p w14:paraId="46B15F23" w14:textId="42127BFB" w:rsidR="00665EFC" w:rsidRDefault="00665EFC" w:rsidP="00665EFC">
      <w:pPr>
        <w:spacing w:before="120"/>
        <w:rPr>
          <w:b/>
          <w:color w:val="0070C0"/>
          <w:sz w:val="21"/>
          <w:szCs w:val="21"/>
        </w:rPr>
      </w:pPr>
      <w:commentRangeStart w:id="169"/>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r w:rsidRPr="00665EFC">
        <w:rPr>
          <w:rFonts w:hint="eastAsia"/>
          <w:b/>
          <w:color w:val="0070C0"/>
          <w:sz w:val="21"/>
          <w:szCs w:val="21"/>
        </w:rPr>
        <w:t>g</w:t>
      </w:r>
      <w:r w:rsidRPr="00665EFC">
        <w:rPr>
          <w:b/>
          <w:color w:val="0070C0"/>
          <w:sz w:val="21"/>
          <w:szCs w:val="21"/>
        </w:rPr>
        <w:t>NB</w:t>
      </w:r>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 xml:space="preserve">16/20, </w:t>
      </w:r>
      <w:r w:rsidRPr="00E226FD">
        <w:rPr>
          <w:rFonts w:ascii="Times New Roman" w:eastAsia="宋体" w:hAnsi="Times New Roman"/>
          <w:bCs w:val="0"/>
          <w:color w:val="0070C0"/>
          <w:highlight w:val="green"/>
        </w:rPr>
        <w:t>for agreement</w:t>
      </w:r>
      <w:r w:rsidRPr="00E226FD">
        <w:rPr>
          <w:rFonts w:ascii="Times New Roman" w:eastAsia="宋体"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information to CN in support of paging subgroup assignment when IDLE UE moves to RRC_INACTIVE</w:t>
      </w:r>
      <w:r>
        <w:rPr>
          <w:rFonts w:ascii="Times New Roman" w:hAnsi="Times New Roman" w:hint="eastAsia"/>
          <w:color w:val="0070C0"/>
          <w:lang w:val="en-US"/>
        </w:rPr>
        <w:t>.</w:t>
      </w:r>
      <w:commentRangeEnd w:id="169"/>
      <w:r w:rsidR="00DA73C0">
        <w:rPr>
          <w:rStyle w:val="afc"/>
          <w:rFonts w:eastAsia="MS Mincho"/>
          <w:b w:val="0"/>
          <w:bCs w:val="0"/>
          <w:lang w:eastAsia="en-GB"/>
        </w:rPr>
        <w:commentReference w:id="169"/>
      </w:r>
    </w:p>
    <w:p w14:paraId="73077F15" w14:textId="66CCDFDF" w:rsidR="00E226FD" w:rsidRDefault="00E226FD" w:rsidP="00E226FD">
      <w:pPr>
        <w:pStyle w:val="Proposal"/>
        <w:numPr>
          <w:ilvl w:val="0"/>
          <w:numId w:val="0"/>
        </w:numPr>
        <w:rPr>
          <w:rFonts w:ascii="Times New Roman" w:eastAsia="宋体" w:hAnsi="Times New Roman"/>
          <w:bCs w:val="0"/>
          <w:color w:val="0070C0"/>
        </w:rPr>
      </w:pPr>
      <w:r w:rsidRPr="00E226FD">
        <w:rPr>
          <w:rFonts w:ascii="Times New Roman" w:eastAsia="宋体" w:hAnsi="Times New Roman"/>
          <w:bCs w:val="0"/>
          <w:color w:val="0070C0"/>
        </w:rPr>
        <w:t>P</w:t>
      </w:r>
      <w:r w:rsidRPr="00E226FD">
        <w:rPr>
          <w:rFonts w:ascii="Times New Roman" w:eastAsia="宋体" w:hAnsi="Times New Roman" w:hint="eastAsia"/>
          <w:bCs w:val="0"/>
          <w:color w:val="0070C0"/>
        </w:rPr>
        <w:t>roposal</w:t>
      </w:r>
      <w:r w:rsidRPr="00E226FD">
        <w:rPr>
          <w:rFonts w:ascii="Times New Roman" w:eastAsia="宋体" w:hAnsi="Times New Roman"/>
          <w:bCs w:val="0"/>
          <w:color w:val="0070C0"/>
        </w:rPr>
        <w:t xml:space="preserve"> 13</w:t>
      </w:r>
      <w:r>
        <w:rPr>
          <w:rFonts w:ascii="Times New Roman" w:eastAsia="宋体" w:hAnsi="Times New Roman"/>
          <w:bCs w:val="0"/>
          <w:color w:val="0070C0"/>
        </w:rPr>
        <w:t>(</w:t>
      </w:r>
      <w:r w:rsidRPr="00E226FD">
        <w:rPr>
          <w:rFonts w:ascii="Times New Roman" w:eastAsia="宋体" w:hAnsi="Times New Roman"/>
          <w:bCs w:val="0"/>
          <w:color w:val="FF0000"/>
          <w:sz w:val="22"/>
        </w:rPr>
        <w:t>for discussion</w:t>
      </w:r>
      <w:r>
        <w:rPr>
          <w:rFonts w:ascii="Times New Roman" w:eastAsia="宋体" w:hAnsi="Times New Roman"/>
          <w:bCs w:val="0"/>
          <w:color w:val="0070C0"/>
        </w:rPr>
        <w:t>)</w:t>
      </w:r>
      <w:r w:rsidRPr="00E226FD">
        <w:rPr>
          <w:rFonts w:ascii="Times New Roman" w:eastAsia="宋体" w:hAnsi="Times New Roman" w:hint="eastAsia"/>
          <w:bCs w:val="0"/>
          <w:color w:val="0070C0"/>
        </w:rPr>
        <w:t>:</w:t>
      </w:r>
      <w:r w:rsidRPr="00E226FD">
        <w:rPr>
          <w:rFonts w:ascii="Times New Roman" w:eastAsia="宋体" w:hAnsi="Times New Roman"/>
          <w:bCs w:val="0"/>
          <w:color w:val="0070C0"/>
        </w:rPr>
        <w:t xml:space="preserve"> N</w:t>
      </w:r>
      <w:r w:rsidRPr="00E226FD">
        <w:rPr>
          <w:rFonts w:ascii="Times New Roman" w:eastAsia="宋体" w:hAnsi="Times New Roman" w:hint="eastAsia"/>
          <w:bCs w:val="0"/>
          <w:color w:val="0070C0"/>
        </w:rPr>
        <w:t>o</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consensus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on</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whether</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there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a</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need</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for</w:t>
      </w:r>
      <w:r w:rsidRPr="00E226FD">
        <w:rPr>
          <w:rFonts w:ascii="Times New Roman" w:eastAsia="宋体" w:hAnsi="Times New Roman"/>
          <w:bCs w:val="0"/>
          <w:color w:val="0070C0"/>
        </w:rPr>
        <w:t xml:space="preserve"> UE </w:t>
      </w:r>
      <w:r w:rsidRPr="00E226FD">
        <w:rPr>
          <w:rFonts w:ascii="Times New Roman" w:eastAsia="宋体" w:hAnsi="Times New Roman" w:hint="eastAsia"/>
          <w:bCs w:val="0"/>
          <w:color w:val="0070C0"/>
        </w:rPr>
        <w:t>assistance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information</w:t>
      </w:r>
      <w:r w:rsidRPr="00E226FD">
        <w:rPr>
          <w:rFonts w:ascii="Times New Roman" w:eastAsia="宋体"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A9985FE" w:rsidR="00C06EBD" w:rsidRDefault="00E226FD">
      <w:pPr>
        <w:rPr>
          <w:b/>
          <w:color w:val="0070C0"/>
          <w:sz w:val="20"/>
          <w:lang w:val="en-US"/>
        </w:rPr>
      </w:pPr>
      <w:commentRangeStart w:id="171"/>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sidR="00440D54" w:rsidRPr="00E226FD">
        <w:rPr>
          <w:color w:val="FF0000"/>
        </w:rPr>
        <w:t>for discussion</w:t>
      </w:r>
      <w:r>
        <w:rPr>
          <w:rFonts w:hint="eastAsia"/>
          <w:b/>
          <w:color w:val="0070C0"/>
          <w:sz w:val="20"/>
          <w:lang w:val="en-US"/>
        </w:rPr>
        <w:t>):</w:t>
      </w:r>
      <w:r>
        <w:rPr>
          <w:b/>
          <w:color w:val="0070C0"/>
          <w:sz w:val="20"/>
          <w:lang w:val="en-US"/>
        </w:rPr>
        <w:t xml:space="preserve"> </w:t>
      </w:r>
      <w:r w:rsidR="00440D54" w:rsidRPr="00E226FD">
        <w:rPr>
          <w:color w:val="0070C0"/>
        </w:rPr>
        <w:t>N</w:t>
      </w:r>
      <w:r w:rsidR="00440D54" w:rsidRPr="00E226FD">
        <w:rPr>
          <w:rFonts w:hint="eastAsia"/>
          <w:color w:val="0070C0"/>
        </w:rPr>
        <w:t>o</w:t>
      </w:r>
      <w:r w:rsidR="00440D54" w:rsidRPr="00E226FD">
        <w:rPr>
          <w:color w:val="0070C0"/>
        </w:rPr>
        <w:t xml:space="preserve"> </w:t>
      </w:r>
      <w:r w:rsidR="00440D54" w:rsidRPr="00E226FD">
        <w:rPr>
          <w:rFonts w:hint="eastAsia"/>
          <w:color w:val="0070C0"/>
        </w:rPr>
        <w:t>consensus</w:t>
      </w:r>
      <w:r w:rsidR="00440D54" w:rsidRPr="00E226FD">
        <w:rPr>
          <w:color w:val="0070C0"/>
        </w:rPr>
        <w:t xml:space="preserve"> </w:t>
      </w:r>
      <w:r w:rsidR="00440D54" w:rsidRPr="00E226FD">
        <w:rPr>
          <w:rFonts w:hint="eastAsia"/>
          <w:color w:val="0070C0"/>
        </w:rPr>
        <w:t>on</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commentRangeEnd w:id="171"/>
      <w:r w:rsidR="00BD0079">
        <w:rPr>
          <w:rStyle w:val="afc"/>
          <w:rFonts w:ascii="Arial" w:eastAsia="MS Mincho" w:hAnsi="Arial"/>
          <w:lang w:eastAsia="en-GB"/>
        </w:rPr>
        <w:commentReference w:id="171"/>
      </w:r>
    </w:p>
    <w:p w14:paraId="6EB66C6A" w14:textId="6EE9C097" w:rsidR="00440D54" w:rsidRDefault="00440D54" w:rsidP="00440D54">
      <w:pPr>
        <w:numPr>
          <w:ilvl w:val="0"/>
          <w:numId w:val="12"/>
        </w:numPr>
        <w:rPr>
          <w:sz w:val="20"/>
        </w:rPr>
      </w:pPr>
      <w:r w:rsidRPr="007A730B">
        <w:rPr>
          <w:sz w:val="20"/>
        </w:rPr>
        <w:t>Option 1:</w:t>
      </w:r>
      <w:r>
        <w:rPr>
          <w:sz w:val="20"/>
        </w:rPr>
        <w:t xml:space="preserve"> Restrict</w:t>
      </w:r>
      <w:r w:rsidRPr="00440D54">
        <w:rPr>
          <w:sz w:val="20"/>
        </w:rPr>
        <w:t xml:space="preserve"> the PEI monitoring by UE to the last used cell</w:t>
      </w:r>
    </w:p>
    <w:p w14:paraId="2EDB89AA" w14:textId="580C5838" w:rsidR="00440D54" w:rsidRPr="00440D54" w:rsidRDefault="00440D54" w:rsidP="00440D54">
      <w:pPr>
        <w:numPr>
          <w:ilvl w:val="0"/>
          <w:numId w:val="12"/>
        </w:numPr>
        <w:rPr>
          <w:sz w:val="20"/>
        </w:rPr>
      </w:pPr>
      <w:r>
        <w:rPr>
          <w:sz w:val="20"/>
        </w:rPr>
        <w:t>Option 2</w:t>
      </w:r>
      <w:r w:rsidRPr="007A730B">
        <w:rPr>
          <w:sz w:val="20"/>
        </w:rPr>
        <w:t>:</w:t>
      </w:r>
      <w:r>
        <w:rPr>
          <w:sz w:val="20"/>
        </w:rPr>
        <w:t xml:space="preserve"> Not to </w:t>
      </w:r>
      <w:r>
        <w:t>restrict the PEI monitoring by UE to the last used cell</w:t>
      </w: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AD4A35">
      <w:pPr>
        <w:pStyle w:val="Reference"/>
        <w:rPr>
          <w:rFonts w:ascii="Times New Roman" w:eastAsia="宋体" w:hAnsi="Times New Roman"/>
          <w:kern w:val="0"/>
          <w:sz w:val="20"/>
          <w:szCs w:val="20"/>
        </w:rPr>
      </w:pPr>
      <w:hyperlink r:id="rId29"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AD4A35">
      <w:pPr>
        <w:pStyle w:val="Reference"/>
        <w:rPr>
          <w:rFonts w:ascii="Times New Roman" w:eastAsia="宋体" w:hAnsi="Times New Roman"/>
          <w:kern w:val="0"/>
          <w:sz w:val="20"/>
          <w:szCs w:val="20"/>
        </w:rPr>
      </w:pPr>
      <w:hyperlink r:id="rId30"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AD4A35">
      <w:pPr>
        <w:pStyle w:val="Reference"/>
        <w:rPr>
          <w:rFonts w:ascii="Times New Roman" w:eastAsia="宋体" w:hAnsi="Times New Roman"/>
          <w:kern w:val="0"/>
          <w:sz w:val="20"/>
          <w:szCs w:val="20"/>
        </w:rPr>
      </w:pPr>
      <w:hyperlink r:id="rId31"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AD4A35">
      <w:pPr>
        <w:pStyle w:val="Reference"/>
        <w:rPr>
          <w:rFonts w:ascii="Times New Roman" w:eastAsia="宋体" w:hAnsi="Times New Roman"/>
          <w:kern w:val="0"/>
          <w:sz w:val="20"/>
          <w:szCs w:val="20"/>
        </w:rPr>
      </w:pPr>
      <w:hyperlink r:id="rId32"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AD4A35">
      <w:pPr>
        <w:pStyle w:val="Reference"/>
        <w:rPr>
          <w:rFonts w:ascii="Times New Roman" w:eastAsia="宋体" w:hAnsi="Times New Roman"/>
          <w:kern w:val="0"/>
          <w:sz w:val="20"/>
          <w:szCs w:val="20"/>
        </w:rPr>
      </w:pPr>
      <w:hyperlink r:id="rId33"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AD4A35">
      <w:pPr>
        <w:pStyle w:val="Reference"/>
        <w:rPr>
          <w:rFonts w:ascii="Times New Roman" w:eastAsia="宋体" w:hAnsi="Times New Roman"/>
          <w:kern w:val="0"/>
          <w:sz w:val="20"/>
          <w:szCs w:val="20"/>
        </w:rPr>
      </w:pPr>
      <w:hyperlink r:id="rId34"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AD4A35">
      <w:pPr>
        <w:pStyle w:val="Reference"/>
        <w:rPr>
          <w:rFonts w:ascii="Times New Roman" w:eastAsia="宋体" w:hAnsi="Times New Roman"/>
          <w:kern w:val="0"/>
          <w:sz w:val="20"/>
          <w:szCs w:val="20"/>
        </w:rPr>
      </w:pPr>
      <w:hyperlink r:id="rId35"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AD4A35">
      <w:pPr>
        <w:pStyle w:val="Reference"/>
        <w:rPr>
          <w:rFonts w:ascii="Times New Roman" w:eastAsia="宋体" w:hAnsi="Times New Roman"/>
          <w:kern w:val="0"/>
          <w:sz w:val="20"/>
          <w:szCs w:val="20"/>
        </w:rPr>
      </w:pPr>
      <w:hyperlink r:id="rId36"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AD4A35">
      <w:pPr>
        <w:pStyle w:val="Reference"/>
        <w:rPr>
          <w:rFonts w:ascii="Times New Roman" w:eastAsia="宋体" w:hAnsi="Times New Roman"/>
          <w:kern w:val="0"/>
          <w:sz w:val="20"/>
          <w:szCs w:val="20"/>
        </w:rPr>
      </w:pPr>
      <w:hyperlink r:id="rId37"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AD4A35">
      <w:pPr>
        <w:pStyle w:val="Reference"/>
        <w:rPr>
          <w:rFonts w:ascii="Times New Roman" w:eastAsia="宋体" w:hAnsi="Times New Roman"/>
          <w:kern w:val="0"/>
          <w:sz w:val="20"/>
          <w:szCs w:val="20"/>
        </w:rPr>
      </w:pPr>
      <w:hyperlink r:id="rId38"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AD4A35">
      <w:pPr>
        <w:pStyle w:val="Reference"/>
        <w:rPr>
          <w:rFonts w:ascii="Times New Roman" w:eastAsia="宋体" w:hAnsi="Times New Roman"/>
          <w:kern w:val="0"/>
          <w:sz w:val="20"/>
          <w:szCs w:val="20"/>
        </w:rPr>
      </w:pPr>
      <w:hyperlink r:id="rId39"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AD4A35">
      <w:pPr>
        <w:pStyle w:val="Reference"/>
        <w:rPr>
          <w:rFonts w:ascii="Times New Roman" w:eastAsia="宋体" w:hAnsi="Times New Roman"/>
          <w:kern w:val="0"/>
          <w:sz w:val="20"/>
          <w:szCs w:val="20"/>
        </w:rPr>
      </w:pPr>
      <w:hyperlink r:id="rId40"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AD4A35">
      <w:pPr>
        <w:pStyle w:val="Reference"/>
        <w:rPr>
          <w:rFonts w:ascii="Times New Roman" w:eastAsia="宋体" w:hAnsi="Times New Roman"/>
          <w:kern w:val="0"/>
          <w:sz w:val="20"/>
          <w:szCs w:val="20"/>
        </w:rPr>
      </w:pPr>
      <w:hyperlink r:id="rId41"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AD4A35">
      <w:pPr>
        <w:pStyle w:val="Reference"/>
        <w:rPr>
          <w:rFonts w:ascii="Times New Roman" w:eastAsia="宋体" w:hAnsi="Times New Roman"/>
          <w:kern w:val="0"/>
          <w:sz w:val="20"/>
          <w:szCs w:val="20"/>
        </w:rPr>
      </w:pPr>
      <w:hyperlink r:id="rId42"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AD4A35">
      <w:pPr>
        <w:pStyle w:val="Reference"/>
        <w:rPr>
          <w:rFonts w:ascii="Times New Roman" w:eastAsia="宋体" w:hAnsi="Times New Roman"/>
          <w:kern w:val="0"/>
          <w:sz w:val="20"/>
          <w:szCs w:val="20"/>
        </w:rPr>
      </w:pPr>
      <w:hyperlink r:id="rId43"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AD4A35">
      <w:pPr>
        <w:pStyle w:val="Reference"/>
        <w:rPr>
          <w:rFonts w:ascii="Times New Roman" w:eastAsia="宋体" w:hAnsi="Times New Roman"/>
          <w:kern w:val="0"/>
          <w:sz w:val="20"/>
          <w:szCs w:val="20"/>
        </w:rPr>
      </w:pPr>
      <w:hyperlink r:id="rId44"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AD4A35">
      <w:pPr>
        <w:pStyle w:val="Reference"/>
        <w:rPr>
          <w:rFonts w:ascii="Times New Roman" w:eastAsia="宋体" w:hAnsi="Times New Roman"/>
          <w:kern w:val="0"/>
          <w:sz w:val="20"/>
          <w:szCs w:val="20"/>
        </w:rPr>
      </w:pPr>
      <w:hyperlink r:id="rId45"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AD4A35">
      <w:pPr>
        <w:pStyle w:val="Reference"/>
        <w:rPr>
          <w:rFonts w:ascii="Times New Roman" w:eastAsia="宋体" w:hAnsi="Times New Roman"/>
          <w:kern w:val="0"/>
          <w:sz w:val="20"/>
          <w:szCs w:val="20"/>
        </w:rPr>
      </w:pPr>
      <w:hyperlink r:id="rId46"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AD4A35">
      <w:pPr>
        <w:pStyle w:val="Reference"/>
        <w:rPr>
          <w:rFonts w:ascii="Times New Roman" w:eastAsia="宋体" w:hAnsi="Times New Roman"/>
          <w:kern w:val="0"/>
          <w:sz w:val="20"/>
          <w:szCs w:val="20"/>
        </w:rPr>
      </w:pPr>
      <w:hyperlink r:id="rId47"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172"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lastRenderedPageBreak/>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173"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440D54" w:rsidRDefault="00440D54">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440D54" w:rsidRDefault="00440D54">
      <w:pPr>
        <w:pStyle w:val="a8"/>
      </w:pPr>
    </w:p>
    <w:p w14:paraId="5062593A" w14:textId="77777777" w:rsidR="00440D54" w:rsidRDefault="00440D54">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440D54" w:rsidRDefault="00440D54">
      <w:pPr>
        <w:pStyle w:val="a8"/>
      </w:pPr>
    </w:p>
    <w:p w14:paraId="27A36E83" w14:textId="77777777" w:rsidR="00440D54" w:rsidRDefault="00440D54">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440D54" w:rsidRDefault="00440D54">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440D54" w:rsidRDefault="00440D54">
      <w:pPr>
        <w:pStyle w:val="a8"/>
      </w:pPr>
      <w:r>
        <w:rPr>
          <w:highlight w:val="yellow"/>
        </w:rPr>
        <w:t>Rapp:</w:t>
      </w:r>
    </w:p>
    <w:p w14:paraId="42E8527B" w14:textId="77777777" w:rsidR="00440D54" w:rsidRDefault="00440D54">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440D54" w:rsidRDefault="00440D54">
      <w:pPr>
        <w:pStyle w:val="a8"/>
        <w:rPr>
          <w:rFonts w:eastAsia="等线"/>
          <w:lang w:eastAsia="zh-CN"/>
        </w:rPr>
      </w:pPr>
    </w:p>
    <w:p w14:paraId="200F3D74" w14:textId="77777777" w:rsidR="00440D54" w:rsidRDefault="00440D54">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440D54" w:rsidRDefault="00440D54"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440D54" w:rsidRPr="00D64F9F" w:rsidRDefault="00440D54"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440D54" w:rsidRDefault="00440D54">
      <w:pPr>
        <w:pStyle w:val="a8"/>
      </w:pPr>
    </w:p>
  </w:comment>
  <w:comment w:id="9" w:author="Ericsson Martin" w:date="2021-09-24T18:31:00Z" w:initials="MVDZ">
    <w:p w14:paraId="6FC2266A" w14:textId="77777777" w:rsidR="00440D54" w:rsidRDefault="00440D54">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440D54" w:rsidRDefault="00440D54">
      <w:pPr>
        <w:pStyle w:val="a8"/>
      </w:pPr>
      <w:r>
        <w:rPr>
          <w:highlight w:val="yellow"/>
        </w:rPr>
        <w:t>Rapp:</w:t>
      </w:r>
    </w:p>
    <w:p w14:paraId="38395B18" w14:textId="77777777" w:rsidR="00440D54" w:rsidRDefault="00440D54">
      <w:pPr>
        <w:pStyle w:val="a8"/>
      </w:pPr>
      <w:r>
        <w:t>The figure is just quoted from our last meeting as a reference.</w:t>
      </w:r>
    </w:p>
    <w:p w14:paraId="204E1C0F" w14:textId="77777777" w:rsidR="00440D54" w:rsidRDefault="00440D54">
      <w:pPr>
        <w:pStyle w:val="a8"/>
      </w:pPr>
      <w:r>
        <w:t>Yes, the procedure will be updated according to our discussions.</w:t>
      </w:r>
    </w:p>
  </w:comment>
  <w:comment w:id="11" w:author="MediaTek (Li-Chuan)" w:date="2021-10-05T16:24:00Z" w:initials="LT">
    <w:p w14:paraId="68B55FF9" w14:textId="77777777" w:rsidR="00440D54" w:rsidRDefault="00440D54">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440D54" w:rsidRDefault="00440D54" w:rsidP="008C7B58">
      <w:pPr>
        <w:pStyle w:val="a8"/>
        <w:rPr>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440D54" w:rsidRDefault="00440D54">
      <w:pPr>
        <w:pStyle w:val="a8"/>
      </w:pPr>
    </w:p>
  </w:comment>
  <w:comment w:id="19" w:author="Ericsson Martin" w:date="2021-09-24T18:36:00Z" w:initials="MVDZ">
    <w:p w14:paraId="47AA307B" w14:textId="77777777" w:rsidR="00440D54" w:rsidRDefault="00440D54">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20" w:author="m2" w:date="2021-09-28T14:29:00Z" w:initials="m2">
    <w:p w14:paraId="76D2394A" w14:textId="77777777" w:rsidR="00440D54" w:rsidRDefault="00440D54">
      <w:pPr>
        <w:pStyle w:val="a8"/>
      </w:pPr>
      <w:r>
        <w:rPr>
          <w:highlight w:val="yellow"/>
        </w:rPr>
        <w:t>Rapp:</w:t>
      </w:r>
    </w:p>
    <w:p w14:paraId="7AA01F31" w14:textId="77777777" w:rsidR="00440D54" w:rsidRDefault="00440D54">
      <w:pPr>
        <w:pStyle w:val="a8"/>
        <w:rPr>
          <w:rFonts w:eastAsia="等线"/>
          <w:lang w:eastAsia="zh-CN"/>
        </w:rPr>
      </w:pPr>
      <w:r>
        <w:rPr>
          <w:rFonts w:eastAsia="等线"/>
          <w:lang w:eastAsia="zh-CN"/>
        </w:rPr>
        <w:t xml:space="preserve">Agree. </w:t>
      </w:r>
    </w:p>
    <w:p w14:paraId="05DD4462" w14:textId="77777777" w:rsidR="00440D54" w:rsidRDefault="00440D54">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440D54" w:rsidRDefault="00440D54">
      <w:pPr>
        <w:pStyle w:val="a8"/>
      </w:pPr>
    </w:p>
  </w:comment>
  <w:comment w:id="21" w:author="Ericsson Martin" w:date="2021-09-24T18:37:00Z" w:initials="MVDZ">
    <w:p w14:paraId="523603E5" w14:textId="77777777" w:rsidR="00440D54" w:rsidRDefault="00440D54">
      <w:pPr>
        <w:pStyle w:val="a8"/>
      </w:pPr>
      <w:r>
        <w:t>We find the questioning difficult to follow, i.e. in Q2 we have 2 options, while in Q3 we re-discuss those options again but add a 3</w:t>
      </w:r>
      <w:r>
        <w:rPr>
          <w:vertAlign w:val="superscript"/>
        </w:rPr>
        <w:t>rd</w:t>
      </w:r>
      <w:r>
        <w:t xml:space="preserve"> option?</w:t>
      </w:r>
    </w:p>
  </w:comment>
  <w:comment w:id="22" w:author="m2" w:date="2021-09-28T14:37:00Z" w:initials="m2">
    <w:p w14:paraId="2C5335E8" w14:textId="77777777" w:rsidR="00440D54" w:rsidRDefault="00440D54">
      <w:pPr>
        <w:pStyle w:val="a8"/>
      </w:pPr>
      <w:r>
        <w:rPr>
          <w:highlight w:val="yellow"/>
        </w:rPr>
        <w:t>Rapp:</w:t>
      </w:r>
    </w:p>
    <w:p w14:paraId="6BF87C3B" w14:textId="77777777" w:rsidR="00440D54" w:rsidRDefault="00440D54">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440D54" w:rsidRDefault="00440D54">
      <w:pPr>
        <w:pStyle w:val="a8"/>
      </w:pPr>
    </w:p>
    <w:p w14:paraId="04DC3440" w14:textId="77777777" w:rsidR="00440D54" w:rsidRDefault="00440D54">
      <w:pPr>
        <w:pStyle w:val="a8"/>
      </w:pPr>
      <w:r>
        <w:t>Q3 is based on Q2.</w:t>
      </w:r>
    </w:p>
    <w:p w14:paraId="78AA3D4A" w14:textId="77777777" w:rsidR="00440D54" w:rsidRDefault="00440D54">
      <w:pPr>
        <w:pStyle w:val="a8"/>
      </w:pPr>
      <w:r>
        <w:t>If 1-level mapping is adopted, whether it is to allow multiple subgroup mapped to the same L1?</w:t>
      </w:r>
    </w:p>
    <w:p w14:paraId="555B2E3D" w14:textId="77777777" w:rsidR="00440D54" w:rsidRDefault="00440D54">
      <w:pPr>
        <w:pStyle w:val="a8"/>
      </w:pPr>
      <w:r>
        <w:t xml:space="preserve">Option3 is to address </w:t>
      </w:r>
      <w:r>
        <w:rPr>
          <w:rFonts w:hint="eastAsia"/>
        </w:rPr>
        <w:t>Ericsson</w:t>
      </w:r>
      <w:r>
        <w:t>’s concern which may need more RAN1 inputs.</w:t>
      </w:r>
    </w:p>
    <w:p w14:paraId="1C284BAD" w14:textId="77777777" w:rsidR="00440D54" w:rsidRDefault="00440D54">
      <w:pPr>
        <w:pStyle w:val="a8"/>
      </w:pPr>
    </w:p>
  </w:comment>
  <w:comment w:id="26" w:author="Ericsson Martin" w:date="2021-09-24T18:41:00Z" w:initials="MVDZ">
    <w:p w14:paraId="5D136D18" w14:textId="77777777" w:rsidR="00440D54" w:rsidRDefault="00440D54">
      <w:pPr>
        <w:pStyle w:val="a8"/>
      </w:pPr>
      <w:r>
        <w:t xml:space="preserve">RAN2 excluded option 2 "CN assigns a set of subgroup IDs". </w:t>
      </w:r>
    </w:p>
  </w:comment>
  <w:comment w:id="38" w:author="Ericsson Martin" w:date="2021-09-24T18:44:00Z" w:initials="MVDZ">
    <w:p w14:paraId="755B26F0" w14:textId="77777777" w:rsidR="00440D54" w:rsidRDefault="00440D54">
      <w:pPr>
        <w:pStyle w:val="a8"/>
      </w:pPr>
      <w:r>
        <w:t>In case UE and NW support subgrouping the UE will receive a CN subgroup ID during registration. We think this use case does not exist. Why would the CN not assign a subgroup ID?</w:t>
      </w:r>
    </w:p>
  </w:comment>
  <w:comment w:id="39" w:author="m2" w:date="2021-09-28T14:31:00Z" w:initials="m2">
    <w:p w14:paraId="026C59C7" w14:textId="77777777" w:rsidR="00440D54" w:rsidRDefault="00440D54">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440D54" w:rsidRDefault="00440D54">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440D54" w:rsidRDefault="00440D54">
      <w:pPr>
        <w:pStyle w:val="a8"/>
        <w:rPr>
          <w:rFonts w:eastAsia="等线"/>
          <w:lang w:eastAsia="zh-CN"/>
        </w:rPr>
      </w:pPr>
      <w:r>
        <w:rPr>
          <w:rFonts w:eastAsia="等线"/>
          <w:lang w:eastAsia="zh-CN"/>
        </w:rPr>
        <w:t>Companies are encouraged to confirm with SA2/CT1 colleagues.</w:t>
      </w:r>
    </w:p>
    <w:p w14:paraId="670F2F76" w14:textId="77777777" w:rsidR="00440D54" w:rsidRDefault="00440D54">
      <w:pPr>
        <w:pStyle w:val="a8"/>
      </w:pPr>
    </w:p>
  </w:comment>
  <w:comment w:id="51" w:author="m2" w:date="2021-10-19T16:51:00Z" w:initials="m2">
    <w:p w14:paraId="107DA5F0" w14:textId="77777777" w:rsidR="00440D54" w:rsidRDefault="00440D54" w:rsidP="00486991">
      <w:pPr>
        <w:pStyle w:val="a8"/>
        <w:rPr>
          <w:rFonts w:eastAsia="等线"/>
          <w:lang w:eastAsia="zh-CN"/>
        </w:rPr>
      </w:pPr>
      <w:r>
        <w:rPr>
          <w:rStyle w:val="afc"/>
        </w:rPr>
        <w:annotationRef/>
      </w:r>
      <w:r>
        <w:rPr>
          <w:rStyle w:val="afc"/>
        </w:rPr>
        <w:annotationRef/>
      </w:r>
      <w:r w:rsidRPr="001E29DF">
        <w:rPr>
          <w:rFonts w:eastAsia="等线" w:hint="eastAsia"/>
          <w:highlight w:val="yellow"/>
          <w:lang w:eastAsia="zh-CN"/>
        </w:rPr>
        <w:t>R</w:t>
      </w:r>
      <w:r w:rsidRPr="001E29DF">
        <w:rPr>
          <w:rFonts w:eastAsia="等线"/>
          <w:highlight w:val="yellow"/>
          <w:lang w:eastAsia="zh-CN"/>
        </w:rPr>
        <w:t>app:</w:t>
      </w:r>
    </w:p>
    <w:p w14:paraId="3F5393DF" w14:textId="77777777" w:rsidR="00440D54" w:rsidRPr="001E29DF" w:rsidRDefault="00440D54" w:rsidP="00486991">
      <w:pPr>
        <w:pStyle w:val="a8"/>
        <w:rPr>
          <w:rFonts w:eastAsia="等线"/>
          <w:lang w:eastAsia="zh-CN"/>
        </w:rPr>
      </w:pPr>
      <w:r w:rsidRPr="001E29DF">
        <w:rPr>
          <w:rFonts w:eastAsia="等线"/>
          <w:lang w:eastAsia="zh-CN"/>
        </w:rPr>
        <w:t>UE having paging subgroup ID assigned by CN implicitly means UE’s capability</w:t>
      </w:r>
    </w:p>
    <w:p w14:paraId="0A6F4826" w14:textId="6A2F8842" w:rsidR="00440D54" w:rsidRDefault="00440D54">
      <w:pPr>
        <w:pStyle w:val="a8"/>
      </w:pPr>
    </w:p>
  </w:comment>
  <w:comment w:id="92" w:author="Pudney, Chris, Vodafone" w:date="2021-10-08T08:49:00Z" w:initials="PCV">
    <w:p w14:paraId="7A27415A" w14:textId="77777777" w:rsidR="00440D54" w:rsidRDefault="00440D54">
      <w:pPr>
        <w:pStyle w:val="a8"/>
      </w:pPr>
      <w:r>
        <w:rPr>
          <w:rFonts w:eastAsia="等线"/>
          <w:lang w:val="en-US" w:eastAsia="zh-CN"/>
        </w:rPr>
        <w:t>Allocating a new CN subgroup ID to the UE requires NAS signalling and the UE to be in RRC Connected state, so this text does not seem to make sense</w:t>
      </w:r>
    </w:p>
  </w:comment>
  <w:comment w:id="150" w:author="Ericsson Martin" w:date="2021-10-21T05:20:00Z" w:initials="MVDZ">
    <w:p w14:paraId="17A91A91" w14:textId="3D27A9F6" w:rsidR="00440D54" w:rsidRDefault="00440D54">
      <w:pPr>
        <w:pStyle w:val="a8"/>
      </w:pPr>
      <w:r>
        <w:rPr>
          <w:rStyle w:val="afc"/>
        </w:rPr>
        <w:annotationRef/>
      </w:r>
      <w:r>
        <w:t xml:space="preserve">In our understanding this has to be a gNB that supports both CN-assigned and UE-ID based subgrouping. And this gNB has to also indicate that the UE-ID based method is used as a fallback when the UE does not have a CN-assigned subgroup (otherwise this agreement would conflict with P5). </w:t>
      </w:r>
    </w:p>
    <w:p w14:paraId="35B011CB" w14:textId="3265BAE2" w:rsidR="00440D54" w:rsidRDefault="00440D54">
      <w:pPr>
        <w:pStyle w:val="a8"/>
      </w:pPr>
    </w:p>
    <w:p w14:paraId="03BF4E4A" w14:textId="5B8F97F5" w:rsidR="00440D54" w:rsidRDefault="00440D54">
      <w:pPr>
        <w:pStyle w:val="a8"/>
      </w:pPr>
    </w:p>
    <w:p w14:paraId="2EC568FF" w14:textId="065B5533" w:rsidR="00440D54" w:rsidRDefault="00440D54">
      <w:pPr>
        <w:pStyle w:val="a8"/>
      </w:pPr>
      <w:r w:rsidRPr="00440D54">
        <w:rPr>
          <w:highlight w:val="yellow"/>
        </w:rPr>
        <w:t>Rapp:</w:t>
      </w:r>
      <w:r>
        <w:t xml:space="preserve"> No. </w:t>
      </w:r>
    </w:p>
    <w:p w14:paraId="5E8E0971" w14:textId="452ADABF" w:rsidR="00440D54" w:rsidRPr="00440D54" w:rsidRDefault="00440D54">
      <w:pPr>
        <w:pStyle w:val="a8"/>
        <w:rPr>
          <w:rFonts w:eastAsia="等线"/>
          <w:lang w:eastAsia="zh-CN"/>
        </w:rPr>
      </w:pPr>
      <w:r>
        <w:t>That does not necessary mean gNB supports both.</w:t>
      </w:r>
      <w:r>
        <w:rPr>
          <w:rFonts w:eastAsia="等线" w:hint="eastAsia"/>
          <w:lang w:eastAsia="zh-CN"/>
        </w:rPr>
        <w:t xml:space="preserve"> </w:t>
      </w:r>
      <w:r>
        <w:rPr>
          <w:rFonts w:eastAsia="等线"/>
          <w:lang w:eastAsia="zh-CN"/>
        </w:rPr>
        <w:t>If gNB only support CN assigned subgrouping, the next “else if ” will not be fulfilled. Then I think what you want has been covered.</w:t>
      </w:r>
    </w:p>
  </w:comment>
  <w:comment w:id="169" w:author="Yunsong Yang" w:date="2021-10-21T10:33:00Z" w:initials="YY">
    <w:p w14:paraId="3E3F56D0" w14:textId="04F82BAD" w:rsidR="00DA73C0" w:rsidRDefault="00DA73C0">
      <w:pPr>
        <w:pStyle w:val="a8"/>
      </w:pPr>
      <w:r>
        <w:rPr>
          <w:rStyle w:val="afc"/>
        </w:rPr>
        <w:annotationRef/>
      </w:r>
      <w:r>
        <w:t xml:space="preserve">Agreeing on </w:t>
      </w:r>
      <w:r w:rsidR="005D56D6">
        <w:t>P11 and P12</w:t>
      </w:r>
      <w:r>
        <w:t xml:space="preserve"> may be based on that RAN2 will agree only on P9.1 without further considering simultaneously supporting both methods in a same cell (in P9.2) or allowing overlapping (in P8).</w:t>
      </w:r>
    </w:p>
    <w:p w14:paraId="500AACD6" w14:textId="77777777" w:rsidR="00DA73C0" w:rsidRDefault="00DA73C0">
      <w:pPr>
        <w:pStyle w:val="a8"/>
      </w:pPr>
    </w:p>
    <w:p w14:paraId="26E3F095" w14:textId="36664889" w:rsidR="00DA73C0" w:rsidRDefault="00DA73C0">
      <w:pPr>
        <w:pStyle w:val="a8"/>
      </w:pPr>
      <w:r>
        <w:t>If RAN2 considers simultaneously supporting both methods in a same cell (in P9.2) and allowing overlapping (in P8), we may need some interaction between CN and gNBs.</w:t>
      </w:r>
    </w:p>
    <w:p w14:paraId="0CF9821F" w14:textId="32D9B985" w:rsidR="00744BC6" w:rsidRDefault="00744BC6">
      <w:pPr>
        <w:pStyle w:val="a8"/>
      </w:pPr>
    </w:p>
    <w:p w14:paraId="65AEEFF7" w14:textId="1FFB7991" w:rsidR="00744BC6" w:rsidRDefault="00744BC6">
      <w:pPr>
        <w:pStyle w:val="a8"/>
      </w:pPr>
      <w:r w:rsidRPr="00440D54">
        <w:rPr>
          <w:highlight w:val="yellow"/>
        </w:rPr>
        <w:t>Rapp:</w:t>
      </w:r>
    </w:p>
    <w:p w14:paraId="39FC323F" w14:textId="648F406F" w:rsidR="00744BC6" w:rsidRDefault="00744BC6">
      <w:pPr>
        <w:pStyle w:val="a8"/>
        <w:rPr>
          <w:rFonts w:eastAsia="等线" w:hint="eastAsia"/>
          <w:lang w:eastAsia="zh-CN"/>
        </w:rPr>
      </w:pPr>
      <w:r>
        <w:rPr>
          <w:rFonts w:eastAsia="等线" w:hint="eastAsia"/>
          <w:lang w:eastAsia="zh-CN"/>
        </w:rPr>
        <w:t>C</w:t>
      </w:r>
      <w:r>
        <w:rPr>
          <w:rFonts w:eastAsia="等线"/>
          <w:lang w:eastAsia="zh-CN"/>
        </w:rPr>
        <w:t>urrently, it seems that people have less interest in introducing more interactions</w:t>
      </w:r>
      <w:bookmarkStart w:id="170" w:name="_GoBack"/>
      <w:bookmarkEnd w:id="170"/>
      <w:r>
        <w:rPr>
          <w:rFonts w:eastAsia="等线"/>
          <w:lang w:eastAsia="zh-CN"/>
        </w:rPr>
        <w:t xml:space="preserve"> between CN and gNB. </w:t>
      </w:r>
      <w:r w:rsidRPr="00744BC6">
        <w:rPr>
          <w:rFonts w:eastAsia="等线"/>
          <w:lang w:eastAsia="zh-CN"/>
        </w:rPr>
        <w:sym w:font="Wingdings" w:char="F04A"/>
      </w:r>
    </w:p>
    <w:p w14:paraId="42B33BE6" w14:textId="14409578" w:rsidR="00744BC6" w:rsidRDefault="00744BC6">
      <w:pPr>
        <w:pStyle w:val="a8"/>
        <w:rPr>
          <w:rFonts w:eastAsia="等线"/>
          <w:lang w:eastAsia="zh-CN"/>
        </w:rPr>
      </w:pPr>
    </w:p>
    <w:p w14:paraId="0CB2C968" w14:textId="06CEBF06" w:rsidR="00744BC6" w:rsidRPr="00744BC6" w:rsidRDefault="00744BC6">
      <w:pPr>
        <w:pStyle w:val="a8"/>
        <w:rPr>
          <w:rFonts w:eastAsia="等线" w:hint="eastAsia"/>
          <w:lang w:eastAsia="zh-CN"/>
        </w:rPr>
      </w:pPr>
      <w:r>
        <w:rPr>
          <w:rFonts w:eastAsia="等线"/>
          <w:lang w:eastAsia="zh-CN"/>
        </w:rPr>
        <w:t>We think we can currently make this as the working assumption. If we found serious problems, we can revisit it.</w:t>
      </w:r>
    </w:p>
  </w:comment>
  <w:comment w:id="171" w:author="Ericsson Martin" w:date="2021-10-21T05:25:00Z" w:initials="MVDZ">
    <w:p w14:paraId="7C4AAFC9" w14:textId="77777777" w:rsidR="00440D54" w:rsidRDefault="00440D54">
      <w:pPr>
        <w:pStyle w:val="a8"/>
      </w:pPr>
      <w:r>
        <w:rPr>
          <w:rStyle w:val="afc"/>
        </w:rPr>
        <w:annotationRef/>
      </w:r>
      <w:r>
        <w:t xml:space="preserve">We think this should be discussed online, i.e. there is not an overwhelming majority. Furthermore we think that companies have an incorrect understanding that PEI is beneficial when used with mobility. We think it is the opposite that it is beneficial when PEI enables mobile/broadband UEs to </w:t>
      </w:r>
      <w:r w:rsidRPr="00C87ACF">
        <w:rPr>
          <w:b/>
          <w:bCs/>
        </w:rPr>
        <w:t>not receive paging due to mobility</w:t>
      </w:r>
      <w:r>
        <w:t>.</w:t>
      </w:r>
    </w:p>
    <w:p w14:paraId="4DF29301" w14:textId="77777777" w:rsidR="00440D54" w:rsidRDefault="00440D54">
      <w:pPr>
        <w:pStyle w:val="a8"/>
      </w:pPr>
    </w:p>
    <w:p w14:paraId="6E55CD48" w14:textId="4C4B03DC" w:rsidR="00440D54" w:rsidRDefault="00440D54">
      <w:pPr>
        <w:pStyle w:val="a8"/>
      </w:pPr>
      <w:r w:rsidRPr="00440D54">
        <w:rPr>
          <w:highlight w:val="yellow"/>
        </w:rPr>
        <w:t>Rapp:</w:t>
      </w:r>
      <w:r>
        <w:t xml:space="preserve"> Accepted.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Ex w15:paraId="5E8E0971" w15:done="0"/>
  <w15:commentEx w15:paraId="0CB2C968" w15:done="0"/>
  <w15:commentEx w15:paraId="6E55C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Extensible w16cex:durableId="251BC074" w16cex:dateUtc="2021-10-21T17:33:00Z"/>
  <w16cex:commentExtensible w16cex:durableId="251B7851" w16cex:dateUtc="2021-10-21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0A6F4826" w16cid:durableId="251B76E6"/>
  <w16cid:commentId w16cid:paraId="7A27415A" w16cid:durableId="250D3F49"/>
  <w16cid:commentId w16cid:paraId="5E8E0971" w16cid:durableId="251BC064"/>
  <w16cid:commentId w16cid:paraId="26E3F095" w16cid:durableId="251BC074"/>
  <w16cid:commentId w16cid:paraId="6E55CD48" w16cid:durableId="251B78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B2F86" w14:textId="77777777" w:rsidR="00AD4A35" w:rsidRDefault="00AD4A35">
      <w:pPr>
        <w:spacing w:after="0" w:line="240" w:lineRule="auto"/>
      </w:pPr>
      <w:r>
        <w:separator/>
      </w:r>
    </w:p>
  </w:endnote>
  <w:endnote w:type="continuationSeparator" w:id="0">
    <w:p w14:paraId="377239F5" w14:textId="77777777" w:rsidR="00AD4A35" w:rsidRDefault="00AD4A35">
      <w:pPr>
        <w:spacing w:after="0" w:line="240" w:lineRule="auto"/>
      </w:pPr>
      <w:r>
        <w:continuationSeparator/>
      </w:r>
    </w:p>
  </w:endnote>
  <w:endnote w:type="continuationNotice" w:id="1">
    <w:p w14:paraId="3BA2BD85" w14:textId="77777777" w:rsidR="00AD4A35" w:rsidRDefault="00AD4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45109A65" w:rsidR="00440D54" w:rsidRDefault="00440D54">
    <w:pPr>
      <w:pStyle w:val="ad"/>
      <w:tabs>
        <w:tab w:val="center" w:pos="4820"/>
        <w:tab w:val="right" w:pos="9639"/>
      </w:tabs>
      <w:jc w:val="left"/>
    </w:pPr>
    <w:r w:rsidRPr="00440D54">
      <w:rPr>
        <w:lang w:val="en-GB"/>
      </w:rPr>
      <w:t>R2-2109647</w:t>
    </w:r>
    <w:r>
      <w:tab/>
    </w:r>
    <w:r>
      <w:rPr>
        <w:sz w:val="20"/>
        <w:szCs w:val="20"/>
      </w:rPr>
      <w:fldChar w:fldCharType="begin"/>
    </w:r>
    <w:r>
      <w:rPr>
        <w:sz w:val="20"/>
        <w:szCs w:val="20"/>
      </w:rPr>
      <w:instrText xml:space="preserve"> PAGE </w:instrText>
    </w:r>
    <w:r>
      <w:rPr>
        <w:sz w:val="20"/>
        <w:szCs w:val="20"/>
      </w:rPr>
      <w:fldChar w:fldCharType="separate"/>
    </w:r>
    <w:r w:rsidR="00744BC6">
      <w:rPr>
        <w:noProof/>
        <w:sz w:val="20"/>
        <w:szCs w:val="20"/>
      </w:rPr>
      <w:t>45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744BC6">
      <w:rPr>
        <w:noProof/>
        <w:sz w:val="20"/>
        <w:szCs w:val="20"/>
      </w:rPr>
      <w:t>46</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42DF1" w14:textId="77777777" w:rsidR="00AD4A35" w:rsidRDefault="00AD4A35">
      <w:pPr>
        <w:spacing w:after="0" w:line="240" w:lineRule="auto"/>
      </w:pPr>
      <w:r>
        <w:separator/>
      </w:r>
    </w:p>
  </w:footnote>
  <w:footnote w:type="continuationSeparator" w:id="0">
    <w:p w14:paraId="53980762" w14:textId="77777777" w:rsidR="00AD4A35" w:rsidRDefault="00AD4A35">
      <w:pPr>
        <w:spacing w:after="0" w:line="240" w:lineRule="auto"/>
      </w:pPr>
      <w:r>
        <w:continuationSeparator/>
      </w:r>
    </w:p>
  </w:footnote>
  <w:footnote w:type="continuationNotice" w:id="1">
    <w:p w14:paraId="2513ACAC" w14:textId="77777777" w:rsidR="00AD4A35" w:rsidRDefault="00AD4A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440D54" w:rsidRDefault="00440D54">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41FF0"/>
    <w:multiLevelType w:val="multilevel"/>
    <w:tmpl w:val="E18E8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9"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8"/>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1"/>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40"/>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9"/>
  </w:num>
  <w:num w:numId="39">
    <w:abstractNumId w:val="14"/>
  </w:num>
  <w:num w:numId="40">
    <w:abstractNumId w:val="25"/>
  </w:num>
  <w:num w:numId="41">
    <w:abstractNumId w:val="28"/>
  </w:num>
  <w:num w:numId="42">
    <w:abstractNumId w:val="37"/>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trackRevisions/>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968C4"/>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0D1F"/>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56D"/>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5C1"/>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0D54"/>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70"/>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00"/>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56D6"/>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4BC6"/>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364"/>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13D0"/>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426"/>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47F"/>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8E7"/>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4A35"/>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56C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A729D"/>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079"/>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29BA"/>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87ACF"/>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612"/>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3C0"/>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934"/>
    <w:rsid w:val="00E84D60"/>
    <w:rsid w:val="00E8555F"/>
    <w:rsid w:val="00E85D5C"/>
    <w:rsid w:val="00E86748"/>
    <w:rsid w:val="00E906F8"/>
    <w:rsid w:val="00E907A5"/>
    <w:rsid w:val="00E91A27"/>
    <w:rsid w:val="00E921DA"/>
    <w:rsid w:val="00E92752"/>
    <w:rsid w:val="00E92D9D"/>
    <w:rsid w:val="00E9309F"/>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1DE"/>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aliases w:val="- Bullets 字符1,?? ?? 字符1,????? 字符1,???? 字符1,Lista1 字符1,목록 단락 字符1,列出段落1 字符1,¥¡¡¡¡ì¬º¥¹¥È¶ÎÂä 字符1,ÁÐ³ö¶ÎÂä 字符1,列表段落1 字符1,—ño’i—Ž 字符1,¥ê¥¹¥È¶ÎÂä 字符1,1st level - Bullet List Paragraph 字符1,Lettre d'introduction 字符1,Paragrafo elenco 字符1,목록단락 字符1"/>
    <w:link w:val="afe"/>
    <w:uiPriority w:val="34"/>
    <w:qFormat/>
    <w:locked/>
    <w:rPr>
      <w:rFonts w:ascii="Calibri" w:hAnsi="Calibri"/>
      <w:kern w:val="2"/>
      <w:sz w:val="21"/>
      <w:szCs w:val="22"/>
    </w:rPr>
  </w:style>
  <w:style w:type="paragraph" w:styleId="afe">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4">
    <w:name w:val="Unresolved Mention4"/>
    <w:basedOn w:val="a0"/>
    <w:uiPriority w:val="99"/>
    <w:semiHidden/>
    <w:unhideWhenUsed/>
    <w:rsid w:val="0015355C"/>
    <w:rPr>
      <w:color w:val="605E5C"/>
      <w:shd w:val="clear" w:color="auto" w:fill="E1DFDD"/>
    </w:rPr>
  </w:style>
  <w:style w:type="character" w:customStyle="1" w:styleId="UnresolvedMention5">
    <w:name w:val="Unresolved Mention5"/>
    <w:basedOn w:val="a0"/>
    <w:uiPriority w:val="99"/>
    <w:semiHidden/>
    <w:unhideWhenUsed/>
    <w:rsid w:val="009B2226"/>
    <w:rPr>
      <w:color w:val="605E5C"/>
      <w:shd w:val="clear" w:color="auto" w:fill="E1DFDD"/>
    </w:rPr>
  </w:style>
  <w:style w:type="paragraph" w:styleId="aff4">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12011838">
      <w:bodyDiv w:val="1"/>
      <w:marLeft w:val="0"/>
      <w:marRight w:val="0"/>
      <w:marTop w:val="0"/>
      <w:marBottom w:val="0"/>
      <w:divBdr>
        <w:top w:val="none" w:sz="0" w:space="0" w:color="auto"/>
        <w:left w:val="none" w:sz="0" w:space="0" w:color="auto"/>
        <w:bottom w:val="none" w:sz="0" w:space="0" w:color="auto"/>
        <w:right w:val="none" w:sz="0" w:space="0" w:color="auto"/>
      </w:divBdr>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__2.vsdx"/><Relationship Id="rId39" Type="http://schemas.openxmlformats.org/officeDocument/2006/relationships/hyperlink" Target="file:///D:\Documents\3GPP\tsg_ran\WG2\TSGR2_115-e\Docs\R2-2108027.zip" TargetMode="Externa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file:///D:\Documents\3GPP\tsg_ran\WG2\TSGR2_115-e\Docs\R2-2108685.zip" TargetMode="External"/><Relationship Id="rId11" Type="http://schemas.openxmlformats.org/officeDocument/2006/relationships/webSettings" Target="webSettings.xml"/><Relationship Id="rId24" Type="http://schemas.openxmlformats.org/officeDocument/2006/relationships/package" Target="embeddings/Microsoft_Visio___1.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3" Type="http://schemas.microsoft.com/office/2018/08/relationships/commentsExtensible" Target="commentsExtensible.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0" Type="http://schemas.openxmlformats.org/officeDocument/2006/relationships/image" Target="media/image1.png"/><Relationship Id="rId41" Type="http://schemas.openxmlformats.org/officeDocument/2006/relationships/hyperlink" Target="file:///D:\Documents\3GPP\tsg_ran\WG2\TSGR2_115-e\Docs\R2-2108461.zip"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EE8C9835-F59B-4CE8-811E-95D6BE70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18485</Words>
  <Characters>105367</Characters>
  <Application>Microsoft Office Word</Application>
  <DocSecurity>0</DocSecurity>
  <Lines>878</Lines>
  <Paragraphs>247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2</cp:revision>
  <cp:lastPrinted>2013-09-19T00:52:00Z</cp:lastPrinted>
  <dcterms:created xsi:type="dcterms:W3CDTF">2021-10-22T06:37:00Z</dcterms:created>
  <dcterms:modified xsi:type="dcterms:W3CDTF">2021-10-22T06:37:00Z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y fmtid="{D5CDD505-2E9C-101B-9397-08002B2CF9AE}" pid="20" name="CWMe0f16ae3e1224469bdb4bbd2f5db9ea5">
    <vt:lpwstr>CWMJEmn7DQcaZndH481c2kXDcZYMH0tRj962G0lGZDtP9dUcfB7OExtUn5pnXGfVRoTqC22PtkBJmbslaU2qyk6Qg==</vt:lpwstr>
  </property>
</Properties>
</file>