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f5"/>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f5"/>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f5"/>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r w:rsidR="00920A58">
              <w:fldChar w:fldCharType="begin"/>
            </w:r>
            <w:r w:rsidR="00920A58">
              <w:instrText xml:space="preserve"> HYPERLINK "mailto:email@address.com" </w:instrText>
            </w:r>
            <w:r w:rsidR="00920A58">
              <w:fldChar w:fldCharType="separate"/>
            </w:r>
            <w:r>
              <w:rPr>
                <w:rStyle w:val="a4"/>
                <w:lang w:val="de-DE"/>
              </w:rPr>
              <w:t>email@address.com</w:t>
            </w:r>
            <w:r w:rsidR="00920A58">
              <w:rPr>
                <w:rStyle w:val="a4"/>
                <w:lang w:val="de-DE"/>
              </w:rPr>
              <w:fldChar w:fldCharType="end"/>
            </w:r>
            <w:r>
              <w:rPr>
                <w:lang w:val="de-DE"/>
              </w:rPr>
              <w:t>)</w:t>
            </w:r>
          </w:p>
        </w:tc>
      </w:tr>
      <w:tr w:rsidR="003D47F4" w:rsidRPr="00B11C17"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B11C17"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B11C17" w14:paraId="7A70505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7" w:author="OPPO (Qianxi)" w:date="2020-09-25T16:20:00Z">
              <w:r>
                <w:rPr>
                  <w:rFonts w:hint="eastAsia"/>
                  <w:lang w:val="de-DE" w:eastAsia="zh-CN"/>
                </w:rPr>
                <w:t>OPPO</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lastRenderedPageBreak/>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9"/>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9" w:name="_MON_1631713222"/>
    <w:bookmarkEnd w:id="9"/>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0" o:title=""/>
          </v:shape>
          <o:OLEObject Type="Embed" ProgID="Word.Picture.8" ShapeID="_x0000_i1025" DrawAspect="Content" ObjectID="_1662801635" r:id="rId11"/>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7B28A922" w:rsidR="00B200CE" w:rsidRDefault="00B11C17" w:rsidP="00B200CE">
      <w:pPr>
        <w:pStyle w:val="TH"/>
        <w:rPr>
          <w:lang w:eastAsia="zh-CN"/>
        </w:rPr>
      </w:pPr>
      <w:bookmarkStart w:id="10" w:name="_MON_1633871842"/>
      <w:bookmarkEnd w:id="10"/>
      <w:r>
        <w:pict w14:anchorId="098CC2EF">
          <v:shape id="_x0000_i1026" type="#_x0000_t75" style="width:480.75pt;height:395.25pt">
            <v:imagedata r:id="rId12" o:title=""/>
          </v:shape>
        </w:pict>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9"/>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f3"/>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f3"/>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f3"/>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f3"/>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f3"/>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f3"/>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f3"/>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af3"/>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44E89307" w14:textId="77777777" w:rsidR="004D694C" w:rsidRDefault="004D694C" w:rsidP="004D694C">
                  <w:pPr>
                    <w:pStyle w:val="af3"/>
                    <w:ind w:left="800"/>
                    <w:rPr>
                      <w:sz w:val="20"/>
                      <w:szCs w:val="20"/>
                    </w:rPr>
                  </w:pPr>
                  <w:r>
                    <w:rPr>
                      <w:sz w:val="20"/>
                      <w:szCs w:val="20"/>
                    </w:rPr>
                    <w:t> </w:t>
                  </w:r>
                </w:p>
              </w:tc>
            </w:tr>
          </w:tbl>
          <w:p w14:paraId="0DB10DC2" w14:textId="77777777" w:rsidR="00597E07" w:rsidRDefault="00597E07" w:rsidP="002A574B">
            <w:pPr>
              <w:pStyle w:val="af3"/>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等线"/>
                <w:lang w:eastAsia="zh-CN"/>
              </w:rPr>
            </w:pPr>
            <w:ins w:id="11" w:author="Ericsson" w:date="2020-09-23T21:28:00Z">
              <w:r>
                <w:rPr>
                  <w:rFonts w:eastAsia="等线"/>
                  <w:lang w:eastAsia="zh-CN"/>
                </w:rPr>
                <w:t>Ericsson</w:t>
              </w:r>
            </w:ins>
          </w:p>
        </w:tc>
        <w:tc>
          <w:tcPr>
            <w:tcW w:w="1527" w:type="dxa"/>
          </w:tcPr>
          <w:p w14:paraId="007FA74B" w14:textId="3279C85C" w:rsidR="003B4C2D" w:rsidRDefault="003B4C2D" w:rsidP="003B4C2D">
            <w:pPr>
              <w:spacing w:before="60" w:after="60"/>
              <w:rPr>
                <w:rFonts w:eastAsia="等线"/>
                <w:lang w:eastAsia="zh-CN"/>
              </w:rPr>
            </w:pPr>
            <w:ins w:id="12" w:author="Ericsson" w:date="2020-09-23T21:28:00Z">
              <w:r>
                <w:rPr>
                  <w:rFonts w:eastAsia="等线"/>
                  <w:lang w:eastAsia="zh-CN"/>
                </w:rPr>
                <w:t>Alt 1</w:t>
              </w:r>
            </w:ins>
          </w:p>
        </w:tc>
        <w:tc>
          <w:tcPr>
            <w:tcW w:w="6372" w:type="dxa"/>
            <w:vAlign w:val="center"/>
          </w:tcPr>
          <w:p w14:paraId="3C419069" w14:textId="4E73DE6F" w:rsidR="003B4C2D" w:rsidRDefault="003E4633" w:rsidP="003B4C2D">
            <w:pPr>
              <w:spacing w:before="60" w:after="60"/>
              <w:rPr>
                <w:rFonts w:eastAsia="等线"/>
                <w:lang w:eastAsia="zh-CN"/>
              </w:rPr>
            </w:pPr>
            <w:ins w:id="13" w:author="Ericsson" w:date="2020-09-23T21:34:00Z">
              <w:r>
                <w:rPr>
                  <w:rFonts w:eastAsia="等线"/>
                  <w:lang w:eastAsia="zh-CN"/>
                </w:rPr>
                <w:t>Yes, Nodes</w:t>
              </w:r>
            </w:ins>
            <w:ins w:id="14" w:author="Ericsson" w:date="2020-09-23T21:29:00Z">
              <w:r w:rsidR="009D0C48">
                <w:rPr>
                  <w:rFonts w:eastAsia="等线"/>
                  <w:lang w:eastAsia="zh-CN"/>
                </w:rPr>
                <w:t xml:space="preserve"> involving RAN proc</w:t>
              </w:r>
              <w:r w:rsidR="0013258A">
                <w:rPr>
                  <w:rFonts w:eastAsia="等线"/>
                  <w:lang w:eastAsia="zh-CN"/>
                </w:rPr>
                <w:t xml:space="preserve">edures and protocols </w:t>
              </w:r>
            </w:ins>
            <w:ins w:id="15" w:author="Ericsson" w:date="2020-09-23T21:34:00Z">
              <w:r>
                <w:rPr>
                  <w:rFonts w:eastAsia="等线"/>
                  <w:lang w:eastAsia="zh-CN"/>
                </w:rPr>
                <w:t>(</w:t>
              </w:r>
            </w:ins>
            <w:ins w:id="16" w:author="Ericsson" w:date="2020-09-23T21:28:00Z">
              <w:r w:rsidR="003B4C2D">
                <w:rPr>
                  <w:rFonts w:eastAsia="等线"/>
                  <w:lang w:eastAsia="zh-CN"/>
                </w:rPr>
                <w:t>LPP</w:t>
              </w:r>
            </w:ins>
            <w:ins w:id="17" w:author="Ericsson" w:date="2020-09-23T21:30:00Z">
              <w:r w:rsidR="0013258A">
                <w:rPr>
                  <w:rFonts w:eastAsia="等线"/>
                  <w:lang w:eastAsia="zh-CN"/>
                </w:rPr>
                <w:t>, RRC, MAC</w:t>
              </w:r>
            </w:ins>
            <w:ins w:id="18" w:author="Ericsson" w:date="2020-09-23T21:34:00Z">
              <w:r>
                <w:rPr>
                  <w:rFonts w:eastAsia="等线"/>
                  <w:lang w:eastAsia="zh-CN"/>
                </w:rPr>
                <w:t>)</w:t>
              </w:r>
            </w:ins>
            <w:ins w:id="19" w:author="Ericsson" w:date="2020-09-23T21:28:00Z">
              <w:r w:rsidR="003B4C2D">
                <w:rPr>
                  <w:rFonts w:eastAsia="等线"/>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等线"/>
                <w:lang w:eastAsia="zh-CN"/>
              </w:rPr>
            </w:pPr>
            <w:ins w:id="20" w:author="Sven Fischer" w:date="2020-09-24T12:17:00Z">
              <w:r>
                <w:rPr>
                  <w:rFonts w:eastAsia="等线"/>
                  <w:lang w:eastAsia="zh-CN"/>
                </w:rPr>
                <w:t>Qualcomm</w:t>
              </w:r>
            </w:ins>
          </w:p>
        </w:tc>
        <w:tc>
          <w:tcPr>
            <w:tcW w:w="1527" w:type="dxa"/>
          </w:tcPr>
          <w:p w14:paraId="5A4D4BCF" w14:textId="3AED019B" w:rsidR="00943C6D" w:rsidRDefault="00943C6D" w:rsidP="00943C6D">
            <w:pPr>
              <w:spacing w:before="60" w:after="60"/>
              <w:rPr>
                <w:rFonts w:eastAsia="等线"/>
                <w:lang w:eastAsia="zh-CN"/>
              </w:rPr>
            </w:pPr>
            <w:ins w:id="21" w:author="Sven Fischer" w:date="2020-09-24T12:17:00Z">
              <w:r>
                <w:rPr>
                  <w:rFonts w:eastAsia="等线"/>
                  <w:lang w:eastAsia="zh-CN"/>
                </w:rPr>
                <w:t>Modification of Alt-2</w:t>
              </w:r>
            </w:ins>
          </w:p>
        </w:tc>
        <w:tc>
          <w:tcPr>
            <w:tcW w:w="6372" w:type="dxa"/>
            <w:vAlign w:val="center"/>
          </w:tcPr>
          <w:p w14:paraId="31635A4C" w14:textId="77777777" w:rsidR="00943C6D" w:rsidRPr="00273F97" w:rsidRDefault="00943C6D" w:rsidP="00943C6D">
            <w:pPr>
              <w:spacing w:after="60"/>
              <w:rPr>
                <w:ins w:id="22" w:author="Sven Fischer" w:date="2020-09-24T12:17:00Z"/>
                <w:lang w:eastAsia="zh-CN"/>
              </w:rPr>
            </w:pPr>
            <w:ins w:id="23"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w:t>
              </w:r>
              <w:proofErr w:type="gramStart"/>
              <w:r w:rsidRPr="00273F97">
                <w:rPr>
                  <w:lang w:eastAsia="zh-CN"/>
                </w:rPr>
                <w:t>an</w:t>
              </w:r>
              <w:proofErr w:type="gramEnd"/>
              <w:r w:rsidRPr="00273F97">
                <w:rPr>
                  <w:lang w:eastAsia="zh-CN"/>
                </w:rPr>
                <w:t xml:space="preserve"> client. </w:t>
              </w:r>
            </w:ins>
          </w:p>
          <w:p w14:paraId="4B8BD7EC" w14:textId="77777777" w:rsidR="00943C6D" w:rsidRPr="00E037A3" w:rsidRDefault="00943C6D" w:rsidP="00943C6D">
            <w:pPr>
              <w:spacing w:after="60"/>
              <w:rPr>
                <w:ins w:id="24" w:author="Sven Fischer" w:date="2020-09-24T12:17:00Z"/>
                <w:lang w:eastAsia="zh-CN"/>
              </w:rPr>
            </w:pPr>
            <w:ins w:id="25"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26" w:author="Sven Fischer" w:date="2020-09-24T12:17:00Z"/>
                <w:lang w:eastAsia="zh-CN"/>
              </w:rPr>
            </w:pPr>
            <w:ins w:id="27"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f3"/>
              <w:numPr>
                <w:ilvl w:val="0"/>
                <w:numId w:val="29"/>
              </w:numPr>
              <w:spacing w:after="60"/>
              <w:rPr>
                <w:ins w:id="28" w:author="Sven Fischer" w:date="2020-09-24T12:17:00Z"/>
                <w:sz w:val="20"/>
                <w:szCs w:val="20"/>
                <w:lang w:eastAsia="zh-CN"/>
              </w:rPr>
            </w:pPr>
            <w:ins w:id="29"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f3"/>
              <w:numPr>
                <w:ilvl w:val="0"/>
                <w:numId w:val="29"/>
              </w:numPr>
              <w:spacing w:after="60"/>
              <w:rPr>
                <w:ins w:id="30" w:author="Sven Fischer" w:date="2020-09-24T12:17:00Z"/>
                <w:sz w:val="20"/>
                <w:szCs w:val="20"/>
                <w:lang w:eastAsia="zh-CN"/>
              </w:rPr>
            </w:pPr>
            <w:ins w:id="31"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f3"/>
              <w:numPr>
                <w:ilvl w:val="0"/>
                <w:numId w:val="29"/>
              </w:numPr>
              <w:spacing w:after="60"/>
              <w:rPr>
                <w:ins w:id="32" w:author="Sven Fischer" w:date="2020-09-24T12:17:00Z"/>
                <w:sz w:val="20"/>
                <w:szCs w:val="20"/>
                <w:lang w:eastAsia="zh-CN"/>
              </w:rPr>
            </w:pPr>
            <w:ins w:id="33" w:author="Sven Fischer" w:date="2020-09-24T12:17:00Z">
              <w:r w:rsidRPr="00E037A3">
                <w:rPr>
                  <w:sz w:val="20"/>
                  <w:szCs w:val="20"/>
                  <w:lang w:eastAsia="zh-CN"/>
                </w:rPr>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34" w:author="Sven Fischer" w:date="2020-09-24T12:17:00Z">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等线"/>
                <w:lang w:eastAsia="zh-CN"/>
              </w:rPr>
            </w:pPr>
            <w:ins w:id="35" w:author="OPPO (Qianxi)" w:date="2020-09-25T16:26:00Z">
              <w:r>
                <w:rPr>
                  <w:rFonts w:eastAsia="等线" w:hint="eastAsia"/>
                  <w:lang w:eastAsia="zh-CN"/>
                </w:rPr>
                <w:lastRenderedPageBreak/>
                <w:t>O</w:t>
              </w:r>
              <w:r>
                <w:rPr>
                  <w:rFonts w:eastAsia="等线"/>
                  <w:lang w:eastAsia="zh-CN"/>
                </w:rPr>
                <w:t>PPO</w:t>
              </w:r>
            </w:ins>
          </w:p>
        </w:tc>
        <w:tc>
          <w:tcPr>
            <w:tcW w:w="1527" w:type="dxa"/>
          </w:tcPr>
          <w:p w14:paraId="06BF07E2" w14:textId="420A7F1E" w:rsidR="00943C6D" w:rsidRDefault="00920A58" w:rsidP="00943C6D">
            <w:pPr>
              <w:spacing w:before="60" w:after="60"/>
              <w:rPr>
                <w:rFonts w:eastAsia="等线"/>
                <w:lang w:eastAsia="zh-CN"/>
              </w:rPr>
            </w:pPr>
            <w:ins w:id="36" w:author="OPPO (Qianxi)" w:date="2020-09-25T16:26:00Z">
              <w:r>
                <w:rPr>
                  <w:rFonts w:eastAsia="等线" w:hint="eastAsia"/>
                  <w:lang w:eastAsia="zh-CN"/>
                </w:rPr>
                <w:t>A</w:t>
              </w:r>
              <w:r>
                <w:rPr>
                  <w:rFonts w:eastAsia="等线"/>
                  <w:lang w:eastAsia="zh-CN"/>
                </w:rPr>
                <w:t>lt-1</w:t>
              </w:r>
            </w:ins>
          </w:p>
        </w:tc>
        <w:tc>
          <w:tcPr>
            <w:tcW w:w="6372" w:type="dxa"/>
            <w:vAlign w:val="center"/>
          </w:tcPr>
          <w:p w14:paraId="699E17EE" w14:textId="74B5B41E" w:rsidR="00943C6D" w:rsidRDefault="00920A58" w:rsidP="00943C6D">
            <w:pPr>
              <w:rPr>
                <w:lang w:eastAsia="zh-CN"/>
              </w:rPr>
            </w:pPr>
            <w:ins w:id="37" w:author="OPPO (Qianxi)" w:date="2020-09-25T16:26:00Z">
              <w:r>
                <w:rPr>
                  <w:rFonts w:hint="eastAsia"/>
                  <w:lang w:eastAsia="zh-CN"/>
                </w:rPr>
                <w:t>E</w:t>
              </w:r>
              <w:r>
                <w:rPr>
                  <w:lang w:eastAsia="zh-CN"/>
                </w:rPr>
                <w:t xml:space="preserve">ven if the other steps are needed for the latency analysis </w:t>
              </w:r>
            </w:ins>
            <w:ins w:id="38" w:author="OPPO (Qianxi)" w:date="2020-09-25T16:27:00Z">
              <w:r>
                <w:rPr>
                  <w:lang w:eastAsia="zh-CN"/>
                </w:rPr>
                <w:t>from an end-to-end perspective, it is out of RAN2 scope – i.e., sufficient for RAN2 to focus on the RAN-centric step.</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sidRPr="0011241F">
        <w:rPr>
          <w:i/>
          <w:iCs/>
          <w:lang w:val="en-GB"/>
        </w:rPr>
        <w:t>gNB</w:t>
      </w:r>
      <w:proofErr w:type="spellEnd"/>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等线"/>
                <w:lang w:eastAsia="zh-CN"/>
              </w:rPr>
            </w:pPr>
            <w:ins w:id="39" w:author="Ericsson" w:date="2020-09-23T21:35:00Z">
              <w:r>
                <w:rPr>
                  <w:rFonts w:eastAsia="等线"/>
                  <w:lang w:eastAsia="zh-CN"/>
                </w:rPr>
                <w:t>Ericsson</w:t>
              </w:r>
            </w:ins>
          </w:p>
        </w:tc>
        <w:tc>
          <w:tcPr>
            <w:tcW w:w="1527" w:type="dxa"/>
          </w:tcPr>
          <w:p w14:paraId="364703CD" w14:textId="77777777" w:rsidR="00F42620" w:rsidRDefault="00F42620" w:rsidP="00F42620">
            <w:pPr>
              <w:spacing w:before="60" w:after="60"/>
              <w:rPr>
                <w:ins w:id="40" w:author="Ericsson" w:date="2020-09-23T21:35:00Z"/>
                <w:rFonts w:eastAsia="等线"/>
                <w:lang w:eastAsia="zh-CN"/>
              </w:rPr>
            </w:pPr>
            <w:ins w:id="41" w:author="Ericsson" w:date="2020-09-23T21:35:00Z">
              <w:r>
                <w:rPr>
                  <w:rFonts w:eastAsia="等线"/>
                  <w:lang w:eastAsia="zh-CN"/>
                </w:rPr>
                <w:t>Protocols and Procedures involving these entities:</w:t>
              </w:r>
            </w:ins>
          </w:p>
          <w:p w14:paraId="36DED934" w14:textId="5D69AE7B" w:rsidR="00F42620" w:rsidRDefault="00F42620" w:rsidP="00F42620">
            <w:pPr>
              <w:spacing w:before="60" w:after="60"/>
              <w:rPr>
                <w:rFonts w:eastAsia="等线"/>
                <w:lang w:eastAsia="zh-CN"/>
              </w:rPr>
            </w:pPr>
            <w:ins w:id="42" w:author="Ericsson" w:date="2020-09-23T21:35:00Z">
              <w:r>
                <w:rPr>
                  <w:rFonts w:eastAsia="等线"/>
                  <w:lang w:eastAsia="zh-CN"/>
                </w:rPr>
                <w:t>UE, NG-RAN, AMF, LMF</w:t>
              </w:r>
            </w:ins>
          </w:p>
        </w:tc>
        <w:tc>
          <w:tcPr>
            <w:tcW w:w="6372" w:type="dxa"/>
            <w:vAlign w:val="center"/>
          </w:tcPr>
          <w:p w14:paraId="1E3F686C" w14:textId="42F64995" w:rsidR="00F42620" w:rsidRDefault="00F42620" w:rsidP="00F42620">
            <w:pPr>
              <w:spacing w:before="60" w:after="60"/>
              <w:rPr>
                <w:rFonts w:eastAsia="等线"/>
                <w:lang w:eastAsia="zh-CN"/>
              </w:rPr>
            </w:pPr>
            <w:ins w:id="43" w:author="Ericsson" w:date="2020-09-23T21:35:00Z">
              <w:r w:rsidRPr="00BB50A0">
                <w:rPr>
                  <w:rFonts w:eastAsia="等线"/>
                  <w:lang w:eastAsia="zh-CN"/>
                </w:rPr>
                <w:t>The latency for other nodes</w:t>
              </w:r>
              <w:r>
                <w:rPr>
                  <w:rFonts w:eastAsia="等线"/>
                  <w:lang w:eastAsia="zh-CN"/>
                </w:rPr>
                <w:t xml:space="preserve"> </w:t>
              </w:r>
              <w:r w:rsidRPr="00BB50A0">
                <w:rPr>
                  <w:rFonts w:eastAsia="等线"/>
                  <w:lang w:eastAsia="zh-CN"/>
                </w:rPr>
                <w:t>is out of RAN</w:t>
              </w:r>
              <w:r>
                <w:rPr>
                  <w:rFonts w:eastAsia="等线"/>
                  <w:lang w:eastAsia="zh-CN"/>
                </w:rPr>
                <w:t xml:space="preserve">2 </w:t>
              </w:r>
              <w:r w:rsidRPr="00BB50A0">
                <w:rPr>
                  <w:rFonts w:eastAsia="等线"/>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等线"/>
                <w:lang w:eastAsia="zh-CN"/>
              </w:rPr>
            </w:pPr>
            <w:ins w:id="44" w:author="Sven Fischer" w:date="2020-09-24T12:18:00Z">
              <w:r>
                <w:rPr>
                  <w:rFonts w:eastAsia="等线"/>
                  <w:lang w:eastAsia="zh-CN"/>
                </w:rPr>
                <w:t>Qualcomm</w:t>
              </w:r>
            </w:ins>
          </w:p>
        </w:tc>
        <w:tc>
          <w:tcPr>
            <w:tcW w:w="1527" w:type="dxa"/>
          </w:tcPr>
          <w:p w14:paraId="23C9556B" w14:textId="2ABB8B9F" w:rsidR="00DE48A8" w:rsidRDefault="00DE48A8" w:rsidP="00DE48A8">
            <w:pPr>
              <w:spacing w:before="60" w:after="60"/>
              <w:rPr>
                <w:rFonts w:eastAsia="等线"/>
                <w:lang w:eastAsia="zh-CN"/>
              </w:rPr>
            </w:pPr>
            <w:ins w:id="45" w:author="Sven Fischer" w:date="2020-09-24T12:18:00Z">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ins>
          </w:p>
        </w:tc>
        <w:tc>
          <w:tcPr>
            <w:tcW w:w="6372" w:type="dxa"/>
            <w:vAlign w:val="center"/>
          </w:tcPr>
          <w:p w14:paraId="7DDEA297" w14:textId="77E81BD0" w:rsidR="00DE48A8" w:rsidRDefault="00DE48A8" w:rsidP="00DE48A8">
            <w:ins w:id="46" w:author="Sven Fischer" w:date="2020-09-24T12:18:00Z">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等线"/>
                <w:lang w:eastAsia="zh-CN"/>
              </w:rPr>
            </w:pPr>
            <w:ins w:id="47" w:author="OPPO (Qianxi)" w:date="2020-09-25T16:29:00Z">
              <w:r>
                <w:rPr>
                  <w:rFonts w:eastAsia="等线" w:hint="eastAsia"/>
                  <w:lang w:eastAsia="zh-CN"/>
                </w:rPr>
                <w:t>O</w:t>
              </w:r>
              <w:r>
                <w:rPr>
                  <w:rFonts w:eastAsia="等线"/>
                  <w:lang w:eastAsia="zh-CN"/>
                </w:rPr>
                <w:t>PPO</w:t>
              </w:r>
            </w:ins>
          </w:p>
        </w:tc>
        <w:tc>
          <w:tcPr>
            <w:tcW w:w="1527" w:type="dxa"/>
          </w:tcPr>
          <w:p w14:paraId="79ACC487" w14:textId="51EE11D8" w:rsidR="00DE48A8" w:rsidRDefault="00920A58" w:rsidP="00DE48A8">
            <w:pPr>
              <w:spacing w:before="60" w:after="60"/>
              <w:rPr>
                <w:rFonts w:eastAsia="等线"/>
                <w:lang w:eastAsia="zh-CN"/>
              </w:rPr>
            </w:pPr>
            <w:ins w:id="48" w:author="OPPO (Qianxi)" w:date="2020-09-25T16:29:00Z">
              <w:r>
                <w:rPr>
                  <w:rFonts w:eastAsia="等线" w:hint="eastAsia"/>
                  <w:lang w:eastAsia="zh-CN"/>
                </w:rPr>
                <w:t>U</w:t>
              </w:r>
              <w:r>
                <w:rPr>
                  <w:rFonts w:eastAsia="等线"/>
                  <w:lang w:eastAsia="zh-CN"/>
                </w:rPr>
                <w:t>E, NG-RAN, AMF, LMF</w:t>
              </w:r>
            </w:ins>
          </w:p>
        </w:tc>
        <w:tc>
          <w:tcPr>
            <w:tcW w:w="6372" w:type="dxa"/>
            <w:vAlign w:val="center"/>
          </w:tcPr>
          <w:p w14:paraId="73FC772F" w14:textId="296DE2AD" w:rsidR="00DE48A8" w:rsidRDefault="00E74CD5" w:rsidP="00DE48A8">
            <w:pPr>
              <w:rPr>
                <w:lang w:eastAsia="zh-CN"/>
              </w:rPr>
            </w:pPr>
            <w:ins w:id="49"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50" w:author="OPPO (Qianxi)" w:date="2020-09-25T16:31:00Z">
              <w:r>
                <w:rPr>
                  <w:lang w:eastAsia="zh-CN"/>
                </w:rPr>
                <w:t>/AMF/LMF.</w:t>
              </w:r>
            </w:ins>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lastRenderedPageBreak/>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等线"/>
                <w:lang w:eastAsia="zh-CN"/>
              </w:rPr>
            </w:pPr>
            <w:ins w:id="51" w:author="Sven Fischer" w:date="2020-09-24T12:19:00Z">
              <w:r>
                <w:rPr>
                  <w:rFonts w:eastAsia="等线"/>
                  <w:lang w:eastAsia="zh-CN"/>
                </w:rPr>
                <w:t>Qualcomm</w:t>
              </w:r>
            </w:ins>
          </w:p>
        </w:tc>
        <w:tc>
          <w:tcPr>
            <w:tcW w:w="1527" w:type="dxa"/>
          </w:tcPr>
          <w:p w14:paraId="0390B0DF" w14:textId="602AB44B" w:rsidR="003B5D0C" w:rsidRDefault="003B5D0C" w:rsidP="003B5D0C">
            <w:pPr>
              <w:spacing w:before="60" w:after="60"/>
              <w:rPr>
                <w:rFonts w:eastAsia="等线"/>
                <w:lang w:eastAsia="zh-CN"/>
              </w:rPr>
            </w:pPr>
            <w:ins w:id="52" w:author="Sven Fischer" w:date="2020-09-24T12:19:00Z">
              <w:r>
                <w:rPr>
                  <w:rFonts w:eastAsia="等线"/>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等线"/>
                <w:lang w:eastAsia="zh-CN"/>
              </w:rPr>
            </w:pPr>
            <w:ins w:id="53"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3B5D0C" w14:paraId="57F93C2E" w14:textId="77777777" w:rsidTr="003B5D0C">
        <w:tc>
          <w:tcPr>
            <w:tcW w:w="1460" w:type="dxa"/>
            <w:vAlign w:val="center"/>
          </w:tcPr>
          <w:p w14:paraId="79A8F15F" w14:textId="77777777" w:rsidR="003B5D0C" w:rsidRDefault="003B5D0C" w:rsidP="003B5D0C">
            <w:pPr>
              <w:spacing w:before="60" w:after="60"/>
              <w:rPr>
                <w:rFonts w:eastAsia="等线"/>
                <w:lang w:eastAsia="zh-CN"/>
              </w:rPr>
            </w:pPr>
          </w:p>
        </w:tc>
        <w:tc>
          <w:tcPr>
            <w:tcW w:w="1527" w:type="dxa"/>
          </w:tcPr>
          <w:p w14:paraId="6140D21B" w14:textId="77777777" w:rsidR="003B5D0C" w:rsidRDefault="003B5D0C" w:rsidP="003B5D0C">
            <w:pPr>
              <w:spacing w:before="60" w:after="60"/>
              <w:rPr>
                <w:rFonts w:eastAsia="等线"/>
                <w:lang w:eastAsia="zh-CN"/>
              </w:rPr>
            </w:pPr>
          </w:p>
        </w:tc>
        <w:tc>
          <w:tcPr>
            <w:tcW w:w="6372" w:type="dxa"/>
            <w:vAlign w:val="center"/>
          </w:tcPr>
          <w:p w14:paraId="0EC934BF" w14:textId="77777777" w:rsidR="003B5D0C" w:rsidRDefault="003B5D0C" w:rsidP="003B5D0C"/>
        </w:tc>
      </w:tr>
      <w:tr w:rsidR="003B5D0C" w14:paraId="1098BF53" w14:textId="77777777" w:rsidTr="003B5D0C">
        <w:tc>
          <w:tcPr>
            <w:tcW w:w="1460" w:type="dxa"/>
            <w:vAlign w:val="center"/>
          </w:tcPr>
          <w:p w14:paraId="0F86A4C7" w14:textId="77777777" w:rsidR="003B5D0C" w:rsidRDefault="003B5D0C" w:rsidP="003B5D0C">
            <w:pPr>
              <w:spacing w:before="60" w:after="60"/>
              <w:rPr>
                <w:rFonts w:eastAsia="等线"/>
                <w:lang w:eastAsia="zh-CN"/>
              </w:rPr>
            </w:pPr>
          </w:p>
        </w:tc>
        <w:tc>
          <w:tcPr>
            <w:tcW w:w="1527" w:type="dxa"/>
          </w:tcPr>
          <w:p w14:paraId="3B6C27A2" w14:textId="77777777" w:rsidR="003B5D0C" w:rsidRDefault="003B5D0C" w:rsidP="003B5D0C">
            <w:pPr>
              <w:spacing w:before="60" w:after="60"/>
              <w:rPr>
                <w:rFonts w:eastAsia="等线"/>
                <w:lang w:eastAsia="zh-CN"/>
              </w:rPr>
            </w:pPr>
          </w:p>
        </w:tc>
        <w:tc>
          <w:tcPr>
            <w:tcW w:w="6372" w:type="dxa"/>
            <w:vAlign w:val="center"/>
          </w:tcPr>
          <w:p w14:paraId="3F393450" w14:textId="77777777" w:rsidR="003B5D0C" w:rsidRDefault="003B5D0C" w:rsidP="003B5D0C"/>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9"/>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Destination </w:t>
            </w:r>
            <w:proofErr w:type="gramStart"/>
            <w:r>
              <w:rPr>
                <w:rFonts w:cs="Times"/>
                <w:iCs/>
              </w:rPr>
              <w:t>awaiting</w:t>
            </w:r>
            <w:proofErr w:type="gramEnd"/>
            <w:r>
              <w:rPr>
                <w:rFonts w:cs="Times"/>
                <w:iCs/>
              </w:rPr>
              <w:t xml:space="preserve"> for positioning measurements/location for a given UE (UE, Network)</w:t>
            </w:r>
          </w:p>
          <w:p w14:paraId="3F9D8F73"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lastRenderedPageBreak/>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f3"/>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f3"/>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w:t>
      </w:r>
      <w:proofErr w:type="spellStart"/>
      <w:r w:rsidRPr="00612116">
        <w:rPr>
          <w:lang w:val="en-GB"/>
        </w:rPr>
        <w:t>AoD</w:t>
      </w:r>
      <w:proofErr w:type="spellEnd"/>
      <w:r w:rsidRPr="00612116">
        <w:rPr>
          <w:lang w:val="en-GB"/>
        </w:rPr>
        <w:t>,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af3"/>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f3"/>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f3"/>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f3"/>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af3"/>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54" w:author="Ritesh" w:date="2020-09-22T10:48:00Z">
        <w:r w:rsidR="00E57658">
          <w:rPr>
            <w:rFonts w:ascii="Arial" w:hAnsi="Arial" w:cs="Arial"/>
            <w:b/>
          </w:rPr>
          <w:t>and</w:t>
        </w:r>
      </w:ins>
      <w:del w:id="55"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等线"/>
                <w:lang w:eastAsia="zh-CN"/>
              </w:rPr>
            </w:pPr>
            <w:ins w:id="56" w:author="Ericsson" w:date="2020-09-23T21:36:00Z">
              <w:r>
                <w:rPr>
                  <w:rFonts w:eastAsia="等线"/>
                  <w:lang w:eastAsia="zh-CN"/>
                </w:rPr>
                <w:t>Ericsson</w:t>
              </w:r>
            </w:ins>
          </w:p>
        </w:tc>
        <w:tc>
          <w:tcPr>
            <w:tcW w:w="1527" w:type="dxa"/>
          </w:tcPr>
          <w:p w14:paraId="21907589" w14:textId="34F70D8F" w:rsidR="00C937E8" w:rsidRDefault="00C937E8" w:rsidP="00C937E8">
            <w:pPr>
              <w:spacing w:before="60" w:after="60"/>
              <w:rPr>
                <w:rFonts w:eastAsia="等线"/>
                <w:lang w:eastAsia="zh-CN"/>
              </w:rPr>
            </w:pPr>
            <w:ins w:id="57" w:author="Ericsson" w:date="2020-09-23T21:36:00Z">
              <w:r>
                <w:rPr>
                  <w:rFonts w:eastAsia="等线"/>
                  <w:lang w:eastAsia="zh-CN"/>
                </w:rPr>
                <w:t>Both</w:t>
              </w:r>
            </w:ins>
          </w:p>
        </w:tc>
        <w:tc>
          <w:tcPr>
            <w:tcW w:w="6372" w:type="dxa"/>
            <w:vAlign w:val="center"/>
          </w:tcPr>
          <w:p w14:paraId="3DF9CD08" w14:textId="77777777" w:rsidR="00C937E8" w:rsidRDefault="00C937E8" w:rsidP="00C937E8">
            <w:pPr>
              <w:spacing w:before="60" w:after="60"/>
              <w:rPr>
                <w:rFonts w:eastAsia="等线"/>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等线"/>
                <w:lang w:eastAsia="zh-CN"/>
              </w:rPr>
            </w:pPr>
            <w:ins w:id="58" w:author="Sven Fischer" w:date="2020-09-24T12:20:00Z">
              <w:r>
                <w:rPr>
                  <w:rFonts w:eastAsia="等线"/>
                  <w:lang w:eastAsia="zh-CN"/>
                </w:rPr>
                <w:t>Qualcomm</w:t>
              </w:r>
            </w:ins>
          </w:p>
        </w:tc>
        <w:tc>
          <w:tcPr>
            <w:tcW w:w="1527" w:type="dxa"/>
          </w:tcPr>
          <w:p w14:paraId="25D24E41" w14:textId="6E92CA15" w:rsidR="00AF3391" w:rsidRDefault="00AF3391" w:rsidP="00AF3391">
            <w:pPr>
              <w:spacing w:before="60" w:after="60"/>
              <w:rPr>
                <w:rFonts w:eastAsia="等线"/>
                <w:lang w:eastAsia="zh-CN"/>
              </w:rPr>
            </w:pPr>
            <w:ins w:id="59" w:author="Sven Fischer" w:date="2020-09-24T12:20:00Z">
              <w:r>
                <w:rPr>
                  <w:rFonts w:eastAsia="等线"/>
                  <w:lang w:eastAsia="zh-CN"/>
                </w:rPr>
                <w:t>Both</w:t>
              </w:r>
            </w:ins>
          </w:p>
        </w:tc>
        <w:tc>
          <w:tcPr>
            <w:tcW w:w="6372" w:type="dxa"/>
            <w:vAlign w:val="center"/>
          </w:tcPr>
          <w:p w14:paraId="1010C9CA" w14:textId="105F7BD9" w:rsidR="00AF3391" w:rsidRDefault="00AF3391" w:rsidP="00AF3391">
            <w:ins w:id="60"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等线"/>
                <w:lang w:eastAsia="zh-CN"/>
              </w:rPr>
            </w:pPr>
            <w:ins w:id="61" w:author="OPPO (Qianxi)" w:date="2020-09-25T16:32:00Z">
              <w:r>
                <w:rPr>
                  <w:rFonts w:eastAsia="等线" w:hint="eastAsia"/>
                  <w:lang w:eastAsia="zh-CN"/>
                </w:rPr>
                <w:lastRenderedPageBreak/>
                <w:t>O</w:t>
              </w:r>
              <w:r>
                <w:rPr>
                  <w:rFonts w:eastAsia="等线"/>
                  <w:lang w:eastAsia="zh-CN"/>
                </w:rPr>
                <w:t>PPO</w:t>
              </w:r>
            </w:ins>
          </w:p>
        </w:tc>
        <w:tc>
          <w:tcPr>
            <w:tcW w:w="1527" w:type="dxa"/>
          </w:tcPr>
          <w:p w14:paraId="64BB5E6C" w14:textId="1A700CE4" w:rsidR="00AF3391" w:rsidRDefault="00E74CD5" w:rsidP="00AF3391">
            <w:pPr>
              <w:spacing w:before="60" w:after="60"/>
              <w:rPr>
                <w:rFonts w:eastAsia="等线"/>
                <w:lang w:eastAsia="zh-CN"/>
              </w:rPr>
            </w:pPr>
            <w:ins w:id="62" w:author="OPPO (Qianxi)" w:date="2020-09-25T16:33:00Z">
              <w:r>
                <w:rPr>
                  <w:rFonts w:eastAsia="等线" w:hint="eastAsia"/>
                  <w:lang w:eastAsia="zh-CN"/>
                </w:rPr>
                <w:t>B</w:t>
              </w:r>
              <w:r>
                <w:rPr>
                  <w:rFonts w:eastAsia="等线"/>
                  <w:lang w:eastAsia="zh-CN"/>
                </w:rPr>
                <w:t>oth</w:t>
              </w:r>
            </w:ins>
          </w:p>
        </w:tc>
        <w:tc>
          <w:tcPr>
            <w:tcW w:w="6372" w:type="dxa"/>
            <w:vAlign w:val="center"/>
          </w:tcPr>
          <w:p w14:paraId="032242A2" w14:textId="77777777" w:rsidR="00AF3391" w:rsidRDefault="00AF3391" w:rsidP="00AF3391"/>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f3"/>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f3"/>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f3"/>
        <w:ind w:left="1440"/>
        <w:rPr>
          <w:lang w:val="en-GB"/>
        </w:rPr>
      </w:pPr>
    </w:p>
    <w:p w14:paraId="37EDD9D8" w14:textId="5E0649B2" w:rsidR="00A8699A" w:rsidRDefault="00A8699A" w:rsidP="00A8699A">
      <w:pPr>
        <w:pStyle w:val="af3"/>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f3"/>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等线"/>
                <w:lang w:eastAsia="zh-CN"/>
              </w:rPr>
            </w:pPr>
            <w:ins w:id="63" w:author="Ericsson" w:date="2020-09-23T21:37:00Z">
              <w:r>
                <w:rPr>
                  <w:rFonts w:eastAsia="等线"/>
                  <w:lang w:eastAsia="zh-CN"/>
                </w:rPr>
                <w:t>Ericsson</w:t>
              </w:r>
            </w:ins>
          </w:p>
        </w:tc>
        <w:tc>
          <w:tcPr>
            <w:tcW w:w="1527" w:type="dxa"/>
          </w:tcPr>
          <w:p w14:paraId="1B1A9593" w14:textId="16B1B106" w:rsidR="00D73D5F" w:rsidRDefault="00D73D5F" w:rsidP="00D73D5F">
            <w:pPr>
              <w:spacing w:before="60" w:after="60"/>
              <w:rPr>
                <w:rFonts w:eastAsia="等线"/>
                <w:lang w:eastAsia="zh-CN"/>
              </w:rPr>
            </w:pPr>
            <w:ins w:id="64" w:author="Ericsson" w:date="2020-09-23T21:37:00Z">
              <w:r>
                <w:rPr>
                  <w:rFonts w:eastAsia="等线"/>
                  <w:lang w:eastAsia="zh-CN"/>
                </w:rPr>
                <w:t>Scenario 2 including both UE-A/UE-B cases</w:t>
              </w:r>
            </w:ins>
          </w:p>
        </w:tc>
        <w:tc>
          <w:tcPr>
            <w:tcW w:w="6372" w:type="dxa"/>
            <w:vAlign w:val="center"/>
          </w:tcPr>
          <w:p w14:paraId="39E0F797" w14:textId="77777777" w:rsidR="00D73D5F" w:rsidRDefault="00D73D5F" w:rsidP="00D73D5F">
            <w:pPr>
              <w:pStyle w:val="a7"/>
              <w:rPr>
                <w:ins w:id="65" w:author="Ericsson" w:date="2020-09-23T21:37:00Z"/>
              </w:rPr>
            </w:pPr>
            <w:ins w:id="66" w:author="Ericsson" w:date="2020-09-23T21:37:00Z">
              <w:r>
                <w:t>For positioning latency there are 2 definitions:</w:t>
              </w:r>
            </w:ins>
          </w:p>
          <w:p w14:paraId="06872F7B" w14:textId="133F7785" w:rsidR="00D73D5F" w:rsidRDefault="00D73D5F" w:rsidP="00D73D5F">
            <w:pPr>
              <w:pStyle w:val="a7"/>
              <w:rPr>
                <w:ins w:id="67" w:author="Ericsson" w:date="2020-09-23T21:37:00Z"/>
              </w:rPr>
            </w:pPr>
            <w:ins w:id="68"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a7"/>
              <w:rPr>
                <w:ins w:id="69" w:author="Ericsson" w:date="2020-09-23T21:37:00Z"/>
              </w:rPr>
            </w:pPr>
            <w:ins w:id="70"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71" w:author="Ericsson" w:date="2020-09-23T21:37:00Z"/>
              </w:rPr>
            </w:pPr>
            <w:ins w:id="72"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14:paraId="20BC5740" w14:textId="77777777" w:rsidR="00D73D5F" w:rsidRPr="00454406" w:rsidRDefault="00D73D5F" w:rsidP="00D73D5F">
            <w:pPr>
              <w:pStyle w:val="af3"/>
              <w:numPr>
                <w:ilvl w:val="0"/>
                <w:numId w:val="28"/>
              </w:numPr>
              <w:spacing w:before="60" w:after="60"/>
              <w:rPr>
                <w:ins w:id="73" w:author="Ericsson" w:date="2020-09-23T21:37:00Z"/>
                <w:sz w:val="20"/>
                <w:szCs w:val="20"/>
              </w:rPr>
            </w:pPr>
            <w:ins w:id="74" w:author="Ericsson" w:date="2020-09-23T21:37:00Z">
              <w:r w:rsidRPr="00454406">
                <w:rPr>
                  <w:sz w:val="20"/>
                  <w:szCs w:val="20"/>
                </w:rPr>
                <w:t>Obtaining necessary AD</w:t>
              </w:r>
            </w:ins>
          </w:p>
          <w:p w14:paraId="746BEF63" w14:textId="77777777" w:rsidR="00D73D5F" w:rsidRPr="00454406" w:rsidRDefault="00D73D5F" w:rsidP="00D73D5F">
            <w:pPr>
              <w:pStyle w:val="af3"/>
              <w:numPr>
                <w:ilvl w:val="0"/>
                <w:numId w:val="28"/>
              </w:numPr>
              <w:spacing w:before="60" w:after="60"/>
              <w:rPr>
                <w:ins w:id="75" w:author="Ericsson" w:date="2020-09-23T21:37:00Z"/>
                <w:rFonts w:eastAsia="等线"/>
                <w:sz w:val="20"/>
                <w:szCs w:val="20"/>
                <w:lang w:eastAsia="zh-CN"/>
              </w:rPr>
            </w:pPr>
            <w:ins w:id="76" w:author="Ericsson" w:date="2020-09-23T21:37:00Z">
              <w:r w:rsidRPr="00454406">
                <w:rPr>
                  <w:sz w:val="20"/>
                  <w:szCs w:val="20"/>
                </w:rPr>
                <w:t>Performing measurement</w:t>
              </w:r>
            </w:ins>
          </w:p>
          <w:p w14:paraId="6BCBB18F" w14:textId="77777777" w:rsidR="00D73D5F" w:rsidRPr="00454406" w:rsidRDefault="00D73D5F" w:rsidP="00D73D5F">
            <w:pPr>
              <w:pStyle w:val="af3"/>
              <w:numPr>
                <w:ilvl w:val="0"/>
                <w:numId w:val="28"/>
              </w:numPr>
              <w:spacing w:before="60" w:after="60"/>
              <w:rPr>
                <w:ins w:id="77" w:author="Ericsson" w:date="2020-09-23T21:37:00Z"/>
                <w:rFonts w:eastAsia="等线"/>
                <w:sz w:val="20"/>
                <w:szCs w:val="20"/>
                <w:lang w:eastAsia="zh-CN"/>
              </w:rPr>
            </w:pPr>
            <w:ins w:id="78" w:author="Ericsson" w:date="2020-09-23T21:37:00Z">
              <w:r w:rsidRPr="00454406">
                <w:rPr>
                  <w:sz w:val="20"/>
                  <w:szCs w:val="20"/>
                </w:rPr>
                <w:t>Reporting the measurement (UE assisted)</w:t>
              </w:r>
            </w:ins>
          </w:p>
          <w:p w14:paraId="006799E3" w14:textId="77777777" w:rsidR="00D73D5F" w:rsidRPr="00454406" w:rsidRDefault="00D73D5F" w:rsidP="00D73D5F">
            <w:pPr>
              <w:pStyle w:val="af3"/>
              <w:numPr>
                <w:ilvl w:val="0"/>
                <w:numId w:val="28"/>
              </w:numPr>
              <w:spacing w:before="60" w:after="60"/>
              <w:rPr>
                <w:ins w:id="79" w:author="Ericsson" w:date="2020-09-23T21:37:00Z"/>
                <w:rFonts w:eastAsia="等线"/>
                <w:sz w:val="20"/>
                <w:szCs w:val="20"/>
                <w:lang w:eastAsia="zh-CN"/>
              </w:rPr>
            </w:pPr>
            <w:ins w:id="80" w:author="Ericsson" w:date="2020-09-23T21:37:00Z">
              <w:r w:rsidRPr="00454406">
                <w:rPr>
                  <w:sz w:val="20"/>
                  <w:szCs w:val="20"/>
                </w:rPr>
                <w:t>Positioning computation</w:t>
              </w:r>
            </w:ins>
          </w:p>
          <w:p w14:paraId="53533172" w14:textId="7AF38313" w:rsidR="00D70DBB" w:rsidRPr="00D70DBB" w:rsidRDefault="00D73D5F" w:rsidP="00D70DBB">
            <w:pPr>
              <w:pStyle w:val="af3"/>
              <w:numPr>
                <w:ilvl w:val="0"/>
                <w:numId w:val="28"/>
              </w:numPr>
              <w:spacing w:before="60" w:after="60"/>
              <w:rPr>
                <w:ins w:id="81" w:author="Ericsson" w:date="2020-09-23T21:39:00Z"/>
                <w:rFonts w:eastAsia="等线"/>
                <w:lang w:eastAsia="zh-CN"/>
              </w:rPr>
            </w:pPr>
            <w:ins w:id="82" w:author="Ericsson" w:date="2020-09-23T21:37:00Z">
              <w:r w:rsidRPr="00454406">
                <w:rPr>
                  <w:sz w:val="20"/>
                  <w:szCs w:val="20"/>
                </w:rPr>
                <w:t>Providing the position to UE (if client is in UE)</w:t>
              </w:r>
            </w:ins>
          </w:p>
          <w:p w14:paraId="55A727F0" w14:textId="77777777" w:rsidR="00D70DBB" w:rsidRDefault="00D70DBB" w:rsidP="004B6433">
            <w:pPr>
              <w:pStyle w:val="a7"/>
              <w:rPr>
                <w:ins w:id="83" w:author="Ericsson" w:date="2020-09-23T21:46:00Z"/>
              </w:rPr>
            </w:pPr>
          </w:p>
          <w:p w14:paraId="19AC5D45" w14:textId="6AF860D1" w:rsidR="004B6433" w:rsidRDefault="004B6433" w:rsidP="004B6433">
            <w:pPr>
              <w:pStyle w:val="a7"/>
              <w:rPr>
                <w:ins w:id="84" w:author="Ericsson" w:date="2020-09-23T21:40:00Z"/>
              </w:rPr>
            </w:pPr>
            <w:ins w:id="85" w:author="Ericsson" w:date="2020-09-23T21:39:00Z">
              <w:r>
                <w:t>For GNSS based positioning method, TTFF depends upon whether UE has recent almanac/ephemeris data available or not. If it is then GNSS positioning procedure runs fa</w:t>
              </w:r>
            </w:ins>
            <w:ins w:id="86" w:author="Ericsson" w:date="2020-09-23T21:40:00Z">
              <w:r w:rsidR="005C2676">
                <w:t>st.</w:t>
              </w:r>
            </w:ins>
          </w:p>
          <w:p w14:paraId="400589C0" w14:textId="77777777" w:rsidR="009F1B01" w:rsidRDefault="007D1EB6" w:rsidP="009F1B01">
            <w:pPr>
              <w:pStyle w:val="a7"/>
              <w:rPr>
                <w:ins w:id="87" w:author="Ericsson" w:date="2020-09-23T21:46:00Z"/>
              </w:rPr>
            </w:pPr>
            <w:ins w:id="88" w:author="Ericsson" w:date="2020-09-23T21:42:00Z">
              <w:r>
                <w:lastRenderedPageBreak/>
                <w:t>Similarly,</w:t>
              </w:r>
            </w:ins>
            <w:ins w:id="89" w:author="Ericsson" w:date="2020-09-23T21:40:00Z">
              <w:r w:rsidR="005C2676">
                <w:t xml:space="preserve"> for RAT dependent to run DL-TDOA; NR</w:t>
              </w:r>
            </w:ins>
            <w:ins w:id="90" w:author="Ericsson" w:date="2020-09-23T21:41:00Z">
              <w:r w:rsidR="00604EA7">
                <w:t>-</w:t>
              </w:r>
            </w:ins>
            <w:ins w:id="91" w:author="Ericsson" w:date="2020-09-23T21:40:00Z">
              <w:r w:rsidR="005C2676">
                <w:t xml:space="preserve">ECID procedure </w:t>
              </w:r>
            </w:ins>
            <w:ins w:id="92" w:author="Ericsson" w:date="2020-09-23T21:41:00Z">
              <w:r w:rsidR="00604EA7">
                <w:t>is</w:t>
              </w:r>
            </w:ins>
            <w:ins w:id="93" w:author="Ericsson" w:date="2020-09-23T21:40:00Z">
              <w:r w:rsidR="00995E92">
                <w:t xml:space="preserve"> </w:t>
              </w:r>
            </w:ins>
            <w:ins w:id="94" w:author="Ericsson" w:date="2020-09-23T21:41:00Z">
              <w:r w:rsidR="00604EA7">
                <w:t>a</w:t>
              </w:r>
            </w:ins>
            <w:ins w:id="95" w:author="Ericsson" w:date="2020-09-23T21:40:00Z">
              <w:r w:rsidR="00995E92">
                <w:t xml:space="preserve"> </w:t>
              </w:r>
            </w:ins>
            <w:ins w:id="96" w:author="Ericsson" w:date="2020-09-23T21:41:00Z">
              <w:r w:rsidR="00995E92">
                <w:t>prerequisite</w:t>
              </w:r>
            </w:ins>
            <w:ins w:id="97" w:author="Ericsson" w:date="2020-09-23T21:40:00Z">
              <w:r w:rsidR="00995E92">
                <w:t xml:space="preserve"> procedure hence this procedu</w:t>
              </w:r>
            </w:ins>
            <w:ins w:id="98"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7"/>
            </w:pPr>
            <w:ins w:id="99" w:author="Ericsson" w:date="2020-09-23T21:46:00Z">
              <w:r>
                <w:rPr>
                  <w:rFonts w:eastAsia="等线"/>
                  <w:lang w:eastAsia="zh-CN"/>
                </w:rPr>
                <w:t>The latency aspect of TTFF that RAN</w:t>
              </w:r>
            </w:ins>
            <w:ins w:id="100" w:author="Ericsson" w:date="2020-09-23T21:47:00Z">
              <w:r>
                <w:rPr>
                  <w:rFonts w:eastAsia="等线"/>
                  <w:lang w:eastAsia="zh-CN"/>
                </w:rPr>
                <w:t>2 deals with for example NR-ECID</w:t>
              </w:r>
              <w:r w:rsidR="0059025A">
                <w:rPr>
                  <w:rFonts w:eastAsia="等线"/>
                  <w:lang w:eastAsia="zh-CN"/>
                </w:rPr>
                <w:t>/Capability exchange</w:t>
              </w:r>
              <w:r>
                <w:rPr>
                  <w:rFonts w:eastAsia="等线"/>
                  <w:lang w:eastAsia="zh-CN"/>
                </w:rPr>
                <w:t xml:space="preserve"> </w:t>
              </w:r>
            </w:ins>
            <w:ins w:id="101" w:author="Ericsson" w:date="2020-09-23T21:46:00Z">
              <w:r>
                <w:rPr>
                  <w:rFonts w:eastAsia="等线"/>
                  <w:lang w:eastAsia="zh-CN"/>
                </w:rPr>
                <w:t>can also be evaluated</w:t>
              </w:r>
            </w:ins>
            <w:ins w:id="102" w:author="Ericsson" w:date="2020-09-23T21:47:00Z">
              <w:r w:rsidR="0059025A">
                <w:rPr>
                  <w:rFonts w:eastAsia="等线"/>
                  <w:lang w:eastAsia="zh-CN"/>
                </w:rPr>
                <w:t>. However</w:t>
              </w:r>
              <w:r w:rsidR="0065078F">
                <w:rPr>
                  <w:rFonts w:eastAsia="等线"/>
                  <w:lang w:eastAsia="zh-CN"/>
                </w:rPr>
                <w:t xml:space="preserve">, the real aim should be </w:t>
              </w:r>
            </w:ins>
            <w:ins w:id="103" w:author="Ericsson" w:date="2020-09-23T21:48:00Z">
              <w:r w:rsidR="0065078F">
                <w:rPr>
                  <w:rFonts w:eastAsia="等线"/>
                  <w:lang w:eastAsia="zh-CN"/>
                </w:rPr>
                <w:t xml:space="preserve">to check what is the delay involved in b) </w:t>
              </w:r>
            </w:ins>
            <w:proofErr w:type="spellStart"/>
            <w:ins w:id="104" w:author="Ericsson" w:date="2020-09-23T21:57:00Z">
              <w:r w:rsidR="0014065D">
                <w:rPr>
                  <w:rFonts w:eastAsia="等线"/>
                  <w:lang w:eastAsia="zh-CN"/>
                </w:rPr>
                <w:t>i.e</w:t>
              </w:r>
              <w:proofErr w:type="spellEnd"/>
              <w:r w:rsidR="00860668">
                <w:rPr>
                  <w:rFonts w:eastAsia="等线"/>
                  <w:lang w:eastAsia="zh-CN"/>
                </w:rPr>
                <w:t xml:space="preserve">, </w:t>
              </w:r>
            </w:ins>
            <w:ins w:id="105" w:author="Ericsson" w:date="2020-09-23T21:48:00Z">
              <w:r w:rsidR="0065078F">
                <w:rPr>
                  <w:rFonts w:eastAsia="等线"/>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等线"/>
                <w:lang w:eastAsia="zh-CN"/>
              </w:rPr>
            </w:pPr>
            <w:ins w:id="106" w:author="Sven Fischer" w:date="2020-09-24T12:21:00Z">
              <w:r>
                <w:rPr>
                  <w:rFonts w:eastAsia="等线"/>
                  <w:lang w:eastAsia="zh-CN"/>
                </w:rPr>
                <w:lastRenderedPageBreak/>
                <w:t>Qualcomm</w:t>
              </w:r>
            </w:ins>
          </w:p>
        </w:tc>
        <w:tc>
          <w:tcPr>
            <w:tcW w:w="1527" w:type="dxa"/>
          </w:tcPr>
          <w:p w14:paraId="7FFBE67E" w14:textId="77777777" w:rsidR="007C6562" w:rsidRDefault="007C6562" w:rsidP="007C6562">
            <w:pPr>
              <w:spacing w:before="60" w:after="60"/>
              <w:rPr>
                <w:rFonts w:eastAsia="等线"/>
                <w:lang w:eastAsia="zh-CN"/>
              </w:rPr>
            </w:pPr>
          </w:p>
        </w:tc>
        <w:tc>
          <w:tcPr>
            <w:tcW w:w="6372" w:type="dxa"/>
            <w:vAlign w:val="center"/>
          </w:tcPr>
          <w:p w14:paraId="7DC6790A" w14:textId="7453B4EC" w:rsidR="007C6562" w:rsidRDefault="007C6562" w:rsidP="007C6562">
            <w:ins w:id="107" w:author="Sven Fischer" w:date="2020-09-24T12:21:00Z">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等线"/>
                <w:lang w:eastAsia="zh-CN"/>
              </w:rPr>
            </w:pPr>
            <w:ins w:id="108" w:author="OPPO (Qianxi)" w:date="2020-09-25T16:37:00Z">
              <w:r>
                <w:rPr>
                  <w:rFonts w:eastAsia="等线" w:hint="eastAsia"/>
                  <w:lang w:eastAsia="zh-CN"/>
                </w:rPr>
                <w:t>O</w:t>
              </w:r>
              <w:r>
                <w:rPr>
                  <w:rFonts w:eastAsia="等线"/>
                  <w:lang w:eastAsia="zh-CN"/>
                </w:rPr>
                <w:t>PPO</w:t>
              </w:r>
            </w:ins>
          </w:p>
        </w:tc>
        <w:tc>
          <w:tcPr>
            <w:tcW w:w="1527" w:type="dxa"/>
          </w:tcPr>
          <w:p w14:paraId="64AB83E3" w14:textId="7CF90DD5" w:rsidR="007C6562" w:rsidRDefault="00E74CD5" w:rsidP="007C6562">
            <w:pPr>
              <w:spacing w:before="60" w:after="60"/>
              <w:rPr>
                <w:rFonts w:eastAsia="等线"/>
                <w:lang w:eastAsia="zh-CN"/>
              </w:rPr>
            </w:pPr>
            <w:ins w:id="109" w:author="OPPO (Qianxi)" w:date="2020-09-25T16:38:00Z">
              <w:r>
                <w:rPr>
                  <w:rFonts w:eastAsia="等线" w:hint="eastAsia"/>
                  <w:lang w:eastAsia="zh-CN"/>
                </w:rPr>
                <w:t>S</w:t>
              </w:r>
              <w:r>
                <w:rPr>
                  <w:rFonts w:eastAsia="等线"/>
                  <w:lang w:eastAsia="zh-CN"/>
                </w:rPr>
                <w:t>cenario-2</w:t>
              </w:r>
            </w:ins>
          </w:p>
        </w:tc>
        <w:tc>
          <w:tcPr>
            <w:tcW w:w="6372" w:type="dxa"/>
            <w:vAlign w:val="center"/>
          </w:tcPr>
          <w:p w14:paraId="0F34D6D8" w14:textId="1B9FE97F" w:rsidR="00B11C17" w:rsidRDefault="00B11C17" w:rsidP="007C6562">
            <w:pPr>
              <w:rPr>
                <w:ins w:id="110" w:author="OPPO (Qianxi)" w:date="2020-09-28T12:28:00Z"/>
                <w:lang w:eastAsia="zh-CN"/>
              </w:rPr>
            </w:pPr>
            <w:ins w:id="111" w:author="OPPO (Qianxi)" w:date="2020-09-28T12:28:00Z">
              <w:r>
                <w:rPr>
                  <w:lang w:eastAsia="zh-CN"/>
                </w:rPr>
                <w:t>We understand the intention of scenario-2 is to say that there is no need to consider the RRC state transition here</w:t>
              </w:r>
            </w:ins>
            <w:ins w:id="112" w:author="OPPO (Qianxi)" w:date="2020-09-28T12:29:00Z">
              <w:r>
                <w:rPr>
                  <w:lang w:eastAsia="zh-CN"/>
                </w:rPr>
                <w:t xml:space="preserve">. I.e., although scenario-1 is valid, the latency due to state transition is not </w:t>
              </w:r>
            </w:ins>
            <w:ins w:id="113" w:author="OPPO (Qianxi)" w:date="2020-09-28T12:30:00Z">
              <w:r>
                <w:rPr>
                  <w:lang w:eastAsia="zh-CN"/>
                </w:rPr>
                <w:t>needed to be considered for the evaluation here.</w:t>
              </w:r>
            </w:ins>
          </w:p>
          <w:p w14:paraId="22EF8557" w14:textId="7FC04C1C" w:rsidR="007C6562" w:rsidRDefault="00E74CD5" w:rsidP="007C6562">
            <w:pPr>
              <w:rPr>
                <w:lang w:eastAsia="zh-CN"/>
              </w:rPr>
            </w:pPr>
            <w:ins w:id="114" w:author="OPPO (Qianxi)" w:date="2020-09-25T16:38:00Z">
              <w:r>
                <w:rPr>
                  <w:rFonts w:hint="eastAsia"/>
                  <w:lang w:eastAsia="zh-CN"/>
                </w:rPr>
                <w:t>F</w:t>
              </w:r>
              <w:r>
                <w:rPr>
                  <w:lang w:eastAsia="zh-CN"/>
                </w:rPr>
                <w:t xml:space="preserve">or the latency after TTFF has been achieved, </w:t>
              </w:r>
            </w:ins>
            <w:ins w:id="115" w:author="OPPO (Qianxi)" w:date="2020-09-25T16:39:00Z">
              <w:r>
                <w:rPr>
                  <w:lang w:eastAsia="zh-CN"/>
                </w:rPr>
                <w:t xml:space="preserve">in case AD is not changed, </w:t>
              </w:r>
            </w:ins>
            <w:ins w:id="116" w:author="OPPO (Qianxi)" w:date="2020-09-25T16:46:00Z">
              <w:r w:rsidR="00BF73A5">
                <w:rPr>
                  <w:lang w:eastAsia="zh-CN"/>
                </w:rPr>
                <w:t xml:space="preserve">the latency would be mostly dependent on </w:t>
              </w:r>
            </w:ins>
            <w:ins w:id="117" w:author="OPPO (Qianxi)" w:date="2020-09-25T16:47:00Z">
              <w:r w:rsidR="00BF73A5">
                <w:rPr>
                  <w:lang w:eastAsia="zh-CN"/>
                </w:rPr>
                <w:t xml:space="preserve">either UE internal implementation (UEB) or how frequent the network </w:t>
              </w:r>
              <w:proofErr w:type="gramStart"/>
              <w:r w:rsidR="00BF73A5">
                <w:rPr>
                  <w:lang w:eastAsia="zh-CN"/>
                </w:rPr>
                <w:t>request</w:t>
              </w:r>
              <w:proofErr w:type="gramEnd"/>
              <w:r w:rsidR="00BF73A5">
                <w:rPr>
                  <w:lang w:eastAsia="zh-CN"/>
                </w:rPr>
                <w:t xml:space="preserve"> the location information report (UEA), so the focus </w:t>
              </w:r>
            </w:ins>
            <w:ins w:id="118" w:author="OPPO (Qianxi)" w:date="2020-09-25T16:48:00Z">
              <w:r w:rsidR="00BF73A5">
                <w:rPr>
                  <w:lang w:eastAsia="zh-CN"/>
                </w:rPr>
                <w:t>should be more on the TTFF part.</w:t>
              </w:r>
            </w:ins>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w:t>
      </w:r>
      <w:proofErr w:type="spellStart"/>
      <w:r w:rsidR="004F1177">
        <w:rPr>
          <w:b/>
          <w:bCs/>
          <w:lang w:val="en-GB"/>
        </w:rPr>
        <w:t>AoD</w:t>
      </w:r>
      <w:proofErr w:type="spellEnd"/>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7" type="#_x0000_t75" style="width:554.25pt;height:450pt" o:ole="">
            <v:imagedata r:id="rId13" o:title=""/>
          </v:shape>
          <o:OLEObject Type="Embed" ProgID="Visio.Drawing.11" ShapeID="_x0000_i1027" DrawAspect="Content" ObjectID="_1662801636" r:id="rId14"/>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等线"/>
                <w:lang w:eastAsia="zh-CN"/>
              </w:rPr>
            </w:pPr>
            <w:ins w:id="119" w:author="Ericsson" w:date="2020-09-23T21:42:00Z">
              <w:r>
                <w:rPr>
                  <w:rFonts w:eastAsia="等线"/>
                  <w:lang w:eastAsia="zh-CN"/>
                </w:rPr>
                <w:t>Ericsson</w:t>
              </w:r>
            </w:ins>
          </w:p>
        </w:tc>
        <w:tc>
          <w:tcPr>
            <w:tcW w:w="1527" w:type="dxa"/>
          </w:tcPr>
          <w:p w14:paraId="3D0A55F3" w14:textId="4E0CCEC4" w:rsidR="007D1EB6" w:rsidRDefault="007D1EB6" w:rsidP="007D1EB6">
            <w:pPr>
              <w:spacing w:before="60" w:after="60"/>
              <w:rPr>
                <w:rFonts w:eastAsia="等线"/>
                <w:lang w:eastAsia="zh-CN"/>
              </w:rPr>
            </w:pPr>
            <w:ins w:id="120" w:author="Ericsson" w:date="2020-09-23T21:42:00Z">
              <w:r>
                <w:rPr>
                  <w:rFonts w:eastAsia="等线"/>
                  <w:lang w:eastAsia="zh-CN"/>
                </w:rPr>
                <w:t>Another alternative also possible</w:t>
              </w:r>
            </w:ins>
          </w:p>
        </w:tc>
        <w:tc>
          <w:tcPr>
            <w:tcW w:w="6372" w:type="dxa"/>
            <w:vAlign w:val="center"/>
          </w:tcPr>
          <w:p w14:paraId="35CE4396" w14:textId="646D008F" w:rsidR="007D1EB6" w:rsidRDefault="000C7A1B" w:rsidP="007D1EB6">
            <w:pPr>
              <w:spacing w:before="60" w:after="60"/>
              <w:rPr>
                <w:ins w:id="121" w:author="Ericsson" w:date="2020-09-23T21:42:00Z"/>
                <w:rFonts w:eastAsia="等线"/>
                <w:lang w:eastAsia="zh-CN"/>
              </w:rPr>
            </w:pPr>
            <w:ins w:id="122" w:author="Ericsson" w:date="2020-09-23T21:48:00Z">
              <w:r>
                <w:rPr>
                  <w:rFonts w:eastAsia="等线"/>
                  <w:lang w:eastAsia="zh-CN"/>
                </w:rPr>
                <w:t xml:space="preserve">When </w:t>
              </w:r>
            </w:ins>
            <w:ins w:id="123" w:author="Ericsson" w:date="2020-09-23T21:42:00Z">
              <w:r w:rsidR="007D1EB6">
                <w:rPr>
                  <w:rFonts w:eastAsia="等线"/>
                  <w:lang w:eastAsia="zh-CN"/>
                </w:rPr>
                <w:t>Client is in UE</w:t>
              </w:r>
            </w:ins>
          </w:p>
          <w:p w14:paraId="45039A06" w14:textId="77777777" w:rsidR="007D1EB6" w:rsidRDefault="007D1EB6" w:rsidP="007D1EB6">
            <w:pPr>
              <w:spacing w:before="60" w:after="60"/>
              <w:rPr>
                <w:ins w:id="124" w:author="Ericsson" w:date="2020-09-23T21:42:00Z"/>
                <w:rFonts w:eastAsia="等线"/>
                <w:lang w:eastAsia="zh-CN"/>
              </w:rPr>
            </w:pPr>
          </w:p>
          <w:p w14:paraId="3638AB6D" w14:textId="77777777" w:rsidR="007D1EB6" w:rsidRDefault="007D1EB6" w:rsidP="007D1EB6">
            <w:pPr>
              <w:spacing w:before="60" w:after="60"/>
              <w:rPr>
                <w:ins w:id="125" w:author="Ericsson" w:date="2020-09-23T21:42:00Z"/>
                <w:rFonts w:eastAsia="等线"/>
                <w:lang w:eastAsia="zh-CN"/>
              </w:rPr>
            </w:pPr>
            <w:ins w:id="126" w:author="Ericsson" w:date="2020-09-23T21:42:00Z">
              <w:r>
                <w:rPr>
                  <w:rFonts w:eastAsia="等线"/>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127" w:author="Ericsson" w:date="2020-09-23T21:42:00Z"/>
                <w:rFonts w:eastAsia="等线"/>
                <w:lang w:eastAsia="zh-CN"/>
              </w:rPr>
            </w:pPr>
            <w:ins w:id="128" w:author="Ericsson" w:date="2020-09-23T21:42:00Z">
              <w:r>
                <w:rPr>
                  <w:rFonts w:eastAsia="等线"/>
                  <w:lang w:eastAsia="zh-CN"/>
                </w:rPr>
                <w:t>UE can obtain ciphering keys. NW may broadcast the relevant AD. UE can perform measurement and consume the positioning location</w:t>
              </w:r>
            </w:ins>
            <w:ins w:id="129" w:author="Ericsson" w:date="2020-09-23T21:56:00Z">
              <w:r w:rsidR="00AC7B79">
                <w:rPr>
                  <w:rFonts w:eastAsia="等线"/>
                  <w:lang w:eastAsia="zh-CN"/>
                </w:rPr>
                <w:t xml:space="preserve"> without having to send any LPP message</w:t>
              </w:r>
            </w:ins>
            <w:ins w:id="130" w:author="Ericsson" w:date="2020-09-23T21:42:00Z">
              <w:r>
                <w:rPr>
                  <w:rFonts w:eastAsia="等线"/>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等线"/>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等线"/>
                <w:lang w:eastAsia="zh-CN"/>
              </w:rPr>
            </w:pPr>
            <w:ins w:id="131" w:author="Sven Fischer" w:date="2020-09-24T12:23:00Z">
              <w:r>
                <w:rPr>
                  <w:rFonts w:eastAsia="等线"/>
                  <w:lang w:eastAsia="zh-CN"/>
                </w:rPr>
                <w:t>Qualcomm</w:t>
              </w:r>
            </w:ins>
          </w:p>
        </w:tc>
        <w:tc>
          <w:tcPr>
            <w:tcW w:w="1527" w:type="dxa"/>
          </w:tcPr>
          <w:p w14:paraId="4EE6818E" w14:textId="2B39D16B" w:rsidR="00B3671F" w:rsidRDefault="00B3671F" w:rsidP="00B3671F">
            <w:pPr>
              <w:spacing w:before="60" w:after="60"/>
              <w:rPr>
                <w:rFonts w:eastAsia="等线"/>
                <w:lang w:eastAsia="zh-CN"/>
              </w:rPr>
            </w:pPr>
            <w:ins w:id="132" w:author="Sven Fischer" w:date="2020-09-24T12:23:00Z">
              <w:r>
                <w:rPr>
                  <w:rFonts w:eastAsia="等线"/>
                  <w:lang w:eastAsia="zh-CN"/>
                </w:rPr>
                <w:t>With modification</w:t>
              </w:r>
            </w:ins>
          </w:p>
        </w:tc>
        <w:tc>
          <w:tcPr>
            <w:tcW w:w="6372" w:type="dxa"/>
            <w:vAlign w:val="center"/>
          </w:tcPr>
          <w:p w14:paraId="7C04FFB2" w14:textId="6423C239" w:rsidR="00B3671F" w:rsidRDefault="00B3671F" w:rsidP="00B3671F">
            <w:ins w:id="133" w:author="Sven Fischer" w:date="2020-09-24T12:23:00Z">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等线"/>
                <w:lang w:eastAsia="zh-CN"/>
              </w:rPr>
            </w:pPr>
            <w:ins w:id="134" w:author="OPPO (Qianxi)" w:date="2020-09-25T16:59:00Z">
              <w:r>
                <w:rPr>
                  <w:rFonts w:eastAsia="等线" w:hint="eastAsia"/>
                  <w:lang w:eastAsia="zh-CN"/>
                </w:rPr>
                <w:t>O</w:t>
              </w:r>
              <w:r>
                <w:rPr>
                  <w:rFonts w:eastAsia="等线"/>
                  <w:lang w:eastAsia="zh-CN"/>
                </w:rPr>
                <w:t>PPO</w:t>
              </w:r>
            </w:ins>
          </w:p>
        </w:tc>
        <w:tc>
          <w:tcPr>
            <w:tcW w:w="1527" w:type="dxa"/>
          </w:tcPr>
          <w:p w14:paraId="30F68F0C" w14:textId="60BF0499" w:rsidR="00B3671F" w:rsidRDefault="00CB3DC6" w:rsidP="00B3671F">
            <w:pPr>
              <w:spacing w:before="60" w:after="60"/>
              <w:rPr>
                <w:rFonts w:eastAsia="等线"/>
                <w:lang w:eastAsia="zh-CN"/>
              </w:rPr>
            </w:pPr>
            <w:ins w:id="135" w:author="OPPO (Qianxi)" w:date="2020-09-25T16:59:00Z">
              <w:r>
                <w:rPr>
                  <w:rFonts w:eastAsia="等线" w:hint="eastAsia"/>
                  <w:lang w:eastAsia="zh-CN"/>
                </w:rPr>
                <w:t>Y</w:t>
              </w:r>
              <w:r>
                <w:rPr>
                  <w:rFonts w:eastAsia="等线"/>
                  <w:lang w:eastAsia="zh-CN"/>
                </w:rPr>
                <w:t>es with comment</w:t>
              </w:r>
            </w:ins>
          </w:p>
        </w:tc>
        <w:tc>
          <w:tcPr>
            <w:tcW w:w="6372" w:type="dxa"/>
            <w:vAlign w:val="center"/>
          </w:tcPr>
          <w:p w14:paraId="7DEDD5BC" w14:textId="77777777" w:rsidR="00B3671F" w:rsidRDefault="00CB3DC6" w:rsidP="00B3671F">
            <w:pPr>
              <w:rPr>
                <w:ins w:id="136" w:author="OPPO (Qianxi)" w:date="2020-09-25T16:59:00Z"/>
                <w:lang w:eastAsia="zh-CN"/>
              </w:rPr>
            </w:pPr>
            <w:ins w:id="137" w:author="OPPO (Qianxi)" w:date="2020-09-25T16:59:00Z">
              <w:r>
                <w:rPr>
                  <w:lang w:eastAsia="zh-CN"/>
                </w:rPr>
                <w:t>Agree with the comments above on:</w:t>
              </w:r>
            </w:ins>
          </w:p>
          <w:p w14:paraId="6DAD64C2" w14:textId="77777777" w:rsidR="00CB3DC6" w:rsidRDefault="00CB3DC6" w:rsidP="00CB3DC6">
            <w:pPr>
              <w:pStyle w:val="af3"/>
              <w:numPr>
                <w:ilvl w:val="0"/>
                <w:numId w:val="24"/>
              </w:numPr>
              <w:rPr>
                <w:ins w:id="138" w:author="OPPO (Qianxi)" w:date="2020-09-25T16:59:00Z"/>
                <w:lang w:eastAsia="zh-CN"/>
              </w:rPr>
            </w:pPr>
            <w:ins w:id="139" w:author="OPPO (Qianxi)" w:date="2020-09-25T16:59:00Z">
              <w:r>
                <w:rPr>
                  <w:rFonts w:hint="eastAsia"/>
                  <w:lang w:eastAsia="zh-CN"/>
                </w:rPr>
                <w:t>U</w:t>
              </w:r>
              <w:r>
                <w:rPr>
                  <w:lang w:eastAsia="zh-CN"/>
                </w:rPr>
                <w:t>EB case needs to be added;</w:t>
              </w:r>
            </w:ins>
          </w:p>
          <w:p w14:paraId="7DDA97D9" w14:textId="56861412" w:rsidR="00963C01" w:rsidRDefault="00963C01">
            <w:pPr>
              <w:pStyle w:val="af3"/>
              <w:numPr>
                <w:ilvl w:val="0"/>
                <w:numId w:val="24"/>
              </w:numPr>
              <w:rPr>
                <w:lang w:eastAsia="zh-CN"/>
              </w:rPr>
              <w:pPrChange w:id="140" w:author="OPPO (Qianxi)" w:date="2020-09-25T17:02:00Z">
                <w:pPr/>
              </w:pPrChange>
            </w:pPr>
            <w:ins w:id="141" w:author="OPPO (Qianxi)" w:date="2020-09-25T17:02:00Z">
              <w:r>
                <w:rPr>
                  <w:rFonts w:hint="eastAsia"/>
                  <w:lang w:eastAsia="zh-CN"/>
                </w:rPr>
                <w:t>S</w:t>
              </w:r>
              <w:r>
                <w:rPr>
                  <w:lang w:eastAsia="zh-CN"/>
                </w:rPr>
                <w:t>tep-4 should not be considered in the baseline</w:t>
              </w:r>
            </w:ins>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7.25pt;height:548.25pt" o:ole="">
            <v:imagedata r:id="rId15" o:title=""/>
          </v:shape>
          <o:OLEObject Type="Embed" ProgID="Visio.Drawing.11" ShapeID="_x0000_i1028" DrawAspect="Content" ObjectID="_1662801637" r:id="rId16"/>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等线"/>
                <w:lang w:eastAsia="zh-CN"/>
              </w:rPr>
            </w:pPr>
            <w:ins w:id="142" w:author="Ericsson" w:date="2020-09-23T21:49:00Z">
              <w:r>
                <w:rPr>
                  <w:rFonts w:eastAsia="等线"/>
                  <w:lang w:eastAsia="zh-CN"/>
                </w:rPr>
                <w:t>Ericsson</w:t>
              </w:r>
            </w:ins>
          </w:p>
        </w:tc>
        <w:tc>
          <w:tcPr>
            <w:tcW w:w="1527" w:type="dxa"/>
          </w:tcPr>
          <w:p w14:paraId="2B0D1714" w14:textId="1071A205" w:rsidR="000C7A1B" w:rsidRDefault="000C7A1B" w:rsidP="000C7A1B">
            <w:pPr>
              <w:spacing w:before="60" w:after="60"/>
              <w:rPr>
                <w:rFonts w:eastAsia="等线"/>
                <w:lang w:eastAsia="zh-CN"/>
              </w:rPr>
            </w:pPr>
            <w:ins w:id="143" w:author="Ericsson" w:date="2020-09-23T21:49:00Z">
              <w:r>
                <w:rPr>
                  <w:rFonts w:eastAsia="等线"/>
                  <w:lang w:eastAsia="zh-CN"/>
                </w:rPr>
                <w:t>Yes</w:t>
              </w:r>
            </w:ins>
          </w:p>
        </w:tc>
        <w:tc>
          <w:tcPr>
            <w:tcW w:w="6372" w:type="dxa"/>
            <w:vAlign w:val="center"/>
          </w:tcPr>
          <w:p w14:paraId="303B1636" w14:textId="77777777" w:rsidR="000C7A1B" w:rsidRDefault="000C7A1B" w:rsidP="000C7A1B">
            <w:pPr>
              <w:spacing w:before="60" w:after="60"/>
              <w:rPr>
                <w:rFonts w:eastAsia="等线"/>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等线"/>
                <w:lang w:eastAsia="zh-CN"/>
              </w:rPr>
            </w:pPr>
            <w:ins w:id="144" w:author="Sven Fischer" w:date="2020-09-24T12:24:00Z">
              <w:r>
                <w:rPr>
                  <w:rFonts w:eastAsia="等线"/>
                  <w:lang w:eastAsia="zh-CN"/>
                </w:rPr>
                <w:t>Qualcomm</w:t>
              </w:r>
            </w:ins>
          </w:p>
        </w:tc>
        <w:tc>
          <w:tcPr>
            <w:tcW w:w="1527" w:type="dxa"/>
          </w:tcPr>
          <w:p w14:paraId="1A5A573A" w14:textId="67DA69BE" w:rsidR="007B0347" w:rsidRDefault="007B0347" w:rsidP="007B0347">
            <w:pPr>
              <w:spacing w:before="60" w:after="60"/>
              <w:rPr>
                <w:rFonts w:eastAsia="等线"/>
                <w:lang w:eastAsia="zh-CN"/>
              </w:rPr>
            </w:pPr>
            <w:ins w:id="145" w:author="Sven Fischer" w:date="2020-09-24T12:24:00Z">
              <w:r>
                <w:rPr>
                  <w:rFonts w:eastAsia="等线"/>
                  <w:lang w:eastAsia="zh-CN"/>
                </w:rPr>
                <w:t>With modification</w:t>
              </w:r>
            </w:ins>
          </w:p>
        </w:tc>
        <w:tc>
          <w:tcPr>
            <w:tcW w:w="6372" w:type="dxa"/>
            <w:vAlign w:val="center"/>
          </w:tcPr>
          <w:p w14:paraId="4F4674DC" w14:textId="776AAF8F" w:rsidR="007B0347" w:rsidRDefault="007B0347" w:rsidP="007B0347">
            <w:pPr>
              <w:rPr>
                <w:ins w:id="146" w:author="Sven Fischer" w:date="2020-09-24T13:00:00Z"/>
                <w:rFonts w:eastAsia="等线"/>
                <w:lang w:eastAsia="zh-CN"/>
              </w:rPr>
            </w:pPr>
            <w:proofErr w:type="spellStart"/>
            <w:ins w:id="147" w:author="Sven Fischer" w:date="2020-09-24T12:24:00Z">
              <w:r>
                <w:rPr>
                  <w:rFonts w:eastAsia="等线"/>
                  <w:lang w:eastAsia="zh-CN"/>
                </w:rPr>
                <w:t>NRPPa</w:t>
              </w:r>
              <w:proofErr w:type="spellEnd"/>
              <w:r>
                <w:rPr>
                  <w:rFonts w:eastAsia="等线"/>
                  <w:lang w:eastAsia="zh-CN"/>
                </w:rPr>
                <w:t xml:space="preserve"> Positioning </w:t>
              </w:r>
            </w:ins>
            <w:ins w:id="148" w:author="Sven Fischer" w:date="2020-09-24T13:05:00Z">
              <w:r w:rsidR="0081193B">
                <w:rPr>
                  <w:rFonts w:eastAsia="等线"/>
                  <w:lang w:eastAsia="zh-CN"/>
                </w:rPr>
                <w:t>Activation</w:t>
              </w:r>
            </w:ins>
            <w:ins w:id="149" w:author="Sven Fischer" w:date="2020-09-24T12:24:00Z">
              <w:r>
                <w:rPr>
                  <w:rFonts w:eastAsia="等线"/>
                  <w:lang w:eastAsia="zh-CN"/>
                </w:rPr>
                <w:t xml:space="preserve"> has also a response message.</w:t>
              </w:r>
            </w:ins>
          </w:p>
          <w:p w14:paraId="16D10997" w14:textId="3A0143AE" w:rsidR="00DA0FCD" w:rsidRDefault="00DA0FCD" w:rsidP="007B0347">
            <w:proofErr w:type="spellStart"/>
            <w:ins w:id="150"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等线"/>
                <w:lang w:eastAsia="zh-CN"/>
              </w:rPr>
            </w:pPr>
            <w:ins w:id="151" w:author="OPPO (Qianxi)" w:date="2020-09-25T17:02:00Z">
              <w:r>
                <w:rPr>
                  <w:rFonts w:eastAsia="等线" w:hint="eastAsia"/>
                  <w:lang w:eastAsia="zh-CN"/>
                </w:rPr>
                <w:t>O</w:t>
              </w:r>
              <w:r>
                <w:rPr>
                  <w:rFonts w:eastAsia="等线"/>
                  <w:lang w:eastAsia="zh-CN"/>
                </w:rPr>
                <w:t>PPO</w:t>
              </w:r>
            </w:ins>
          </w:p>
        </w:tc>
        <w:tc>
          <w:tcPr>
            <w:tcW w:w="1527" w:type="dxa"/>
          </w:tcPr>
          <w:p w14:paraId="7A3D9494" w14:textId="77FD8301" w:rsidR="007B0347" w:rsidRDefault="00963C01" w:rsidP="007B0347">
            <w:pPr>
              <w:spacing w:before="60" w:after="60"/>
              <w:rPr>
                <w:rFonts w:eastAsia="等线"/>
                <w:lang w:eastAsia="zh-CN"/>
              </w:rPr>
            </w:pPr>
            <w:ins w:id="152" w:author="OPPO (Qianxi)" w:date="2020-09-25T17:02:00Z">
              <w:r>
                <w:rPr>
                  <w:rFonts w:eastAsia="等线" w:hint="eastAsia"/>
                  <w:lang w:eastAsia="zh-CN"/>
                </w:rPr>
                <w:t>Y</w:t>
              </w:r>
              <w:r>
                <w:rPr>
                  <w:rFonts w:eastAsia="等线"/>
                  <w:lang w:eastAsia="zh-CN"/>
                </w:rPr>
                <w:t>es</w:t>
              </w:r>
            </w:ins>
          </w:p>
        </w:tc>
        <w:tc>
          <w:tcPr>
            <w:tcW w:w="6372" w:type="dxa"/>
            <w:vAlign w:val="center"/>
          </w:tcPr>
          <w:p w14:paraId="2779DF50" w14:textId="77777777" w:rsidR="007B0347" w:rsidRDefault="007B0347" w:rsidP="007B0347"/>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7.25pt;height:597pt" o:ole="">
            <v:imagedata r:id="rId17" o:title=""/>
          </v:shape>
          <o:OLEObject Type="Embed" ProgID="Visio.Drawing.11" ShapeID="_x0000_i1029" DrawAspect="Content" ObjectID="_1662801638" r:id="rId18"/>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 xml:space="preserve">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等线"/>
                <w:lang w:eastAsia="zh-CN"/>
              </w:rPr>
            </w:pPr>
            <w:ins w:id="153" w:author="Ericsson" w:date="2020-09-23T21:49:00Z">
              <w:r>
                <w:rPr>
                  <w:rFonts w:eastAsia="等线"/>
                  <w:lang w:eastAsia="zh-CN"/>
                </w:rPr>
                <w:t>Ericsson</w:t>
              </w:r>
            </w:ins>
          </w:p>
        </w:tc>
        <w:tc>
          <w:tcPr>
            <w:tcW w:w="1527" w:type="dxa"/>
          </w:tcPr>
          <w:p w14:paraId="0984686E" w14:textId="795F8D9D" w:rsidR="000C7A1B" w:rsidRDefault="000C7A1B" w:rsidP="000C7A1B">
            <w:pPr>
              <w:spacing w:before="60" w:after="60"/>
              <w:rPr>
                <w:rFonts w:eastAsia="等线"/>
                <w:lang w:eastAsia="zh-CN"/>
              </w:rPr>
            </w:pPr>
            <w:ins w:id="154" w:author="Ericsson" w:date="2020-09-23T21:49:00Z">
              <w:r>
                <w:rPr>
                  <w:rFonts w:eastAsia="等线"/>
                  <w:lang w:eastAsia="zh-CN"/>
                </w:rPr>
                <w:t>yes</w:t>
              </w:r>
            </w:ins>
          </w:p>
        </w:tc>
        <w:tc>
          <w:tcPr>
            <w:tcW w:w="6372" w:type="dxa"/>
            <w:vAlign w:val="center"/>
          </w:tcPr>
          <w:p w14:paraId="37A6E860" w14:textId="77777777" w:rsidR="000C7A1B" w:rsidRDefault="000C7A1B" w:rsidP="000C7A1B">
            <w:pPr>
              <w:spacing w:before="60" w:after="60"/>
              <w:rPr>
                <w:rFonts w:eastAsia="等线"/>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等线"/>
                <w:lang w:eastAsia="zh-CN"/>
              </w:rPr>
            </w:pPr>
            <w:ins w:id="155" w:author="Sven Fischer" w:date="2020-09-24T12:24:00Z">
              <w:r>
                <w:rPr>
                  <w:rFonts w:eastAsia="等线"/>
                  <w:lang w:eastAsia="zh-CN"/>
                </w:rPr>
                <w:t>Qualcomm</w:t>
              </w:r>
            </w:ins>
          </w:p>
        </w:tc>
        <w:tc>
          <w:tcPr>
            <w:tcW w:w="1527" w:type="dxa"/>
          </w:tcPr>
          <w:p w14:paraId="78249807" w14:textId="331E57D9" w:rsidR="006F2597" w:rsidRDefault="006F2597" w:rsidP="006F2597">
            <w:pPr>
              <w:spacing w:before="60" w:after="60"/>
              <w:rPr>
                <w:rFonts w:eastAsia="等线"/>
                <w:lang w:eastAsia="zh-CN"/>
              </w:rPr>
            </w:pPr>
            <w:ins w:id="156" w:author="Sven Fischer" w:date="2020-09-24T12:24:00Z">
              <w:r>
                <w:rPr>
                  <w:rFonts w:eastAsia="等线"/>
                  <w:lang w:eastAsia="zh-CN"/>
                </w:rPr>
                <w:t>With modification</w:t>
              </w:r>
            </w:ins>
          </w:p>
        </w:tc>
        <w:tc>
          <w:tcPr>
            <w:tcW w:w="6372" w:type="dxa"/>
            <w:vAlign w:val="center"/>
          </w:tcPr>
          <w:p w14:paraId="2E1CE032" w14:textId="7874AAB5" w:rsidR="006F2597" w:rsidRDefault="006F2597" w:rsidP="006F2597">
            <w:pPr>
              <w:spacing w:before="60" w:after="60"/>
              <w:rPr>
                <w:ins w:id="157" w:author="Sven Fischer" w:date="2020-09-24T13:00:00Z"/>
                <w:rFonts w:eastAsia="等线"/>
                <w:lang w:eastAsia="zh-CN"/>
              </w:rPr>
            </w:pPr>
            <w:proofErr w:type="spellStart"/>
            <w:ins w:id="158" w:author="Sven Fischer" w:date="2020-09-24T12:24:00Z">
              <w:r>
                <w:rPr>
                  <w:rFonts w:eastAsia="等线"/>
                  <w:lang w:eastAsia="zh-CN"/>
                </w:rPr>
                <w:t>NRPPa</w:t>
              </w:r>
              <w:proofErr w:type="spellEnd"/>
              <w:r>
                <w:rPr>
                  <w:rFonts w:eastAsia="等线"/>
                  <w:lang w:eastAsia="zh-CN"/>
                </w:rPr>
                <w:t xml:space="preserve"> Positioning Acti</w:t>
              </w:r>
            </w:ins>
            <w:ins w:id="159" w:author="Sven Fischer" w:date="2020-09-24T13:01:00Z">
              <w:r w:rsidR="008745A8">
                <w:rPr>
                  <w:rFonts w:eastAsia="等线"/>
                  <w:lang w:eastAsia="zh-CN"/>
                </w:rPr>
                <w:t>v</w:t>
              </w:r>
            </w:ins>
            <w:ins w:id="160" w:author="Sven Fischer" w:date="2020-09-24T12:24:00Z">
              <w:r>
                <w:rPr>
                  <w:rFonts w:eastAsia="等线"/>
                  <w:lang w:eastAsia="zh-CN"/>
                </w:rPr>
                <w:t>ation has also a response message.</w:t>
              </w:r>
            </w:ins>
          </w:p>
          <w:p w14:paraId="76971368" w14:textId="1CD07BB7" w:rsidR="00DA0FCD" w:rsidRDefault="00DA0FCD" w:rsidP="006F2597">
            <w:pPr>
              <w:spacing w:before="60" w:after="60"/>
              <w:rPr>
                <w:ins w:id="161" w:author="Sven Fischer" w:date="2020-09-24T12:24:00Z"/>
                <w:rFonts w:eastAsia="等线"/>
                <w:lang w:eastAsia="zh-CN"/>
              </w:rPr>
            </w:pPr>
            <w:proofErr w:type="spellStart"/>
            <w:ins w:id="162"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p w14:paraId="24D1B921" w14:textId="77777777" w:rsidR="006F2597" w:rsidRDefault="006F2597" w:rsidP="006F2597">
            <w:pPr>
              <w:spacing w:before="60" w:after="60"/>
              <w:rPr>
                <w:ins w:id="163" w:author="Sven Fischer" w:date="2020-09-24T12:24:00Z"/>
                <w:rFonts w:eastAsia="等线"/>
                <w:lang w:eastAsia="zh-CN"/>
              </w:rPr>
            </w:pPr>
            <w:ins w:id="164" w:author="Sven Fischer" w:date="2020-09-24T12:24:00Z">
              <w:r>
                <w:rPr>
                  <w:rFonts w:eastAsia="等线"/>
                  <w:lang w:eastAsia="zh-CN"/>
                </w:rPr>
                <w:t>Step 9 and 15 need to happen concurrently.</w:t>
              </w:r>
            </w:ins>
          </w:p>
          <w:p w14:paraId="2EE947F8" w14:textId="3CDE5EAD" w:rsidR="006F2597" w:rsidRDefault="006F2597" w:rsidP="006F2597">
            <w:ins w:id="165"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等线"/>
                <w:lang w:eastAsia="zh-CN"/>
              </w:rPr>
            </w:pPr>
            <w:ins w:id="166" w:author="OPPO (Qianxi)" w:date="2020-09-25T17:04:00Z">
              <w:r>
                <w:rPr>
                  <w:rFonts w:eastAsia="等线" w:hint="eastAsia"/>
                  <w:lang w:eastAsia="zh-CN"/>
                </w:rPr>
                <w:t>O</w:t>
              </w:r>
              <w:r>
                <w:rPr>
                  <w:rFonts w:eastAsia="等线"/>
                  <w:lang w:eastAsia="zh-CN"/>
                </w:rPr>
                <w:t>PPO</w:t>
              </w:r>
            </w:ins>
          </w:p>
        </w:tc>
        <w:tc>
          <w:tcPr>
            <w:tcW w:w="1527" w:type="dxa"/>
          </w:tcPr>
          <w:p w14:paraId="063C17D6" w14:textId="682448AD" w:rsidR="006F2597" w:rsidRDefault="00963C01" w:rsidP="006F2597">
            <w:pPr>
              <w:spacing w:before="60" w:after="60"/>
              <w:rPr>
                <w:rFonts w:eastAsia="等线"/>
                <w:lang w:eastAsia="zh-CN"/>
              </w:rPr>
            </w:pPr>
            <w:ins w:id="167" w:author="OPPO (Qianxi)" w:date="2020-09-25T17:04:00Z">
              <w:r>
                <w:rPr>
                  <w:rFonts w:eastAsia="等线" w:hint="eastAsia"/>
                  <w:lang w:eastAsia="zh-CN"/>
                </w:rPr>
                <w:t>Y</w:t>
              </w:r>
              <w:r>
                <w:rPr>
                  <w:rFonts w:eastAsia="等线"/>
                  <w:lang w:eastAsia="zh-CN"/>
                </w:rPr>
                <w:t>es</w:t>
              </w:r>
            </w:ins>
          </w:p>
        </w:tc>
        <w:tc>
          <w:tcPr>
            <w:tcW w:w="6372" w:type="dxa"/>
            <w:vAlign w:val="center"/>
          </w:tcPr>
          <w:p w14:paraId="4A6B14FA" w14:textId="407D655B" w:rsidR="006F2597" w:rsidRDefault="00963C01" w:rsidP="006F2597">
            <w:pPr>
              <w:rPr>
                <w:lang w:eastAsia="zh-CN"/>
              </w:rPr>
            </w:pPr>
            <w:ins w:id="168" w:author="OPPO (Qianxi)" w:date="2020-09-25T17:06:00Z">
              <w:r>
                <w:rPr>
                  <w:lang w:eastAsia="zh-CN"/>
                </w:rPr>
                <w:t>We</w:t>
              </w:r>
            </w:ins>
            <w:ins w:id="169" w:author="OPPO (Qianxi)" w:date="2020-09-25T17:05:00Z">
              <w:r>
                <w:rPr>
                  <w:lang w:eastAsia="zh-CN"/>
                </w:rPr>
                <w:t xml:space="preserve"> wonder if the procedure for DL w.r.t UE and for UL w.r.t RAN can happen in </w:t>
              </w:r>
            </w:ins>
            <w:ins w:id="170" w:author="OPPO (Qianxi)" w:date="2020-09-25T17:06:00Z">
              <w:r>
                <w:rPr>
                  <w:lang w:eastAsia="zh-CN"/>
                </w:rPr>
                <w:t>parallel</w:t>
              </w:r>
            </w:ins>
            <w:ins w:id="171" w:author="OPPO (Qianxi)" w:date="2020-09-25T17:05:00Z">
              <w:r>
                <w:rPr>
                  <w:lang w:eastAsia="zh-CN"/>
                </w:rPr>
                <w:t xml:space="preserve"> instead of in sequence</w:t>
              </w:r>
            </w:ins>
            <w:ins w:id="172" w:author="OPPO (Qianxi)" w:date="2020-09-25T17:06:00Z">
              <w:r>
                <w:rPr>
                  <w:lang w:eastAsia="zh-CN"/>
                </w:rPr>
                <w:t xml:space="preserve"> when evaluating the whole latency</w:t>
              </w:r>
            </w:ins>
            <w:ins w:id="173" w:author="OPPO (Qianxi)" w:date="2020-09-28T12:30:00Z">
              <w:r w:rsidR="00B11C17">
                <w:rPr>
                  <w:lang w:eastAsia="zh-CN"/>
                </w:rPr>
                <w:t>, but surely PRS measurement and SRS t</w:t>
              </w:r>
            </w:ins>
            <w:ins w:id="174" w:author="OPPO (Qianxi)" w:date="2020-09-28T12:31:00Z">
              <w:r w:rsidR="00B11C17">
                <w:rPr>
                  <w:lang w:eastAsia="zh-CN"/>
                </w:rPr>
                <w:t>ransmission cannot happen simultaneously due to the usage of measurement gap for PRS reception</w:t>
              </w:r>
            </w:ins>
            <w:bookmarkStart w:id="175" w:name="_GoBack"/>
            <w:bookmarkEnd w:id="175"/>
            <w:ins w:id="176" w:author="OPPO (Qianxi)" w:date="2020-09-25T17:06:00Z">
              <w:r>
                <w:rPr>
                  <w:lang w:eastAsia="zh-CN"/>
                </w:rPr>
                <w:t>.</w:t>
              </w:r>
            </w:ins>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30" type="#_x0000_t75" style="width:530.25pt;height:295.5pt" o:ole="">
            <v:imagedata r:id="rId19" o:title=""/>
          </v:shape>
          <o:OLEObject Type="Embed" ProgID="Visio.Drawing.11" ShapeID="_x0000_i1030" DrawAspect="Content" ObjectID="_1662801639" r:id="rId20"/>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等线"/>
                <w:lang w:eastAsia="zh-CN"/>
              </w:rPr>
            </w:pPr>
            <w:ins w:id="177" w:author="Ericsson" w:date="2020-09-23T21:50:00Z">
              <w:r>
                <w:rPr>
                  <w:rFonts w:eastAsia="等线"/>
                  <w:lang w:eastAsia="zh-CN"/>
                </w:rPr>
                <w:t>Ericsson</w:t>
              </w:r>
            </w:ins>
          </w:p>
        </w:tc>
        <w:tc>
          <w:tcPr>
            <w:tcW w:w="1527" w:type="dxa"/>
          </w:tcPr>
          <w:p w14:paraId="2BB17B3E" w14:textId="7D9BA361" w:rsidR="00CF285C" w:rsidRDefault="00CF285C" w:rsidP="00CF285C">
            <w:pPr>
              <w:spacing w:before="60" w:after="60"/>
              <w:rPr>
                <w:rFonts w:eastAsia="等线"/>
                <w:lang w:eastAsia="zh-CN"/>
              </w:rPr>
            </w:pPr>
            <w:ins w:id="178" w:author="Ericsson" w:date="2020-09-23T21:50:00Z">
              <w:r>
                <w:rPr>
                  <w:rFonts w:eastAsia="等线"/>
                  <w:lang w:eastAsia="zh-CN"/>
                </w:rPr>
                <w:t>Yes</w:t>
              </w:r>
            </w:ins>
          </w:p>
        </w:tc>
        <w:tc>
          <w:tcPr>
            <w:tcW w:w="6372" w:type="dxa"/>
            <w:vAlign w:val="center"/>
          </w:tcPr>
          <w:p w14:paraId="52D1D157" w14:textId="56D7CE14" w:rsidR="00CF285C" w:rsidRDefault="00CF285C" w:rsidP="00CF285C">
            <w:pPr>
              <w:spacing w:before="60" w:after="60"/>
              <w:rPr>
                <w:rFonts w:eastAsia="等线"/>
                <w:lang w:eastAsia="zh-CN"/>
              </w:rPr>
            </w:pPr>
            <w:ins w:id="179" w:author="Ericsson" w:date="2020-09-23T21:50:00Z">
              <w:r>
                <w:rPr>
                  <w:rFonts w:eastAsia="等线"/>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等线"/>
                <w:lang w:eastAsia="zh-CN"/>
              </w:rPr>
            </w:pPr>
            <w:ins w:id="180" w:author="Sven Fischer" w:date="2020-09-24T12:25:00Z">
              <w:r>
                <w:rPr>
                  <w:rFonts w:eastAsia="等线"/>
                  <w:lang w:eastAsia="zh-CN"/>
                </w:rPr>
                <w:t>Qualcomm</w:t>
              </w:r>
            </w:ins>
          </w:p>
        </w:tc>
        <w:tc>
          <w:tcPr>
            <w:tcW w:w="1527" w:type="dxa"/>
          </w:tcPr>
          <w:p w14:paraId="1A018EF2" w14:textId="77777777" w:rsidR="00CF285C" w:rsidRDefault="00CF285C" w:rsidP="00CF285C">
            <w:pPr>
              <w:spacing w:before="60" w:after="60"/>
              <w:rPr>
                <w:rFonts w:eastAsia="等线"/>
                <w:lang w:eastAsia="zh-CN"/>
              </w:rPr>
            </w:pPr>
          </w:p>
        </w:tc>
        <w:tc>
          <w:tcPr>
            <w:tcW w:w="6372" w:type="dxa"/>
            <w:vAlign w:val="center"/>
          </w:tcPr>
          <w:p w14:paraId="4B095621" w14:textId="77777777" w:rsidR="003E695C" w:rsidRDefault="003E695C" w:rsidP="003E695C">
            <w:pPr>
              <w:spacing w:before="60" w:after="60"/>
              <w:rPr>
                <w:ins w:id="181" w:author="Sven Fischer" w:date="2020-09-24T12:25:00Z"/>
                <w:rFonts w:eastAsia="等线"/>
                <w:lang w:eastAsia="zh-CN"/>
              </w:rPr>
            </w:pPr>
            <w:ins w:id="182" w:author="Sven Fischer" w:date="2020-09-24T12:25:00Z">
              <w:r>
                <w:rPr>
                  <w:rFonts w:eastAsia="等线"/>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等线"/>
                <w:lang w:eastAsia="zh-CN"/>
              </w:rPr>
            </w:pPr>
            <w:ins w:id="183" w:author="Sven Fischer" w:date="2020-09-24T12:25:00Z">
              <w:r>
                <w:rPr>
                  <w:rFonts w:eastAsia="等线"/>
                  <w:lang w:eastAsia="zh-CN"/>
                </w:rPr>
                <w:t>"</w:t>
              </w:r>
              <w:r w:rsidRPr="005A1BAB">
                <w:rPr>
                  <w:rFonts w:eastAsia="等线"/>
                  <w:lang w:eastAsia="zh-CN"/>
                </w:rPr>
                <w:t xml:space="preserve">Although NR E-CID positioning may </w:t>
              </w:r>
              <w:proofErr w:type="spellStart"/>
              <w:r w:rsidRPr="005A1BAB">
                <w:rPr>
                  <w:rFonts w:eastAsia="等线"/>
                  <w:lang w:eastAsia="zh-CN"/>
                </w:rPr>
                <w:t>utilise</w:t>
              </w:r>
              <w:proofErr w:type="spellEnd"/>
              <w:r w:rsidRPr="005A1BAB">
                <w:rPr>
                  <w:rFonts w:eastAsia="等线"/>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等线"/>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等线"/>
                <w:lang w:eastAsia="zh-CN"/>
              </w:rPr>
            </w:pPr>
            <w:ins w:id="184" w:author="OPPO (Qianxi)" w:date="2020-09-25T17:04:00Z">
              <w:r>
                <w:rPr>
                  <w:rFonts w:eastAsia="等线" w:hint="eastAsia"/>
                  <w:lang w:eastAsia="zh-CN"/>
                </w:rPr>
                <w:t>O</w:t>
              </w:r>
              <w:r>
                <w:rPr>
                  <w:rFonts w:eastAsia="等线"/>
                  <w:lang w:eastAsia="zh-CN"/>
                </w:rPr>
                <w:t>PPO</w:t>
              </w:r>
            </w:ins>
          </w:p>
        </w:tc>
        <w:tc>
          <w:tcPr>
            <w:tcW w:w="1527" w:type="dxa"/>
          </w:tcPr>
          <w:p w14:paraId="0E38FA1D" w14:textId="760690E0" w:rsidR="00CF285C" w:rsidRDefault="00963C01" w:rsidP="00CF285C">
            <w:pPr>
              <w:spacing w:before="60" w:after="60"/>
              <w:rPr>
                <w:rFonts w:eastAsia="等线"/>
                <w:lang w:eastAsia="zh-CN"/>
              </w:rPr>
            </w:pPr>
            <w:ins w:id="185" w:author="OPPO (Qianxi)" w:date="2020-09-25T17:04:00Z">
              <w:r>
                <w:rPr>
                  <w:rFonts w:eastAsia="等线" w:hint="eastAsia"/>
                  <w:lang w:eastAsia="zh-CN"/>
                </w:rPr>
                <w:t>Y</w:t>
              </w:r>
              <w:r>
                <w:rPr>
                  <w:rFonts w:eastAsia="等线"/>
                  <w:lang w:eastAsia="zh-CN"/>
                </w:rPr>
                <w:t>es</w:t>
              </w:r>
            </w:ins>
          </w:p>
        </w:tc>
        <w:tc>
          <w:tcPr>
            <w:tcW w:w="6372" w:type="dxa"/>
            <w:vAlign w:val="center"/>
          </w:tcPr>
          <w:p w14:paraId="3ADFED5F" w14:textId="77777777" w:rsidR="00CF285C" w:rsidRDefault="00CF285C" w:rsidP="00CF285C"/>
        </w:tc>
      </w:tr>
    </w:tbl>
    <w:p w14:paraId="08E13045" w14:textId="7C81F310" w:rsidR="00990FEA" w:rsidRDefault="001165F0" w:rsidP="001165F0">
      <w:pPr>
        <w:rPr>
          <w:lang w:val="en-GB"/>
        </w:rPr>
      </w:pPr>
      <w:r>
        <w:rPr>
          <w:lang w:val="en-GB"/>
        </w:rPr>
        <w:lastRenderedPageBreak/>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7.25pt;height:264.75pt" o:ole="">
            <v:imagedata r:id="rId21" o:title=""/>
          </v:shape>
          <o:OLEObject Type="Embed" ProgID="Visio.Drawing.11" ShapeID="_x0000_i1031" DrawAspect="Content" ObjectID="_1662801640" r:id="rId22"/>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等线"/>
                <w:lang w:eastAsia="zh-CN"/>
              </w:rPr>
            </w:pPr>
            <w:ins w:id="186" w:author="Ericsson" w:date="2020-09-23T21:50:00Z">
              <w:r>
                <w:rPr>
                  <w:rFonts w:eastAsia="等线"/>
                  <w:lang w:eastAsia="zh-CN"/>
                </w:rPr>
                <w:t>Ericsson</w:t>
              </w:r>
            </w:ins>
          </w:p>
        </w:tc>
        <w:tc>
          <w:tcPr>
            <w:tcW w:w="1527" w:type="dxa"/>
          </w:tcPr>
          <w:p w14:paraId="748601E2" w14:textId="57639BE0" w:rsidR="00CF285C" w:rsidRDefault="00CF285C" w:rsidP="00CF285C">
            <w:pPr>
              <w:spacing w:before="60" w:after="60"/>
              <w:rPr>
                <w:rFonts w:eastAsia="等线"/>
                <w:lang w:eastAsia="zh-CN"/>
              </w:rPr>
            </w:pPr>
            <w:ins w:id="187" w:author="Ericsson" w:date="2020-09-23T21:50:00Z">
              <w:r>
                <w:rPr>
                  <w:rFonts w:eastAsia="等线"/>
                  <w:lang w:eastAsia="zh-CN"/>
                </w:rPr>
                <w:t>Yes</w:t>
              </w:r>
            </w:ins>
          </w:p>
        </w:tc>
        <w:tc>
          <w:tcPr>
            <w:tcW w:w="6372" w:type="dxa"/>
            <w:vAlign w:val="center"/>
          </w:tcPr>
          <w:p w14:paraId="540333CF" w14:textId="235FB559" w:rsidR="00CF285C" w:rsidRDefault="00CF285C" w:rsidP="00CF285C">
            <w:pPr>
              <w:spacing w:before="60" w:after="60"/>
              <w:rPr>
                <w:rFonts w:eastAsia="等线"/>
                <w:lang w:eastAsia="zh-CN"/>
              </w:rPr>
            </w:pPr>
            <w:ins w:id="188" w:author="Ericsson" w:date="2020-09-23T21:50:00Z">
              <w:r>
                <w:rPr>
                  <w:rFonts w:eastAsia="等线"/>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等线"/>
                <w:lang w:eastAsia="zh-CN"/>
              </w:rPr>
            </w:pPr>
            <w:ins w:id="189" w:author="Sven Fischer" w:date="2020-09-24T12:25:00Z">
              <w:r>
                <w:rPr>
                  <w:rFonts w:eastAsia="等线"/>
                  <w:lang w:eastAsia="zh-CN"/>
                </w:rPr>
                <w:t>Qualcomm</w:t>
              </w:r>
            </w:ins>
          </w:p>
        </w:tc>
        <w:tc>
          <w:tcPr>
            <w:tcW w:w="1527" w:type="dxa"/>
          </w:tcPr>
          <w:p w14:paraId="2E5369BD" w14:textId="77777777" w:rsidR="00892E2C" w:rsidRDefault="00892E2C" w:rsidP="00892E2C">
            <w:pPr>
              <w:spacing w:before="60" w:after="60"/>
              <w:rPr>
                <w:rFonts w:eastAsia="等线"/>
                <w:lang w:eastAsia="zh-CN"/>
              </w:rPr>
            </w:pPr>
          </w:p>
        </w:tc>
        <w:tc>
          <w:tcPr>
            <w:tcW w:w="6372" w:type="dxa"/>
            <w:vAlign w:val="center"/>
          </w:tcPr>
          <w:p w14:paraId="510C4AAE" w14:textId="4BEB4BC0" w:rsidR="00892E2C" w:rsidRDefault="00892E2C" w:rsidP="00892E2C">
            <w:ins w:id="190" w:author="Sven Fischer" w:date="2020-09-24T12:25:00Z">
              <w:r>
                <w:rPr>
                  <w:rFonts w:eastAsia="等线"/>
                  <w:lang w:eastAsia="zh-CN"/>
                </w:rPr>
                <w:t xml:space="preserve">Step 3 and/or Step 2 are unclear; UE seems not transmitting to enable </w:t>
              </w:r>
              <w:proofErr w:type="spellStart"/>
              <w:r>
                <w:rPr>
                  <w:rFonts w:eastAsia="等线"/>
                  <w:lang w:eastAsia="zh-CN"/>
                </w:rPr>
                <w:t>gNB</w:t>
              </w:r>
              <w:proofErr w:type="spellEnd"/>
              <w:r>
                <w:rPr>
                  <w:rFonts w:eastAsia="等线"/>
                  <w:lang w:eastAsia="zh-CN"/>
                </w:rPr>
                <w:t xml:space="preserve">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等线"/>
                <w:lang w:eastAsia="zh-CN"/>
              </w:rPr>
            </w:pPr>
            <w:ins w:id="191" w:author="OPPO (Qianxi)" w:date="2020-09-25T17:07:00Z">
              <w:r>
                <w:rPr>
                  <w:rFonts w:eastAsia="等线" w:hint="eastAsia"/>
                  <w:lang w:eastAsia="zh-CN"/>
                </w:rPr>
                <w:t>O</w:t>
              </w:r>
              <w:r>
                <w:rPr>
                  <w:rFonts w:eastAsia="等线"/>
                  <w:lang w:eastAsia="zh-CN"/>
                </w:rPr>
                <w:t>PPO</w:t>
              </w:r>
            </w:ins>
          </w:p>
        </w:tc>
        <w:tc>
          <w:tcPr>
            <w:tcW w:w="1527" w:type="dxa"/>
          </w:tcPr>
          <w:p w14:paraId="0B7650A7" w14:textId="38DA2FFA" w:rsidR="00892E2C" w:rsidRDefault="00963C01" w:rsidP="00892E2C">
            <w:pPr>
              <w:spacing w:before="60" w:after="60"/>
              <w:rPr>
                <w:rFonts w:eastAsia="等线"/>
                <w:lang w:eastAsia="zh-CN"/>
              </w:rPr>
            </w:pPr>
            <w:ins w:id="192" w:author="OPPO (Qianxi)" w:date="2020-09-25T17:07:00Z">
              <w:r>
                <w:rPr>
                  <w:rFonts w:eastAsia="等线" w:hint="eastAsia"/>
                  <w:lang w:eastAsia="zh-CN"/>
                </w:rPr>
                <w:t>Y</w:t>
              </w:r>
              <w:r>
                <w:rPr>
                  <w:rFonts w:eastAsia="等线"/>
                  <w:lang w:eastAsia="zh-CN"/>
                </w:rPr>
                <w:t>es</w:t>
              </w:r>
            </w:ins>
          </w:p>
        </w:tc>
        <w:tc>
          <w:tcPr>
            <w:tcW w:w="6372" w:type="dxa"/>
            <w:vAlign w:val="center"/>
          </w:tcPr>
          <w:p w14:paraId="5500C99E" w14:textId="0466DD18" w:rsidR="00892E2C" w:rsidRDefault="00963C01" w:rsidP="00892E2C">
            <w:pPr>
              <w:rPr>
                <w:lang w:eastAsia="zh-CN"/>
              </w:rPr>
            </w:pPr>
            <w:ins w:id="193" w:author="OPPO (Qianxi)" w:date="2020-09-25T17:07:00Z">
              <w:r>
                <w:rPr>
                  <w:rFonts w:hint="eastAsia"/>
                  <w:lang w:eastAsia="zh-CN"/>
                </w:rPr>
                <w:t>A</w:t>
              </w:r>
              <w:r>
                <w:rPr>
                  <w:lang w:eastAsia="zh-CN"/>
                </w:rPr>
                <w:t>s commented by Qualcomm, the UE measurement in Step-2 needs some clarification.</w:t>
              </w:r>
            </w:ins>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w:t>
      </w:r>
      <w:proofErr w:type="spellStart"/>
      <w:r w:rsidRPr="00F36F81">
        <w:rPr>
          <w:rFonts w:ascii="Arial" w:hAnsi="Arial" w:cs="Arial"/>
          <w:b/>
        </w:rPr>
        <w:t>AoD</w:t>
      </w:r>
      <w:proofErr w:type="spellEnd"/>
      <w:r w:rsidRPr="00F36F81">
        <w:rPr>
          <w:rFonts w:ascii="Arial" w:hAnsi="Arial" w:cs="Arial"/>
          <w:b/>
        </w:rPr>
        <w:t>,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xml:space="preserve">, (5) </w:t>
      </w:r>
      <w:r w:rsidRPr="00F36F81">
        <w:rPr>
          <w:rFonts w:ascii="Arial" w:hAnsi="Arial" w:cs="Arial"/>
          <w:b/>
        </w:rPr>
        <w:lastRenderedPageBreak/>
        <w:t>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等线"/>
                <w:lang w:eastAsia="zh-CN"/>
              </w:rPr>
            </w:pPr>
            <w:ins w:id="194" w:author="Ericsson" w:date="2020-09-23T21:51:00Z">
              <w:r>
                <w:rPr>
                  <w:rFonts w:eastAsia="等线"/>
                  <w:lang w:eastAsia="zh-CN"/>
                </w:rPr>
                <w:t>Ericsson</w:t>
              </w:r>
            </w:ins>
          </w:p>
        </w:tc>
        <w:tc>
          <w:tcPr>
            <w:tcW w:w="1527" w:type="dxa"/>
          </w:tcPr>
          <w:p w14:paraId="767EC35D" w14:textId="3AD1636A" w:rsidR="00CF285C" w:rsidRDefault="00CF285C" w:rsidP="00CF285C">
            <w:pPr>
              <w:spacing w:before="60" w:after="60"/>
              <w:rPr>
                <w:rFonts w:eastAsia="等线"/>
                <w:lang w:eastAsia="zh-CN"/>
              </w:rPr>
            </w:pPr>
            <w:ins w:id="195" w:author="Ericsson" w:date="2020-09-23T21:51:00Z">
              <w:r>
                <w:rPr>
                  <w:rFonts w:eastAsia="等线"/>
                  <w:lang w:eastAsia="zh-CN"/>
                </w:rPr>
                <w:t>1, 3, 5</w:t>
              </w:r>
            </w:ins>
          </w:p>
        </w:tc>
        <w:tc>
          <w:tcPr>
            <w:tcW w:w="6372" w:type="dxa"/>
            <w:vAlign w:val="center"/>
          </w:tcPr>
          <w:p w14:paraId="7819B719" w14:textId="0DDFA6EA" w:rsidR="00CF285C" w:rsidRDefault="00CF285C" w:rsidP="00CF285C">
            <w:pPr>
              <w:spacing w:before="60" w:after="60"/>
              <w:rPr>
                <w:rFonts w:eastAsia="等线"/>
                <w:lang w:eastAsia="zh-CN"/>
              </w:rPr>
            </w:pPr>
            <w:ins w:id="196" w:author="Ericsson" w:date="2020-09-23T21:51:00Z">
              <w:r>
                <w:rPr>
                  <w:rFonts w:eastAsia="等线"/>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等线"/>
                <w:lang w:eastAsia="zh-CN"/>
              </w:rPr>
            </w:pPr>
            <w:ins w:id="197" w:author="Sven Fischer" w:date="2020-09-24T12:26:00Z">
              <w:r>
                <w:rPr>
                  <w:rFonts w:eastAsia="等线"/>
                  <w:lang w:eastAsia="zh-CN"/>
                </w:rPr>
                <w:t>Qualcomm</w:t>
              </w:r>
            </w:ins>
          </w:p>
        </w:tc>
        <w:tc>
          <w:tcPr>
            <w:tcW w:w="1527" w:type="dxa"/>
          </w:tcPr>
          <w:p w14:paraId="63C1A551" w14:textId="77777777" w:rsidR="004B7F5A" w:rsidRDefault="004B7F5A" w:rsidP="004B7F5A">
            <w:pPr>
              <w:spacing w:before="60" w:after="60"/>
              <w:rPr>
                <w:rFonts w:eastAsia="等线"/>
                <w:lang w:eastAsia="zh-CN"/>
              </w:rPr>
            </w:pPr>
          </w:p>
        </w:tc>
        <w:tc>
          <w:tcPr>
            <w:tcW w:w="6372" w:type="dxa"/>
            <w:vAlign w:val="center"/>
          </w:tcPr>
          <w:p w14:paraId="16EFEE1E" w14:textId="0EDE183B" w:rsidR="004B7F5A" w:rsidRDefault="004B7F5A" w:rsidP="004B7F5A">
            <w:ins w:id="198" w:author="Sven Fischer" w:date="2020-09-24T12:26:00Z">
              <w:r>
                <w:rPr>
                  <w:rFonts w:eastAsia="等线"/>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等线"/>
                <w:lang w:eastAsia="zh-CN"/>
              </w:rPr>
            </w:pPr>
            <w:ins w:id="199" w:author="OPPO (Qianxi)" w:date="2020-09-25T17:08:00Z">
              <w:r>
                <w:rPr>
                  <w:rFonts w:eastAsia="等线" w:hint="eastAsia"/>
                  <w:lang w:eastAsia="zh-CN"/>
                </w:rPr>
                <w:t>O</w:t>
              </w:r>
              <w:r>
                <w:rPr>
                  <w:rFonts w:eastAsia="等线"/>
                  <w:lang w:eastAsia="zh-CN"/>
                </w:rPr>
                <w:t>PPO</w:t>
              </w:r>
            </w:ins>
          </w:p>
        </w:tc>
        <w:tc>
          <w:tcPr>
            <w:tcW w:w="1527" w:type="dxa"/>
          </w:tcPr>
          <w:p w14:paraId="46756286" w14:textId="69D019D1" w:rsidR="004B7F5A" w:rsidRDefault="00963C01" w:rsidP="004B7F5A">
            <w:pPr>
              <w:spacing w:before="60" w:after="60"/>
              <w:rPr>
                <w:rFonts w:eastAsia="等线"/>
                <w:lang w:eastAsia="zh-CN"/>
              </w:rPr>
            </w:pPr>
            <w:ins w:id="200" w:author="OPPO (Qianxi)" w:date="2020-09-25T17:08:00Z">
              <w:r>
                <w:rPr>
                  <w:rFonts w:eastAsia="等线" w:hint="eastAsia"/>
                  <w:lang w:eastAsia="zh-CN"/>
                </w:rPr>
                <w:t>1</w:t>
              </w:r>
              <w:r>
                <w:rPr>
                  <w:rFonts w:eastAsia="等线"/>
                  <w:lang w:eastAsia="zh-CN"/>
                </w:rPr>
                <w:t>-5</w:t>
              </w:r>
            </w:ins>
          </w:p>
        </w:tc>
        <w:tc>
          <w:tcPr>
            <w:tcW w:w="6372" w:type="dxa"/>
            <w:vAlign w:val="center"/>
          </w:tcPr>
          <w:p w14:paraId="2051817A" w14:textId="56A5FD9B" w:rsidR="004B7F5A" w:rsidRDefault="00963C01" w:rsidP="004B7F5A">
            <w:pPr>
              <w:rPr>
                <w:lang w:eastAsia="zh-CN"/>
              </w:rPr>
            </w:pPr>
            <w:ins w:id="201" w:author="OPPO (Qianxi)" w:date="2020-09-25T17:08:00Z">
              <w:r>
                <w:rPr>
                  <w:lang w:eastAsia="zh-CN"/>
                </w:rPr>
                <w:t>E-CID should be of low interest due to it</w:t>
              </w:r>
            </w:ins>
            <w:ins w:id="202" w:author="OPPO (Qianxi)" w:date="2020-09-25T17:09:00Z">
              <w:r>
                <w:rPr>
                  <w:lang w:eastAsia="zh-CN"/>
                </w:rPr>
                <w:t>s low accuracy.</w:t>
              </w:r>
            </w:ins>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 xml:space="preserve">DL </w:t>
      </w:r>
      <w:proofErr w:type="spellStart"/>
      <w:r w:rsidRPr="00F36F81">
        <w:rPr>
          <w:rFonts w:ascii="Arial" w:hAnsi="Arial" w:cs="Arial"/>
          <w:b/>
        </w:rPr>
        <w:t>AoD</w:t>
      </w:r>
      <w:proofErr w:type="spellEnd"/>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等线"/>
                <w:lang w:eastAsia="zh-CN"/>
              </w:rPr>
            </w:pPr>
            <w:ins w:id="203" w:author="Ericsson" w:date="2020-09-23T21:51:00Z">
              <w:r>
                <w:rPr>
                  <w:rFonts w:eastAsia="等线"/>
                  <w:lang w:eastAsia="zh-CN"/>
                </w:rPr>
                <w:t>Ericsson</w:t>
              </w:r>
            </w:ins>
          </w:p>
        </w:tc>
        <w:tc>
          <w:tcPr>
            <w:tcW w:w="1527" w:type="dxa"/>
          </w:tcPr>
          <w:p w14:paraId="495C81CF" w14:textId="40EBCCC7" w:rsidR="00CF285C" w:rsidRDefault="00CF285C" w:rsidP="00CF285C">
            <w:pPr>
              <w:spacing w:before="60" w:after="60"/>
              <w:rPr>
                <w:rFonts w:eastAsia="等线"/>
                <w:lang w:eastAsia="zh-CN"/>
              </w:rPr>
            </w:pPr>
            <w:ins w:id="204" w:author="Ericsson" w:date="2020-09-23T21:51:00Z">
              <w:r>
                <w:rPr>
                  <w:rFonts w:eastAsia="等线"/>
                  <w:lang w:eastAsia="zh-CN"/>
                </w:rPr>
                <w:t>Y</w:t>
              </w:r>
            </w:ins>
          </w:p>
        </w:tc>
        <w:tc>
          <w:tcPr>
            <w:tcW w:w="6372" w:type="dxa"/>
            <w:vAlign w:val="center"/>
          </w:tcPr>
          <w:p w14:paraId="7CECB225" w14:textId="77777777" w:rsidR="00CF285C" w:rsidRDefault="00CF285C" w:rsidP="00CF285C">
            <w:pPr>
              <w:spacing w:before="60" w:after="60"/>
              <w:rPr>
                <w:rFonts w:eastAsia="等线"/>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等线"/>
                <w:lang w:eastAsia="zh-CN"/>
              </w:rPr>
            </w:pPr>
            <w:ins w:id="205" w:author="Sven Fischer" w:date="2020-09-24T12:27:00Z">
              <w:r>
                <w:rPr>
                  <w:rFonts w:eastAsia="等线"/>
                  <w:lang w:eastAsia="zh-CN"/>
                </w:rPr>
                <w:t>Qualcomm</w:t>
              </w:r>
            </w:ins>
          </w:p>
        </w:tc>
        <w:tc>
          <w:tcPr>
            <w:tcW w:w="1527" w:type="dxa"/>
          </w:tcPr>
          <w:p w14:paraId="7A9F1CC5" w14:textId="5691E3D1" w:rsidR="003B3F5F" w:rsidRDefault="003B3F5F" w:rsidP="003B3F5F">
            <w:pPr>
              <w:spacing w:before="60" w:after="60"/>
              <w:rPr>
                <w:rFonts w:eastAsia="等线"/>
                <w:lang w:eastAsia="zh-CN"/>
              </w:rPr>
            </w:pPr>
            <w:ins w:id="206" w:author="Sven Fischer" w:date="2020-09-24T12:27:00Z">
              <w:r>
                <w:rPr>
                  <w:rFonts w:eastAsia="等线"/>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等线"/>
                <w:lang w:eastAsia="zh-CN"/>
              </w:rPr>
            </w:pPr>
            <w:ins w:id="207" w:author="OPPO (Qianxi)" w:date="2020-09-25T17:21:00Z">
              <w:r>
                <w:rPr>
                  <w:rFonts w:eastAsia="等线" w:hint="eastAsia"/>
                  <w:lang w:eastAsia="zh-CN"/>
                </w:rPr>
                <w:t>O</w:t>
              </w:r>
              <w:r>
                <w:rPr>
                  <w:rFonts w:eastAsia="等线"/>
                  <w:lang w:eastAsia="zh-CN"/>
                </w:rPr>
                <w:t>PPO</w:t>
              </w:r>
            </w:ins>
          </w:p>
        </w:tc>
        <w:tc>
          <w:tcPr>
            <w:tcW w:w="1527" w:type="dxa"/>
          </w:tcPr>
          <w:p w14:paraId="11607615" w14:textId="290DE69E" w:rsidR="003B3F5F" w:rsidRDefault="00A96B19" w:rsidP="003B3F5F">
            <w:pPr>
              <w:spacing w:before="60" w:after="60"/>
              <w:rPr>
                <w:rFonts w:eastAsia="等线"/>
                <w:lang w:eastAsia="zh-CN"/>
              </w:rPr>
            </w:pPr>
            <w:ins w:id="208" w:author="OPPO (Qianxi)" w:date="2020-09-25T17:21:00Z">
              <w:r>
                <w:rPr>
                  <w:rFonts w:eastAsia="等线"/>
                  <w:lang w:eastAsia="zh-CN"/>
                </w:rPr>
                <w:t>Yes</w:t>
              </w:r>
            </w:ins>
          </w:p>
        </w:tc>
        <w:tc>
          <w:tcPr>
            <w:tcW w:w="6372" w:type="dxa"/>
            <w:vAlign w:val="center"/>
          </w:tcPr>
          <w:p w14:paraId="3C9EC9FD" w14:textId="77777777" w:rsidR="003B3F5F" w:rsidRDefault="003B3F5F" w:rsidP="003B3F5F"/>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lastRenderedPageBreak/>
        <w:t>Rapporteur</w:t>
      </w:r>
      <w:r w:rsidR="00B83603">
        <w:rPr>
          <w:lang w:val="en-GB"/>
        </w:rPr>
        <w:t>’s</w:t>
      </w:r>
      <w:r>
        <w:rPr>
          <w:lang w:val="en-GB"/>
        </w:rPr>
        <w:t xml:space="preserve"> comments:</w:t>
      </w:r>
    </w:p>
    <w:p w14:paraId="49853B1F" w14:textId="5D838B4C" w:rsidR="002B3D5C" w:rsidRDefault="002B3D5C" w:rsidP="002B3D5C">
      <w:pPr>
        <w:pStyle w:val="af3"/>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f3"/>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f3"/>
        <w:rPr>
          <w:lang w:val="en-GB"/>
        </w:rPr>
      </w:pPr>
    </w:p>
    <w:p w14:paraId="574D7E3E" w14:textId="77777777" w:rsidR="002B3D5C" w:rsidRPr="002B3D5C" w:rsidRDefault="002B3D5C" w:rsidP="002B3D5C">
      <w:pPr>
        <w:pStyle w:val="af3"/>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w:t>
      </w:r>
      <w:proofErr w:type="spellStart"/>
      <w:r w:rsidR="000842B7">
        <w:rPr>
          <w:lang w:val="en-GB"/>
        </w:rPr>
        <w:t>AoD</w:t>
      </w:r>
      <w:proofErr w:type="spellEnd"/>
      <w:r w:rsidR="000842B7">
        <w:rPr>
          <w:lang w:val="en-GB"/>
        </w:rPr>
        <w:t xml:space="preserve"> and same table for UL-TDOA/UL-</w:t>
      </w:r>
      <w:proofErr w:type="spellStart"/>
      <w:r w:rsidR="000842B7">
        <w:rPr>
          <w:lang w:val="en-GB"/>
        </w:rPr>
        <w:t>AoD</w:t>
      </w:r>
      <w:proofErr w:type="spellEnd"/>
      <w:r w:rsidR="000842B7">
        <w:rPr>
          <w:lang w:val="en-GB"/>
        </w:rPr>
        <w:t>)</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w:t>
            </w:r>
            <w:proofErr w:type="spellStart"/>
            <w:r w:rsidR="000842B7">
              <w:rPr>
                <w:b/>
                <w:iCs/>
              </w:rPr>
              <w:t>AoD</w:t>
            </w:r>
            <w:proofErr w:type="spellEnd"/>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209"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209"/>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等线"/>
                <w:lang w:eastAsia="zh-CN"/>
              </w:rPr>
            </w:pPr>
            <w:ins w:id="210" w:author="Ericsson" w:date="2020-09-23T21:51:00Z">
              <w:r>
                <w:rPr>
                  <w:rFonts w:eastAsia="等线"/>
                  <w:lang w:eastAsia="zh-CN"/>
                </w:rPr>
                <w:t>Ericsson</w:t>
              </w:r>
            </w:ins>
          </w:p>
        </w:tc>
        <w:tc>
          <w:tcPr>
            <w:tcW w:w="1527" w:type="dxa"/>
          </w:tcPr>
          <w:p w14:paraId="61A18181" w14:textId="3A0020BC" w:rsidR="00CF285C" w:rsidRDefault="00CF285C" w:rsidP="00CF285C">
            <w:pPr>
              <w:spacing w:before="60" w:after="60"/>
              <w:rPr>
                <w:rFonts w:eastAsia="等线"/>
                <w:lang w:eastAsia="zh-CN"/>
              </w:rPr>
            </w:pPr>
            <w:ins w:id="211" w:author="Ericsson" w:date="2020-09-23T21:51:00Z">
              <w:r>
                <w:rPr>
                  <w:rFonts w:eastAsia="等线"/>
                  <w:lang w:eastAsia="zh-CN"/>
                </w:rPr>
                <w:t>Table 1</w:t>
              </w:r>
            </w:ins>
          </w:p>
        </w:tc>
        <w:tc>
          <w:tcPr>
            <w:tcW w:w="6372" w:type="dxa"/>
            <w:vAlign w:val="center"/>
          </w:tcPr>
          <w:p w14:paraId="0BF21BD1" w14:textId="720EEE47" w:rsidR="00CF285C" w:rsidRDefault="00CF285C" w:rsidP="00CF285C">
            <w:pPr>
              <w:spacing w:before="60" w:after="60"/>
              <w:rPr>
                <w:rFonts w:eastAsia="等线"/>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等线"/>
                <w:lang w:eastAsia="zh-CN"/>
              </w:rPr>
            </w:pPr>
            <w:ins w:id="212" w:author="Sven Fischer" w:date="2020-09-24T12:27:00Z">
              <w:r w:rsidRPr="00A876DD">
                <w:rPr>
                  <w:rFonts w:eastAsia="等线"/>
                  <w:lang w:eastAsia="zh-CN"/>
                </w:rPr>
                <w:t>Qualcomm</w:t>
              </w:r>
            </w:ins>
          </w:p>
        </w:tc>
        <w:tc>
          <w:tcPr>
            <w:tcW w:w="1527" w:type="dxa"/>
          </w:tcPr>
          <w:p w14:paraId="057F71B7" w14:textId="77777777" w:rsidR="00920B96" w:rsidRDefault="00920B96" w:rsidP="00920B96">
            <w:pPr>
              <w:spacing w:before="60" w:after="60"/>
              <w:rPr>
                <w:rFonts w:eastAsia="等线"/>
                <w:lang w:eastAsia="zh-CN"/>
              </w:rPr>
            </w:pPr>
          </w:p>
        </w:tc>
        <w:tc>
          <w:tcPr>
            <w:tcW w:w="6372" w:type="dxa"/>
            <w:vAlign w:val="center"/>
          </w:tcPr>
          <w:p w14:paraId="4D88649A" w14:textId="77777777" w:rsidR="00920B96" w:rsidRDefault="00920B96" w:rsidP="00CC0789">
            <w:pPr>
              <w:spacing w:before="60" w:after="60"/>
              <w:rPr>
                <w:ins w:id="213" w:author="Sven Fischer" w:date="2020-09-24T12:27:00Z"/>
                <w:rFonts w:eastAsia="等线"/>
                <w:lang w:eastAsia="zh-CN"/>
              </w:rPr>
            </w:pPr>
            <w:ins w:id="214" w:author="Sven Fischer" w:date="2020-09-24T12:27:00Z">
              <w:r>
                <w:rPr>
                  <w:rFonts w:eastAsia="等线"/>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215" w:author="Sven Fischer" w:date="2020-09-24T12:27:00Z"/>
                <w:rFonts w:eastAsia="等线"/>
                <w:sz w:val="20"/>
              </w:rPr>
            </w:pPr>
            <w:ins w:id="216"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217" w:author="Sven Fischer" w:date="2020-09-24T12:27:00Z"/>
                <w:rFonts w:eastAsia="等线"/>
              </w:rPr>
            </w:pPr>
            <w:ins w:id="218" w:author="Sven Fischer" w:date="2020-09-24T12:27:00Z">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w:t>
              </w:r>
            </w:ins>
            <w:ins w:id="219" w:author="Sven Fischer" w:date="2020-09-24T13:07:00Z">
              <w:r w:rsidR="00A25345">
                <w:rPr>
                  <w:rFonts w:eastAsia="等线"/>
                  <w:sz w:val="20"/>
                </w:rPr>
                <w:t>constituent</w:t>
              </w:r>
            </w:ins>
            <w:ins w:id="220" w:author="Sven Fischer" w:date="2020-09-24T12:27:00Z">
              <w:r>
                <w:rPr>
                  <w:rFonts w:eastAsia="等线"/>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221" w:author="Sven Fischer" w:date="2020-09-24T12:27:00Z"/>
                <w:rFonts w:eastAsia="等线"/>
                <w:sz w:val="20"/>
              </w:rPr>
            </w:pPr>
            <w:ins w:id="222" w:author="Sven Fischer" w:date="2020-09-24T12:27:00Z">
              <w:r w:rsidRPr="00B33084">
                <w:rPr>
                  <w:rFonts w:eastAsia="等线"/>
                  <w:sz w:val="20"/>
                </w:rPr>
                <w:t xml:space="preserve">Define and agree </w:t>
              </w:r>
              <w:r>
                <w:rPr>
                  <w:rFonts w:eastAsia="等线"/>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223" w:author="Sven Fischer" w:date="2020-09-24T12:27:00Z"/>
                <w:rFonts w:eastAsia="等线"/>
                <w:sz w:val="20"/>
              </w:rPr>
            </w:pPr>
            <w:ins w:id="224" w:author="Sven Fischer" w:date="2020-09-24T12:27:00Z">
              <w:r w:rsidRPr="00CF694A">
                <w:rPr>
                  <w:rFonts w:eastAsia="等线"/>
                  <w:sz w:val="20"/>
                </w:rPr>
                <w:lastRenderedPageBreak/>
                <w:t xml:space="preserve">Define and agree </w:t>
              </w:r>
              <w:r>
                <w:rPr>
                  <w:rFonts w:eastAsia="等线"/>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225" w:author="Sven Fischer" w:date="2020-09-24T12:27:00Z"/>
                <w:rFonts w:eastAsia="等线"/>
                <w:sz w:val="20"/>
              </w:rPr>
            </w:pPr>
            <w:ins w:id="226"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227" w:author="Sven Fischer" w:date="2020-09-24T12:27:00Z">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等线"/>
                <w:lang w:eastAsia="zh-CN"/>
              </w:rPr>
            </w:pPr>
            <w:ins w:id="228" w:author="OPPO (Qianxi)" w:date="2020-09-25T17:26:00Z">
              <w:r>
                <w:rPr>
                  <w:rFonts w:eastAsia="等线" w:hint="eastAsia"/>
                  <w:lang w:eastAsia="zh-CN"/>
                </w:rPr>
                <w:lastRenderedPageBreak/>
                <w:t>O</w:t>
              </w:r>
              <w:r>
                <w:rPr>
                  <w:rFonts w:eastAsia="等线"/>
                  <w:lang w:eastAsia="zh-CN"/>
                </w:rPr>
                <w:t>PPO</w:t>
              </w:r>
            </w:ins>
          </w:p>
        </w:tc>
        <w:tc>
          <w:tcPr>
            <w:tcW w:w="1527" w:type="dxa"/>
          </w:tcPr>
          <w:p w14:paraId="3E91E9A4" w14:textId="4920C2DD" w:rsidR="00920B96" w:rsidRDefault="0048545F" w:rsidP="00920B96">
            <w:pPr>
              <w:spacing w:before="60" w:after="60"/>
              <w:rPr>
                <w:rFonts w:eastAsia="等线"/>
                <w:lang w:eastAsia="zh-CN"/>
              </w:rPr>
            </w:pPr>
            <w:ins w:id="229" w:author="OPPO (Qianxi)" w:date="2020-09-25T17:26:00Z">
              <w:r>
                <w:rPr>
                  <w:rFonts w:eastAsia="等线" w:hint="eastAsia"/>
                  <w:lang w:eastAsia="zh-CN"/>
                </w:rPr>
                <w:t>T</w:t>
              </w:r>
              <w:r>
                <w:rPr>
                  <w:rFonts w:eastAsia="等线"/>
                  <w:lang w:eastAsia="zh-CN"/>
                </w:rPr>
                <w:t>able-1</w:t>
              </w:r>
            </w:ins>
          </w:p>
        </w:tc>
        <w:tc>
          <w:tcPr>
            <w:tcW w:w="6372" w:type="dxa"/>
            <w:vAlign w:val="center"/>
          </w:tcPr>
          <w:p w14:paraId="7EBCFF28" w14:textId="77777777" w:rsidR="00920B96" w:rsidRDefault="00920B96" w:rsidP="00920B96"/>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af3"/>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f3"/>
        <w:numPr>
          <w:ilvl w:val="0"/>
          <w:numId w:val="24"/>
        </w:numPr>
        <w:rPr>
          <w:lang w:val="en-GB"/>
        </w:rPr>
      </w:pPr>
      <w:r>
        <w:rPr>
          <w:lang w:val="en-GB"/>
        </w:rPr>
        <w:t>Processing delay:</w:t>
      </w:r>
    </w:p>
    <w:p w14:paraId="10C6914E" w14:textId="18A85240" w:rsidR="00343F64" w:rsidRDefault="00343F64" w:rsidP="00343F64">
      <w:pPr>
        <w:pStyle w:val="af3"/>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2E7A1500" w14:textId="16B2369A" w:rsidR="00343F64" w:rsidRDefault="00343F64" w:rsidP="00343F64">
      <w:pPr>
        <w:pStyle w:val="af3"/>
        <w:numPr>
          <w:ilvl w:val="1"/>
          <w:numId w:val="24"/>
        </w:numPr>
        <w:rPr>
          <w:lang w:val="en-GB"/>
        </w:rPr>
      </w:pPr>
      <w:r>
        <w:rPr>
          <w:lang w:val="en-GB"/>
        </w:rPr>
        <w:t>AMF processing delay;</w:t>
      </w:r>
    </w:p>
    <w:p w14:paraId="54EFA1A6" w14:textId="4E4AEA2C" w:rsidR="00343F64" w:rsidRPr="00343F64" w:rsidRDefault="00343F64" w:rsidP="00343F64">
      <w:pPr>
        <w:pStyle w:val="af3"/>
        <w:numPr>
          <w:ilvl w:val="1"/>
          <w:numId w:val="24"/>
        </w:numPr>
        <w:rPr>
          <w:lang w:val="en-GB"/>
        </w:rPr>
      </w:pPr>
      <w:r>
        <w:rPr>
          <w:lang w:val="en-GB"/>
        </w:rPr>
        <w:t>LMF processing delay;</w:t>
      </w:r>
    </w:p>
    <w:p w14:paraId="22F72C9F" w14:textId="34F49087" w:rsidR="00343F64" w:rsidRDefault="00343F64" w:rsidP="00343F64">
      <w:pPr>
        <w:pStyle w:val="af3"/>
        <w:numPr>
          <w:ilvl w:val="0"/>
          <w:numId w:val="24"/>
        </w:numPr>
        <w:rPr>
          <w:lang w:val="en-GB"/>
        </w:rPr>
      </w:pPr>
      <w:r>
        <w:rPr>
          <w:lang w:val="en-GB"/>
        </w:rPr>
        <w:t>transmission delay:</w:t>
      </w:r>
    </w:p>
    <w:p w14:paraId="25595BBE" w14:textId="51C65240" w:rsidR="00343F64" w:rsidRDefault="00343F64" w:rsidP="00343F64">
      <w:pPr>
        <w:pStyle w:val="af3"/>
        <w:numPr>
          <w:ilvl w:val="1"/>
          <w:numId w:val="24"/>
        </w:numPr>
        <w:rPr>
          <w:lang w:val="en-GB"/>
        </w:rPr>
      </w:pPr>
      <w:r>
        <w:rPr>
          <w:lang w:val="en-GB"/>
        </w:rPr>
        <w:t xml:space="preserve">UE from/to </w:t>
      </w:r>
      <w:proofErr w:type="spellStart"/>
      <w:r>
        <w:rPr>
          <w:lang w:val="en-GB"/>
        </w:rPr>
        <w:t>gNB</w:t>
      </w:r>
      <w:proofErr w:type="spellEnd"/>
      <w:r>
        <w:rPr>
          <w:lang w:val="en-GB"/>
        </w:rPr>
        <w:t>;</w:t>
      </w:r>
    </w:p>
    <w:p w14:paraId="404E3E89" w14:textId="5E3F21B3"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from/to AMF;</w:t>
      </w:r>
    </w:p>
    <w:p w14:paraId="36FCC06C" w14:textId="70A0F742" w:rsidR="00343F64" w:rsidRDefault="00343F64" w:rsidP="00343F64">
      <w:pPr>
        <w:pStyle w:val="af3"/>
        <w:numPr>
          <w:ilvl w:val="1"/>
          <w:numId w:val="24"/>
        </w:numPr>
        <w:rPr>
          <w:lang w:val="en-GB"/>
        </w:rPr>
      </w:pPr>
      <w:r>
        <w:rPr>
          <w:lang w:val="en-GB"/>
        </w:rPr>
        <w:t>AMF from/to LMF;</w:t>
      </w:r>
    </w:p>
    <w:p w14:paraId="6A3A9CDB" w14:textId="711A59C9" w:rsidR="00343F64" w:rsidRPr="00343F64" w:rsidRDefault="00343F64" w:rsidP="00343F64">
      <w:pPr>
        <w:pStyle w:val="af3"/>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af9"/>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230" w:author="Ericsson" w:date="2020-09-23T21:51:00Z">
              <w:r w:rsidDel="00CF285C">
                <w:rPr>
                  <w:rFonts w:ascii="Arial" w:hAnsi="Arial" w:cs="Arial"/>
                  <w:b/>
                  <w:sz w:val="18"/>
                  <w:szCs w:val="18"/>
                </w:rPr>
                <w:lastRenderedPageBreak/>
                <w:t>Ericsson</w:t>
              </w:r>
            </w:ins>
          </w:p>
        </w:tc>
        <w:tc>
          <w:tcPr>
            <w:tcW w:w="606" w:type="dxa"/>
          </w:tcPr>
          <w:p w14:paraId="15D10F68" w14:textId="6E9E1516" w:rsidR="00CF285C" w:rsidRPr="00E35720" w:rsidRDefault="00CF285C" w:rsidP="00CF285C">
            <w:pPr>
              <w:rPr>
                <w:rFonts w:ascii="Arial" w:hAnsi="Arial" w:cs="Arial"/>
                <w:b/>
                <w:sz w:val="18"/>
                <w:szCs w:val="18"/>
              </w:rPr>
            </w:pPr>
            <w:ins w:id="231"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w:t>
      </w:r>
      <w:proofErr w:type="spellStart"/>
      <w:r w:rsidR="000F4AC4">
        <w:rPr>
          <w:rFonts w:ascii="Arial" w:hAnsi="Arial" w:cs="Arial"/>
          <w:b/>
        </w:rPr>
        <w:t>gNB</w:t>
      </w:r>
      <w:proofErr w:type="spellEnd"/>
      <w:r w:rsidR="000F4AC4">
        <w:rPr>
          <w:rFonts w:ascii="Arial" w:hAnsi="Arial" w:cs="Arial"/>
          <w:b/>
        </w:rPr>
        <w:t xml:space="preserve">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af9"/>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232"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233"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234" w:author="Ericsson" w:date="2020-09-23T21:54:00Z"/>
                <w:rFonts w:ascii="Arial" w:hAnsi="Arial" w:cs="Arial"/>
                <w:b/>
                <w:sz w:val="18"/>
                <w:szCs w:val="18"/>
              </w:rPr>
            </w:pPr>
            <w:ins w:id="235"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r w:rsidR="0005120E" w14:paraId="70C31408" w14:textId="77777777" w:rsidTr="000F4AC4">
        <w:trPr>
          <w:trHeight w:val="347"/>
        </w:trPr>
        <w:tc>
          <w:tcPr>
            <w:tcW w:w="1174" w:type="dxa"/>
          </w:tcPr>
          <w:p w14:paraId="76E4C042" w14:textId="77777777" w:rsidR="0005120E" w:rsidRPr="00E35720" w:rsidRDefault="0005120E" w:rsidP="0005120E">
            <w:pPr>
              <w:rPr>
                <w:rFonts w:ascii="Arial" w:hAnsi="Arial" w:cs="Arial"/>
                <w:b/>
                <w:sz w:val="18"/>
                <w:szCs w:val="18"/>
              </w:rPr>
            </w:pPr>
          </w:p>
        </w:tc>
        <w:tc>
          <w:tcPr>
            <w:tcW w:w="832" w:type="dxa"/>
          </w:tcPr>
          <w:p w14:paraId="40B0A36E" w14:textId="77777777" w:rsidR="0005120E" w:rsidRPr="00E35720" w:rsidRDefault="0005120E" w:rsidP="0005120E">
            <w:pPr>
              <w:rPr>
                <w:rFonts w:ascii="Arial" w:hAnsi="Arial" w:cs="Arial"/>
                <w:b/>
                <w:sz w:val="18"/>
                <w:szCs w:val="18"/>
              </w:rPr>
            </w:pPr>
          </w:p>
        </w:tc>
        <w:tc>
          <w:tcPr>
            <w:tcW w:w="1118" w:type="dxa"/>
          </w:tcPr>
          <w:p w14:paraId="537A8BC0" w14:textId="77777777" w:rsidR="0005120E" w:rsidRPr="00E35720" w:rsidRDefault="0005120E" w:rsidP="0005120E">
            <w:pPr>
              <w:rPr>
                <w:rFonts w:ascii="Arial" w:hAnsi="Arial" w:cs="Arial"/>
                <w:b/>
                <w:sz w:val="18"/>
                <w:szCs w:val="18"/>
              </w:rPr>
            </w:pPr>
          </w:p>
        </w:tc>
        <w:tc>
          <w:tcPr>
            <w:tcW w:w="798" w:type="dxa"/>
          </w:tcPr>
          <w:p w14:paraId="1F5027F5" w14:textId="77777777" w:rsidR="0005120E" w:rsidRPr="00E35720" w:rsidRDefault="0005120E" w:rsidP="0005120E">
            <w:pPr>
              <w:rPr>
                <w:rFonts w:ascii="Arial" w:hAnsi="Arial" w:cs="Arial"/>
                <w:b/>
                <w:sz w:val="18"/>
                <w:szCs w:val="18"/>
              </w:rPr>
            </w:pPr>
          </w:p>
        </w:tc>
        <w:tc>
          <w:tcPr>
            <w:tcW w:w="639" w:type="dxa"/>
          </w:tcPr>
          <w:p w14:paraId="6119A85C" w14:textId="77777777" w:rsidR="0005120E" w:rsidRPr="00E35720" w:rsidRDefault="0005120E" w:rsidP="0005120E">
            <w:pPr>
              <w:rPr>
                <w:rFonts w:ascii="Arial" w:hAnsi="Arial" w:cs="Arial"/>
                <w:b/>
                <w:sz w:val="18"/>
                <w:szCs w:val="18"/>
              </w:rPr>
            </w:pPr>
          </w:p>
        </w:tc>
        <w:tc>
          <w:tcPr>
            <w:tcW w:w="719" w:type="dxa"/>
          </w:tcPr>
          <w:p w14:paraId="305CC0C4" w14:textId="77777777" w:rsidR="0005120E" w:rsidRPr="00E35720" w:rsidRDefault="0005120E" w:rsidP="0005120E">
            <w:pPr>
              <w:rPr>
                <w:rFonts w:ascii="Arial" w:hAnsi="Arial" w:cs="Arial"/>
                <w:b/>
                <w:sz w:val="18"/>
                <w:szCs w:val="18"/>
              </w:rPr>
            </w:pPr>
          </w:p>
        </w:tc>
        <w:tc>
          <w:tcPr>
            <w:tcW w:w="798" w:type="dxa"/>
          </w:tcPr>
          <w:p w14:paraId="715BF5E4" w14:textId="77777777" w:rsidR="0005120E" w:rsidRPr="00E35720" w:rsidRDefault="0005120E" w:rsidP="0005120E">
            <w:pPr>
              <w:rPr>
                <w:rFonts w:ascii="Arial" w:hAnsi="Arial" w:cs="Arial"/>
                <w:b/>
                <w:sz w:val="18"/>
                <w:szCs w:val="18"/>
              </w:rPr>
            </w:pPr>
          </w:p>
        </w:tc>
        <w:tc>
          <w:tcPr>
            <w:tcW w:w="878" w:type="dxa"/>
          </w:tcPr>
          <w:p w14:paraId="6FF53219" w14:textId="77777777" w:rsidR="0005120E" w:rsidRPr="00E35720" w:rsidRDefault="0005120E" w:rsidP="0005120E">
            <w:pPr>
              <w:rPr>
                <w:rFonts w:ascii="Arial" w:hAnsi="Arial" w:cs="Arial"/>
                <w:b/>
                <w:sz w:val="18"/>
                <w:szCs w:val="18"/>
              </w:rPr>
            </w:pPr>
          </w:p>
        </w:tc>
        <w:tc>
          <w:tcPr>
            <w:tcW w:w="958" w:type="dxa"/>
          </w:tcPr>
          <w:p w14:paraId="2C8FD61B" w14:textId="7DDE97C0" w:rsidR="0005120E" w:rsidRPr="00E35720" w:rsidRDefault="0005120E" w:rsidP="0005120E">
            <w:pPr>
              <w:rPr>
                <w:rFonts w:ascii="Arial" w:hAnsi="Arial" w:cs="Arial"/>
                <w:b/>
                <w:sz w:val="18"/>
                <w:szCs w:val="18"/>
              </w:rPr>
            </w:pPr>
          </w:p>
        </w:tc>
        <w:tc>
          <w:tcPr>
            <w:tcW w:w="1118" w:type="dxa"/>
          </w:tcPr>
          <w:p w14:paraId="25158860" w14:textId="77777777" w:rsidR="0005120E" w:rsidRPr="00E35720" w:rsidRDefault="0005120E" w:rsidP="0005120E">
            <w:pPr>
              <w:rPr>
                <w:rFonts w:ascii="Arial" w:hAnsi="Arial" w:cs="Arial"/>
                <w:b/>
                <w:sz w:val="18"/>
                <w:szCs w:val="18"/>
              </w:rPr>
            </w:pPr>
          </w:p>
        </w:tc>
        <w:tc>
          <w:tcPr>
            <w:tcW w:w="1138" w:type="dxa"/>
          </w:tcPr>
          <w:p w14:paraId="461D980D" w14:textId="77777777" w:rsidR="0005120E" w:rsidRPr="00E35720" w:rsidRDefault="0005120E" w:rsidP="0005120E">
            <w:pPr>
              <w:rPr>
                <w:rFonts w:ascii="Arial" w:hAnsi="Arial" w:cs="Arial"/>
                <w:b/>
                <w:sz w:val="18"/>
                <w:szCs w:val="18"/>
              </w:rPr>
            </w:pPr>
          </w:p>
        </w:tc>
        <w:tc>
          <w:tcPr>
            <w:tcW w:w="1138" w:type="dxa"/>
          </w:tcPr>
          <w:p w14:paraId="785F0801" w14:textId="16711114" w:rsidR="0005120E" w:rsidRPr="00E35720" w:rsidRDefault="0005120E" w:rsidP="0005120E">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af9"/>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t xml:space="preserve">2 Initiate NAS = 2*T </w:t>
                  </w:r>
                  <w:proofErr w:type="spellStart"/>
                  <w:r w:rsidRPr="009471C5">
                    <w:rPr>
                      <w:i/>
                      <w:iCs/>
                    </w:rPr>
                    <w:t>gNB</w:t>
                  </w:r>
                  <w:proofErr w:type="spellEnd"/>
                  <w:r w:rsidRPr="009471C5">
                    <w:rPr>
                      <w:i/>
                      <w:iCs/>
                    </w:rPr>
                    <w:t xml:space="preserve"> processing (2*3ms) + TAMF processing + 2*T-AMF-</w:t>
                  </w:r>
                  <w:proofErr w:type="spellStart"/>
                  <w:r w:rsidRPr="009471C5">
                    <w:rPr>
                      <w:i/>
                      <w:iCs/>
                    </w:rPr>
                    <w:t>gNB</w:t>
                  </w:r>
                  <w:proofErr w:type="spellEnd"/>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w:t>
            </w:r>
            <w:proofErr w:type="spellStart"/>
            <w:r w:rsidRPr="00E35720">
              <w:rPr>
                <w:bCs/>
                <w:i/>
                <w:iCs/>
                <w:lang w:eastAsia="sv-SE"/>
              </w:rPr>
              <w:t>gNB</w:t>
            </w:r>
            <w:proofErr w:type="spellEnd"/>
            <w:r w:rsidRPr="00E35720">
              <w:rPr>
                <w:bCs/>
                <w:i/>
                <w:iCs/>
                <w:lang w:eastAsia="sv-SE"/>
              </w:rPr>
              <w:t xml:space="preserve">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等线"/>
                <w:lang w:eastAsia="zh-CN"/>
              </w:rPr>
            </w:pPr>
            <w:ins w:id="236" w:author="Ericsson" w:date="2020-09-23T21:54:00Z">
              <w:r>
                <w:rPr>
                  <w:rFonts w:eastAsia="等线"/>
                  <w:lang w:eastAsia="zh-CN"/>
                </w:rPr>
                <w:t>Ericsson</w:t>
              </w:r>
            </w:ins>
          </w:p>
        </w:tc>
        <w:tc>
          <w:tcPr>
            <w:tcW w:w="8633" w:type="dxa"/>
            <w:vAlign w:val="center"/>
          </w:tcPr>
          <w:p w14:paraId="45082ADB" w14:textId="7599D605" w:rsidR="006E61FA" w:rsidRDefault="006E61FA" w:rsidP="006E61FA">
            <w:pPr>
              <w:spacing w:before="60" w:after="60"/>
              <w:rPr>
                <w:rFonts w:eastAsia="等线"/>
                <w:lang w:eastAsia="zh-CN"/>
              </w:rPr>
            </w:pPr>
            <w:ins w:id="237"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238" w:author="Ericsson" w:date="2020-09-24T11:29:00Z">
              <w:r w:rsidR="002B5ED3">
                <w:rPr>
                  <w:rFonts w:eastAsia="等线"/>
                  <w:lang w:eastAsia="zh-CN"/>
                </w:rPr>
                <w:t xml:space="preserve"> Location can be computed i</w:t>
              </w:r>
            </w:ins>
            <w:ins w:id="239" w:author="Ericsson" w:date="2020-09-24T11:30:00Z">
              <w:r w:rsidR="002B5ED3">
                <w:rPr>
                  <w:rFonts w:eastAsia="等线"/>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等线"/>
                <w:lang w:eastAsia="zh-CN"/>
              </w:rPr>
            </w:pPr>
            <w:ins w:id="240" w:author="Sven Fischer" w:date="2020-09-24T12:32:00Z">
              <w:r>
                <w:rPr>
                  <w:rFonts w:eastAsia="等线"/>
                  <w:lang w:eastAsia="zh-CN"/>
                </w:rPr>
                <w:t>Qualcomm</w:t>
              </w:r>
            </w:ins>
          </w:p>
        </w:tc>
        <w:tc>
          <w:tcPr>
            <w:tcW w:w="8633" w:type="dxa"/>
            <w:vAlign w:val="center"/>
          </w:tcPr>
          <w:tbl>
            <w:tblPr>
              <w:tblStyle w:val="af9"/>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241" w:author="Sven Fischer" w:date="2020-09-24T12:37:00Z"/>
              </w:trPr>
              <w:tc>
                <w:tcPr>
                  <w:tcW w:w="3270" w:type="dxa"/>
                  <w:gridSpan w:val="2"/>
                </w:tcPr>
                <w:p w14:paraId="45B28E6C" w14:textId="77777777" w:rsidR="006F2CB2" w:rsidRDefault="006F2CB2" w:rsidP="006F2CB2">
                  <w:pPr>
                    <w:pStyle w:val="TAH"/>
                    <w:rPr>
                      <w:ins w:id="242" w:author="Sven Fischer" w:date="2020-09-24T12:37:00Z"/>
                      <w:lang w:eastAsia="ja-JP"/>
                    </w:rPr>
                  </w:pPr>
                  <w:ins w:id="243" w:author="Sven Fischer" w:date="2020-09-24T12:37:00Z">
                    <w:r>
                      <w:rPr>
                        <w:lang w:eastAsia="ja-JP"/>
                      </w:rPr>
                      <w:t>Delay Component</w:t>
                    </w:r>
                  </w:ins>
                </w:p>
              </w:tc>
              <w:tc>
                <w:tcPr>
                  <w:tcW w:w="1266" w:type="dxa"/>
                </w:tcPr>
                <w:p w14:paraId="6E0E8F30" w14:textId="77777777" w:rsidR="006F2CB2" w:rsidRDefault="006F2CB2" w:rsidP="006F2CB2">
                  <w:pPr>
                    <w:pStyle w:val="TAH"/>
                    <w:rPr>
                      <w:ins w:id="244" w:author="Sven Fischer" w:date="2020-09-24T12:37:00Z"/>
                      <w:lang w:eastAsia="ja-JP"/>
                    </w:rPr>
                  </w:pPr>
                  <w:ins w:id="245" w:author="Sven Fischer" w:date="2020-09-24T12:37:00Z">
                    <w:r>
                      <w:rPr>
                        <w:lang w:eastAsia="ja-JP"/>
                      </w:rPr>
                      <w:t>Assumption</w:t>
                    </w:r>
                  </w:ins>
                </w:p>
                <w:p w14:paraId="3F9808FE" w14:textId="77777777" w:rsidR="006F2CB2" w:rsidRPr="00EB2666" w:rsidRDefault="006F2CB2" w:rsidP="006F2CB2">
                  <w:pPr>
                    <w:pStyle w:val="TAH"/>
                    <w:rPr>
                      <w:ins w:id="246" w:author="Sven Fischer" w:date="2020-09-24T12:37:00Z"/>
                      <w:lang w:eastAsia="ja-JP"/>
                    </w:rPr>
                  </w:pPr>
                  <w:ins w:id="247" w:author="Sven Fischer" w:date="2020-09-24T12:37:00Z">
                    <w:r>
                      <w:rPr>
                        <w:lang w:eastAsia="ja-JP"/>
                      </w:rPr>
                      <w:t>[</w:t>
                    </w:r>
                    <w:proofErr w:type="spellStart"/>
                    <w:r>
                      <w:rPr>
                        <w:lang w:eastAsia="ja-JP"/>
                      </w:rPr>
                      <w:t>ms</w:t>
                    </w:r>
                    <w:proofErr w:type="spellEnd"/>
                    <w:r>
                      <w:rPr>
                        <w:lang w:eastAsia="ja-JP"/>
                      </w:rPr>
                      <w:t>]</w:t>
                    </w:r>
                  </w:ins>
                </w:p>
              </w:tc>
              <w:tc>
                <w:tcPr>
                  <w:tcW w:w="2835" w:type="dxa"/>
                </w:tcPr>
                <w:p w14:paraId="469DC91F" w14:textId="77777777" w:rsidR="006F2CB2" w:rsidRPr="00172825" w:rsidRDefault="006F2CB2" w:rsidP="006F2CB2">
                  <w:pPr>
                    <w:pStyle w:val="TAH"/>
                    <w:rPr>
                      <w:ins w:id="248" w:author="Sven Fischer" w:date="2020-09-24T12:37:00Z"/>
                      <w:lang w:val="en-US" w:eastAsia="ja-JP"/>
                    </w:rPr>
                  </w:pPr>
                  <w:ins w:id="249" w:author="Sven Fischer" w:date="2020-09-24T12:37:00Z">
                    <w:r>
                      <w:rPr>
                        <w:lang w:val="en-US" w:eastAsia="ja-JP"/>
                      </w:rPr>
                      <w:t>Comment</w:t>
                    </w:r>
                  </w:ins>
                </w:p>
              </w:tc>
            </w:tr>
            <w:tr w:rsidR="006F2CB2" w14:paraId="5E981A39" w14:textId="77777777" w:rsidTr="00920A58">
              <w:trPr>
                <w:jc w:val="center"/>
                <w:ins w:id="250" w:author="Sven Fischer" w:date="2020-09-24T12:37:00Z"/>
              </w:trPr>
              <w:tc>
                <w:tcPr>
                  <w:tcW w:w="2136" w:type="dxa"/>
                  <w:tcBorders>
                    <w:right w:val="nil"/>
                  </w:tcBorders>
                </w:tcPr>
                <w:p w14:paraId="6F7F4BC3" w14:textId="77777777" w:rsidR="006F2CB2" w:rsidRDefault="006F2CB2" w:rsidP="006F2CB2">
                  <w:pPr>
                    <w:pStyle w:val="TAL"/>
                    <w:rPr>
                      <w:ins w:id="251" w:author="Sven Fischer" w:date="2020-09-24T12:37:00Z"/>
                      <w:lang w:val="en-US" w:eastAsia="ja-JP"/>
                    </w:rPr>
                  </w:pPr>
                  <w:ins w:id="252"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253" w:author="Sven Fischer" w:date="2020-09-24T12:37:00Z"/>
                      <w:lang w:val="en-US" w:eastAsia="ja-JP"/>
                    </w:rPr>
                  </w:pPr>
                  <w:ins w:id="254"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255" w:author="Sven Fischer" w:date="2020-09-24T12:37:00Z"/>
                      <w:lang w:val="en-US" w:eastAsia="ja-JP"/>
                    </w:rPr>
                  </w:pPr>
                  <w:ins w:id="256" w:author="Sven Fischer" w:date="2020-09-24T12:37:00Z">
                    <w:r>
                      <w:rPr>
                        <w:lang w:val="en-US" w:eastAsia="ja-JP"/>
                      </w:rPr>
                      <w:t>3</w:t>
                    </w:r>
                  </w:ins>
                </w:p>
              </w:tc>
              <w:tc>
                <w:tcPr>
                  <w:tcW w:w="2835" w:type="dxa"/>
                </w:tcPr>
                <w:p w14:paraId="608B6914" w14:textId="77777777" w:rsidR="006F2CB2" w:rsidRDefault="006F2CB2" w:rsidP="006F2CB2">
                  <w:pPr>
                    <w:pStyle w:val="TAL"/>
                    <w:rPr>
                      <w:ins w:id="257" w:author="Sven Fischer" w:date="2020-09-24T12:37:00Z"/>
                      <w:lang w:val="en-US"/>
                    </w:rPr>
                  </w:pPr>
                  <w:ins w:id="258" w:author="Sven Fischer" w:date="2020-09-24T12:37:00Z">
                    <w:r>
                      <w:rPr>
                        <w:lang w:val="en-US"/>
                      </w:rPr>
                      <w:t>For SRS activation.</w:t>
                    </w:r>
                  </w:ins>
                </w:p>
                <w:p w14:paraId="5F4B1601" w14:textId="77777777" w:rsidR="006F2CB2" w:rsidRDefault="006F2CB2" w:rsidP="006F2CB2">
                  <w:pPr>
                    <w:pStyle w:val="TAL"/>
                    <w:rPr>
                      <w:ins w:id="259" w:author="Sven Fischer" w:date="2020-09-24T12:37:00Z"/>
                      <w:lang w:val="en-US" w:eastAsia="ja-JP"/>
                    </w:rPr>
                  </w:pPr>
                  <w:ins w:id="260" w:author="Sven Fischer" w:date="2020-09-24T12:37:00Z">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ins>
                </w:p>
              </w:tc>
            </w:tr>
            <w:tr w:rsidR="006F2CB2" w14:paraId="3889D517" w14:textId="77777777" w:rsidTr="00920A58">
              <w:trPr>
                <w:jc w:val="center"/>
                <w:ins w:id="261" w:author="Sven Fischer" w:date="2020-09-24T12:37:00Z"/>
              </w:trPr>
              <w:tc>
                <w:tcPr>
                  <w:tcW w:w="2136" w:type="dxa"/>
                  <w:tcBorders>
                    <w:right w:val="nil"/>
                  </w:tcBorders>
                </w:tcPr>
                <w:p w14:paraId="0C32F233" w14:textId="77777777" w:rsidR="006F2CB2" w:rsidRPr="00EB2666" w:rsidRDefault="006F2CB2" w:rsidP="006F2CB2">
                  <w:pPr>
                    <w:pStyle w:val="TAL"/>
                    <w:rPr>
                      <w:ins w:id="262" w:author="Sven Fischer" w:date="2020-09-24T12:37:00Z"/>
                      <w:lang w:val="en-US" w:eastAsia="ja-JP"/>
                    </w:rPr>
                  </w:pPr>
                  <w:ins w:id="263" w:author="Sven Fischer" w:date="2020-09-24T12:37:00Z">
                    <w:r>
                      <w:rPr>
                        <w:lang w:val="en-US" w:eastAsia="ja-JP"/>
                      </w:rPr>
                      <w:lastRenderedPageBreak/>
                      <w:t xml:space="preserve">RRC Message </w:t>
                    </w:r>
                    <w:proofErr w:type="spellStart"/>
                    <w:r>
                      <w:rPr>
                        <w:lang w:val="en-US" w:eastAsia="ja-JP"/>
                      </w:rPr>
                      <w:t>Procesing</w:t>
                    </w:r>
                    <w:proofErr w:type="spellEnd"/>
                  </w:ins>
                </w:p>
              </w:tc>
              <w:tc>
                <w:tcPr>
                  <w:tcW w:w="1134" w:type="dxa"/>
                  <w:tcBorders>
                    <w:left w:val="nil"/>
                  </w:tcBorders>
                </w:tcPr>
                <w:p w14:paraId="19823AD0" w14:textId="77777777" w:rsidR="006F2CB2" w:rsidRDefault="006F2CB2" w:rsidP="006F2CB2">
                  <w:pPr>
                    <w:pStyle w:val="TAL"/>
                    <w:rPr>
                      <w:ins w:id="264" w:author="Sven Fischer" w:date="2020-09-24T12:37:00Z"/>
                      <w:lang w:val="en-US" w:eastAsia="ja-JP"/>
                    </w:rPr>
                  </w:pPr>
                  <w:ins w:id="265"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266" w:author="Sven Fischer" w:date="2020-09-24T12:37:00Z"/>
                      <w:lang w:val="en-US" w:eastAsia="ja-JP"/>
                    </w:rPr>
                  </w:pPr>
                  <w:ins w:id="267"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268" w:author="Sven Fischer" w:date="2020-09-24T12:37:00Z"/>
                      <w:lang w:val="en-US" w:eastAsia="ja-JP"/>
                    </w:rPr>
                  </w:pPr>
                  <w:ins w:id="269" w:author="Sven Fischer" w:date="2020-09-24T12:37:00Z">
                    <w:r>
                      <w:rPr>
                        <w:lang w:val="en-US" w:eastAsia="ja-JP"/>
                      </w:rPr>
                      <w:t>5</w:t>
                    </w:r>
                  </w:ins>
                </w:p>
              </w:tc>
              <w:tc>
                <w:tcPr>
                  <w:tcW w:w="2835" w:type="dxa"/>
                </w:tcPr>
                <w:p w14:paraId="4F7E3A27" w14:textId="5660B678" w:rsidR="006F2CB2" w:rsidRDefault="006F2CB2" w:rsidP="006F2CB2">
                  <w:pPr>
                    <w:pStyle w:val="TAL"/>
                    <w:rPr>
                      <w:ins w:id="270" w:author="Sven Fischer" w:date="2020-09-24T12:37:00Z"/>
                      <w:lang w:val="en-US" w:eastAsia="ja-JP"/>
                    </w:rPr>
                  </w:pPr>
                  <w:ins w:id="271" w:author="Sven Fischer" w:date="2020-09-24T12:37:00Z">
                    <w:r w:rsidRPr="00172825">
                      <w:rPr>
                        <w:lang w:val="en-US" w:eastAsia="ja-JP"/>
                      </w:rPr>
                      <w:t>NAS UL/DL</w:t>
                    </w:r>
                  </w:ins>
                  <w:ins w:id="272" w:author="Sven Fischer" w:date="2020-09-24T13:08:00Z">
                    <w:r w:rsidR="00F852E5">
                      <w:rPr>
                        <w:lang w:val="en-US" w:eastAsia="ja-JP"/>
                      </w:rPr>
                      <w:t xml:space="preserve"> </w:t>
                    </w:r>
                  </w:ins>
                  <w:ins w:id="273"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274" w:author="Sven Fischer" w:date="2020-09-24T12:37:00Z"/>
              </w:trPr>
              <w:tc>
                <w:tcPr>
                  <w:tcW w:w="2136" w:type="dxa"/>
                  <w:tcBorders>
                    <w:right w:val="nil"/>
                  </w:tcBorders>
                </w:tcPr>
                <w:p w14:paraId="1AC0B4EA" w14:textId="77777777" w:rsidR="006F2CB2" w:rsidRPr="007A103A" w:rsidRDefault="006F2CB2" w:rsidP="006F2CB2">
                  <w:pPr>
                    <w:pStyle w:val="TAL"/>
                    <w:rPr>
                      <w:ins w:id="275" w:author="Sven Fischer" w:date="2020-09-24T12:37:00Z"/>
                      <w:lang w:val="en-US" w:eastAsia="ja-JP"/>
                    </w:rPr>
                  </w:pPr>
                  <w:ins w:id="276"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277" w:author="Sven Fischer" w:date="2020-09-24T12:37:00Z"/>
                      <w:lang w:val="en-US" w:eastAsia="ja-JP"/>
                    </w:rPr>
                  </w:pPr>
                  <w:proofErr w:type="spellStart"/>
                  <w:ins w:id="278" w:author="Sven Fischer" w:date="2020-09-24T12:37:00Z">
                    <w:r>
                      <w:rPr>
                        <w:lang w:val="en-US" w:eastAsia="ja-JP"/>
                      </w:rPr>
                      <w:t>T</w:t>
                    </w:r>
                    <w:r w:rsidRPr="007A103A">
                      <w:rPr>
                        <w:vertAlign w:val="subscript"/>
                        <w:lang w:val="en-US" w:eastAsia="ja-JP"/>
                      </w:rPr>
                      <w:t>RRCconnect</w:t>
                    </w:r>
                    <w:proofErr w:type="spellEnd"/>
                  </w:ins>
                </w:p>
              </w:tc>
              <w:tc>
                <w:tcPr>
                  <w:tcW w:w="1266" w:type="dxa"/>
                </w:tcPr>
                <w:p w14:paraId="279D0DDF" w14:textId="77777777" w:rsidR="006F2CB2" w:rsidRPr="007A103A" w:rsidRDefault="006F2CB2" w:rsidP="006F2CB2">
                  <w:pPr>
                    <w:pStyle w:val="TAL"/>
                    <w:jc w:val="center"/>
                    <w:rPr>
                      <w:ins w:id="279" w:author="Sven Fischer" w:date="2020-09-24T12:37:00Z"/>
                      <w:lang w:val="en-US" w:eastAsia="ja-JP"/>
                    </w:rPr>
                  </w:pPr>
                  <w:ins w:id="280" w:author="Sven Fischer" w:date="2020-09-24T12:37:00Z">
                    <w:r>
                      <w:rPr>
                        <w:lang w:val="en-US" w:eastAsia="ja-JP"/>
                      </w:rPr>
                      <w:t>15</w:t>
                    </w:r>
                  </w:ins>
                </w:p>
              </w:tc>
              <w:tc>
                <w:tcPr>
                  <w:tcW w:w="2835" w:type="dxa"/>
                </w:tcPr>
                <w:p w14:paraId="4F29F276" w14:textId="77777777" w:rsidR="006F2CB2" w:rsidRDefault="006F2CB2" w:rsidP="006F2CB2">
                  <w:pPr>
                    <w:pStyle w:val="TAL"/>
                    <w:rPr>
                      <w:ins w:id="281" w:author="Sven Fischer" w:date="2020-09-24T12:37:00Z"/>
                      <w:lang w:val="en-US" w:eastAsia="ja-JP"/>
                    </w:rPr>
                  </w:pPr>
                  <w:ins w:id="282" w:author="Sven Fischer" w:date="2020-09-24T12:37:00Z">
                    <w:r w:rsidRPr="00990F96">
                      <w:rPr>
                        <w:lang w:val="en-US" w:eastAsia="ja-JP"/>
                      </w:rPr>
                      <w:t xml:space="preserve">11.3 </w:t>
                    </w:r>
                    <w:proofErr w:type="spellStart"/>
                    <w:r w:rsidRPr="00990F96">
                      <w:rPr>
                        <w:lang w:val="en-US" w:eastAsia="ja-JP"/>
                      </w:rPr>
                      <w:t>ms</w:t>
                    </w:r>
                    <w:proofErr w:type="spellEnd"/>
                    <w:r w:rsidRPr="00990F96">
                      <w:rPr>
                        <w:lang w:val="en-US" w:eastAsia="ja-JP"/>
                      </w:rPr>
                      <w:t xml:space="preserve"> – 18.5 </w:t>
                    </w:r>
                    <w:proofErr w:type="spellStart"/>
                    <w:r w:rsidRPr="00990F96">
                      <w:rPr>
                        <w:lang w:val="en-US" w:eastAsia="ja-JP"/>
                      </w:rPr>
                      <w:t>ms</w:t>
                    </w:r>
                    <w:proofErr w:type="spellEnd"/>
                    <w:r w:rsidRPr="00990F96">
                      <w:rPr>
                        <w:lang w:val="en-US" w:eastAsia="ja-JP"/>
                      </w:rPr>
                      <w:t xml:space="preserve"> dependent on configuration/deployment (TR 37.910). Assume an "average" value.</w:t>
                    </w:r>
                  </w:ins>
                </w:p>
              </w:tc>
            </w:tr>
            <w:tr w:rsidR="006F2CB2" w14:paraId="0B1DDB10" w14:textId="77777777" w:rsidTr="00920A58">
              <w:trPr>
                <w:jc w:val="center"/>
                <w:ins w:id="283" w:author="Sven Fischer" w:date="2020-09-24T12:37:00Z"/>
              </w:trPr>
              <w:tc>
                <w:tcPr>
                  <w:tcW w:w="2136" w:type="dxa"/>
                  <w:tcBorders>
                    <w:right w:val="nil"/>
                  </w:tcBorders>
                </w:tcPr>
                <w:p w14:paraId="2C0DEFA9" w14:textId="77777777" w:rsidR="006F2CB2" w:rsidRPr="007A103A" w:rsidRDefault="006F2CB2" w:rsidP="006F2CB2">
                  <w:pPr>
                    <w:pStyle w:val="TAL"/>
                    <w:rPr>
                      <w:ins w:id="284" w:author="Sven Fischer" w:date="2020-09-24T12:37:00Z"/>
                      <w:lang w:val="en-US" w:eastAsia="ja-JP"/>
                    </w:rPr>
                  </w:pPr>
                  <w:ins w:id="285"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286" w:author="Sven Fischer" w:date="2020-09-24T12:37:00Z"/>
                      <w:lang w:val="en-US" w:eastAsia="ja-JP"/>
                    </w:rPr>
                  </w:pPr>
                  <w:ins w:id="287" w:author="Sven Fischer" w:date="2020-09-24T12:37:00Z">
                    <w:r>
                      <w:rPr>
                        <w:lang w:val="en-US" w:eastAsia="ja-JP"/>
                      </w:rPr>
                      <w:t>T</w:t>
                    </w:r>
                    <w:r w:rsidRPr="00C7072A">
                      <w:rPr>
                        <w:vertAlign w:val="subscript"/>
                        <w:lang w:val="en-US" w:eastAsia="ja-JP"/>
                      </w:rPr>
                      <w:t>RRC-</w:t>
                    </w:r>
                    <w:proofErr w:type="spellStart"/>
                    <w:r w:rsidRPr="00C7072A">
                      <w:rPr>
                        <w:vertAlign w:val="subscript"/>
                        <w:lang w:val="en-US" w:eastAsia="ja-JP"/>
                      </w:rPr>
                      <w:t>ReConf</w:t>
                    </w:r>
                    <w:proofErr w:type="spellEnd"/>
                  </w:ins>
                </w:p>
              </w:tc>
              <w:tc>
                <w:tcPr>
                  <w:tcW w:w="1266" w:type="dxa"/>
                </w:tcPr>
                <w:p w14:paraId="4F7F6396" w14:textId="77777777" w:rsidR="006F2CB2" w:rsidRPr="00C7072A" w:rsidRDefault="006F2CB2" w:rsidP="006F2CB2">
                  <w:pPr>
                    <w:pStyle w:val="TAL"/>
                    <w:jc w:val="center"/>
                    <w:rPr>
                      <w:ins w:id="288" w:author="Sven Fischer" w:date="2020-09-24T12:37:00Z"/>
                      <w:lang w:val="en-US" w:eastAsia="ja-JP"/>
                    </w:rPr>
                  </w:pPr>
                  <w:ins w:id="289" w:author="Sven Fischer" w:date="2020-09-24T12:37:00Z">
                    <w:r>
                      <w:rPr>
                        <w:lang w:val="en-US" w:eastAsia="ja-JP"/>
                      </w:rPr>
                      <w:t>10</w:t>
                    </w:r>
                  </w:ins>
                </w:p>
              </w:tc>
              <w:tc>
                <w:tcPr>
                  <w:tcW w:w="2835" w:type="dxa"/>
                </w:tcPr>
                <w:p w14:paraId="651C560B" w14:textId="77777777" w:rsidR="006F2CB2" w:rsidRDefault="006F2CB2" w:rsidP="006F2CB2">
                  <w:pPr>
                    <w:pStyle w:val="TAL"/>
                    <w:rPr>
                      <w:ins w:id="290" w:author="Sven Fischer" w:date="2020-09-24T12:37:00Z"/>
                      <w:lang w:val="en-US" w:eastAsia="ja-JP"/>
                    </w:rPr>
                  </w:pPr>
                  <w:ins w:id="291"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292" w:author="Sven Fischer" w:date="2020-09-24T12:37:00Z"/>
              </w:trPr>
              <w:tc>
                <w:tcPr>
                  <w:tcW w:w="2136" w:type="dxa"/>
                  <w:tcBorders>
                    <w:right w:val="nil"/>
                  </w:tcBorders>
                </w:tcPr>
                <w:p w14:paraId="136999FB" w14:textId="77777777" w:rsidR="006F2CB2" w:rsidRDefault="006F2CB2" w:rsidP="006F2CB2">
                  <w:pPr>
                    <w:pStyle w:val="TAL"/>
                    <w:rPr>
                      <w:ins w:id="293" w:author="Sven Fischer" w:date="2020-09-24T12:37:00Z"/>
                      <w:lang w:val="en-US" w:eastAsia="ja-JP"/>
                    </w:rPr>
                  </w:pPr>
                  <w:proofErr w:type="spellStart"/>
                  <w:ins w:id="294" w:author="Sven Fischer" w:date="2020-09-24T12:37:00Z">
                    <w:r w:rsidRPr="00242EB7">
                      <w:rPr>
                        <w:lang w:val="en-US" w:eastAsia="ja-JP"/>
                      </w:rPr>
                      <w:t>gNB</w:t>
                    </w:r>
                    <w:proofErr w:type="spellEnd"/>
                    <w:r w:rsidRPr="00242EB7">
                      <w:rPr>
                        <w:lang w:val="en-US" w:eastAsia="ja-JP"/>
                      </w:rPr>
                      <w:t xml:space="preserve"> processing for determining measurement gaps</w:t>
                    </w:r>
                  </w:ins>
                </w:p>
              </w:tc>
              <w:tc>
                <w:tcPr>
                  <w:tcW w:w="1134" w:type="dxa"/>
                  <w:tcBorders>
                    <w:left w:val="nil"/>
                  </w:tcBorders>
                </w:tcPr>
                <w:p w14:paraId="5544E941" w14:textId="77777777" w:rsidR="006F2CB2" w:rsidRDefault="006F2CB2" w:rsidP="006F2CB2">
                  <w:pPr>
                    <w:pStyle w:val="TAL"/>
                    <w:rPr>
                      <w:ins w:id="295" w:author="Sven Fischer" w:date="2020-09-24T12:37:00Z"/>
                      <w:lang w:val="en-US" w:eastAsia="ja-JP"/>
                    </w:rPr>
                  </w:pPr>
                  <w:proofErr w:type="spellStart"/>
                  <w:ins w:id="296" w:author="Sven Fischer" w:date="2020-09-24T12:37:00Z">
                    <w:r>
                      <w:rPr>
                        <w:lang w:val="en-US" w:eastAsia="ja-JP"/>
                      </w:rPr>
                      <w:t>T</w:t>
                    </w:r>
                    <w:r w:rsidRPr="00BE5A26">
                      <w:rPr>
                        <w:vertAlign w:val="subscript"/>
                        <w:lang w:val="en-US" w:eastAsia="ja-JP"/>
                      </w:rPr>
                      <w:t>gNB</w:t>
                    </w:r>
                    <w:proofErr w:type="spellEnd"/>
                    <w:r w:rsidRPr="00BE5A26">
                      <w:rPr>
                        <w:vertAlign w:val="subscript"/>
                        <w:lang w:val="en-US" w:eastAsia="ja-JP"/>
                      </w:rPr>
                      <w:t>-Proc</w:t>
                    </w:r>
                  </w:ins>
                </w:p>
              </w:tc>
              <w:tc>
                <w:tcPr>
                  <w:tcW w:w="1266" w:type="dxa"/>
                </w:tcPr>
                <w:p w14:paraId="4FB54FDC" w14:textId="77777777" w:rsidR="006F2CB2" w:rsidRDefault="006F2CB2" w:rsidP="006F2CB2">
                  <w:pPr>
                    <w:pStyle w:val="TAL"/>
                    <w:jc w:val="center"/>
                    <w:rPr>
                      <w:ins w:id="297" w:author="Sven Fischer" w:date="2020-09-24T12:37:00Z"/>
                      <w:lang w:val="en-US" w:eastAsia="ja-JP"/>
                    </w:rPr>
                  </w:pPr>
                  <w:ins w:id="298" w:author="Sven Fischer" w:date="2020-09-24T12:37:00Z">
                    <w:r>
                      <w:rPr>
                        <w:lang w:val="en-US" w:eastAsia="ja-JP"/>
                      </w:rPr>
                      <w:t>10</w:t>
                    </w:r>
                  </w:ins>
                </w:p>
              </w:tc>
              <w:tc>
                <w:tcPr>
                  <w:tcW w:w="2835" w:type="dxa"/>
                </w:tcPr>
                <w:p w14:paraId="79C57E50" w14:textId="77777777" w:rsidR="006F2CB2" w:rsidRDefault="006F2CB2" w:rsidP="006F2CB2">
                  <w:pPr>
                    <w:pStyle w:val="TAL"/>
                    <w:rPr>
                      <w:ins w:id="299" w:author="Sven Fischer" w:date="2020-09-24T12:37:00Z"/>
                      <w:lang w:val="en-US" w:eastAsia="ja-JP"/>
                    </w:rPr>
                  </w:pPr>
                  <w:ins w:id="300"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301" w:author="Sven Fischer" w:date="2020-09-24T12:37:00Z"/>
              </w:trPr>
              <w:tc>
                <w:tcPr>
                  <w:tcW w:w="2136" w:type="dxa"/>
                  <w:tcBorders>
                    <w:right w:val="nil"/>
                  </w:tcBorders>
                </w:tcPr>
                <w:p w14:paraId="15C32E63" w14:textId="77777777" w:rsidR="006F2CB2" w:rsidRPr="003E4C75" w:rsidRDefault="006F2CB2" w:rsidP="006F2CB2">
                  <w:pPr>
                    <w:pStyle w:val="TAL"/>
                    <w:rPr>
                      <w:ins w:id="302" w:author="Sven Fischer" w:date="2020-09-24T12:37:00Z"/>
                      <w:lang w:val="en-US" w:eastAsia="ja-JP"/>
                    </w:rPr>
                  </w:pPr>
                  <w:ins w:id="303"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304" w:author="Sven Fischer" w:date="2020-09-24T12:37:00Z"/>
                      <w:lang w:val="en-US" w:eastAsia="ja-JP"/>
                    </w:rPr>
                  </w:pPr>
                  <w:ins w:id="305"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306" w:author="Sven Fischer" w:date="2020-09-24T12:37:00Z"/>
                      <w:lang w:val="en-US" w:eastAsia="ja-JP"/>
                    </w:rPr>
                  </w:pPr>
                  <w:ins w:id="307"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308" w:author="Sven Fischer" w:date="2020-09-24T12:37:00Z"/>
                      <w:lang w:val="en-US" w:eastAsia="ja-JP"/>
                    </w:rPr>
                  </w:pPr>
                  <w:ins w:id="309"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310" w:author="Sven Fischer" w:date="2020-09-24T12:37:00Z"/>
                      <w:lang w:val="en-US" w:eastAsia="ja-JP"/>
                    </w:rPr>
                  </w:pPr>
                  <w:ins w:id="311" w:author="Sven Fischer" w:date="2020-09-24T12:37:00Z">
                    <w:r w:rsidRPr="00842E00">
                      <w:rPr>
                        <w:lang w:val="en-US" w:eastAsia="ja-JP"/>
                      </w:rPr>
                      <w:t>The same is assumed for all LPP Procedures.</w:t>
                    </w:r>
                  </w:ins>
                </w:p>
              </w:tc>
            </w:tr>
            <w:tr w:rsidR="006F2CB2" w14:paraId="55F51788" w14:textId="77777777" w:rsidTr="00920A58">
              <w:trPr>
                <w:jc w:val="center"/>
                <w:ins w:id="312" w:author="Sven Fischer" w:date="2020-09-24T12:37:00Z"/>
              </w:trPr>
              <w:tc>
                <w:tcPr>
                  <w:tcW w:w="2136" w:type="dxa"/>
                  <w:tcBorders>
                    <w:right w:val="nil"/>
                  </w:tcBorders>
                </w:tcPr>
                <w:p w14:paraId="4429E8A7" w14:textId="77777777" w:rsidR="006F2CB2" w:rsidRPr="003E4C75" w:rsidRDefault="006F2CB2" w:rsidP="006F2CB2">
                  <w:pPr>
                    <w:pStyle w:val="TAL"/>
                    <w:rPr>
                      <w:ins w:id="313" w:author="Sven Fischer" w:date="2020-09-24T12:37:00Z"/>
                      <w:lang w:val="en-US" w:eastAsia="ja-JP"/>
                    </w:rPr>
                  </w:pPr>
                  <w:proofErr w:type="spellStart"/>
                  <w:ins w:id="314" w:author="Sven Fischer" w:date="2020-09-24T12:37:00Z">
                    <w:r>
                      <w:rPr>
                        <w:lang w:val="en-US" w:eastAsia="ja-JP"/>
                      </w:rPr>
                      <w:t>NRPPa</w:t>
                    </w:r>
                    <w:proofErr w:type="spellEnd"/>
                    <w:r>
                      <w:rPr>
                        <w:lang w:val="en-US" w:eastAsia="ja-JP"/>
                      </w:rPr>
                      <w:t xml:space="preserve">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315" w:author="Sven Fischer" w:date="2020-09-24T12:37:00Z"/>
                      <w:lang w:val="en-US" w:eastAsia="ja-JP"/>
                    </w:rPr>
                  </w:pPr>
                  <w:proofErr w:type="spellStart"/>
                  <w:ins w:id="316" w:author="Sven Fischer" w:date="2020-09-24T12:37:00Z">
                    <w:r>
                      <w:rPr>
                        <w:lang w:val="en-US" w:eastAsia="ja-JP"/>
                      </w:rPr>
                      <w:t>T</w:t>
                    </w:r>
                    <w:r w:rsidRPr="003E4C75">
                      <w:rPr>
                        <w:vertAlign w:val="subscript"/>
                        <w:lang w:val="en-US" w:eastAsia="ja-JP"/>
                      </w:rPr>
                      <w:t>NRPPa</w:t>
                    </w:r>
                    <w:proofErr w:type="spellEnd"/>
                  </w:ins>
                </w:p>
              </w:tc>
              <w:tc>
                <w:tcPr>
                  <w:tcW w:w="1266" w:type="dxa"/>
                </w:tcPr>
                <w:p w14:paraId="219A3433" w14:textId="77777777" w:rsidR="006F2CB2" w:rsidRPr="003E4C75" w:rsidRDefault="006F2CB2" w:rsidP="006F2CB2">
                  <w:pPr>
                    <w:pStyle w:val="TAL"/>
                    <w:jc w:val="center"/>
                    <w:rPr>
                      <w:ins w:id="317" w:author="Sven Fischer" w:date="2020-09-24T12:37:00Z"/>
                      <w:lang w:val="en-US" w:eastAsia="ja-JP"/>
                    </w:rPr>
                  </w:pPr>
                  <w:ins w:id="318"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319" w:author="Sven Fischer" w:date="2020-09-24T12:37:00Z"/>
                      <w:lang w:val="en-US" w:eastAsia="ja-JP"/>
                    </w:rPr>
                  </w:pPr>
                  <w:ins w:id="320" w:author="Sven Fischer" w:date="2020-09-24T12:37:00Z">
                    <w:r w:rsidRPr="00842E00">
                      <w:rPr>
                        <w:lang w:val="en-US" w:eastAsia="ja-JP"/>
                      </w:rPr>
                      <w:t xml:space="preserve">Decoding/encoding and processing of the encapsulated </w:t>
                    </w:r>
                    <w:proofErr w:type="spellStart"/>
                    <w:r>
                      <w:rPr>
                        <w:lang w:val="en-US" w:eastAsia="ja-JP"/>
                      </w:rPr>
                      <w:t>NRPPa</w:t>
                    </w:r>
                    <w:proofErr w:type="spellEnd"/>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321" w:author="Sven Fischer" w:date="2020-09-24T12:37:00Z"/>
                      <w:lang w:val="en-US" w:eastAsia="ja-JP"/>
                    </w:rPr>
                  </w:pPr>
                  <w:ins w:id="322" w:author="Sven Fischer" w:date="2020-09-24T12:37:00Z">
                    <w:r w:rsidRPr="00842E00">
                      <w:rPr>
                        <w:lang w:val="en-US" w:eastAsia="ja-JP"/>
                      </w:rPr>
                      <w:t xml:space="preserve">The same is assumed for all </w:t>
                    </w:r>
                    <w:proofErr w:type="spellStart"/>
                    <w:r>
                      <w:rPr>
                        <w:lang w:val="en-US" w:eastAsia="ja-JP"/>
                      </w:rPr>
                      <w:t>NRPPa</w:t>
                    </w:r>
                    <w:proofErr w:type="spellEnd"/>
                    <w:r w:rsidRPr="00842E00">
                      <w:rPr>
                        <w:lang w:val="en-US" w:eastAsia="ja-JP"/>
                      </w:rPr>
                      <w:t xml:space="preserve"> Procedures.</w:t>
                    </w:r>
                  </w:ins>
                </w:p>
              </w:tc>
            </w:tr>
            <w:tr w:rsidR="006F2CB2" w14:paraId="0341E3FA" w14:textId="77777777" w:rsidTr="00920A58">
              <w:trPr>
                <w:jc w:val="center"/>
                <w:ins w:id="323" w:author="Sven Fischer" w:date="2020-09-24T12:37:00Z"/>
              </w:trPr>
              <w:tc>
                <w:tcPr>
                  <w:tcW w:w="2136" w:type="dxa"/>
                  <w:vMerge w:val="restart"/>
                  <w:tcBorders>
                    <w:right w:val="nil"/>
                  </w:tcBorders>
                </w:tcPr>
                <w:p w14:paraId="3694AE13" w14:textId="77777777" w:rsidR="006F2CB2" w:rsidRDefault="006F2CB2" w:rsidP="006F2CB2">
                  <w:pPr>
                    <w:pStyle w:val="TAL"/>
                    <w:rPr>
                      <w:ins w:id="324" w:author="Sven Fischer" w:date="2020-09-24T12:37:00Z"/>
                      <w:lang w:val="en-US" w:eastAsia="ja-JP"/>
                    </w:rPr>
                  </w:pPr>
                  <w:ins w:id="325"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326" w:author="Sven Fischer" w:date="2020-09-24T12:37:00Z"/>
                      <w:lang w:val="en-US" w:eastAsia="ja-JP"/>
                    </w:rPr>
                  </w:pPr>
                  <w:ins w:id="327" w:author="Sven Fischer" w:date="2020-09-24T12:37: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266" w:type="dxa"/>
                  <w:vMerge w:val="restart"/>
                </w:tcPr>
                <w:p w14:paraId="32E39092" w14:textId="77777777" w:rsidR="006F2CB2" w:rsidRDefault="006F2CB2" w:rsidP="006F2CB2">
                  <w:pPr>
                    <w:pStyle w:val="TAL"/>
                    <w:jc w:val="center"/>
                    <w:rPr>
                      <w:ins w:id="328"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329" w:author="Sven Fischer" w:date="2020-09-24T12:37:00Z"/>
                      <w:lang w:val="en-US" w:eastAsia="ja-JP"/>
                    </w:rPr>
                  </w:pPr>
                  <w:ins w:id="330" w:author="Sven Fischer" w:date="2020-09-24T12:37:00Z">
                    <w:r>
                      <w:rPr>
                        <w:lang w:val="en-US" w:eastAsia="ja-JP"/>
                      </w:rPr>
                      <w:t>Depends on RAN1</w:t>
                    </w:r>
                  </w:ins>
                </w:p>
              </w:tc>
            </w:tr>
            <w:tr w:rsidR="006F2CB2" w14:paraId="6EF0AD3D" w14:textId="77777777" w:rsidTr="00920A58">
              <w:trPr>
                <w:jc w:val="center"/>
                <w:ins w:id="331" w:author="Sven Fischer" w:date="2020-09-24T12:37:00Z"/>
              </w:trPr>
              <w:tc>
                <w:tcPr>
                  <w:tcW w:w="2136" w:type="dxa"/>
                  <w:vMerge/>
                  <w:tcBorders>
                    <w:right w:val="nil"/>
                  </w:tcBorders>
                </w:tcPr>
                <w:p w14:paraId="11D3A9C4" w14:textId="77777777" w:rsidR="006F2CB2" w:rsidRDefault="006F2CB2" w:rsidP="006F2CB2">
                  <w:pPr>
                    <w:pStyle w:val="TAL"/>
                    <w:rPr>
                      <w:ins w:id="332"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333" w:author="Sven Fischer" w:date="2020-09-24T12:37:00Z"/>
                      <w:lang w:val="en-US" w:eastAsia="ja-JP"/>
                    </w:rPr>
                  </w:pPr>
                  <w:ins w:id="334" w:author="Sven Fischer" w:date="2020-09-24T12:37: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266" w:type="dxa"/>
                  <w:vMerge/>
                </w:tcPr>
                <w:p w14:paraId="13DC2232" w14:textId="77777777" w:rsidR="006F2CB2" w:rsidRDefault="006F2CB2" w:rsidP="006F2CB2">
                  <w:pPr>
                    <w:pStyle w:val="TAL"/>
                    <w:jc w:val="center"/>
                    <w:rPr>
                      <w:ins w:id="335" w:author="Sven Fischer" w:date="2020-09-24T12:37:00Z"/>
                      <w:lang w:val="en-US" w:eastAsia="ja-JP"/>
                    </w:rPr>
                  </w:pPr>
                </w:p>
              </w:tc>
              <w:tc>
                <w:tcPr>
                  <w:tcW w:w="2835" w:type="dxa"/>
                  <w:vMerge/>
                </w:tcPr>
                <w:p w14:paraId="7F18A14B" w14:textId="77777777" w:rsidR="006F2CB2" w:rsidRPr="00842E00" w:rsidRDefault="006F2CB2" w:rsidP="006F2CB2">
                  <w:pPr>
                    <w:pStyle w:val="TAL"/>
                    <w:rPr>
                      <w:ins w:id="336" w:author="Sven Fischer" w:date="2020-09-24T12:37:00Z"/>
                      <w:lang w:val="en-US" w:eastAsia="ja-JP"/>
                    </w:rPr>
                  </w:pPr>
                </w:p>
              </w:tc>
            </w:tr>
            <w:tr w:rsidR="006F2CB2" w14:paraId="74DBFB40" w14:textId="77777777" w:rsidTr="00920A58">
              <w:trPr>
                <w:jc w:val="center"/>
                <w:ins w:id="337" w:author="Sven Fischer" w:date="2020-09-24T12:37:00Z"/>
              </w:trPr>
              <w:tc>
                <w:tcPr>
                  <w:tcW w:w="2136" w:type="dxa"/>
                  <w:tcBorders>
                    <w:right w:val="nil"/>
                  </w:tcBorders>
                </w:tcPr>
                <w:p w14:paraId="2232FE44" w14:textId="77777777" w:rsidR="006F2CB2" w:rsidRPr="00BA689B" w:rsidRDefault="006F2CB2" w:rsidP="006F2CB2">
                  <w:pPr>
                    <w:pStyle w:val="TAL"/>
                    <w:rPr>
                      <w:ins w:id="338" w:author="Sven Fischer" w:date="2020-09-24T12:37:00Z"/>
                      <w:lang w:val="en-US" w:eastAsia="ja-JP"/>
                    </w:rPr>
                  </w:pPr>
                  <w:ins w:id="339"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340" w:author="Sven Fischer" w:date="2020-09-24T12:37:00Z"/>
                      <w:lang w:val="en-US" w:eastAsia="ja-JP"/>
                    </w:rPr>
                  </w:pPr>
                  <w:proofErr w:type="spellStart"/>
                  <w:ins w:id="341" w:author="Sven Fischer" w:date="2020-09-24T12:37:00Z">
                    <w:r>
                      <w:rPr>
                        <w:lang w:val="en-US" w:eastAsia="ja-JP"/>
                      </w:rPr>
                      <w:t>T</w:t>
                    </w:r>
                    <w:r w:rsidRPr="002A4C64">
                      <w:rPr>
                        <w:vertAlign w:val="subscript"/>
                        <w:lang w:val="en-US" w:eastAsia="ja-JP"/>
                      </w:rPr>
                      <w:t>PosCalc</w:t>
                    </w:r>
                    <w:proofErr w:type="spellEnd"/>
                  </w:ins>
                </w:p>
              </w:tc>
              <w:tc>
                <w:tcPr>
                  <w:tcW w:w="1266" w:type="dxa"/>
                </w:tcPr>
                <w:p w14:paraId="599DFA73" w14:textId="77777777" w:rsidR="006F2CB2" w:rsidRPr="002A4C64" w:rsidRDefault="006F2CB2" w:rsidP="006F2CB2">
                  <w:pPr>
                    <w:pStyle w:val="TAL"/>
                    <w:jc w:val="center"/>
                    <w:rPr>
                      <w:ins w:id="342" w:author="Sven Fischer" w:date="2020-09-24T12:37:00Z"/>
                      <w:lang w:val="en-US" w:eastAsia="ja-JP"/>
                    </w:rPr>
                  </w:pPr>
                  <w:ins w:id="343" w:author="Sven Fischer" w:date="2020-09-24T12:37:00Z">
                    <w:r>
                      <w:rPr>
                        <w:lang w:val="en-US" w:eastAsia="ja-JP"/>
                      </w:rPr>
                      <w:t>30</w:t>
                    </w:r>
                  </w:ins>
                </w:p>
              </w:tc>
              <w:tc>
                <w:tcPr>
                  <w:tcW w:w="2835" w:type="dxa"/>
                </w:tcPr>
                <w:p w14:paraId="1C9E02BE" w14:textId="77777777" w:rsidR="006F2CB2" w:rsidRDefault="006F2CB2" w:rsidP="006F2CB2">
                  <w:pPr>
                    <w:pStyle w:val="TAL"/>
                    <w:rPr>
                      <w:ins w:id="344" w:author="Sven Fischer" w:date="2020-09-24T12:37:00Z"/>
                      <w:lang w:val="en-US" w:eastAsia="ja-JP"/>
                    </w:rPr>
                  </w:pPr>
                  <w:ins w:id="345" w:author="Sven Fischer" w:date="2020-09-24T12:37:00Z">
                    <w:r>
                      <w:rPr>
                        <w:lang w:val="en-US" w:eastAsia="ja-JP"/>
                      </w:rPr>
                      <w:t>Value could also be determined by RAN1</w:t>
                    </w:r>
                  </w:ins>
                </w:p>
              </w:tc>
            </w:tr>
            <w:tr w:rsidR="006F2CB2" w14:paraId="33352104" w14:textId="77777777" w:rsidTr="00920A58">
              <w:trPr>
                <w:jc w:val="center"/>
                <w:ins w:id="346" w:author="Sven Fischer" w:date="2020-09-24T12:37:00Z"/>
              </w:trPr>
              <w:tc>
                <w:tcPr>
                  <w:tcW w:w="2136" w:type="dxa"/>
                  <w:tcBorders>
                    <w:right w:val="nil"/>
                  </w:tcBorders>
                </w:tcPr>
                <w:p w14:paraId="3642CA59" w14:textId="77777777" w:rsidR="006F2CB2" w:rsidRPr="002A4C64" w:rsidRDefault="006F2CB2" w:rsidP="006F2CB2">
                  <w:pPr>
                    <w:pStyle w:val="TAL"/>
                    <w:rPr>
                      <w:ins w:id="347" w:author="Sven Fischer" w:date="2020-09-24T12:37:00Z"/>
                      <w:lang w:val="en-US" w:eastAsia="ja-JP"/>
                    </w:rPr>
                  </w:pPr>
                  <w:ins w:id="348"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14:paraId="3B599B2A" w14:textId="77777777" w:rsidR="006F2CB2" w:rsidRDefault="006F2CB2" w:rsidP="006F2CB2">
                  <w:pPr>
                    <w:pStyle w:val="TAL"/>
                    <w:rPr>
                      <w:ins w:id="349" w:author="Sven Fischer" w:date="2020-09-24T12:37:00Z"/>
                      <w:lang w:val="en-US" w:eastAsia="ja-JP"/>
                    </w:rPr>
                  </w:pPr>
                  <w:ins w:id="350"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351" w:author="Sven Fischer" w:date="2020-09-24T12:37:00Z"/>
                      <w:lang w:val="en-US" w:eastAsia="ja-JP"/>
                    </w:rPr>
                  </w:pPr>
                  <w:ins w:id="352"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353" w:author="Sven Fischer" w:date="2020-09-24T12:37:00Z"/>
                      <w:lang w:val="en-US" w:eastAsia="ja-JP"/>
                    </w:rPr>
                  </w:pPr>
                  <w:ins w:id="354"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355" w:author="Sven Fischer" w:date="2020-09-24T12:37:00Z"/>
                      <w:lang w:val="en-US" w:eastAsia="ja-JP"/>
                    </w:rPr>
                  </w:pPr>
                  <w:ins w:id="356"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357" w:author="Sven Fischer" w:date="2020-09-24T12:37:00Z"/>
                      <w:lang w:val="en-US" w:eastAsia="ja-JP"/>
                    </w:rPr>
                  </w:pPr>
                  <w:proofErr w:type="spellStart"/>
                  <w:ins w:id="358" w:author="Sven Fischer" w:date="2020-09-24T12:37:00Z">
                    <w:r>
                      <w:rPr>
                        <w:lang w:val="en-US" w:eastAsia="ja-JP"/>
                      </w:rPr>
                      <w:t>T</w:t>
                    </w:r>
                    <w:r w:rsidRPr="003F1DC1">
                      <w:rPr>
                        <w:vertAlign w:val="subscript"/>
                        <w:lang w:val="en-US" w:eastAsia="ja-JP"/>
                      </w:rPr>
                      <w:t>Nlmf</w:t>
                    </w:r>
                    <w:proofErr w:type="spellEnd"/>
                  </w:ins>
                </w:p>
                <w:p w14:paraId="7ABE5E66" w14:textId="77777777" w:rsidR="006F2CB2" w:rsidRPr="00DA339E" w:rsidRDefault="006F2CB2" w:rsidP="006F2CB2">
                  <w:pPr>
                    <w:pStyle w:val="TAL"/>
                    <w:rPr>
                      <w:ins w:id="359" w:author="Sven Fischer" w:date="2020-09-24T12:37:00Z"/>
                      <w:lang w:val="en-US" w:eastAsia="ja-JP"/>
                    </w:rPr>
                  </w:pPr>
                  <w:ins w:id="360"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361" w:author="Sven Fischer" w:date="2020-09-24T12:37:00Z"/>
                      <w:lang w:val="en-US" w:eastAsia="ja-JP"/>
                    </w:rPr>
                  </w:pPr>
                  <w:ins w:id="362"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363" w:author="Sven Fischer" w:date="2020-09-24T12:37:00Z"/>
                      <w:szCs w:val="18"/>
                      <w:lang w:val="en-US" w:eastAsia="ja-JP"/>
                    </w:rPr>
                  </w:pPr>
                  <w:ins w:id="364" w:author="Sven Fischer" w:date="2020-09-24T12:37:00Z">
                    <w:r w:rsidRPr="006A35AE">
                      <w:rPr>
                        <w:rFonts w:eastAsia="等线"/>
                        <w:szCs w:val="18"/>
                        <w:lang w:val="en-US"/>
                      </w:rPr>
                      <w:t>T</w:t>
                    </w:r>
                    <w:proofErr w:type="spellStart"/>
                    <w:r w:rsidRPr="006A35AE">
                      <w:rPr>
                        <w:rFonts w:eastAsia="等线"/>
                        <w:szCs w:val="18"/>
                      </w:rPr>
                      <w:t>ransmission</w:t>
                    </w:r>
                    <w:proofErr w:type="spellEnd"/>
                    <w:r w:rsidRPr="006A35AE">
                      <w:rPr>
                        <w:rFonts w:eastAsia="等线"/>
                        <w:szCs w:val="18"/>
                        <w:lang w:val="en-US"/>
                      </w:rPr>
                      <w:t xml:space="preserve">, </w:t>
                    </w:r>
                    <w:r w:rsidRPr="006A35AE">
                      <w:rPr>
                        <w:rFonts w:eastAsia="等线"/>
                        <w:szCs w:val="18"/>
                      </w:rPr>
                      <w:t xml:space="preserve">propagation </w:t>
                    </w:r>
                    <w:r w:rsidRPr="006A35AE">
                      <w:rPr>
                        <w:rFonts w:eastAsia="等线"/>
                        <w:szCs w:val="18"/>
                        <w:lang w:val="en-US"/>
                      </w:rPr>
                      <w:t xml:space="preserve">and processing </w:t>
                    </w:r>
                    <w:r w:rsidRPr="006A35AE">
                      <w:rPr>
                        <w:rFonts w:eastAsia="等线"/>
                        <w:szCs w:val="18"/>
                      </w:rPr>
                      <w:t>time</w:t>
                    </w:r>
                    <w:r w:rsidRPr="006A35AE">
                      <w:rPr>
                        <w:rFonts w:eastAsia="等线"/>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365" w:author="Sven Fischer" w:date="2020-09-24T12:37:00Z"/>
                      <w:lang w:val="en-US" w:eastAsia="ja-JP"/>
                    </w:rPr>
                  </w:pPr>
                  <w:ins w:id="366"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6E61FA" w14:paraId="41CAEE71" w14:textId="77777777" w:rsidTr="0066484C">
        <w:tc>
          <w:tcPr>
            <w:tcW w:w="1460" w:type="dxa"/>
            <w:vAlign w:val="center"/>
          </w:tcPr>
          <w:p w14:paraId="2706C1ED" w14:textId="77777777" w:rsidR="006E61FA" w:rsidRDefault="006E61FA" w:rsidP="006E61FA">
            <w:pPr>
              <w:spacing w:before="60" w:after="60"/>
              <w:rPr>
                <w:rFonts w:eastAsia="等线"/>
                <w:lang w:eastAsia="zh-CN"/>
              </w:rPr>
            </w:pPr>
          </w:p>
        </w:tc>
        <w:tc>
          <w:tcPr>
            <w:tcW w:w="8633" w:type="dxa"/>
            <w:vAlign w:val="center"/>
          </w:tcPr>
          <w:p w14:paraId="45F4220C" w14:textId="77777777" w:rsidR="006E61FA" w:rsidRDefault="006E61FA" w:rsidP="006E61FA"/>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lastRenderedPageBreak/>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 xml:space="preserve">Discussion on R17 positioning enhancement, Huawei, </w:t>
      </w:r>
      <w:proofErr w:type="spellStart"/>
      <w:r w:rsidRPr="00C55C61">
        <w:rPr>
          <w:iCs/>
          <w:lang w:eastAsia="ja-JP"/>
        </w:rPr>
        <w:t>HiSilicon</w:t>
      </w:r>
      <w:proofErr w:type="spellEnd"/>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 xml:space="preserve">End-to-end latency reduction for DL/UL positioning, </w:t>
      </w:r>
      <w:proofErr w:type="spellStart"/>
      <w:r w:rsidRPr="00C55C61">
        <w:rPr>
          <w:iCs/>
          <w:lang w:eastAsia="ja-JP"/>
        </w:rPr>
        <w:t>InterDigital</w:t>
      </w:r>
      <w:proofErr w:type="spellEnd"/>
      <w:r w:rsidRPr="00C55C61">
        <w:rPr>
          <w:iCs/>
          <w:lang w:eastAsia="ja-JP"/>
        </w:rPr>
        <w:t>,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4E7BA" w14:textId="77777777" w:rsidR="00896644" w:rsidRDefault="00896644" w:rsidP="000830F2">
      <w:pPr>
        <w:spacing w:after="0"/>
      </w:pPr>
      <w:r>
        <w:separator/>
      </w:r>
    </w:p>
  </w:endnote>
  <w:endnote w:type="continuationSeparator" w:id="0">
    <w:p w14:paraId="5CF75AC6" w14:textId="77777777" w:rsidR="00896644" w:rsidRDefault="00896644" w:rsidP="000830F2">
      <w:pPr>
        <w:spacing w:after="0"/>
      </w:pPr>
      <w:r>
        <w:continuationSeparator/>
      </w:r>
    </w:p>
  </w:endnote>
  <w:endnote w:type="continuationNotice" w:id="1">
    <w:p w14:paraId="0F29E264" w14:textId="77777777" w:rsidR="00896644" w:rsidRDefault="00896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2BEA" w14:textId="77777777" w:rsidR="00920A58" w:rsidRDefault="00920A58">
    <w:pPr>
      <w:pStyle w:val="af1"/>
    </w:pPr>
    <w:r>
      <w:rPr>
        <w:noProof/>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920A58" w:rsidRPr="000830F2" w:rsidRDefault="00920A58"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3A35651" w14:textId="35FE99B8" w:rsidR="000958FF" w:rsidRPr="000830F2" w:rsidRDefault="000958FF"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407BD" w14:textId="77777777" w:rsidR="00896644" w:rsidRDefault="00896644" w:rsidP="000830F2">
      <w:pPr>
        <w:spacing w:after="0"/>
      </w:pPr>
      <w:r>
        <w:separator/>
      </w:r>
    </w:p>
  </w:footnote>
  <w:footnote w:type="continuationSeparator" w:id="0">
    <w:p w14:paraId="31DB3ACD" w14:textId="77777777" w:rsidR="00896644" w:rsidRDefault="00896644" w:rsidP="000830F2">
      <w:pPr>
        <w:spacing w:after="0"/>
      </w:pPr>
      <w:r>
        <w:continuationSeparator/>
      </w:r>
    </w:p>
  </w:footnote>
  <w:footnote w:type="continuationNotice" w:id="1">
    <w:p w14:paraId="3758E97D" w14:textId="77777777" w:rsidR="00896644" w:rsidRDefault="0089664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宋体"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6"/>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5"/>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3E67"/>
    <w:rsid w:val="00384115"/>
    <w:rsid w:val="003849F0"/>
    <w:rsid w:val="00385503"/>
    <w:rsid w:val="00385BBD"/>
    <w:rsid w:val="00386617"/>
    <w:rsid w:val="00386B5A"/>
    <w:rsid w:val="0039415A"/>
    <w:rsid w:val="003945C7"/>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4359"/>
    <w:rsid w:val="00464C9C"/>
    <w:rsid w:val="00467194"/>
    <w:rsid w:val="004676F2"/>
    <w:rsid w:val="00467FEE"/>
    <w:rsid w:val="00474C7B"/>
    <w:rsid w:val="00474F1D"/>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10888"/>
    <w:rsid w:val="00510E62"/>
    <w:rsid w:val="005112BC"/>
    <w:rsid w:val="0051210E"/>
    <w:rsid w:val="00512679"/>
    <w:rsid w:val="00512CFC"/>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20807"/>
    <w:rsid w:val="006220BE"/>
    <w:rsid w:val="00622A39"/>
    <w:rsid w:val="00625AB4"/>
    <w:rsid w:val="00626353"/>
    <w:rsid w:val="00626BA6"/>
    <w:rsid w:val="006272FF"/>
    <w:rsid w:val="00630073"/>
    <w:rsid w:val="00630510"/>
    <w:rsid w:val="006305DE"/>
    <w:rsid w:val="00630C98"/>
    <w:rsid w:val="00630D16"/>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7034"/>
    <w:rsid w:val="009345BA"/>
    <w:rsid w:val="0093480E"/>
    <w:rsid w:val="0093594B"/>
    <w:rsid w:val="00935C11"/>
    <w:rsid w:val="0094030F"/>
    <w:rsid w:val="00941AB6"/>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E02ED"/>
    <w:rsid w:val="009E054A"/>
    <w:rsid w:val="009E1758"/>
    <w:rsid w:val="009E2B9D"/>
    <w:rsid w:val="009E2BC8"/>
    <w:rsid w:val="009E3359"/>
    <w:rsid w:val="009E353C"/>
    <w:rsid w:val="009E4BCA"/>
    <w:rsid w:val="009E67BF"/>
    <w:rsid w:val="009E73D0"/>
    <w:rsid w:val="009F0CF4"/>
    <w:rsid w:val="009F1B01"/>
    <w:rsid w:val="009F4440"/>
    <w:rsid w:val="00A03F7D"/>
    <w:rsid w:val="00A045D9"/>
    <w:rsid w:val="00A05A5C"/>
    <w:rsid w:val="00A062E8"/>
    <w:rsid w:val="00A1014E"/>
    <w:rsid w:val="00A117FE"/>
    <w:rsid w:val="00A11F89"/>
    <w:rsid w:val="00A12CFF"/>
    <w:rsid w:val="00A13163"/>
    <w:rsid w:val="00A14632"/>
    <w:rsid w:val="00A14869"/>
    <w:rsid w:val="00A14B1B"/>
    <w:rsid w:val="00A1546C"/>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3391"/>
    <w:rsid w:val="00AF5141"/>
    <w:rsid w:val="00AF5493"/>
    <w:rsid w:val="00AF6737"/>
    <w:rsid w:val="00B00F1D"/>
    <w:rsid w:val="00B01DED"/>
    <w:rsid w:val="00B02BE0"/>
    <w:rsid w:val="00B03034"/>
    <w:rsid w:val="00B042BD"/>
    <w:rsid w:val="00B06A2E"/>
    <w:rsid w:val="00B06BF2"/>
    <w:rsid w:val="00B07981"/>
    <w:rsid w:val="00B07BCD"/>
    <w:rsid w:val="00B07D0F"/>
    <w:rsid w:val="00B1050A"/>
    <w:rsid w:val="00B10EE8"/>
    <w:rsid w:val="00B11C17"/>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649E"/>
    <w:rsid w:val="00CB6A7D"/>
    <w:rsid w:val="00CB6DFF"/>
    <w:rsid w:val="00CB734B"/>
    <w:rsid w:val="00CB73DE"/>
    <w:rsid w:val="00CC0789"/>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chartTrackingRefBased/>
  <w15:docId w15:val="{9AFCE0B4-7F59-41E7-81E5-70CF8548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a6">
    <w:name w:val="批注文字 字符"/>
    <w:link w:val="a7"/>
    <w:uiPriority w:val="99"/>
    <w:qFormat/>
    <w:rPr>
      <w:rFonts w:ascii="Times New Roman" w:eastAsia="宋体" w:hAnsi="Times New Roman" w:cs="Times New Roman"/>
      <w:sz w:val="20"/>
      <w:szCs w:val="20"/>
    </w:rPr>
  </w:style>
  <w:style w:type="character" w:styleId="a8">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0">
    <w:name w:val="标题 5 字符"/>
    <w:link w:val="5"/>
    <w:uiPriority w:val="9"/>
    <w:rPr>
      <w:rFonts w:ascii="Cambria" w:eastAsia="宋体" w:hAnsi="Cambria"/>
      <w:color w:val="243F60"/>
    </w:rPr>
  </w:style>
  <w:style w:type="character" w:customStyle="1" w:styleId="10">
    <w:name w:val="标题 1 字符"/>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a9">
    <w:name w:val="批注框文本 字符"/>
    <w:link w:val="aa"/>
    <w:uiPriority w:val="99"/>
    <w:semiHidden/>
    <w:rPr>
      <w:rFonts w:ascii="Tahoma" w:eastAsia="宋体" w:hAnsi="Tahoma" w:cs="Times New Roman"/>
      <w:sz w:val="16"/>
      <w:szCs w:val="16"/>
    </w:rPr>
  </w:style>
  <w:style w:type="character" w:customStyle="1" w:styleId="90">
    <w:name w:val="标题 9 字符"/>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ab">
    <w:name w:val="题注 字符"/>
    <w:link w:val="ac"/>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style>
  <w:style w:type="character" w:customStyle="1" w:styleId="60">
    <w:name w:val="标题 6 字符"/>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ad">
    <w:name w:val="批注主题 字符"/>
    <w:link w:val="ae"/>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af">
    <w:name w:val="页眉 字符"/>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af0">
    <w:name w:val="页脚 字符"/>
    <w:link w:val="af1"/>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af2">
    <w:name w:val="列表段落 字符"/>
    <w:aliases w:val="- Bullets 字符,목록 단락 字符,リスト段落 字符,列出段落 字符,Lista1 字符,?? ?? 字符,????? 字符,???? 字符,列出段落1 字符,中等深浅网格 1 - 着色 21 字符,¥¡¡¡¡ì¬º¥¹¥È¶ÎÂä 字符,ÁÐ³ö¶ÎÂä 字符,列表段落1 字符,—ño’i—Ž 字符,¥ê¥¹¥È¶ÎÂä 字符,1st level - Bullet List Paragraph 字符,Lettre d'introduction 字符,목록단락 字符,列 字符"/>
    <w:link w:val="af3"/>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0">
    <w:name w:val="标题 2 字符"/>
    <w:link w:val="2"/>
    <w:uiPriority w:val="9"/>
    <w:rPr>
      <w:rFonts w:ascii="Arial" w:eastAsia="Arial" w:hAnsi="Arial"/>
      <w:sz w:val="32"/>
      <w:lang w:val="en-GB" w:eastAsia="zh-CN"/>
    </w:rPr>
  </w:style>
  <w:style w:type="character" w:customStyle="1" w:styleId="30">
    <w:name w:val="标题 3 字符"/>
    <w:link w:val="3"/>
    <w:rPr>
      <w:rFonts w:ascii="Arial" w:eastAsia="Arial" w:hAnsi="Arial"/>
      <w:sz w:val="28"/>
      <w:lang w:val="en-GB" w:eastAsia="zh-CN"/>
    </w:rPr>
  </w:style>
  <w:style w:type="character" w:customStyle="1" w:styleId="af4">
    <w:name w:val="正文文本 字符"/>
    <w:link w:val="af5"/>
    <w:rPr>
      <w:rFonts w:ascii="Times New Roman" w:eastAsia="宋体" w:hAnsi="Times New Roman" w:cs="Times New Roman"/>
      <w:sz w:val="20"/>
      <w:szCs w:val="20"/>
      <w:lang w:val="en-GB"/>
    </w:rPr>
  </w:style>
  <w:style w:type="character" w:customStyle="1" w:styleId="40">
    <w:name w:val="标题 4 字符"/>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1">
    <w:name w:val="List 3"/>
    <w:basedOn w:val="a"/>
    <w:uiPriority w:val="99"/>
    <w:unhideWhenUsed/>
    <w:pPr>
      <w:ind w:left="1080" w:hanging="360"/>
      <w:contextualSpacing/>
    </w:pPr>
  </w:style>
  <w:style w:type="paragraph" w:styleId="af5">
    <w:name w:val="Body Text"/>
    <w:basedOn w:val="a"/>
    <w:link w:val="af4"/>
    <w:unhideWhenUsed/>
    <w:pPr>
      <w:spacing w:after="120"/>
    </w:pPr>
    <w:rPr>
      <w:lang w:val="en-GB"/>
    </w:rPr>
  </w:style>
  <w:style w:type="paragraph" w:styleId="ac">
    <w:name w:val="caption"/>
    <w:basedOn w:val="a"/>
    <w:next w:val="a"/>
    <w:link w:val="ab"/>
    <w:qFormat/>
    <w:rPr>
      <w:b/>
      <w:bCs/>
    </w:rPr>
  </w:style>
  <w:style w:type="paragraph" w:styleId="TOC3">
    <w:name w:val="toc 3"/>
    <w:basedOn w:val="a"/>
    <w:next w:val="a"/>
    <w:uiPriority w:val="39"/>
    <w:unhideWhenUsed/>
    <w:pPr>
      <w:spacing w:after="100"/>
      <w:ind w:left="400"/>
    </w:pPr>
  </w:style>
  <w:style w:type="paragraph" w:styleId="21">
    <w:name w:val="List 2"/>
    <w:basedOn w:val="a"/>
    <w:uiPriority w:val="99"/>
    <w:unhideWhenUsed/>
    <w:pPr>
      <w:ind w:left="720" w:hanging="360"/>
      <w:contextualSpacing/>
    </w:pPr>
  </w:style>
  <w:style w:type="paragraph" w:styleId="af6">
    <w:name w:val="List"/>
    <w:basedOn w:val="a"/>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a0">
    <w:name w:val="header"/>
    <w:link w:val="af"/>
    <w:uiPriority w:val="99"/>
    <w:unhideWhenUsed/>
    <w:pPr>
      <w:widowControl w:val="0"/>
      <w:overflowPunct w:val="0"/>
      <w:autoSpaceDE w:val="0"/>
      <w:autoSpaceDN w:val="0"/>
      <w:adjustRightInd w:val="0"/>
    </w:pPr>
    <w:rPr>
      <w:rFonts w:ascii="Arial" w:hAnsi="Arial"/>
      <w:b/>
      <w:sz w:val="18"/>
      <w:lang w:eastAsia="en-US"/>
    </w:rPr>
  </w:style>
  <w:style w:type="paragraph" w:styleId="ae">
    <w:name w:val="annotation subject"/>
    <w:basedOn w:val="a7"/>
    <w:next w:val="a7"/>
    <w:link w:val="ad"/>
    <w:uiPriority w:val="99"/>
    <w:unhideWhenUsed/>
    <w:rPr>
      <w:b/>
      <w:bCs/>
    </w:rPr>
  </w:style>
  <w:style w:type="paragraph" w:styleId="a7">
    <w:name w:val="annotation text"/>
    <w:basedOn w:val="a"/>
    <w:link w:val="a6"/>
    <w:uiPriority w:val="99"/>
    <w:unhideWhenUsed/>
    <w:qFormat/>
  </w:style>
  <w:style w:type="paragraph" w:styleId="aa">
    <w:name w:val="Balloon Text"/>
    <w:basedOn w:val="a"/>
    <w:link w:val="a9"/>
    <w:uiPriority w:val="99"/>
    <w:unhideWhenUsed/>
    <w:pPr>
      <w:spacing w:after="0"/>
    </w:pPr>
    <w:rPr>
      <w:rFonts w:ascii="Tahoma" w:hAnsi="Tahoma"/>
      <w:sz w:val="16"/>
      <w:szCs w:val="16"/>
    </w:rPr>
  </w:style>
  <w:style w:type="paragraph" w:styleId="af1">
    <w:name w:val="footer"/>
    <w:basedOn w:val="a"/>
    <w:link w:val="af0"/>
    <w:uiPriority w:val="99"/>
    <w:unhideWhenUsed/>
    <w:pPr>
      <w:tabs>
        <w:tab w:val="center" w:pos="4680"/>
        <w:tab w:val="right" w:pos="9360"/>
      </w:tabs>
    </w:pPr>
  </w:style>
  <w:style w:type="paragraph" w:styleId="TOC1">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7">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f3"/>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8">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f3">
    <w:name w:val="List Paragraph"/>
    <w:aliases w:val="- Bullets,목록 단락,リスト段落,列出段落,Lista1,?? ??,?????,????,列出段落1,中等深浅网格 1 - 着色 21,¥¡¡¡¡ì¬º¥¹¥È¶ÎÂä,ÁÐ³ö¶ÎÂä,列表段落1,—ño’i—Ž,¥ê¥¹¥È¶ÎÂä,1st level - Bullet List Paragraph,Lettre d'introduction,Paragrafo elenco,Normal bullet 2,Bullet list,목록단락,列"/>
    <w:basedOn w:val="a"/>
    <w:link w:val="af2"/>
    <w:uiPriority w:val="34"/>
    <w:qFormat/>
    <w:pPr>
      <w:ind w:left="720"/>
      <w:contextualSpacing/>
    </w:pPr>
    <w:rPr>
      <w:sz w:val="22"/>
      <w:szCs w:val="22"/>
    </w:rPr>
  </w:style>
  <w:style w:type="paragraph" w:customStyle="1" w:styleId="B3">
    <w:name w:val="B3"/>
    <w:basedOn w:val="31"/>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f6"/>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9">
    <w:name w:val="Table Grid"/>
    <w:basedOn w:val="a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51"/>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1">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styleId="afa">
    <w:name w:val="Unresolved Mention"/>
    <w:basedOn w:val="a1"/>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Visio_2003-2010_Drawing2.vsd"/><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25</Pages>
  <Words>4817</Words>
  <Characters>27459</Characters>
  <Application>Microsoft Office Word</Application>
  <DocSecurity>0</DocSecurity>
  <Lines>228</Lines>
  <Paragraphs>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32212</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OPPO (Qianxi)</cp:lastModifiedBy>
  <cp:revision>4</cp:revision>
  <dcterms:created xsi:type="dcterms:W3CDTF">2020-09-25T08:20:00Z</dcterms:created>
  <dcterms:modified xsi:type="dcterms:W3CDTF">2020-09-28T04:31:00Z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ies>
</file>