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E1F5E8" w14:textId="77777777" w:rsidR="00E36381" w:rsidRDefault="00546316">
      <w:pPr>
        <w:pStyle w:val="CRCoverPage"/>
        <w:rPr>
          <w:b/>
          <w:sz w:val="24"/>
          <w:lang w:val="en-US" w:eastAsia="zh-CN"/>
        </w:rPr>
      </w:pPr>
      <w:r>
        <w:rPr>
          <w:b/>
          <w:sz w:val="24"/>
          <w:lang w:val="en-US" w:eastAsia="zh-CN"/>
        </w:rPr>
        <w:t>3GPP TSG-RAN WG2 Meeting #112 electronic</w:t>
      </w:r>
      <w:r>
        <w:rPr>
          <w:b/>
          <w:sz w:val="24"/>
          <w:lang w:val="en-US" w:eastAsia="zh-CN"/>
        </w:rPr>
        <w:tab/>
      </w:r>
      <w:r>
        <w:rPr>
          <w:b/>
          <w:sz w:val="24"/>
          <w:lang w:val="en-US" w:eastAsia="zh-CN"/>
        </w:rPr>
        <w:tab/>
      </w:r>
      <w:r>
        <w:rPr>
          <w:b/>
          <w:sz w:val="24"/>
          <w:lang w:val="en-US" w:eastAsia="zh-CN"/>
        </w:rPr>
        <w:tab/>
      </w:r>
      <w:r>
        <w:rPr>
          <w:b/>
          <w:sz w:val="24"/>
          <w:lang w:val="en-US" w:eastAsia="zh-CN"/>
        </w:rPr>
        <w:tab/>
        <w:t>R2-200xxxx</w:t>
      </w:r>
    </w:p>
    <w:p w14:paraId="01E1F5E9" w14:textId="77777777" w:rsidR="00E36381" w:rsidRDefault="00546316">
      <w:pPr>
        <w:pStyle w:val="CRCoverPage"/>
        <w:rPr>
          <w:b/>
          <w:sz w:val="24"/>
          <w:lang w:val="en-US" w:eastAsia="zh-CN"/>
        </w:rPr>
      </w:pPr>
      <w:proofErr w:type="spellStart"/>
      <w:r>
        <w:rPr>
          <w:b/>
          <w:sz w:val="24"/>
          <w:lang w:val="en-US" w:eastAsia="zh-CN"/>
        </w:rPr>
        <w:t>Elbonia</w:t>
      </w:r>
      <w:proofErr w:type="spellEnd"/>
      <w:r>
        <w:rPr>
          <w:b/>
          <w:sz w:val="24"/>
          <w:lang w:val="en-US" w:eastAsia="zh-CN"/>
        </w:rPr>
        <w:t>, Nov 2</w:t>
      </w:r>
      <w:r>
        <w:rPr>
          <w:b/>
          <w:sz w:val="24"/>
          <w:vertAlign w:val="superscript"/>
          <w:lang w:val="en-US" w:eastAsia="zh-CN"/>
        </w:rPr>
        <w:t>nd</w:t>
      </w:r>
      <w:r>
        <w:rPr>
          <w:b/>
          <w:sz w:val="24"/>
          <w:lang w:val="en-US" w:eastAsia="zh-CN"/>
        </w:rPr>
        <w:t xml:space="preserve"> – 13</w:t>
      </w:r>
      <w:r>
        <w:rPr>
          <w:b/>
          <w:sz w:val="24"/>
          <w:vertAlign w:val="superscript"/>
          <w:lang w:val="en-US" w:eastAsia="zh-CN"/>
        </w:rPr>
        <w:t>th</w:t>
      </w:r>
      <w:r>
        <w:rPr>
          <w:b/>
          <w:sz w:val="24"/>
          <w:lang w:val="en-US" w:eastAsia="zh-CN"/>
        </w:rPr>
        <w:t xml:space="preserve"> 2020</w:t>
      </w:r>
    </w:p>
    <w:p w14:paraId="01E1F5EA" w14:textId="77777777" w:rsidR="00E36381" w:rsidRDefault="00E36381">
      <w:pPr>
        <w:pStyle w:val="CRCoverPage"/>
        <w:rPr>
          <w:b/>
          <w:sz w:val="24"/>
          <w:lang w:val="en-US" w:eastAsia="zh-CN"/>
        </w:rPr>
      </w:pPr>
    </w:p>
    <w:p w14:paraId="01E1F5EB" w14:textId="77777777" w:rsidR="00E36381" w:rsidRDefault="00546316">
      <w:pPr>
        <w:pStyle w:val="CRCoverPage"/>
        <w:rPr>
          <w:rFonts w:eastAsia="SimSun" w:cs="Arial"/>
          <w:b/>
          <w:bCs/>
          <w:sz w:val="24"/>
          <w:lang w:val="en-US" w:eastAsia="zh-CN"/>
        </w:rPr>
      </w:pPr>
      <w:r>
        <w:rPr>
          <w:rFonts w:cs="Arial"/>
          <w:b/>
          <w:bCs/>
          <w:sz w:val="24"/>
          <w:lang w:val="en-US"/>
        </w:rPr>
        <w:t>Agenda item:</w:t>
      </w:r>
      <w:r>
        <w:rPr>
          <w:rFonts w:cs="Arial"/>
          <w:b/>
          <w:bCs/>
          <w:sz w:val="24"/>
          <w:lang w:val="en-US"/>
        </w:rPr>
        <w:tab/>
      </w:r>
      <w:r>
        <w:rPr>
          <w:rFonts w:cs="Arial"/>
          <w:b/>
          <w:bCs/>
          <w:sz w:val="24"/>
          <w:lang w:val="en-US"/>
        </w:rPr>
        <w:tab/>
      </w:r>
      <w:r>
        <w:rPr>
          <w:rFonts w:cs="Arial"/>
          <w:bCs/>
          <w:sz w:val="24"/>
          <w:lang w:val="en-US"/>
        </w:rPr>
        <w:t>8.11.2</w:t>
      </w:r>
    </w:p>
    <w:p w14:paraId="01E1F5EC" w14:textId="77777777" w:rsidR="00E36381" w:rsidRDefault="00546316">
      <w:pPr>
        <w:rPr>
          <w:rFonts w:ascii="Arial" w:hAnsi="Arial" w:cs="Arial"/>
          <w:bCs/>
          <w:sz w:val="24"/>
        </w:rPr>
      </w:pPr>
      <w:r>
        <w:rPr>
          <w:rFonts w:ascii="Arial" w:hAnsi="Arial" w:cs="Arial"/>
          <w:b/>
          <w:bCs/>
          <w:sz w:val="24"/>
        </w:rPr>
        <w:t>Source:</w:t>
      </w:r>
      <w:r>
        <w:rPr>
          <w:rFonts w:ascii="Arial" w:hAnsi="Arial" w:cs="Arial"/>
          <w:b/>
          <w:bCs/>
          <w:sz w:val="24"/>
        </w:rPr>
        <w:tab/>
      </w:r>
      <w:r>
        <w:rPr>
          <w:rFonts w:ascii="Arial" w:hAnsi="Arial" w:cs="Arial"/>
          <w:b/>
          <w:bCs/>
          <w:sz w:val="24"/>
        </w:rPr>
        <w:tab/>
      </w:r>
      <w:r>
        <w:rPr>
          <w:rFonts w:ascii="Arial" w:hAnsi="Arial" w:cs="Arial"/>
          <w:b/>
          <w:bCs/>
          <w:sz w:val="24"/>
        </w:rPr>
        <w:tab/>
      </w:r>
      <w:r>
        <w:rPr>
          <w:rFonts w:ascii="Arial" w:hAnsi="Arial" w:cs="Arial"/>
          <w:bCs/>
          <w:sz w:val="24"/>
        </w:rPr>
        <w:t>Intel Corporation</w:t>
      </w:r>
    </w:p>
    <w:p w14:paraId="01E1F5ED" w14:textId="77777777" w:rsidR="00E36381" w:rsidRDefault="00546316">
      <w:pPr>
        <w:tabs>
          <w:tab w:val="left" w:pos="1985"/>
        </w:tabs>
        <w:ind w:left="2880" w:hanging="2880"/>
        <w:rPr>
          <w:rFonts w:ascii="Arial" w:hAnsi="Arial" w:cs="Arial"/>
          <w:bCs/>
          <w:sz w:val="24"/>
        </w:rPr>
      </w:pPr>
      <w:r>
        <w:rPr>
          <w:rFonts w:ascii="Arial" w:hAnsi="Arial" w:cs="Arial"/>
          <w:b/>
          <w:bCs/>
          <w:sz w:val="24"/>
        </w:rPr>
        <w:t>Title:</w:t>
      </w:r>
      <w:r>
        <w:rPr>
          <w:rFonts w:ascii="Arial" w:hAnsi="Arial" w:cs="Arial"/>
          <w:bCs/>
          <w:sz w:val="24"/>
        </w:rPr>
        <w:tab/>
      </w:r>
      <w:r>
        <w:rPr>
          <w:rFonts w:ascii="Arial" w:hAnsi="Arial" w:cs="Arial"/>
          <w:bCs/>
          <w:sz w:val="24"/>
        </w:rPr>
        <w:tab/>
        <w:t>Report of [Post111-e</w:t>
      </w:r>
      <w:proofErr w:type="gramStart"/>
      <w:r>
        <w:rPr>
          <w:rFonts w:ascii="Arial" w:hAnsi="Arial" w:cs="Arial"/>
          <w:bCs/>
          <w:sz w:val="24"/>
        </w:rPr>
        <w:t>][</w:t>
      </w:r>
      <w:proofErr w:type="gramEnd"/>
      <w:r>
        <w:rPr>
          <w:rFonts w:ascii="Arial" w:hAnsi="Arial" w:cs="Arial"/>
          <w:bCs/>
          <w:sz w:val="24"/>
        </w:rPr>
        <w:t>625][POS] End-to-end latency analysis (Intel)</w:t>
      </w:r>
    </w:p>
    <w:p w14:paraId="01E1F5EE" w14:textId="77777777" w:rsidR="00E36381" w:rsidRDefault="00546316">
      <w:pPr>
        <w:tabs>
          <w:tab w:val="left" w:pos="1985"/>
        </w:tabs>
        <w:ind w:left="2880" w:hanging="2880"/>
        <w:rPr>
          <w:rFonts w:ascii="Arial" w:hAnsi="Arial" w:cs="Arial"/>
          <w:b/>
          <w:bCs/>
          <w:sz w:val="24"/>
          <w:lang w:eastAsia="zh-CN"/>
        </w:rPr>
      </w:pPr>
      <w:r>
        <w:rPr>
          <w:rFonts w:ascii="Arial" w:hAnsi="Arial" w:cs="Arial"/>
          <w:b/>
          <w:bCs/>
          <w:sz w:val="24"/>
        </w:rPr>
        <w:t>Document for:</w:t>
      </w:r>
      <w:r>
        <w:rPr>
          <w:rFonts w:ascii="Arial" w:hAnsi="Arial" w:cs="Arial"/>
          <w:b/>
          <w:bCs/>
          <w:sz w:val="24"/>
        </w:rPr>
        <w:tab/>
      </w:r>
      <w:r>
        <w:rPr>
          <w:rFonts w:ascii="Arial" w:hAnsi="Arial" w:cs="Arial"/>
          <w:bCs/>
          <w:sz w:val="24"/>
        </w:rPr>
        <w:t xml:space="preserve"> </w:t>
      </w:r>
      <w:r>
        <w:rPr>
          <w:rFonts w:ascii="Arial" w:hAnsi="Arial" w:cs="Arial"/>
          <w:bCs/>
          <w:sz w:val="24"/>
        </w:rPr>
        <w:tab/>
        <w:t>Discussion and decision</w:t>
      </w:r>
    </w:p>
    <w:p w14:paraId="01E1F5EF" w14:textId="77777777" w:rsidR="00E36381" w:rsidRDefault="00546316">
      <w:pPr>
        <w:pStyle w:val="1"/>
        <w:numPr>
          <w:ilvl w:val="0"/>
          <w:numId w:val="10"/>
        </w:numPr>
      </w:pPr>
      <w:r>
        <w:t>Introduction</w:t>
      </w:r>
    </w:p>
    <w:p w14:paraId="01E1F5F0" w14:textId="77777777" w:rsidR="00E36381" w:rsidRDefault="00546316">
      <w:pPr>
        <w:jc w:val="both"/>
      </w:pPr>
      <w:bookmarkStart w:id="0" w:name="Proposal_Pattern_Length"/>
      <w:r>
        <w:t>This contribution provides report for RAN WG2 email discussion:</w:t>
      </w:r>
    </w:p>
    <w:p w14:paraId="01E1F5F1" w14:textId="77777777" w:rsidR="00E36381" w:rsidRDefault="00546316">
      <w:pPr>
        <w:pStyle w:val="EmailDiscussion"/>
        <w:numPr>
          <w:ilvl w:val="0"/>
          <w:numId w:val="11"/>
        </w:numPr>
      </w:pPr>
      <w:r>
        <w:t>[Post111-e][625][POS] End-to-end latency analysis (Intel)</w:t>
      </w:r>
    </w:p>
    <w:p w14:paraId="01E1F5F2" w14:textId="77777777" w:rsidR="00E36381" w:rsidRDefault="00546316">
      <w:pPr>
        <w:pStyle w:val="EmailDiscussion2"/>
      </w:pPr>
      <w:r>
        <w:tab/>
        <w:t>Scope: Discuss which nodes and which procedures are involved in a positioning latency analysis, and capture expected latency values where possible.</w:t>
      </w:r>
    </w:p>
    <w:p w14:paraId="01E1F5F3" w14:textId="77777777" w:rsidR="00E36381" w:rsidRDefault="00546316">
      <w:pPr>
        <w:pStyle w:val="EmailDiscussion2"/>
      </w:pPr>
      <w:r>
        <w:tab/>
        <w:t>Intended outcome: Report to next meeting</w:t>
      </w:r>
    </w:p>
    <w:p w14:paraId="01E1F5F4" w14:textId="77777777" w:rsidR="00E36381" w:rsidRDefault="00546316">
      <w:pPr>
        <w:pStyle w:val="EmailDiscussion2"/>
      </w:pPr>
      <w:r>
        <w:tab/>
        <w:t xml:space="preserve">Deadline: Oct </w:t>
      </w:r>
      <w:proofErr w:type="gramStart"/>
      <w:r>
        <w:t>15</w:t>
      </w:r>
      <w:r>
        <w:rPr>
          <w:vertAlign w:val="superscript"/>
        </w:rPr>
        <w:t>th</w:t>
      </w:r>
      <w:r>
        <w:t xml:space="preserve"> ,</w:t>
      </w:r>
      <w:proofErr w:type="gramEnd"/>
      <w:r>
        <w:t xml:space="preserve"> 2020</w:t>
      </w:r>
    </w:p>
    <w:p w14:paraId="01E1F5F5" w14:textId="77777777" w:rsidR="00E36381" w:rsidRDefault="00546316">
      <w:pPr>
        <w:rPr>
          <w:lang w:val="en-GB"/>
        </w:rPr>
      </w:pPr>
      <w:r>
        <w:rPr>
          <w:lang w:val="en-GB"/>
        </w:rPr>
        <w:t>Rapporteur proposes to divide the discussion in two phases:</w:t>
      </w:r>
    </w:p>
    <w:p w14:paraId="01E1F5F6" w14:textId="77777777" w:rsidR="00E36381" w:rsidRDefault="00546316">
      <w:r>
        <w:rPr>
          <w:b/>
          <w:bCs/>
        </w:rPr>
        <w:t>Phase 1</w:t>
      </w:r>
      <w:r>
        <w:t xml:space="preserve">: Based on the contributions in last meeting, and the LS/agreements from RAN1, discuss which nodes, procedures, solution (UE based/UE assisted) and RRC state should be considered in our analysis, the basic procedure for positioning methods and </w:t>
      </w:r>
      <w:proofErr w:type="gramStart"/>
      <w:r>
        <w:t>latency  assumption</w:t>
      </w:r>
      <w:proofErr w:type="gramEnd"/>
      <w:r>
        <w:t xml:space="preserve"> for different nodes, etc. The goal of this phase is to provide analysis for the Rel.16 RAT dependent NR positioning solutions.</w:t>
      </w:r>
    </w:p>
    <w:p w14:paraId="01E1F5F7" w14:textId="77777777" w:rsidR="00E36381" w:rsidRDefault="00546316">
      <w:pPr>
        <w:rPr>
          <w:color w:val="FF0000"/>
        </w:rPr>
      </w:pPr>
      <w:r>
        <w:rPr>
          <w:color w:val="FF0000"/>
        </w:rPr>
        <w:t>Deadline: Sep 30</w:t>
      </w:r>
      <w:r>
        <w:rPr>
          <w:color w:val="FF0000"/>
          <w:vertAlign w:val="superscript"/>
        </w:rPr>
        <w:t>th</w:t>
      </w:r>
      <w:r>
        <w:rPr>
          <w:color w:val="FF0000"/>
        </w:rPr>
        <w:t xml:space="preserve"> </w:t>
      </w:r>
    </w:p>
    <w:p w14:paraId="01E1F5F8" w14:textId="77777777" w:rsidR="00E36381" w:rsidRDefault="00546316">
      <w:r>
        <w:rPr>
          <w:b/>
          <w:bCs/>
        </w:rPr>
        <w:t>Phase 2</w:t>
      </w:r>
      <w:r>
        <w:t xml:space="preserve">: Finalize the E2E latency value range for different positioning methods based on discussion in phase 1, and </w:t>
      </w:r>
      <w:proofErr w:type="gramStart"/>
      <w:r>
        <w:t>collect</w:t>
      </w:r>
      <w:proofErr w:type="gramEnd"/>
      <w:r>
        <w:t xml:space="preserve"> potential enhancements/directions to reduce the latency (companies should show the latency analysis when propose the enhancements).</w:t>
      </w:r>
    </w:p>
    <w:p w14:paraId="01E1F5F9" w14:textId="77777777" w:rsidR="00E36381" w:rsidRDefault="00546316">
      <w:pPr>
        <w:rPr>
          <w:color w:val="FF0000"/>
        </w:rPr>
      </w:pPr>
      <w:r>
        <w:rPr>
          <w:color w:val="FF0000"/>
        </w:rPr>
        <w:t>Deadline: Oct 15</w:t>
      </w:r>
      <w:r>
        <w:rPr>
          <w:color w:val="FF0000"/>
          <w:vertAlign w:val="superscript"/>
        </w:rPr>
        <w:t>th</w:t>
      </w:r>
      <w:r>
        <w:rPr>
          <w:color w:val="FF0000"/>
        </w:rPr>
        <w:t xml:space="preserve"> </w:t>
      </w:r>
    </w:p>
    <w:p w14:paraId="01E1F5FA" w14:textId="77777777" w:rsidR="00E36381" w:rsidRDefault="00546316">
      <w:pPr>
        <w:pStyle w:val="a6"/>
        <w:rPr>
          <w:lang w:eastAsia="zh-CN"/>
        </w:rPr>
      </w:pPr>
      <w:r>
        <w:t>To make it easier to find the correct contact delegate in each company for potential follow-up questions, the rapporteur encourages the delegates who provide input to provide their contact information in this table:</w:t>
      </w:r>
    </w:p>
    <w:tbl>
      <w:tblPr>
        <w:tblW w:w="9629" w:type="dxa"/>
        <w:tblCellMar>
          <w:left w:w="0" w:type="dxa"/>
          <w:right w:w="0" w:type="dxa"/>
        </w:tblCellMar>
        <w:tblLook w:val="04A0" w:firstRow="1" w:lastRow="0" w:firstColumn="1" w:lastColumn="0" w:noHBand="0" w:noVBand="1"/>
      </w:tblPr>
      <w:tblGrid>
        <w:gridCol w:w="1980"/>
        <w:gridCol w:w="7649"/>
      </w:tblGrid>
      <w:tr w:rsidR="00E36381" w14:paraId="01E1F5FD" w14:textId="77777777">
        <w:tc>
          <w:tcPr>
            <w:tcW w:w="1980"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14:paraId="01E1F5FB" w14:textId="77777777" w:rsidR="00E36381" w:rsidRDefault="00546316">
            <w:pPr>
              <w:pStyle w:val="a6"/>
              <w:spacing w:after="0"/>
              <w:jc w:val="center"/>
              <w:rPr>
                <w:lang w:val="de-DE"/>
              </w:rPr>
            </w:pPr>
            <w:r>
              <w:rPr>
                <w:lang w:val="de-DE"/>
              </w:rPr>
              <w:t>Company</w:t>
            </w:r>
          </w:p>
        </w:tc>
        <w:tc>
          <w:tcPr>
            <w:tcW w:w="764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tcPr>
          <w:p w14:paraId="01E1F5FC" w14:textId="77777777" w:rsidR="00E36381" w:rsidRDefault="00546316">
            <w:pPr>
              <w:pStyle w:val="a6"/>
              <w:spacing w:after="0"/>
              <w:jc w:val="center"/>
              <w:rPr>
                <w:sz w:val="22"/>
                <w:szCs w:val="22"/>
                <w:lang w:val="de-DE"/>
              </w:rPr>
            </w:pPr>
            <w:r>
              <w:rPr>
                <w:color w:val="000000"/>
                <w:lang w:val="de-DE"/>
              </w:rPr>
              <w:t>Delegate contact</w:t>
            </w:r>
          </w:p>
        </w:tc>
      </w:tr>
      <w:tr w:rsidR="00E36381" w14:paraId="01E1F600" w14:textId="77777777">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1E1F5FE" w14:textId="77777777" w:rsidR="00E36381" w:rsidRDefault="00546316">
            <w:pPr>
              <w:spacing w:after="0"/>
              <w:jc w:val="center"/>
              <w:rPr>
                <w:lang w:val="de-DE"/>
              </w:rPr>
            </w:pPr>
            <w:r>
              <w:rPr>
                <w:lang w:val="de-DE"/>
              </w:rPr>
              <w:t>COMPANY_NAME</w:t>
            </w:r>
          </w:p>
        </w:tc>
        <w:tc>
          <w:tcPr>
            <w:tcW w:w="7649" w:type="dxa"/>
            <w:tcBorders>
              <w:top w:val="nil"/>
              <w:left w:val="nil"/>
              <w:bottom w:val="single" w:sz="8" w:space="0" w:color="auto"/>
              <w:right w:val="single" w:sz="8" w:space="0" w:color="auto"/>
            </w:tcBorders>
            <w:tcMar>
              <w:top w:w="0" w:type="dxa"/>
              <w:left w:w="108" w:type="dxa"/>
              <w:bottom w:w="0" w:type="dxa"/>
              <w:right w:w="108" w:type="dxa"/>
            </w:tcMar>
          </w:tcPr>
          <w:p w14:paraId="01E1F5FF" w14:textId="77777777" w:rsidR="00E36381" w:rsidRDefault="00546316">
            <w:pPr>
              <w:spacing w:after="0"/>
              <w:jc w:val="center"/>
              <w:rPr>
                <w:sz w:val="22"/>
                <w:szCs w:val="22"/>
                <w:lang w:val="de-DE"/>
              </w:rPr>
            </w:pPr>
            <w:r>
              <w:rPr>
                <w:lang w:val="de-DE"/>
              </w:rPr>
              <w:t>NAME (</w:t>
            </w:r>
            <w:r w:rsidR="00B179FF">
              <w:fldChar w:fldCharType="begin"/>
            </w:r>
            <w:r w:rsidR="00B179FF">
              <w:instrText xml:space="preserve"> HYPERLINK "mailto:email@address.com" </w:instrText>
            </w:r>
            <w:r w:rsidR="00B179FF">
              <w:fldChar w:fldCharType="separate"/>
            </w:r>
            <w:r>
              <w:rPr>
                <w:rStyle w:val="ae"/>
                <w:lang w:val="de-DE"/>
              </w:rPr>
              <w:t>email@address.com</w:t>
            </w:r>
            <w:r w:rsidR="00B179FF">
              <w:rPr>
                <w:rStyle w:val="ae"/>
                <w:lang w:val="de-DE"/>
              </w:rPr>
              <w:fldChar w:fldCharType="end"/>
            </w:r>
            <w:r>
              <w:rPr>
                <w:lang w:val="de-DE"/>
              </w:rPr>
              <w:t>)</w:t>
            </w:r>
          </w:p>
        </w:tc>
      </w:tr>
      <w:tr w:rsidR="00E36381" w:rsidRPr="00B179FF" w14:paraId="01E1F603" w14:textId="77777777">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1E1F601" w14:textId="77777777" w:rsidR="00E36381" w:rsidRDefault="00546316">
            <w:pPr>
              <w:spacing w:after="0"/>
              <w:jc w:val="center"/>
              <w:rPr>
                <w:lang w:val="de-DE"/>
              </w:rPr>
            </w:pPr>
            <w:r>
              <w:rPr>
                <w:lang w:val="de-DE"/>
              </w:rPr>
              <w:t>Intel</w:t>
            </w:r>
          </w:p>
        </w:tc>
        <w:tc>
          <w:tcPr>
            <w:tcW w:w="7649" w:type="dxa"/>
            <w:tcBorders>
              <w:top w:val="nil"/>
              <w:left w:val="nil"/>
              <w:bottom w:val="single" w:sz="8" w:space="0" w:color="auto"/>
              <w:right w:val="single" w:sz="8" w:space="0" w:color="auto"/>
            </w:tcBorders>
            <w:tcMar>
              <w:top w:w="0" w:type="dxa"/>
              <w:left w:w="108" w:type="dxa"/>
              <w:bottom w:w="0" w:type="dxa"/>
              <w:right w:w="108" w:type="dxa"/>
            </w:tcMar>
          </w:tcPr>
          <w:p w14:paraId="01E1F602" w14:textId="77777777" w:rsidR="00E36381" w:rsidRDefault="00546316">
            <w:pPr>
              <w:spacing w:after="0"/>
              <w:jc w:val="center"/>
              <w:rPr>
                <w:sz w:val="22"/>
                <w:szCs w:val="22"/>
                <w:lang w:val="de-DE"/>
              </w:rPr>
            </w:pPr>
            <w:r>
              <w:rPr>
                <w:sz w:val="22"/>
                <w:szCs w:val="22"/>
                <w:lang w:val="de-DE"/>
              </w:rPr>
              <w:t>yi.guo@intel.com</w:t>
            </w:r>
          </w:p>
        </w:tc>
      </w:tr>
      <w:tr w:rsidR="00E36381" w:rsidRPr="00B179FF" w14:paraId="01E1F606" w14:textId="77777777">
        <w:tc>
          <w:tcPr>
            <w:tcW w:w="1980"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1E1F604" w14:textId="77777777" w:rsidR="00E36381" w:rsidRDefault="00546316">
            <w:pPr>
              <w:spacing w:after="0"/>
              <w:jc w:val="center"/>
              <w:rPr>
                <w:lang w:val="de-DE"/>
              </w:rPr>
            </w:pPr>
            <w:r>
              <w:rPr>
                <w:lang w:val="de-DE"/>
              </w:rPr>
              <w:t>Ericsson</w:t>
            </w:r>
          </w:p>
        </w:tc>
        <w:tc>
          <w:tcPr>
            <w:tcW w:w="7649" w:type="dxa"/>
            <w:tcBorders>
              <w:top w:val="nil"/>
              <w:left w:val="nil"/>
              <w:bottom w:val="single" w:sz="4" w:space="0" w:color="auto"/>
              <w:right w:val="single" w:sz="8" w:space="0" w:color="auto"/>
            </w:tcBorders>
            <w:tcMar>
              <w:top w:w="0" w:type="dxa"/>
              <w:left w:w="108" w:type="dxa"/>
              <w:bottom w:w="0" w:type="dxa"/>
              <w:right w:w="108" w:type="dxa"/>
            </w:tcMar>
          </w:tcPr>
          <w:p w14:paraId="01E1F605" w14:textId="77777777" w:rsidR="00E36381" w:rsidRDefault="00546316">
            <w:pPr>
              <w:spacing w:after="0"/>
              <w:jc w:val="center"/>
              <w:rPr>
                <w:sz w:val="22"/>
                <w:szCs w:val="22"/>
                <w:lang w:val="de-DE"/>
              </w:rPr>
            </w:pPr>
            <w:r>
              <w:fldChar w:fldCharType="begin"/>
            </w:r>
            <w:r>
              <w:rPr>
                <w:lang w:val="de-DE"/>
                <w:rPrChange w:id="1" w:author="CATT" w:date="2020-10-10T13:07:00Z">
                  <w:rPr/>
                </w:rPrChange>
              </w:rPr>
              <w:instrText xml:space="preserve"> HYPERLINK "mailto:ritesh.shreevastav@ericsson.com" </w:instrText>
            </w:r>
            <w:r>
              <w:fldChar w:fldCharType="separate"/>
            </w:r>
            <w:r>
              <w:rPr>
                <w:rStyle w:val="ae"/>
                <w:sz w:val="22"/>
                <w:szCs w:val="22"/>
                <w:lang w:val="de-DE"/>
              </w:rPr>
              <w:t>ritesh.shreevastav@ericsson.com</w:t>
            </w:r>
            <w:r>
              <w:rPr>
                <w:rStyle w:val="ae"/>
                <w:sz w:val="22"/>
                <w:szCs w:val="22"/>
                <w:lang w:val="de-DE"/>
              </w:rPr>
              <w:fldChar w:fldCharType="end"/>
            </w:r>
            <w:r>
              <w:rPr>
                <w:sz w:val="22"/>
                <w:szCs w:val="22"/>
                <w:lang w:val="de-DE"/>
              </w:rPr>
              <w:t>, fredrik.gunnarsson@ericsson.com</w:t>
            </w:r>
          </w:p>
        </w:tc>
      </w:tr>
      <w:tr w:rsidR="00E36381" w14:paraId="01E1F609"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07" w14:textId="77777777" w:rsidR="00E36381" w:rsidRDefault="00546316">
            <w:pPr>
              <w:spacing w:after="0"/>
              <w:jc w:val="center"/>
              <w:rPr>
                <w:lang w:val="de-DE"/>
              </w:rPr>
            </w:pPr>
            <w:r>
              <w:rPr>
                <w:lang w:val="de-DE"/>
              </w:rPr>
              <w:t>Qualcomm</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08" w14:textId="77777777" w:rsidR="00E36381" w:rsidRDefault="00546316">
            <w:pPr>
              <w:spacing w:after="0"/>
              <w:jc w:val="center"/>
              <w:rPr>
                <w:sz w:val="22"/>
                <w:szCs w:val="22"/>
                <w:lang w:val="de-DE"/>
              </w:rPr>
            </w:pPr>
            <w:r>
              <w:rPr>
                <w:sz w:val="22"/>
                <w:szCs w:val="22"/>
                <w:lang w:val="de-DE"/>
              </w:rPr>
              <w:t>Sven Fischer (sfischer@qti.qualcomm.com)</w:t>
            </w:r>
          </w:p>
        </w:tc>
      </w:tr>
      <w:tr w:rsidR="00E36381" w:rsidRPr="00B179FF" w14:paraId="01E1F60C"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0A" w14:textId="77777777" w:rsidR="00E36381" w:rsidRDefault="00546316">
            <w:pPr>
              <w:spacing w:after="0"/>
              <w:jc w:val="center"/>
              <w:rPr>
                <w:lang w:val="de-DE"/>
              </w:rPr>
            </w:pPr>
            <w:r>
              <w:rPr>
                <w:rFonts w:hint="eastAsia"/>
                <w:lang w:val="de-DE" w:eastAsia="zh-CN"/>
              </w:rPr>
              <w:t>OPPO</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0B" w14:textId="77777777" w:rsidR="00E36381" w:rsidRDefault="00546316">
            <w:pPr>
              <w:spacing w:after="0"/>
              <w:jc w:val="center"/>
              <w:rPr>
                <w:sz w:val="22"/>
                <w:szCs w:val="22"/>
                <w:lang w:val="de-DE"/>
              </w:rPr>
            </w:pPr>
            <w:r>
              <w:rPr>
                <w:rFonts w:hint="eastAsia"/>
                <w:sz w:val="22"/>
                <w:szCs w:val="22"/>
                <w:lang w:val="de-DE" w:eastAsia="zh-CN"/>
              </w:rPr>
              <w:t>qianxi</w:t>
            </w:r>
            <w:r>
              <w:rPr>
                <w:sz w:val="22"/>
                <w:szCs w:val="22"/>
                <w:lang w:val="de-DE" w:eastAsia="zh-CN"/>
              </w:rPr>
              <w:t>.lu@oppo.com</w:t>
            </w:r>
          </w:p>
        </w:tc>
      </w:tr>
      <w:tr w:rsidR="00E36381" w:rsidRPr="0020637E" w14:paraId="01E1F60F"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0D" w14:textId="77777777" w:rsidR="00E36381" w:rsidRDefault="00546316">
            <w:pPr>
              <w:spacing w:after="0"/>
              <w:jc w:val="center"/>
              <w:rPr>
                <w:lang w:val="de-DE" w:eastAsia="zh-CN"/>
              </w:rPr>
            </w:pPr>
            <w:r>
              <w:rPr>
                <w:rFonts w:hint="eastAsia"/>
                <w:lang w:val="de-DE" w:eastAsia="zh-CN"/>
              </w:rPr>
              <w:t>CATT</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0E" w14:textId="77777777" w:rsidR="00E36381" w:rsidRDefault="00546316">
            <w:pPr>
              <w:spacing w:after="0"/>
              <w:jc w:val="center"/>
              <w:rPr>
                <w:sz w:val="22"/>
                <w:szCs w:val="22"/>
                <w:lang w:val="de-DE" w:eastAsia="zh-CN"/>
              </w:rPr>
            </w:pPr>
            <w:r>
              <w:rPr>
                <w:rFonts w:hint="eastAsia"/>
                <w:sz w:val="22"/>
                <w:szCs w:val="22"/>
                <w:lang w:val="de-DE" w:eastAsia="zh-CN"/>
              </w:rPr>
              <w:t>Jianxiang Li (lijianxiang@datangmobile.cn)</w:t>
            </w:r>
          </w:p>
        </w:tc>
      </w:tr>
      <w:tr w:rsidR="00E36381" w14:paraId="01E1F612"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10" w14:textId="77777777" w:rsidR="00E36381" w:rsidRDefault="00546316">
            <w:pPr>
              <w:spacing w:after="0"/>
              <w:jc w:val="center"/>
              <w:rPr>
                <w:rFonts w:eastAsia="맑은 고딕"/>
                <w:lang w:val="de-DE" w:eastAsia="ko-KR"/>
              </w:rPr>
            </w:pPr>
            <w:r>
              <w:rPr>
                <w:rFonts w:eastAsia="맑은 고딕"/>
                <w:lang w:val="de-DE" w:eastAsia="ko-KR"/>
              </w:rPr>
              <w:t>S</w:t>
            </w:r>
            <w:r>
              <w:rPr>
                <w:rFonts w:eastAsia="맑은 고딕" w:hint="eastAsia"/>
                <w:lang w:val="de-DE" w:eastAsia="ko-KR"/>
              </w:rPr>
              <w:t xml:space="preserve">amsung </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11" w14:textId="77777777" w:rsidR="00E36381" w:rsidRDefault="00546316">
            <w:pPr>
              <w:spacing w:after="0"/>
              <w:jc w:val="center"/>
              <w:rPr>
                <w:rFonts w:eastAsia="맑은 고딕"/>
                <w:sz w:val="22"/>
                <w:szCs w:val="22"/>
                <w:lang w:val="de-DE" w:eastAsia="ko-KR"/>
              </w:rPr>
            </w:pPr>
            <w:r>
              <w:rPr>
                <w:rFonts w:eastAsia="맑은 고딕" w:hint="eastAsia"/>
                <w:sz w:val="22"/>
                <w:szCs w:val="22"/>
                <w:lang w:val="de-DE" w:eastAsia="ko-KR"/>
              </w:rPr>
              <w:t>June Hwang (june77.hwang@samsung.com)</w:t>
            </w:r>
          </w:p>
        </w:tc>
      </w:tr>
      <w:tr w:rsidR="00E36381" w14:paraId="01E1F615"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13" w14:textId="77777777" w:rsidR="00E36381" w:rsidRDefault="00546316">
            <w:pPr>
              <w:spacing w:after="0"/>
              <w:jc w:val="center"/>
              <w:rPr>
                <w:rFonts w:eastAsia="맑은 고딕"/>
                <w:lang w:eastAsia="ko-KR"/>
              </w:rPr>
            </w:pPr>
            <w:r>
              <w:rPr>
                <w:lang w:val="de-DE" w:eastAsia="zh-CN"/>
              </w:rPr>
              <w:t>Xiaomi</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14" w14:textId="77777777" w:rsidR="00E36381" w:rsidRDefault="00546316">
            <w:pPr>
              <w:spacing w:after="0"/>
              <w:jc w:val="center"/>
              <w:rPr>
                <w:rFonts w:eastAsia="맑은 고딕"/>
                <w:sz w:val="22"/>
                <w:szCs w:val="22"/>
                <w:lang w:val="de-DE" w:eastAsia="ko-KR"/>
              </w:rPr>
            </w:pPr>
            <w:r>
              <w:rPr>
                <w:sz w:val="22"/>
                <w:szCs w:val="22"/>
                <w:lang w:val="de-DE" w:eastAsia="zh-CN"/>
              </w:rPr>
              <w:t>lixiaolong1@xiaomi.com</w:t>
            </w:r>
          </w:p>
        </w:tc>
      </w:tr>
      <w:tr w:rsidR="00E36381" w14:paraId="01E1F618"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16" w14:textId="77777777" w:rsidR="00E36381" w:rsidRDefault="00546316">
            <w:pPr>
              <w:spacing w:after="0"/>
              <w:jc w:val="center"/>
              <w:rPr>
                <w:lang w:eastAsia="zh-CN"/>
              </w:rPr>
            </w:pPr>
            <w:r>
              <w:rPr>
                <w:lang w:val="de-DE" w:eastAsia="zh-CN"/>
              </w:rPr>
              <w:t>vivo</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17" w14:textId="77777777" w:rsidR="00E36381" w:rsidRDefault="00546316">
            <w:pPr>
              <w:spacing w:after="0"/>
              <w:jc w:val="center"/>
              <w:rPr>
                <w:sz w:val="22"/>
                <w:szCs w:val="22"/>
                <w:lang w:val="de-DE" w:eastAsia="zh-CN"/>
              </w:rPr>
            </w:pPr>
            <w:r>
              <w:rPr>
                <w:rFonts w:hint="eastAsia"/>
                <w:sz w:val="22"/>
                <w:szCs w:val="22"/>
                <w:lang w:val="de-DE" w:eastAsia="zh-CN"/>
              </w:rPr>
              <w:t>y</w:t>
            </w:r>
            <w:r>
              <w:rPr>
                <w:sz w:val="22"/>
                <w:szCs w:val="22"/>
                <w:lang w:val="de-DE" w:eastAsia="zh-CN"/>
              </w:rPr>
              <w:t>uanyuanwang@vivo.com</w:t>
            </w:r>
          </w:p>
        </w:tc>
      </w:tr>
      <w:tr w:rsidR="00E36381" w14:paraId="01E1F61B"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19" w14:textId="77777777" w:rsidR="00E36381" w:rsidRDefault="00546316">
            <w:pPr>
              <w:spacing w:after="0"/>
              <w:jc w:val="center"/>
              <w:rPr>
                <w:lang w:val="de-DE" w:eastAsia="zh-CN"/>
              </w:rPr>
            </w:pPr>
            <w:r>
              <w:rPr>
                <w:lang w:val="de-DE" w:eastAsia="zh-CN"/>
              </w:rPr>
              <w:lastRenderedPageBreak/>
              <w:t>InterDigital</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1A" w14:textId="77777777" w:rsidR="00E36381" w:rsidRDefault="00546316">
            <w:pPr>
              <w:spacing w:after="0"/>
              <w:jc w:val="center"/>
              <w:rPr>
                <w:sz w:val="22"/>
                <w:szCs w:val="22"/>
                <w:lang w:val="de-DE" w:eastAsia="zh-CN"/>
              </w:rPr>
            </w:pPr>
            <w:r>
              <w:rPr>
                <w:sz w:val="22"/>
                <w:szCs w:val="22"/>
                <w:lang w:val="de-DE" w:eastAsia="zh-CN"/>
              </w:rPr>
              <w:t>Jaya Rao (</w:t>
            </w:r>
            <w:r w:rsidR="00B179FF">
              <w:fldChar w:fldCharType="begin"/>
            </w:r>
            <w:r w:rsidR="00B179FF">
              <w:instrText xml:space="preserve"> HYPERLINK "mailto:jaya.rao@interdigital.com" </w:instrText>
            </w:r>
            <w:r w:rsidR="00B179FF">
              <w:fldChar w:fldCharType="separate"/>
            </w:r>
            <w:r>
              <w:rPr>
                <w:rStyle w:val="ae"/>
                <w:sz w:val="22"/>
                <w:szCs w:val="22"/>
                <w:lang w:val="de-DE" w:eastAsia="zh-CN"/>
              </w:rPr>
              <w:t>jaya.rao@interdigital.com</w:t>
            </w:r>
            <w:r w:rsidR="00B179FF">
              <w:rPr>
                <w:rStyle w:val="ae"/>
                <w:sz w:val="22"/>
                <w:szCs w:val="22"/>
                <w:lang w:val="de-DE" w:eastAsia="zh-CN"/>
              </w:rPr>
              <w:fldChar w:fldCharType="end"/>
            </w:r>
            <w:r>
              <w:rPr>
                <w:sz w:val="22"/>
                <w:szCs w:val="22"/>
                <w:lang w:val="de-DE" w:eastAsia="zh-CN"/>
              </w:rPr>
              <w:t xml:space="preserve">), Fumihiro Hasegawa (fumihiro.hasegawa@interdigital.com) </w:t>
            </w:r>
          </w:p>
        </w:tc>
      </w:tr>
      <w:tr w:rsidR="00E36381" w:rsidRPr="00B179FF" w14:paraId="01E1F61E"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1C" w14:textId="77777777" w:rsidR="00E36381" w:rsidRDefault="00546316">
            <w:pPr>
              <w:spacing w:after="0"/>
              <w:jc w:val="center"/>
              <w:rPr>
                <w:lang w:val="de-DE" w:eastAsia="zh-CN"/>
              </w:rPr>
            </w:pPr>
            <w:r>
              <w:rPr>
                <w:rFonts w:hint="eastAsia"/>
                <w:lang w:val="de-DE" w:eastAsia="zh-CN"/>
              </w:rPr>
              <w:t>H</w:t>
            </w:r>
            <w:r>
              <w:rPr>
                <w:lang w:val="de-DE" w:eastAsia="zh-CN"/>
              </w:rPr>
              <w:t>uawei,HiSilicon</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1D" w14:textId="77777777" w:rsidR="00E36381" w:rsidRDefault="00546316">
            <w:pPr>
              <w:spacing w:after="0"/>
              <w:jc w:val="center"/>
              <w:rPr>
                <w:sz w:val="22"/>
                <w:szCs w:val="22"/>
                <w:lang w:val="de-DE" w:eastAsia="zh-CN"/>
              </w:rPr>
            </w:pPr>
            <w:r>
              <w:fldChar w:fldCharType="begin"/>
            </w:r>
            <w:r>
              <w:rPr>
                <w:lang w:val="de-DE"/>
                <w:rPrChange w:id="2" w:author="NR-R16-UE-Cap" w:date="2020-10-14T10:08:00Z">
                  <w:rPr/>
                </w:rPrChange>
              </w:rPr>
              <w:instrText xml:space="preserve"> HYPERLINK "mailto:yinghaoguo@huawei.com" </w:instrText>
            </w:r>
            <w:r>
              <w:fldChar w:fldCharType="separate"/>
            </w:r>
            <w:r>
              <w:rPr>
                <w:rStyle w:val="ae"/>
                <w:rFonts w:hint="eastAsia"/>
                <w:sz w:val="22"/>
                <w:szCs w:val="22"/>
                <w:lang w:val="de-DE" w:eastAsia="zh-CN"/>
              </w:rPr>
              <w:t>y</w:t>
            </w:r>
            <w:r>
              <w:rPr>
                <w:rStyle w:val="ae"/>
                <w:sz w:val="22"/>
                <w:szCs w:val="22"/>
                <w:lang w:val="de-DE" w:eastAsia="zh-CN"/>
              </w:rPr>
              <w:t>inghaoguo@huawei.com</w:t>
            </w:r>
            <w:r>
              <w:rPr>
                <w:rStyle w:val="ae"/>
                <w:sz w:val="22"/>
                <w:szCs w:val="22"/>
                <w:lang w:val="de-DE" w:eastAsia="zh-CN"/>
              </w:rPr>
              <w:fldChar w:fldCharType="end"/>
            </w:r>
          </w:p>
        </w:tc>
      </w:tr>
      <w:tr w:rsidR="00E36381" w:rsidRPr="0020637E" w14:paraId="01E1F621"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1F" w14:textId="77777777" w:rsidR="00E36381" w:rsidRDefault="00546316">
            <w:pPr>
              <w:spacing w:after="0"/>
              <w:jc w:val="center"/>
              <w:rPr>
                <w:lang w:eastAsia="zh-CN"/>
              </w:rPr>
            </w:pPr>
            <w:r>
              <w:rPr>
                <w:rFonts w:hint="eastAsia"/>
                <w:lang w:eastAsia="zh-CN"/>
              </w:rPr>
              <w:t>ZTE</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20" w14:textId="77777777" w:rsidR="00E36381" w:rsidRDefault="00546316">
            <w:pPr>
              <w:spacing w:after="0"/>
              <w:jc w:val="center"/>
              <w:rPr>
                <w:sz w:val="22"/>
                <w:szCs w:val="22"/>
                <w:lang w:val="de-DE" w:eastAsia="zh-CN"/>
              </w:rPr>
            </w:pPr>
            <w:r w:rsidRPr="0020637E">
              <w:rPr>
                <w:sz w:val="22"/>
                <w:szCs w:val="22"/>
                <w:lang w:val="sv-SE" w:eastAsia="zh-CN"/>
                <w:rPrChange w:id="3" w:author="Berggren, Anders" w:date="2020-10-15T14:07:00Z">
                  <w:rPr>
                    <w:sz w:val="22"/>
                    <w:szCs w:val="22"/>
                    <w:lang w:eastAsia="zh-CN"/>
                  </w:rPr>
                </w:rPrChange>
              </w:rPr>
              <w:t>Liu Yansheng(liu.yansheng@zte.com.cn)</w:t>
            </w:r>
          </w:p>
        </w:tc>
      </w:tr>
      <w:tr w:rsidR="00E36381" w14:paraId="01E1F624"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22" w14:textId="77777777" w:rsidR="00E36381" w:rsidRDefault="00546316">
            <w:pPr>
              <w:spacing w:after="0"/>
              <w:jc w:val="center"/>
              <w:rPr>
                <w:lang w:eastAsia="zh-CN"/>
              </w:rPr>
            </w:pPr>
            <w:r>
              <w:rPr>
                <w:rFonts w:hint="eastAsia"/>
                <w:lang w:val="de-DE" w:eastAsia="zh-CN"/>
              </w:rPr>
              <w:t>Spreadtrum</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23" w14:textId="77777777" w:rsidR="00E36381" w:rsidRDefault="00B179FF">
            <w:pPr>
              <w:spacing w:after="0"/>
              <w:jc w:val="center"/>
              <w:rPr>
                <w:sz w:val="22"/>
                <w:szCs w:val="22"/>
                <w:lang w:eastAsia="zh-CN"/>
              </w:rPr>
            </w:pPr>
            <w:hyperlink r:id="rId11" w:history="1">
              <w:r w:rsidR="00546316">
                <w:rPr>
                  <w:rStyle w:val="ae"/>
                  <w:sz w:val="22"/>
                  <w:szCs w:val="22"/>
                  <w:lang w:val="de-DE" w:eastAsia="zh-CN"/>
                </w:rPr>
                <w:t>Huifang.fan@unisoc.com</w:t>
              </w:r>
            </w:hyperlink>
          </w:p>
        </w:tc>
      </w:tr>
      <w:tr w:rsidR="00E36381" w:rsidRPr="00B179FF" w14:paraId="01E1F627"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25" w14:textId="77777777" w:rsidR="00E36381" w:rsidRDefault="00546316">
            <w:pPr>
              <w:spacing w:after="0"/>
              <w:jc w:val="center"/>
              <w:rPr>
                <w:lang w:val="de-DE" w:eastAsia="zh-CN"/>
              </w:rPr>
            </w:pPr>
            <w:r>
              <w:rPr>
                <w:lang w:val="de-DE" w:eastAsia="zh-CN"/>
              </w:rPr>
              <w:t>Nokia</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26" w14:textId="77777777" w:rsidR="00E36381" w:rsidRDefault="00546316">
            <w:pPr>
              <w:spacing w:after="0"/>
              <w:jc w:val="center"/>
              <w:rPr>
                <w:sz w:val="22"/>
                <w:szCs w:val="22"/>
                <w:lang w:val="de-DE" w:eastAsia="zh-CN"/>
              </w:rPr>
            </w:pPr>
            <w:r>
              <w:rPr>
                <w:sz w:val="22"/>
                <w:szCs w:val="22"/>
                <w:lang w:val="de-DE"/>
              </w:rPr>
              <w:t>Mani.Thyagarajan@nokia.com</w:t>
            </w:r>
          </w:p>
        </w:tc>
      </w:tr>
      <w:tr w:rsidR="00E36381" w14:paraId="01E1F62A" w14:textId="77777777">
        <w:trPr>
          <w:ins w:id="4" w:author="Apple - Zhibin Wu" w:date="2020-10-14T15:42:00Z"/>
        </w:trPr>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28" w14:textId="77777777" w:rsidR="00E36381" w:rsidRDefault="00546316">
            <w:pPr>
              <w:spacing w:after="0"/>
              <w:jc w:val="center"/>
              <w:rPr>
                <w:ins w:id="5" w:author="Apple - Zhibin Wu" w:date="2020-10-14T15:42:00Z"/>
                <w:lang w:val="de-DE" w:eastAsia="zh-CN"/>
              </w:rPr>
            </w:pPr>
            <w:ins w:id="6" w:author="Apple - Zhibin Wu" w:date="2020-10-14T15:42:00Z">
              <w:r>
                <w:rPr>
                  <w:lang w:val="de-DE" w:eastAsia="zh-CN"/>
                </w:rPr>
                <w:t>Apple</w:t>
              </w:r>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29" w14:textId="77777777" w:rsidR="00E36381" w:rsidRDefault="00546316">
            <w:pPr>
              <w:spacing w:after="0"/>
              <w:jc w:val="center"/>
              <w:rPr>
                <w:ins w:id="7" w:author="Apple - Zhibin Wu" w:date="2020-10-14T15:42:00Z"/>
                <w:sz w:val="22"/>
                <w:szCs w:val="22"/>
                <w:lang w:val="de-DE"/>
              </w:rPr>
            </w:pPr>
            <w:ins w:id="8" w:author="Apple - Zhibin Wu" w:date="2020-10-14T15:42:00Z">
              <w:r>
                <w:rPr>
                  <w:sz w:val="22"/>
                  <w:szCs w:val="22"/>
                  <w:lang w:val="de-DE"/>
                </w:rPr>
                <w:t>Zhibin Wu (zhibin_wu@apple.com)</w:t>
              </w:r>
            </w:ins>
          </w:p>
        </w:tc>
      </w:tr>
      <w:tr w:rsidR="00055441" w:rsidRPr="00B179FF" w14:paraId="386A3FF1" w14:textId="77777777">
        <w:trPr>
          <w:ins w:id="9" w:author="Berggren, Anders" w:date="2020-10-15T14:09:00Z"/>
        </w:trPr>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9CA30E" w14:textId="59539951" w:rsidR="00055441" w:rsidRDefault="00BD0DBB">
            <w:pPr>
              <w:spacing w:after="0"/>
              <w:jc w:val="center"/>
              <w:rPr>
                <w:ins w:id="10" w:author="Berggren, Anders" w:date="2020-10-15T14:09:00Z"/>
                <w:lang w:val="de-DE" w:eastAsia="zh-CN"/>
              </w:rPr>
            </w:pPr>
            <w:ins w:id="11" w:author="Berggren, Anders" w:date="2020-10-15T14:09:00Z">
              <w:r>
                <w:rPr>
                  <w:lang w:val="de-DE" w:eastAsia="zh-CN"/>
                </w:rPr>
                <w:t>Sony</w:t>
              </w:r>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2826ED" w14:textId="23809C23" w:rsidR="00055441" w:rsidRDefault="00F765FC">
            <w:pPr>
              <w:spacing w:after="0"/>
              <w:jc w:val="center"/>
              <w:rPr>
                <w:ins w:id="12" w:author="Berggren, Anders" w:date="2020-10-15T14:09:00Z"/>
                <w:sz w:val="22"/>
                <w:szCs w:val="22"/>
                <w:lang w:val="de-DE"/>
              </w:rPr>
            </w:pPr>
            <w:ins w:id="13" w:author="Berggren, Anders" w:date="2020-10-15T14:09:00Z">
              <w:r>
                <w:rPr>
                  <w:sz w:val="22"/>
                  <w:szCs w:val="22"/>
                  <w:lang w:val="de-DE"/>
                </w:rPr>
                <w:t>Anders.Berggren@sony.com</w:t>
              </w:r>
            </w:ins>
          </w:p>
        </w:tc>
      </w:tr>
    </w:tbl>
    <w:p w14:paraId="01E1F62B" w14:textId="77777777" w:rsidR="00E36381" w:rsidRDefault="00E36381">
      <w:pPr>
        <w:rPr>
          <w:color w:val="FF0000"/>
          <w:lang w:val="de-DE"/>
        </w:rPr>
      </w:pPr>
    </w:p>
    <w:p w14:paraId="01E1F62C" w14:textId="77777777" w:rsidR="00E36381" w:rsidRDefault="00546316">
      <w:pPr>
        <w:pStyle w:val="1"/>
        <w:numPr>
          <w:ilvl w:val="0"/>
          <w:numId w:val="10"/>
        </w:numPr>
      </w:pPr>
      <w:r>
        <w:t>Discussion</w:t>
      </w:r>
    </w:p>
    <w:p w14:paraId="01E1F62D" w14:textId="77777777" w:rsidR="00E36381" w:rsidRDefault="00546316">
      <w:pPr>
        <w:pStyle w:val="2"/>
        <w:rPr>
          <w:lang w:eastAsia="zh-TW"/>
        </w:rPr>
      </w:pPr>
      <w:r>
        <w:rPr>
          <w:lang w:eastAsia="zh-TW"/>
        </w:rPr>
        <w:t>Phase 1 (Analysis for Rel.16 NR Positioning)</w:t>
      </w:r>
    </w:p>
    <w:p w14:paraId="01E1F62E" w14:textId="77777777" w:rsidR="00E36381" w:rsidRDefault="00546316">
      <w:pPr>
        <w:rPr>
          <w:lang w:val="en-GB"/>
        </w:rPr>
      </w:pPr>
      <w:r>
        <w:rPr>
          <w:lang w:val="en-GB"/>
        </w:rPr>
        <w:t xml:space="preserve">As indicated in [2], </w:t>
      </w:r>
    </w:p>
    <w:tbl>
      <w:tblPr>
        <w:tblStyle w:val="ac"/>
        <w:tblW w:w="0" w:type="auto"/>
        <w:tblLook w:val="04A0" w:firstRow="1" w:lastRow="0" w:firstColumn="1" w:lastColumn="0" w:noHBand="0" w:noVBand="1"/>
      </w:tblPr>
      <w:tblGrid>
        <w:gridCol w:w="9350"/>
      </w:tblGrid>
      <w:tr w:rsidR="00E36381" w14:paraId="01E1F631" w14:textId="77777777">
        <w:tc>
          <w:tcPr>
            <w:tcW w:w="9350" w:type="dxa"/>
          </w:tcPr>
          <w:p w14:paraId="01E1F62F" w14:textId="77777777" w:rsidR="00E36381" w:rsidRDefault="00546316">
            <w:pPr>
              <w:rPr>
                <w:rFonts w:ascii="Arial" w:hAnsi="Arial" w:cs="Arial"/>
                <w:i/>
                <w:iCs/>
              </w:rPr>
            </w:pPr>
            <w:r>
              <w:rPr>
                <w:rFonts w:ascii="Arial" w:hAnsi="Arial" w:cs="Arial"/>
                <w:i/>
                <w:iCs/>
              </w:rPr>
              <w:t>RAN WG1 evaluates physical layer latency and its potential reduction for NR Rel-17 positioning solutions. In order to evaluate End-To-End latency of NR positioning solutions the input from RAN WG2 is needed on latency components of NR/NG-RAN/5GC higher layer positioning protocols.</w:t>
            </w:r>
          </w:p>
          <w:p w14:paraId="01E1F630" w14:textId="77777777" w:rsidR="00E36381" w:rsidRDefault="00546316">
            <w:pPr>
              <w:rPr>
                <w:i/>
                <w:iCs/>
                <w:lang w:val="en-GB"/>
              </w:rPr>
            </w:pPr>
            <w:r>
              <w:rPr>
                <w:rFonts w:ascii="Arial" w:hAnsi="Arial" w:cs="Arial"/>
                <w:i/>
                <w:iCs/>
              </w:rPr>
              <w:t xml:space="preserve">RAN WG1 respectfully asks if RAN WG2 can provide a list of latency components with corresponding range of values for the </w:t>
            </w:r>
            <w:r>
              <w:rPr>
                <w:rFonts w:ascii="Arial" w:hAnsi="Arial" w:cs="Arial"/>
                <w:i/>
                <w:iCs/>
                <w:highlight w:val="yellow"/>
              </w:rPr>
              <w:t>existing</w:t>
            </w:r>
            <w:r>
              <w:rPr>
                <w:rFonts w:ascii="Arial" w:hAnsi="Arial" w:cs="Arial"/>
                <w:i/>
                <w:iCs/>
              </w:rPr>
              <w:t xml:space="preserve"> and any potential enhanced NR positioning solutions</w:t>
            </w:r>
          </w:p>
        </w:tc>
      </w:tr>
    </w:tbl>
    <w:p w14:paraId="01E1F632" w14:textId="77777777" w:rsidR="00E36381" w:rsidRDefault="00E36381">
      <w:pPr>
        <w:rPr>
          <w:lang w:val="en-GB"/>
        </w:rPr>
      </w:pPr>
    </w:p>
    <w:p w14:paraId="01E1F633" w14:textId="77777777" w:rsidR="00E36381" w:rsidRDefault="00546316">
      <w:r>
        <w:rPr>
          <w:lang w:val="en-GB"/>
        </w:rPr>
        <w:t xml:space="preserve">Based on RAN1 LS, RAN2 should focus on the latency analysis of NR/NG-RAN/5GC higher layer positioning protocols, and RAN1 is responsible for physical layer latency analysis. </w:t>
      </w:r>
    </w:p>
    <w:p w14:paraId="01E1F634" w14:textId="77777777" w:rsidR="00E36381" w:rsidRDefault="00546316">
      <w:pPr>
        <w:rPr>
          <w:lang w:val="en-GB"/>
        </w:rPr>
      </w:pPr>
      <w:r>
        <w:rPr>
          <w:lang w:val="en-GB"/>
        </w:rPr>
        <w:t xml:space="preserve">Below MO-LR/MT-LR procedures are cited from [8], TS23.273. </w:t>
      </w:r>
    </w:p>
    <w:p w14:paraId="01E1F635" w14:textId="77777777" w:rsidR="00E36381" w:rsidRDefault="00E36381">
      <w:pPr>
        <w:rPr>
          <w:lang w:val="en-GB"/>
        </w:rPr>
      </w:pPr>
    </w:p>
    <w:bookmarkStart w:id="14" w:name="_MON_1631713222"/>
    <w:bookmarkEnd w:id="14"/>
    <w:p w14:paraId="01E1F636" w14:textId="77777777" w:rsidR="00E36381" w:rsidRDefault="00546316">
      <w:pPr>
        <w:pStyle w:val="TH"/>
        <w:rPr>
          <w:lang w:eastAsia="zh-CN"/>
        </w:rPr>
      </w:pPr>
      <w:r>
        <w:object w:dxaOrig="9607" w:dyaOrig="9607" w14:anchorId="01E200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9pt;height:480.9pt" o:ole="">
            <v:imagedata r:id="rId12" o:title=""/>
          </v:shape>
          <o:OLEObject Type="Embed" ProgID="Word.Picture.8" ShapeID="_x0000_i1025" DrawAspect="Content" ObjectID="_1664379707" r:id="rId13"/>
        </w:object>
      </w:r>
    </w:p>
    <w:p w14:paraId="01E1F637" w14:textId="77777777" w:rsidR="00E36381" w:rsidRDefault="00546316">
      <w:pPr>
        <w:pStyle w:val="TF"/>
      </w:pPr>
      <w:r>
        <w:rPr>
          <w:lang w:eastAsia="zh-CN"/>
        </w:rPr>
        <w:t>Figure 6.1.2</w:t>
      </w:r>
      <w:r>
        <w:rPr>
          <w:lang w:val="en-US" w:eastAsia="zh-CN"/>
        </w:rPr>
        <w:t>-1</w:t>
      </w:r>
      <w:r>
        <w:rPr>
          <w:lang w:eastAsia="zh-CN"/>
        </w:rPr>
        <w:t>: 5GC-MT-LR Procedure for the commercial location services</w:t>
      </w:r>
    </w:p>
    <w:p w14:paraId="01E1F638" w14:textId="77777777" w:rsidR="00E36381" w:rsidRDefault="00E36381">
      <w:pPr>
        <w:pStyle w:val="TH"/>
      </w:pPr>
    </w:p>
    <w:p w14:paraId="01E1F639" w14:textId="77777777" w:rsidR="00E36381" w:rsidRDefault="00546316">
      <w:pPr>
        <w:pStyle w:val="TH"/>
        <w:rPr>
          <w:lang w:eastAsia="zh-CN"/>
        </w:rPr>
      </w:pPr>
      <w:bookmarkStart w:id="15" w:name="_MON_1633871842"/>
      <w:bookmarkEnd w:id="15"/>
      <w:r>
        <w:rPr>
          <w:noProof/>
          <w:lang w:val="en-US" w:eastAsia="ko-KR"/>
        </w:rPr>
        <w:drawing>
          <wp:inline distT="0" distB="0" distL="0" distR="0" wp14:anchorId="01E200E8" wp14:editId="01E200E9">
            <wp:extent cx="6108065" cy="5018405"/>
            <wp:effectExtent l="0" t="0" r="6985"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108065" cy="5018405"/>
                    </a:xfrm>
                    <a:prstGeom prst="rect">
                      <a:avLst/>
                    </a:prstGeom>
                    <a:noFill/>
                    <a:ln>
                      <a:noFill/>
                    </a:ln>
                  </pic:spPr>
                </pic:pic>
              </a:graphicData>
            </a:graphic>
          </wp:inline>
        </w:drawing>
      </w:r>
    </w:p>
    <w:p w14:paraId="01E1F63A" w14:textId="77777777" w:rsidR="00E36381" w:rsidRDefault="00546316">
      <w:pPr>
        <w:pStyle w:val="TF"/>
        <w:rPr>
          <w:lang w:eastAsia="zh-CN"/>
        </w:rPr>
      </w:pPr>
      <w:r>
        <w:rPr>
          <w:lang w:eastAsia="zh-CN"/>
        </w:rPr>
        <w:t>Figure 6.2-1: 5GC-MO-LR Procedure</w:t>
      </w:r>
    </w:p>
    <w:p w14:paraId="01E1F63B" w14:textId="77777777" w:rsidR="00E36381" w:rsidRDefault="00546316">
      <w:pPr>
        <w:rPr>
          <w:lang w:val="en-GB"/>
        </w:rPr>
      </w:pPr>
      <w:r>
        <w:rPr>
          <w:lang w:val="en-GB"/>
        </w:rPr>
        <w:t xml:space="preserve">Based on RAN1 agreements below, seems RAN1 will do the E2E latency analysis based on positioning procedure. </w:t>
      </w:r>
    </w:p>
    <w:tbl>
      <w:tblPr>
        <w:tblStyle w:val="ac"/>
        <w:tblW w:w="0" w:type="auto"/>
        <w:tblLook w:val="04A0" w:firstRow="1" w:lastRow="0" w:firstColumn="1" w:lastColumn="0" w:noHBand="0" w:noVBand="1"/>
      </w:tblPr>
      <w:tblGrid>
        <w:gridCol w:w="9350"/>
      </w:tblGrid>
      <w:tr w:rsidR="00E36381" w14:paraId="01E1F655" w14:textId="77777777">
        <w:tc>
          <w:tcPr>
            <w:tcW w:w="9350" w:type="dxa"/>
          </w:tcPr>
          <w:p w14:paraId="01E1F63C" w14:textId="77777777" w:rsidR="00E36381" w:rsidRDefault="00546316">
            <w:pPr>
              <w:ind w:left="1440" w:hanging="1440"/>
              <w:rPr>
                <w:b/>
                <w:bCs/>
                <w:lang w:eastAsia="zh-CN"/>
              </w:rPr>
            </w:pPr>
            <w:r>
              <w:rPr>
                <w:highlight w:val="green"/>
                <w:lang w:eastAsia="zh-CN"/>
              </w:rPr>
              <w:t>Agreement:</w:t>
            </w:r>
          </w:p>
          <w:p w14:paraId="01E1F63D" w14:textId="77777777" w:rsidR="00E36381" w:rsidRDefault="00546316">
            <w:pPr>
              <w:pStyle w:val="3GPPAgreements"/>
              <w:ind w:left="284" w:hanging="284"/>
              <w:textAlignment w:val="auto"/>
              <w:rPr>
                <w:lang w:eastAsia="en-US"/>
              </w:rPr>
            </w:pPr>
            <w:r>
              <w:t>Physical Layer Latency Start and End times are defined as follows:</w:t>
            </w:r>
          </w:p>
          <w:tbl>
            <w:tblPr>
              <w:tblW w:w="0" w:type="auto"/>
              <w:tblCellMar>
                <w:left w:w="0" w:type="dxa"/>
                <w:right w:w="0" w:type="dxa"/>
              </w:tblCellMar>
              <w:tblLook w:val="04A0" w:firstRow="1" w:lastRow="0" w:firstColumn="1" w:lastColumn="0" w:noHBand="0" w:noVBand="1"/>
            </w:tblPr>
            <w:tblGrid>
              <w:gridCol w:w="1690"/>
              <w:gridCol w:w="3727"/>
              <w:gridCol w:w="3697"/>
            </w:tblGrid>
            <w:tr w:rsidR="00E36381" w14:paraId="01E1F641" w14:textId="77777777">
              <w:trPr>
                <w:trHeight w:val="466"/>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1E1F63E" w14:textId="77777777" w:rsidR="00E36381" w:rsidRDefault="00546316">
                  <w:pPr>
                    <w:pStyle w:val="af0"/>
                    <w:spacing w:line="231" w:lineRule="atLeast"/>
                    <w:ind w:left="800"/>
                    <w:rPr>
                      <w:sz w:val="20"/>
                      <w:szCs w:val="20"/>
                    </w:rPr>
                  </w:pPr>
                  <w:r>
                    <w:rPr>
                      <w:b/>
                      <w:bCs/>
                      <w:sz w:val="20"/>
                      <w:szCs w:val="20"/>
                    </w:rPr>
                    <w:t>Method</w:t>
                  </w:r>
                </w:p>
              </w:tc>
              <w:tc>
                <w:tcPr>
                  <w:tcW w:w="404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1E1F63F" w14:textId="77777777" w:rsidR="00E36381" w:rsidRDefault="00546316">
                  <w:pPr>
                    <w:pStyle w:val="af0"/>
                    <w:spacing w:line="231" w:lineRule="atLeast"/>
                    <w:ind w:left="800"/>
                    <w:rPr>
                      <w:sz w:val="20"/>
                      <w:szCs w:val="20"/>
                    </w:rPr>
                  </w:pPr>
                  <w:r>
                    <w:rPr>
                      <w:b/>
                      <w:bCs/>
                      <w:sz w:val="20"/>
                      <w:szCs w:val="20"/>
                    </w:rPr>
                    <w:t>Start</w:t>
                  </w:r>
                </w:p>
              </w:tc>
              <w:tc>
                <w:tcPr>
                  <w:tcW w:w="404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1E1F640" w14:textId="77777777" w:rsidR="00E36381" w:rsidRDefault="00546316">
                  <w:pPr>
                    <w:pStyle w:val="af0"/>
                    <w:spacing w:line="231" w:lineRule="atLeast"/>
                    <w:ind w:left="800"/>
                    <w:rPr>
                      <w:sz w:val="20"/>
                      <w:szCs w:val="20"/>
                    </w:rPr>
                  </w:pPr>
                  <w:r>
                    <w:rPr>
                      <w:b/>
                      <w:bCs/>
                      <w:sz w:val="20"/>
                      <w:szCs w:val="20"/>
                    </w:rPr>
                    <w:t>End</w:t>
                  </w:r>
                </w:p>
              </w:tc>
            </w:tr>
            <w:tr w:rsidR="00E36381" w14:paraId="01E1F645" w14:textId="77777777">
              <w:trPr>
                <w:trHeight w:val="577"/>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1E1F642" w14:textId="77777777" w:rsidR="00E36381" w:rsidRDefault="00546316">
                  <w:pPr>
                    <w:pStyle w:val="af0"/>
                    <w:ind w:left="0"/>
                    <w:rPr>
                      <w:sz w:val="20"/>
                      <w:szCs w:val="20"/>
                    </w:rPr>
                  </w:pPr>
                  <w:r>
                    <w:rPr>
                      <w:sz w:val="20"/>
                      <w:szCs w:val="20"/>
                    </w:rPr>
                    <w:t>UE assisted DL-only &amp; DL-ECID</w:t>
                  </w:r>
                  <w:r>
                    <w:rPr>
                      <w:rStyle w:val="apple-converted-space"/>
                      <w:sz w:val="20"/>
                      <w:szCs w:val="20"/>
                    </w:rPr>
                    <w:t> </w:t>
                  </w:r>
                  <w:r>
                    <w:rPr>
                      <w:color w:val="FF0000"/>
                      <w:sz w:val="20"/>
                      <w:szCs w:val="20"/>
                    </w:rPr>
                    <w:t>&amp; Multi-RTT</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14:paraId="01E1F643" w14:textId="77777777" w:rsidR="00E36381" w:rsidRDefault="00546316">
                  <w:r>
                    <w:t xml:space="preserve">Transmission of the PDSCH from the </w:t>
                  </w:r>
                  <w:proofErr w:type="spellStart"/>
                  <w:r>
                    <w:t>gNB</w:t>
                  </w:r>
                  <w:proofErr w:type="spellEnd"/>
                  <w:r>
                    <w:t xml:space="preserve"> carrying the LPP Request Location Information message</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14:paraId="01E1F644" w14:textId="77777777" w:rsidR="00E36381" w:rsidRDefault="00546316">
                  <w:r>
                    <w:t xml:space="preserve">Successful decoding of the PUSCH carrying the LPP Provide Location Information message </w:t>
                  </w:r>
                </w:p>
              </w:tc>
            </w:tr>
            <w:tr w:rsidR="00E36381" w14:paraId="01E1F649" w14:textId="77777777">
              <w:trPr>
                <w:trHeight w:val="440"/>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1E1F646" w14:textId="77777777" w:rsidR="00E36381" w:rsidRDefault="00546316">
                  <w:pPr>
                    <w:pStyle w:val="af0"/>
                    <w:ind w:left="0"/>
                    <w:rPr>
                      <w:sz w:val="20"/>
                      <w:szCs w:val="20"/>
                    </w:rPr>
                  </w:pPr>
                  <w:r>
                    <w:rPr>
                      <w:sz w:val="20"/>
                      <w:szCs w:val="20"/>
                    </w:rPr>
                    <w:t>UL-only method &amp; UL ECID</w:t>
                  </w:r>
                  <w:r>
                    <w:rPr>
                      <w:rStyle w:val="apple-converted-space"/>
                      <w:sz w:val="20"/>
                      <w:szCs w:val="20"/>
                    </w:rPr>
                    <w:t> </w:t>
                  </w:r>
                  <w:r>
                    <w:rPr>
                      <w:color w:val="FF0000"/>
                      <w:sz w:val="20"/>
                      <w:szCs w:val="20"/>
                    </w:rPr>
                    <w:t>&amp; Multi-RTT</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14:paraId="01E1F647" w14:textId="77777777" w:rsidR="00E36381" w:rsidRDefault="00546316">
                  <w:r>
                    <w:t>Reception by the</w:t>
                  </w:r>
                  <w:r>
                    <w:rPr>
                      <w:rStyle w:val="apple-converted-space"/>
                    </w:rPr>
                    <w:t> </w:t>
                  </w:r>
                  <w:proofErr w:type="spellStart"/>
                  <w:r>
                    <w:rPr>
                      <w:color w:val="FF0000"/>
                    </w:rPr>
                    <w:t>gNB</w:t>
                  </w:r>
                  <w:proofErr w:type="spellEnd"/>
                  <w:r>
                    <w:rPr>
                      <w:rStyle w:val="apple-converted-space"/>
                    </w:rPr>
                    <w:t> </w:t>
                  </w:r>
                  <w:r>
                    <w:t xml:space="preserve">of the </w:t>
                  </w:r>
                  <w:proofErr w:type="spellStart"/>
                  <w:r>
                    <w:t>NRPPa</w:t>
                  </w:r>
                  <w:proofErr w:type="spellEnd"/>
                  <w:r>
                    <w:t xml:space="preserve"> measurement request message</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14:paraId="01E1F648" w14:textId="77777777" w:rsidR="00E36381" w:rsidRDefault="00546316">
                  <w:r>
                    <w:t>The transmission by the</w:t>
                  </w:r>
                  <w:r>
                    <w:rPr>
                      <w:rStyle w:val="apple-converted-space"/>
                    </w:rPr>
                    <w:t> </w:t>
                  </w:r>
                  <w:proofErr w:type="spellStart"/>
                  <w:r>
                    <w:rPr>
                      <w:color w:val="FF0000"/>
                    </w:rPr>
                    <w:t>gNB</w:t>
                  </w:r>
                  <w:proofErr w:type="spellEnd"/>
                  <w:r>
                    <w:rPr>
                      <w:rStyle w:val="apple-converted-space"/>
                      <w:color w:val="FF0000"/>
                    </w:rPr>
                    <w:t> </w:t>
                  </w:r>
                  <w:r>
                    <w:t xml:space="preserve">of the </w:t>
                  </w:r>
                  <w:proofErr w:type="spellStart"/>
                  <w:r>
                    <w:t>NRPPa</w:t>
                  </w:r>
                  <w:proofErr w:type="spellEnd"/>
                  <w:r>
                    <w:t xml:space="preserve"> measurement response message</w:t>
                  </w:r>
                </w:p>
              </w:tc>
            </w:tr>
            <w:tr w:rsidR="00E36381" w14:paraId="01E1F653" w14:textId="77777777">
              <w:trPr>
                <w:trHeight w:val="466"/>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1E1F64A" w14:textId="77777777" w:rsidR="00E36381" w:rsidRDefault="00546316">
                  <w:pPr>
                    <w:pStyle w:val="af0"/>
                    <w:ind w:left="0"/>
                    <w:rPr>
                      <w:sz w:val="20"/>
                      <w:szCs w:val="20"/>
                    </w:rPr>
                  </w:pPr>
                  <w:r>
                    <w:rPr>
                      <w:sz w:val="20"/>
                      <w:szCs w:val="20"/>
                    </w:rPr>
                    <w:lastRenderedPageBreak/>
                    <w:t>UE-based</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14:paraId="01E1F64B" w14:textId="77777777" w:rsidR="00E36381" w:rsidRDefault="00546316">
                  <w:pPr>
                    <w:pStyle w:val="listparagraph"/>
                    <w:spacing w:after="0" w:line="240" w:lineRule="auto"/>
                    <w:ind w:left="0"/>
                    <w:rPr>
                      <w:rFonts w:ascii="Times New Roman" w:hAnsi="Times New Roman" w:cs="Times New Roman"/>
                      <w:sz w:val="20"/>
                      <w:szCs w:val="20"/>
                      <w:lang w:val="en-GB"/>
                    </w:rPr>
                  </w:pPr>
                  <w:r>
                    <w:rPr>
                      <w:rFonts w:ascii="Times New Roman" w:hAnsi="Times New Roman" w:cs="Times New Roman"/>
                      <w:sz w:val="20"/>
                      <w:szCs w:val="20"/>
                      <w:lang w:val="en-GB"/>
                    </w:rPr>
                    <w:t xml:space="preserve">Transmission of the PDSCH from the </w:t>
                  </w:r>
                  <w:proofErr w:type="spellStart"/>
                  <w:r>
                    <w:rPr>
                      <w:rFonts w:ascii="Times New Roman" w:hAnsi="Times New Roman" w:cs="Times New Roman"/>
                      <w:sz w:val="20"/>
                      <w:szCs w:val="20"/>
                      <w:lang w:val="en-GB"/>
                    </w:rPr>
                    <w:t>gNB</w:t>
                  </w:r>
                  <w:proofErr w:type="spellEnd"/>
                  <w:r>
                    <w:rPr>
                      <w:rFonts w:ascii="Times New Roman" w:hAnsi="Times New Roman" w:cs="Times New Roman"/>
                      <w:sz w:val="20"/>
                      <w:szCs w:val="20"/>
                      <w:lang w:val="en-GB"/>
                    </w:rPr>
                    <w:t xml:space="preserve"> carrying the LPP Request Location Information if applicable, otherwise,</w:t>
                  </w:r>
                </w:p>
                <w:p w14:paraId="01E1F64C" w14:textId="77777777" w:rsidR="00E36381" w:rsidRDefault="00546316">
                  <w:pPr>
                    <w:pStyle w:val="listparagraph"/>
                    <w:numPr>
                      <w:ilvl w:val="0"/>
                      <w:numId w:val="12"/>
                    </w:numPr>
                    <w:spacing w:after="0" w:line="240" w:lineRule="auto"/>
                    <w:ind w:left="315" w:hanging="315"/>
                    <w:rPr>
                      <w:rFonts w:ascii="Times New Roman" w:hAnsi="Times New Roman" w:cs="Times New Roman"/>
                      <w:sz w:val="20"/>
                      <w:szCs w:val="20"/>
                    </w:rPr>
                  </w:pPr>
                  <w:r>
                    <w:rPr>
                      <w:rFonts w:ascii="Times New Roman" w:hAnsi="Times New Roman" w:cs="Times New Roman"/>
                      <w:sz w:val="20"/>
                      <w:szCs w:val="20"/>
                      <w:lang w:val="en-GB"/>
                    </w:rPr>
                    <w:t>Alt. 1: transmission of the PUSCH carrying the MG Request from the UE.</w:t>
                  </w:r>
                </w:p>
                <w:p w14:paraId="01E1F64D" w14:textId="77777777" w:rsidR="00E36381" w:rsidRDefault="00546316">
                  <w:pPr>
                    <w:pStyle w:val="listparagraph"/>
                    <w:numPr>
                      <w:ilvl w:val="0"/>
                      <w:numId w:val="12"/>
                    </w:numPr>
                    <w:spacing w:after="0" w:line="240" w:lineRule="auto"/>
                    <w:ind w:left="315" w:hanging="315"/>
                    <w:rPr>
                      <w:rFonts w:ascii="Times New Roman" w:hAnsi="Times New Roman" w:cs="Times New Roman"/>
                      <w:sz w:val="20"/>
                      <w:szCs w:val="20"/>
                      <w:lang w:val="en-GB"/>
                    </w:rPr>
                  </w:pPr>
                  <w:r>
                    <w:rPr>
                      <w:rFonts w:ascii="Times New Roman" w:hAnsi="Times New Roman" w:cs="Times New Roman"/>
                      <w:sz w:val="20"/>
                      <w:szCs w:val="20"/>
                      <w:lang w:val="en-GB"/>
                    </w:rPr>
                    <w:t xml:space="preserve">Alt. 2: Transmission of the PDSCH from the </w:t>
                  </w:r>
                  <w:proofErr w:type="spellStart"/>
                  <w:r>
                    <w:rPr>
                      <w:rFonts w:ascii="Times New Roman" w:hAnsi="Times New Roman" w:cs="Times New Roman"/>
                      <w:sz w:val="20"/>
                      <w:szCs w:val="20"/>
                      <w:lang w:val="en-GB"/>
                    </w:rPr>
                    <w:t>gNB</w:t>
                  </w:r>
                  <w:proofErr w:type="spellEnd"/>
                  <w:r>
                    <w:rPr>
                      <w:rFonts w:ascii="Times New Roman" w:hAnsi="Times New Roman" w:cs="Times New Roman"/>
                      <w:sz w:val="20"/>
                      <w:szCs w:val="20"/>
                      <w:lang w:val="en-GB"/>
                    </w:rPr>
                    <w:t xml:space="preserve"> carrying the LPP message containing the assistance data</w:t>
                  </w:r>
                </w:p>
                <w:p w14:paraId="01E1F64E" w14:textId="77777777" w:rsidR="00E36381" w:rsidRDefault="00546316">
                  <w:pPr>
                    <w:pStyle w:val="listparagraph"/>
                    <w:numPr>
                      <w:ilvl w:val="0"/>
                      <w:numId w:val="12"/>
                    </w:numPr>
                    <w:spacing w:after="0" w:line="240" w:lineRule="auto"/>
                    <w:ind w:left="315" w:hanging="315"/>
                    <w:rPr>
                      <w:rFonts w:ascii="Times New Roman" w:hAnsi="Times New Roman" w:cs="Times New Roman"/>
                      <w:sz w:val="20"/>
                      <w:szCs w:val="20"/>
                      <w:lang w:val="en-GB"/>
                    </w:rPr>
                  </w:pPr>
                  <w:r>
                    <w:rPr>
                      <w:rFonts w:ascii="Times New Roman" w:hAnsi="Times New Roman" w:cs="Times New Roman"/>
                      <w:sz w:val="20"/>
                      <w:szCs w:val="20"/>
                      <w:lang w:val="en-GB"/>
                    </w:rPr>
                    <w:t>Alt. 3: Start of the Reception of DL PRS</w:t>
                  </w:r>
                </w:p>
                <w:p w14:paraId="01E1F64F" w14:textId="77777777" w:rsidR="00E36381" w:rsidRDefault="00546316">
                  <w:pPr>
                    <w:pStyle w:val="af0"/>
                    <w:ind w:left="315" w:hanging="315"/>
                    <w:rPr>
                      <w:sz w:val="20"/>
                      <w:szCs w:val="20"/>
                      <w:lang w:val="en-GB"/>
                    </w:rPr>
                  </w:pPr>
                  <w:r>
                    <w:rPr>
                      <w:sz w:val="20"/>
                      <w:szCs w:val="20"/>
                      <w:u w:val="single"/>
                    </w:rPr>
                    <w:t>Note</w:t>
                  </w:r>
                  <w:r>
                    <w:rPr>
                      <w:sz w:val="20"/>
                      <w:szCs w:val="20"/>
                    </w:rPr>
                    <w:t xml:space="preserve">: Suggest to </w:t>
                  </w:r>
                  <w:proofErr w:type="spellStart"/>
                  <w:r>
                    <w:rPr>
                      <w:sz w:val="20"/>
                      <w:szCs w:val="20"/>
                    </w:rPr>
                    <w:t>downselect</w:t>
                  </w:r>
                  <w:proofErr w:type="spellEnd"/>
                  <w:r>
                    <w:rPr>
                      <w:sz w:val="20"/>
                      <w:szCs w:val="20"/>
                    </w:rPr>
                    <w:t xml:space="preserve"> this at the next meeting.</w:t>
                  </w:r>
                </w:p>
                <w:p w14:paraId="01E1F650" w14:textId="77777777" w:rsidR="00E36381" w:rsidRDefault="00546316">
                  <w:pPr>
                    <w:pStyle w:val="af0"/>
                    <w:ind w:left="315" w:hanging="315"/>
                    <w:rPr>
                      <w:sz w:val="20"/>
                      <w:szCs w:val="20"/>
                    </w:rPr>
                  </w:pPr>
                  <w:r>
                    <w:rPr>
                      <w:color w:val="FF0000"/>
                      <w:sz w:val="20"/>
                      <w:szCs w:val="20"/>
                      <w:u w:val="single"/>
                    </w:rPr>
                    <w:t>Note</w:t>
                  </w:r>
                  <w:r>
                    <w:rPr>
                      <w:color w:val="FF0000"/>
                      <w:sz w:val="20"/>
                      <w:szCs w:val="20"/>
                    </w:rPr>
                    <w:t>: The high layers latency components may be subject to adjustment for different alternatives.</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14:paraId="01E1F651" w14:textId="77777777" w:rsidR="00E36381" w:rsidRDefault="00546316">
                  <w:pPr>
                    <w:pStyle w:val="listparagraph"/>
                    <w:spacing w:after="0" w:line="240" w:lineRule="auto"/>
                    <w:ind w:left="0"/>
                    <w:rPr>
                      <w:rFonts w:ascii="Times New Roman" w:hAnsi="Times New Roman" w:cs="Times New Roman"/>
                      <w:sz w:val="20"/>
                      <w:szCs w:val="20"/>
                    </w:rPr>
                  </w:pPr>
                  <w:r>
                    <w:rPr>
                      <w:rFonts w:ascii="Times New Roman" w:hAnsi="Times New Roman" w:cs="Times New Roman"/>
                      <w:sz w:val="20"/>
                      <w:szCs w:val="20"/>
                      <w:lang w:val="en-GB"/>
                    </w:rPr>
                    <w:t xml:space="preserve">Successful decoding of the PUSCH at </w:t>
                  </w:r>
                  <w:proofErr w:type="spellStart"/>
                  <w:r>
                    <w:rPr>
                      <w:rFonts w:ascii="Times New Roman" w:hAnsi="Times New Roman" w:cs="Times New Roman"/>
                      <w:sz w:val="20"/>
                      <w:szCs w:val="20"/>
                      <w:lang w:val="en-GB"/>
                    </w:rPr>
                    <w:t>gNB</w:t>
                  </w:r>
                  <w:proofErr w:type="spellEnd"/>
                  <w:r>
                    <w:rPr>
                      <w:rFonts w:ascii="Times New Roman" w:hAnsi="Times New Roman" w:cs="Times New Roman"/>
                      <w:sz w:val="20"/>
                      <w:szCs w:val="20"/>
                      <w:lang w:val="en-GB"/>
                    </w:rPr>
                    <w:t xml:space="preserve"> carrying the LPP Provide Location Information message if applicable, otherwise Calculation of Location Estimate at the UE</w:t>
                  </w:r>
                </w:p>
                <w:p w14:paraId="01E1F652" w14:textId="77777777" w:rsidR="00E36381" w:rsidRDefault="00546316">
                  <w:pPr>
                    <w:pStyle w:val="af0"/>
                    <w:ind w:left="800"/>
                    <w:rPr>
                      <w:sz w:val="20"/>
                      <w:szCs w:val="20"/>
                    </w:rPr>
                  </w:pPr>
                  <w:r>
                    <w:rPr>
                      <w:sz w:val="20"/>
                      <w:szCs w:val="20"/>
                    </w:rPr>
                    <w:t> </w:t>
                  </w:r>
                </w:p>
              </w:tc>
            </w:tr>
          </w:tbl>
          <w:p w14:paraId="01E1F654" w14:textId="77777777" w:rsidR="00E36381" w:rsidRDefault="00E36381">
            <w:pPr>
              <w:pStyle w:val="af0"/>
              <w:numPr>
                <w:ilvl w:val="1"/>
                <w:numId w:val="13"/>
              </w:numPr>
              <w:overflowPunct/>
              <w:autoSpaceDE/>
              <w:autoSpaceDN/>
              <w:adjustRightInd/>
              <w:spacing w:before="60" w:after="0" w:line="256" w:lineRule="auto"/>
              <w:ind w:left="567" w:hanging="283"/>
              <w:contextualSpacing w:val="0"/>
              <w:jc w:val="both"/>
              <w:rPr>
                <w:lang w:val="en-GB"/>
              </w:rPr>
            </w:pPr>
          </w:p>
        </w:tc>
      </w:tr>
    </w:tbl>
    <w:p w14:paraId="01E1F656" w14:textId="77777777" w:rsidR="00E36381" w:rsidRDefault="00E36381"/>
    <w:p w14:paraId="01E1F657" w14:textId="77777777" w:rsidR="00E36381" w:rsidRDefault="00546316">
      <w:pPr>
        <w:spacing w:before="240"/>
        <w:rPr>
          <w:lang w:val="en-GB"/>
        </w:rPr>
      </w:pPr>
      <w:r>
        <w:rPr>
          <w:lang w:val="en-GB"/>
        </w:rPr>
        <w:t xml:space="preserve">In addition, based on SID, the E2E latency should be analysed based on rel-16 positioning solutions, i.e. positioning delay, step 5 in MO-LR and step 12 in MT-LR. Location service delay is out of RAN scope. But it would be good to check companies’ view on this. </w:t>
      </w:r>
    </w:p>
    <w:p w14:paraId="01E1F658" w14:textId="77777777" w:rsidR="00E36381" w:rsidRDefault="00546316">
      <w:pPr>
        <w:numPr>
          <w:ilvl w:val="1"/>
          <w:numId w:val="14"/>
        </w:numPr>
        <w:ind w:right="-99"/>
        <w:textAlignment w:val="baseline"/>
        <w:rPr>
          <w:lang w:eastAsia="ja-JP"/>
        </w:rPr>
      </w:pPr>
      <w:r>
        <w:rPr>
          <w:lang w:eastAsia="ja-JP"/>
        </w:rPr>
        <w:t>Evaluate the achievable positioning accuracy and latency with the Rel-16 positioning solutions in (I</w:t>
      </w:r>
      <w:proofErr w:type="gramStart"/>
      <w:r>
        <w:rPr>
          <w:lang w:eastAsia="ja-JP"/>
        </w:rPr>
        <w:t>)</w:t>
      </w:r>
      <w:proofErr w:type="spellStart"/>
      <w:r>
        <w:rPr>
          <w:lang w:eastAsia="ja-JP"/>
        </w:rPr>
        <w:t>IoT</w:t>
      </w:r>
      <w:proofErr w:type="spellEnd"/>
      <w:proofErr w:type="gramEnd"/>
      <w:r>
        <w:rPr>
          <w:lang w:eastAsia="ja-JP"/>
        </w:rPr>
        <w:t xml:space="preserve"> scenarios and identify any performance gaps. [RAN1]</w:t>
      </w:r>
      <w:r>
        <w:rPr>
          <w:lang w:eastAsia="ja-JP"/>
        </w:rPr>
        <w:tab/>
      </w:r>
    </w:p>
    <w:p w14:paraId="01E1F659" w14:textId="77777777" w:rsidR="00E36381" w:rsidRDefault="00E36381">
      <w:pPr>
        <w:rPr>
          <w:lang w:val="en-GB"/>
        </w:rPr>
      </w:pPr>
    </w:p>
    <w:p w14:paraId="01E1F65A" w14:textId="77777777" w:rsidR="00E36381" w:rsidRDefault="00546316">
      <w:pPr>
        <w:rPr>
          <w:rFonts w:ascii="Arial" w:hAnsi="Arial" w:cs="Arial"/>
          <w:b/>
        </w:rPr>
      </w:pPr>
      <w:r>
        <w:rPr>
          <w:rFonts w:ascii="Arial" w:hAnsi="Arial" w:cs="Arial"/>
          <w:b/>
        </w:rPr>
        <w:t xml:space="preserve">Question 1-1: For RAN2 latency analysis of Rel.16 solutions, should we only consider the latency of positioning procedure, i.e. step 5 in MO-LR/step 12 in MT-LR or the latency of location service, i.e. whole procedure in MO-LR/MT-LR? </w:t>
      </w:r>
    </w:p>
    <w:p w14:paraId="01E1F65B" w14:textId="77777777" w:rsidR="00E36381" w:rsidRDefault="00546316">
      <w:pPr>
        <w:rPr>
          <w:rFonts w:ascii="Arial" w:hAnsi="Arial" w:cs="Arial"/>
          <w:b/>
        </w:rPr>
      </w:pPr>
      <w:r>
        <w:rPr>
          <w:rFonts w:ascii="Arial" w:hAnsi="Arial" w:cs="Arial"/>
          <w:b/>
        </w:rPr>
        <w:t>Alt 1: the latency of positioning, i.e. step 5 in MO-LR/step 12 in MT-LR</w:t>
      </w:r>
    </w:p>
    <w:p w14:paraId="01E1F65C" w14:textId="77777777" w:rsidR="00E36381" w:rsidRDefault="00546316">
      <w:pPr>
        <w:rPr>
          <w:rFonts w:ascii="Arial" w:hAnsi="Arial" w:cs="Arial"/>
          <w:b/>
        </w:rPr>
      </w:pPr>
      <w:r>
        <w:rPr>
          <w:rFonts w:ascii="Arial" w:hAnsi="Arial" w:cs="Arial"/>
          <w:b/>
        </w:rPr>
        <w:t>Alt 2: the latency of location service, i.e. whole procedure in MO-LR/MT-LR</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660" w14:textId="77777777">
        <w:tc>
          <w:tcPr>
            <w:tcW w:w="1460" w:type="dxa"/>
            <w:shd w:val="clear" w:color="auto" w:fill="BFBFBF"/>
            <w:vAlign w:val="center"/>
          </w:tcPr>
          <w:p w14:paraId="01E1F65D" w14:textId="77777777" w:rsidR="00E36381" w:rsidRDefault="00546316">
            <w:pPr>
              <w:spacing w:before="60" w:after="60"/>
              <w:rPr>
                <w:b/>
                <w:lang w:eastAsia="zh-CN"/>
              </w:rPr>
            </w:pPr>
            <w:r>
              <w:rPr>
                <w:b/>
                <w:lang w:eastAsia="zh-CN"/>
              </w:rPr>
              <w:t>Company</w:t>
            </w:r>
          </w:p>
        </w:tc>
        <w:tc>
          <w:tcPr>
            <w:tcW w:w="1527" w:type="dxa"/>
            <w:shd w:val="clear" w:color="auto" w:fill="BFBFBF"/>
          </w:tcPr>
          <w:p w14:paraId="01E1F65E" w14:textId="77777777" w:rsidR="00E36381" w:rsidRDefault="00546316">
            <w:pPr>
              <w:spacing w:before="60" w:after="60"/>
              <w:rPr>
                <w:b/>
                <w:lang w:eastAsia="zh-CN"/>
              </w:rPr>
            </w:pPr>
            <w:r>
              <w:rPr>
                <w:b/>
                <w:lang w:eastAsia="zh-CN"/>
              </w:rPr>
              <w:t>Alt 1 or Alt 2</w:t>
            </w:r>
          </w:p>
        </w:tc>
        <w:tc>
          <w:tcPr>
            <w:tcW w:w="6372" w:type="dxa"/>
            <w:shd w:val="clear" w:color="auto" w:fill="BFBFBF"/>
            <w:vAlign w:val="center"/>
          </w:tcPr>
          <w:p w14:paraId="01E1F65F" w14:textId="77777777" w:rsidR="00E36381" w:rsidRDefault="00546316">
            <w:pPr>
              <w:spacing w:before="60" w:after="60"/>
              <w:rPr>
                <w:b/>
                <w:lang w:eastAsia="zh-CN"/>
              </w:rPr>
            </w:pPr>
            <w:r>
              <w:rPr>
                <w:b/>
                <w:lang w:eastAsia="zh-CN"/>
              </w:rPr>
              <w:t xml:space="preserve">Remark </w:t>
            </w:r>
          </w:p>
        </w:tc>
      </w:tr>
      <w:tr w:rsidR="00E36381" w14:paraId="01E1F664" w14:textId="77777777">
        <w:tc>
          <w:tcPr>
            <w:tcW w:w="1460" w:type="dxa"/>
            <w:vAlign w:val="center"/>
          </w:tcPr>
          <w:p w14:paraId="01E1F661" w14:textId="77777777" w:rsidR="00E36381" w:rsidRDefault="00546316">
            <w:pPr>
              <w:spacing w:before="60" w:after="60"/>
              <w:rPr>
                <w:lang w:eastAsia="zh-CN"/>
              </w:rPr>
            </w:pPr>
            <w:r>
              <w:rPr>
                <w:lang w:eastAsia="zh-CN"/>
              </w:rPr>
              <w:t>Intel</w:t>
            </w:r>
          </w:p>
        </w:tc>
        <w:tc>
          <w:tcPr>
            <w:tcW w:w="1527" w:type="dxa"/>
          </w:tcPr>
          <w:p w14:paraId="01E1F662" w14:textId="77777777" w:rsidR="00E36381" w:rsidRDefault="00546316">
            <w:pPr>
              <w:spacing w:before="60" w:after="60"/>
              <w:rPr>
                <w:lang w:eastAsia="zh-CN"/>
              </w:rPr>
            </w:pPr>
            <w:r>
              <w:rPr>
                <w:lang w:eastAsia="zh-CN"/>
              </w:rPr>
              <w:t>Alt 1</w:t>
            </w:r>
          </w:p>
        </w:tc>
        <w:tc>
          <w:tcPr>
            <w:tcW w:w="6372" w:type="dxa"/>
            <w:vAlign w:val="center"/>
          </w:tcPr>
          <w:p w14:paraId="01E1F663" w14:textId="77777777" w:rsidR="00E36381" w:rsidRDefault="00546316">
            <w:pPr>
              <w:spacing w:before="60" w:after="60"/>
              <w:rPr>
                <w:lang w:val="en-GB" w:eastAsia="zh-CN"/>
              </w:rPr>
            </w:pPr>
            <w:r>
              <w:rPr>
                <w:lang w:val="en-GB" w:eastAsia="zh-CN"/>
              </w:rPr>
              <w:t xml:space="preserve">The latency of positioning, i.e. step 5 in MO-LR and step 12 in MT-LR is under RAN control. The location service is out of RAN scope, and therefore should not be used for E2E latency analysis. </w:t>
            </w:r>
          </w:p>
        </w:tc>
      </w:tr>
      <w:tr w:rsidR="00E36381" w14:paraId="01E1F668" w14:textId="77777777">
        <w:tc>
          <w:tcPr>
            <w:tcW w:w="1460" w:type="dxa"/>
            <w:vAlign w:val="center"/>
          </w:tcPr>
          <w:p w14:paraId="01E1F665" w14:textId="77777777" w:rsidR="00E36381" w:rsidRDefault="00546316">
            <w:pPr>
              <w:spacing w:before="60" w:after="60"/>
              <w:rPr>
                <w:rFonts w:eastAsia="DengXian"/>
                <w:lang w:eastAsia="zh-CN"/>
              </w:rPr>
            </w:pPr>
            <w:r>
              <w:rPr>
                <w:rFonts w:eastAsia="DengXian"/>
                <w:lang w:eastAsia="zh-CN"/>
              </w:rPr>
              <w:t>Ericsson</w:t>
            </w:r>
          </w:p>
        </w:tc>
        <w:tc>
          <w:tcPr>
            <w:tcW w:w="1527" w:type="dxa"/>
          </w:tcPr>
          <w:p w14:paraId="01E1F666" w14:textId="77777777" w:rsidR="00E36381" w:rsidRDefault="00546316">
            <w:pPr>
              <w:spacing w:before="60" w:after="60"/>
              <w:rPr>
                <w:rFonts w:eastAsia="DengXian"/>
                <w:lang w:eastAsia="zh-CN"/>
              </w:rPr>
            </w:pPr>
            <w:r>
              <w:rPr>
                <w:rFonts w:eastAsia="DengXian"/>
                <w:lang w:eastAsia="zh-CN"/>
              </w:rPr>
              <w:t>Alt 1</w:t>
            </w:r>
          </w:p>
        </w:tc>
        <w:tc>
          <w:tcPr>
            <w:tcW w:w="6372" w:type="dxa"/>
            <w:vAlign w:val="center"/>
          </w:tcPr>
          <w:p w14:paraId="01E1F667" w14:textId="77777777" w:rsidR="00E36381" w:rsidRDefault="00546316">
            <w:pPr>
              <w:spacing w:before="60" w:after="60"/>
              <w:rPr>
                <w:rFonts w:eastAsia="DengXian"/>
                <w:lang w:eastAsia="zh-CN"/>
              </w:rPr>
            </w:pPr>
            <w:r>
              <w:rPr>
                <w:rFonts w:eastAsia="DengXian"/>
                <w:lang w:eastAsia="zh-CN"/>
              </w:rPr>
              <w:t>Yes, Nodes involving RAN procedures and protocols (LPP, RRC, MAC) should only be studied</w:t>
            </w:r>
          </w:p>
        </w:tc>
      </w:tr>
      <w:tr w:rsidR="00E36381" w14:paraId="01E1F672" w14:textId="77777777">
        <w:tc>
          <w:tcPr>
            <w:tcW w:w="1460" w:type="dxa"/>
            <w:vAlign w:val="center"/>
          </w:tcPr>
          <w:p w14:paraId="01E1F669" w14:textId="77777777" w:rsidR="00E36381" w:rsidRDefault="00546316">
            <w:pPr>
              <w:spacing w:before="60" w:after="60"/>
              <w:rPr>
                <w:rFonts w:eastAsia="DengXian"/>
                <w:lang w:eastAsia="zh-CN"/>
              </w:rPr>
            </w:pPr>
            <w:r>
              <w:rPr>
                <w:rFonts w:eastAsia="DengXian"/>
                <w:lang w:eastAsia="zh-CN"/>
              </w:rPr>
              <w:t>Qualcomm</w:t>
            </w:r>
          </w:p>
        </w:tc>
        <w:tc>
          <w:tcPr>
            <w:tcW w:w="1527" w:type="dxa"/>
          </w:tcPr>
          <w:p w14:paraId="01E1F66A" w14:textId="77777777" w:rsidR="00E36381" w:rsidRDefault="00546316">
            <w:pPr>
              <w:spacing w:before="60" w:after="60"/>
              <w:rPr>
                <w:rFonts w:eastAsia="DengXian"/>
                <w:lang w:eastAsia="zh-CN"/>
              </w:rPr>
            </w:pPr>
            <w:r>
              <w:rPr>
                <w:rFonts w:eastAsia="DengXian"/>
                <w:lang w:eastAsia="zh-CN"/>
              </w:rPr>
              <w:t>Modification of Alt-2</w:t>
            </w:r>
          </w:p>
        </w:tc>
        <w:tc>
          <w:tcPr>
            <w:tcW w:w="6372" w:type="dxa"/>
            <w:vAlign w:val="center"/>
          </w:tcPr>
          <w:p w14:paraId="01E1F66B" w14:textId="77777777" w:rsidR="00E36381" w:rsidRDefault="00546316">
            <w:pPr>
              <w:spacing w:after="60"/>
              <w:rPr>
                <w:lang w:eastAsia="zh-CN"/>
              </w:rPr>
            </w:pPr>
            <w:r>
              <w:rPr>
                <w:lang w:eastAsia="zh-CN"/>
              </w:rPr>
              <w:t>Deferred MT-LR for periodic/triggered events as specified in TS 23.273 section 6.3 and 6.7 should be added to the analysis. We think most applications (e.g., (I</w:t>
            </w:r>
            <w:proofErr w:type="gramStart"/>
            <w:r>
              <w:rPr>
                <w:lang w:eastAsia="zh-CN"/>
              </w:rPr>
              <w:t>)</w:t>
            </w:r>
            <w:proofErr w:type="spellStart"/>
            <w:r>
              <w:rPr>
                <w:lang w:eastAsia="zh-CN"/>
              </w:rPr>
              <w:t>IoT</w:t>
            </w:r>
            <w:proofErr w:type="spellEnd"/>
            <w:proofErr w:type="gramEnd"/>
            <w:r>
              <w:rPr>
                <w:lang w:eastAsia="zh-CN"/>
              </w:rPr>
              <w:t xml:space="preserve"> scenarios) require regular (e.g., periodic) location reports to an client. </w:t>
            </w:r>
          </w:p>
          <w:p w14:paraId="01E1F66C" w14:textId="77777777" w:rsidR="00E36381" w:rsidRDefault="00546316">
            <w:pPr>
              <w:spacing w:after="60"/>
              <w:rPr>
                <w:lang w:eastAsia="zh-CN"/>
              </w:rPr>
            </w:pPr>
            <w:r>
              <w:rPr>
                <w:lang w:eastAsia="zh-CN"/>
              </w:rPr>
              <w:t xml:space="preserve">An end-to-end latency analysis needs to consider the time between the client request for location (for MR-LR or MO-LR) or the triggering of location (for deferred MT-LR) and the availability of the location at the client. </w:t>
            </w:r>
          </w:p>
          <w:p w14:paraId="01E1F66D" w14:textId="77777777" w:rsidR="00E36381" w:rsidRDefault="00546316">
            <w:pPr>
              <w:spacing w:after="60"/>
              <w:rPr>
                <w:lang w:eastAsia="zh-CN"/>
              </w:rPr>
            </w:pPr>
            <w:r>
              <w:rPr>
                <w:lang w:eastAsia="zh-CN"/>
              </w:rPr>
              <w:t>However, only the basic steps in the procedures (e.g., MT-LR, MO-LR) need to be considered:</w:t>
            </w:r>
          </w:p>
          <w:p w14:paraId="01E1F66E" w14:textId="77777777" w:rsidR="00E36381" w:rsidRDefault="00546316">
            <w:pPr>
              <w:pStyle w:val="af0"/>
              <w:numPr>
                <w:ilvl w:val="0"/>
                <w:numId w:val="15"/>
              </w:numPr>
              <w:spacing w:after="60"/>
              <w:rPr>
                <w:sz w:val="20"/>
                <w:szCs w:val="20"/>
                <w:lang w:eastAsia="zh-CN"/>
              </w:rPr>
            </w:pPr>
            <w:r>
              <w:rPr>
                <w:sz w:val="20"/>
                <w:szCs w:val="20"/>
                <w:lang w:eastAsia="zh-CN"/>
              </w:rPr>
              <w:t>No inclusion of roaming.</w:t>
            </w:r>
          </w:p>
          <w:p w14:paraId="01E1F66F" w14:textId="77777777" w:rsidR="00E36381" w:rsidRDefault="00546316">
            <w:pPr>
              <w:pStyle w:val="af0"/>
              <w:numPr>
                <w:ilvl w:val="0"/>
                <w:numId w:val="15"/>
              </w:numPr>
              <w:spacing w:after="60"/>
              <w:rPr>
                <w:sz w:val="20"/>
                <w:szCs w:val="20"/>
                <w:lang w:eastAsia="zh-CN"/>
              </w:rPr>
            </w:pPr>
            <w:r>
              <w:rPr>
                <w:sz w:val="20"/>
                <w:szCs w:val="20"/>
                <w:lang w:eastAsia="zh-CN"/>
              </w:rPr>
              <w:t>For MT-LR, no inclusion of privacy check based on current location (i.e., steps 16-23).</w:t>
            </w:r>
          </w:p>
          <w:p w14:paraId="01E1F670" w14:textId="77777777" w:rsidR="00E36381" w:rsidRDefault="00546316">
            <w:pPr>
              <w:pStyle w:val="af0"/>
              <w:numPr>
                <w:ilvl w:val="0"/>
                <w:numId w:val="15"/>
              </w:numPr>
              <w:spacing w:after="60"/>
              <w:rPr>
                <w:sz w:val="20"/>
                <w:szCs w:val="20"/>
                <w:lang w:eastAsia="zh-CN"/>
              </w:rPr>
            </w:pPr>
            <w:r>
              <w:rPr>
                <w:sz w:val="20"/>
                <w:szCs w:val="20"/>
                <w:lang w:eastAsia="zh-CN"/>
              </w:rPr>
              <w:lastRenderedPageBreak/>
              <w:t>For MO-LR, no transfer to 3</w:t>
            </w:r>
            <w:r>
              <w:rPr>
                <w:sz w:val="20"/>
                <w:szCs w:val="20"/>
                <w:vertAlign w:val="superscript"/>
                <w:lang w:eastAsia="zh-CN"/>
              </w:rPr>
              <w:t>rd</w:t>
            </w:r>
            <w:r>
              <w:rPr>
                <w:sz w:val="20"/>
                <w:szCs w:val="20"/>
                <w:lang w:eastAsia="zh-CN"/>
              </w:rPr>
              <w:t xml:space="preserve"> party (i.e., steps 8-11).</w:t>
            </w:r>
          </w:p>
          <w:p w14:paraId="01E1F671" w14:textId="77777777" w:rsidR="00E36381" w:rsidRDefault="00546316">
            <w:r>
              <w:rPr>
                <w:lang w:eastAsia="zh-CN"/>
              </w:rPr>
              <w:t xml:space="preserve">The rational for an end-to-end analysis is that user case requirements from SA1 are end-to-end and detailed definitions are available in Rel-16 to enable such analysis. However, for any enhancements that could affect the 5GCN, SA2 and CT WGs could be asked to comment. </w:t>
            </w:r>
          </w:p>
        </w:tc>
      </w:tr>
      <w:tr w:rsidR="00E36381" w14:paraId="01E1F676" w14:textId="77777777">
        <w:tc>
          <w:tcPr>
            <w:tcW w:w="1460" w:type="dxa"/>
            <w:vAlign w:val="center"/>
          </w:tcPr>
          <w:p w14:paraId="01E1F673" w14:textId="77777777" w:rsidR="00E36381" w:rsidRDefault="00546316">
            <w:pPr>
              <w:spacing w:before="60" w:after="60"/>
              <w:rPr>
                <w:rFonts w:eastAsia="DengXian"/>
                <w:lang w:eastAsia="zh-CN"/>
              </w:rPr>
            </w:pPr>
            <w:r>
              <w:rPr>
                <w:rFonts w:eastAsia="DengXian" w:hint="eastAsia"/>
                <w:lang w:eastAsia="zh-CN"/>
              </w:rPr>
              <w:lastRenderedPageBreak/>
              <w:t>O</w:t>
            </w:r>
            <w:r>
              <w:rPr>
                <w:rFonts w:eastAsia="DengXian"/>
                <w:lang w:eastAsia="zh-CN"/>
              </w:rPr>
              <w:t>PPO</w:t>
            </w:r>
          </w:p>
        </w:tc>
        <w:tc>
          <w:tcPr>
            <w:tcW w:w="1527" w:type="dxa"/>
          </w:tcPr>
          <w:p w14:paraId="01E1F674" w14:textId="77777777" w:rsidR="00E36381" w:rsidRDefault="00546316">
            <w:pPr>
              <w:spacing w:before="60" w:after="60"/>
              <w:rPr>
                <w:rFonts w:eastAsia="DengXian"/>
                <w:lang w:eastAsia="zh-CN"/>
              </w:rPr>
            </w:pPr>
            <w:r>
              <w:rPr>
                <w:rFonts w:eastAsia="DengXian" w:hint="eastAsia"/>
                <w:lang w:eastAsia="zh-CN"/>
              </w:rPr>
              <w:t>A</w:t>
            </w:r>
            <w:r>
              <w:rPr>
                <w:rFonts w:eastAsia="DengXian"/>
                <w:lang w:eastAsia="zh-CN"/>
              </w:rPr>
              <w:t>lt-1</w:t>
            </w:r>
          </w:p>
        </w:tc>
        <w:tc>
          <w:tcPr>
            <w:tcW w:w="6372" w:type="dxa"/>
            <w:vAlign w:val="center"/>
          </w:tcPr>
          <w:p w14:paraId="01E1F675" w14:textId="77777777" w:rsidR="00E36381" w:rsidRDefault="00546316">
            <w:pPr>
              <w:rPr>
                <w:lang w:eastAsia="zh-CN"/>
              </w:rPr>
            </w:pPr>
            <w:r>
              <w:rPr>
                <w:rFonts w:hint="eastAsia"/>
                <w:lang w:eastAsia="zh-CN"/>
              </w:rPr>
              <w:t>E</w:t>
            </w:r>
            <w:r>
              <w:rPr>
                <w:lang w:eastAsia="zh-CN"/>
              </w:rPr>
              <w:t>ven if the other steps are needed for the latency analysis from an end-to-end perspective, it is out of RAN2 scope – i.e., sufficient for RAN2 to focus on the RAN-centric step.</w:t>
            </w:r>
          </w:p>
        </w:tc>
      </w:tr>
      <w:tr w:rsidR="00E36381" w14:paraId="01E1F67B" w14:textId="77777777">
        <w:tc>
          <w:tcPr>
            <w:tcW w:w="1460" w:type="dxa"/>
            <w:vAlign w:val="center"/>
          </w:tcPr>
          <w:p w14:paraId="01E1F677" w14:textId="77777777" w:rsidR="00E36381" w:rsidRDefault="00546316">
            <w:pPr>
              <w:spacing w:before="60" w:after="60"/>
              <w:rPr>
                <w:rFonts w:eastAsia="DengXian"/>
                <w:lang w:eastAsia="zh-CN"/>
              </w:rPr>
            </w:pPr>
            <w:r>
              <w:rPr>
                <w:rFonts w:eastAsia="DengXian" w:hint="eastAsia"/>
                <w:lang w:eastAsia="zh-CN"/>
              </w:rPr>
              <w:t>CATT</w:t>
            </w:r>
          </w:p>
        </w:tc>
        <w:tc>
          <w:tcPr>
            <w:tcW w:w="1527" w:type="dxa"/>
          </w:tcPr>
          <w:p w14:paraId="01E1F678" w14:textId="77777777" w:rsidR="00E36381" w:rsidRDefault="00546316">
            <w:pPr>
              <w:spacing w:before="60" w:after="60"/>
              <w:rPr>
                <w:rFonts w:eastAsia="DengXian"/>
                <w:lang w:eastAsia="zh-CN"/>
              </w:rPr>
            </w:pPr>
            <w:r>
              <w:rPr>
                <w:rFonts w:eastAsia="DengXian"/>
                <w:lang w:eastAsia="zh-CN"/>
              </w:rPr>
              <w:t>Modification of Alt-2</w:t>
            </w:r>
          </w:p>
        </w:tc>
        <w:tc>
          <w:tcPr>
            <w:tcW w:w="6372" w:type="dxa"/>
            <w:vAlign w:val="center"/>
          </w:tcPr>
          <w:p w14:paraId="01E1F679" w14:textId="77777777" w:rsidR="00E36381" w:rsidRDefault="00546316">
            <w:pPr>
              <w:rPr>
                <w:lang w:eastAsia="zh-CN"/>
              </w:rPr>
            </w:pPr>
            <w:r>
              <w:rPr>
                <w:rFonts w:hint="eastAsia"/>
                <w:lang w:eastAsia="zh-CN"/>
              </w:rPr>
              <w:t>End-to-end latency analysis includes the client request and the response to client according to the definition from SA1. So we prefer to analyze end to end latency in phase 1.</w:t>
            </w:r>
          </w:p>
          <w:p w14:paraId="01E1F67A" w14:textId="77777777" w:rsidR="00E36381" w:rsidRDefault="00546316">
            <w:pPr>
              <w:rPr>
                <w:lang w:eastAsia="zh-CN"/>
              </w:rPr>
            </w:pPr>
            <w:r>
              <w:rPr>
                <w:rFonts w:hint="eastAsia"/>
                <w:lang w:eastAsia="zh-CN"/>
              </w:rPr>
              <w:t xml:space="preserve">Potential solutions on reduction </w:t>
            </w:r>
            <w:r>
              <w:rPr>
                <w:lang w:eastAsia="zh-CN"/>
              </w:rPr>
              <w:t>of latency</w:t>
            </w:r>
            <w:r>
              <w:rPr>
                <w:rFonts w:hint="eastAsia"/>
                <w:lang w:eastAsia="zh-CN"/>
              </w:rPr>
              <w:t xml:space="preserve"> can focus on RAN</w:t>
            </w:r>
            <w:r>
              <w:rPr>
                <w:lang w:eastAsia="zh-CN"/>
              </w:rPr>
              <w:t>’</w:t>
            </w:r>
            <w:r>
              <w:rPr>
                <w:rFonts w:hint="eastAsia"/>
                <w:lang w:eastAsia="zh-CN"/>
              </w:rPr>
              <w:t>s nodes in phase2.</w:t>
            </w:r>
          </w:p>
        </w:tc>
      </w:tr>
      <w:tr w:rsidR="00E36381" w14:paraId="01E1F67F" w14:textId="77777777">
        <w:tc>
          <w:tcPr>
            <w:tcW w:w="1460" w:type="dxa"/>
            <w:vAlign w:val="center"/>
          </w:tcPr>
          <w:p w14:paraId="01E1F67C" w14:textId="77777777" w:rsidR="00E36381" w:rsidRDefault="00546316">
            <w:pPr>
              <w:spacing w:before="60" w:after="60"/>
              <w:rPr>
                <w:rFonts w:eastAsia="DengXian"/>
                <w:lang w:eastAsia="zh-CN"/>
              </w:rPr>
            </w:pPr>
            <w:r>
              <w:rPr>
                <w:rFonts w:eastAsia="맑은 고딕"/>
                <w:lang w:eastAsia="ko-KR"/>
              </w:rPr>
              <w:t>S</w:t>
            </w:r>
            <w:r>
              <w:rPr>
                <w:rFonts w:eastAsia="맑은 고딕" w:hint="eastAsia"/>
                <w:lang w:eastAsia="ko-KR"/>
              </w:rPr>
              <w:t xml:space="preserve">amsung </w:t>
            </w:r>
          </w:p>
        </w:tc>
        <w:tc>
          <w:tcPr>
            <w:tcW w:w="1527" w:type="dxa"/>
          </w:tcPr>
          <w:p w14:paraId="01E1F67D" w14:textId="77777777" w:rsidR="00E36381" w:rsidRDefault="00546316">
            <w:pPr>
              <w:spacing w:before="60" w:after="60"/>
              <w:rPr>
                <w:rFonts w:eastAsia="DengXian"/>
                <w:lang w:eastAsia="zh-CN"/>
              </w:rPr>
            </w:pPr>
            <w:r>
              <w:rPr>
                <w:rFonts w:eastAsia="맑은 고딕" w:hint="eastAsia"/>
                <w:lang w:eastAsia="ko-KR"/>
              </w:rPr>
              <w:t>Alt 1</w:t>
            </w:r>
          </w:p>
        </w:tc>
        <w:tc>
          <w:tcPr>
            <w:tcW w:w="6372" w:type="dxa"/>
            <w:vAlign w:val="center"/>
          </w:tcPr>
          <w:p w14:paraId="01E1F67E" w14:textId="77777777" w:rsidR="00E36381" w:rsidRDefault="00546316">
            <w:pPr>
              <w:rPr>
                <w:lang w:eastAsia="zh-CN"/>
              </w:rPr>
            </w:pPr>
            <w:r>
              <w:rPr>
                <w:rFonts w:eastAsia="맑은 고딕"/>
                <w:lang w:eastAsia="ko-KR"/>
              </w:rPr>
              <w:t>O</w:t>
            </w:r>
            <w:r>
              <w:rPr>
                <w:rFonts w:eastAsia="맑은 고딕" w:hint="eastAsia"/>
                <w:lang w:eastAsia="ko-KR"/>
              </w:rPr>
              <w:t xml:space="preserve">bviously </w:t>
            </w:r>
            <w:r>
              <w:rPr>
                <w:rFonts w:eastAsia="맑은 고딕"/>
                <w:lang w:eastAsia="ko-KR"/>
              </w:rPr>
              <w:t xml:space="preserve">whole procedure in MO-LR/MT-LR described by the rapporteur includes not only RAN and UE but also the higher layer entities. The latter cannot be the scope of RAN2. </w:t>
            </w:r>
          </w:p>
        </w:tc>
      </w:tr>
      <w:tr w:rsidR="00E36381" w14:paraId="01E1F683" w14:textId="77777777">
        <w:tc>
          <w:tcPr>
            <w:tcW w:w="1460" w:type="dxa"/>
            <w:vAlign w:val="center"/>
          </w:tcPr>
          <w:p w14:paraId="01E1F680" w14:textId="77777777" w:rsidR="00E36381" w:rsidRDefault="00546316">
            <w:pPr>
              <w:spacing w:before="60" w:after="60"/>
              <w:rPr>
                <w:rFonts w:eastAsiaTheme="minorEastAsia"/>
                <w:lang w:eastAsia="zh-CN"/>
              </w:rPr>
            </w:pPr>
            <w:r>
              <w:rPr>
                <w:rFonts w:eastAsiaTheme="minorEastAsia" w:hint="eastAsia"/>
                <w:lang w:eastAsia="zh-CN"/>
              </w:rPr>
              <w:t>X</w:t>
            </w:r>
            <w:r>
              <w:rPr>
                <w:rFonts w:eastAsiaTheme="minorEastAsia"/>
                <w:lang w:eastAsia="zh-CN"/>
              </w:rPr>
              <w:t>iaomi</w:t>
            </w:r>
          </w:p>
        </w:tc>
        <w:tc>
          <w:tcPr>
            <w:tcW w:w="1527" w:type="dxa"/>
          </w:tcPr>
          <w:p w14:paraId="01E1F681" w14:textId="77777777" w:rsidR="00E36381" w:rsidRDefault="00546316">
            <w:pPr>
              <w:spacing w:before="60" w:after="60"/>
              <w:rPr>
                <w:rFonts w:eastAsia="맑은 고딕"/>
                <w:lang w:eastAsia="ko-KR"/>
              </w:rPr>
            </w:pPr>
            <w:r>
              <w:rPr>
                <w:rFonts w:eastAsia="DengXian" w:hint="eastAsia"/>
                <w:lang w:eastAsia="zh-CN"/>
              </w:rPr>
              <w:t>A</w:t>
            </w:r>
            <w:r>
              <w:rPr>
                <w:rFonts w:eastAsia="DengXian"/>
                <w:lang w:eastAsia="zh-CN"/>
              </w:rPr>
              <w:t>lt-1</w:t>
            </w:r>
          </w:p>
        </w:tc>
        <w:tc>
          <w:tcPr>
            <w:tcW w:w="6372" w:type="dxa"/>
            <w:vAlign w:val="center"/>
          </w:tcPr>
          <w:p w14:paraId="01E1F682" w14:textId="77777777" w:rsidR="00E36381" w:rsidRDefault="00546316">
            <w:pPr>
              <w:rPr>
                <w:rFonts w:eastAsia="맑은 고딕"/>
                <w:lang w:eastAsia="ko-KR"/>
              </w:rPr>
            </w:pPr>
            <w:r>
              <w:rPr>
                <w:lang w:eastAsia="zh-CN"/>
              </w:rPr>
              <w:t>From RAN2 perspective, positioning procedures related RAN should be studied. And then RAN2 can send response LS to RAN1 about the higher layer latency analysis. According to the response LS from RAN2, RAN1 could trigger other WGs to study the latency reduction if necessary.</w:t>
            </w:r>
          </w:p>
        </w:tc>
      </w:tr>
      <w:tr w:rsidR="00E36381" w14:paraId="01E1F687" w14:textId="77777777">
        <w:tc>
          <w:tcPr>
            <w:tcW w:w="1460" w:type="dxa"/>
            <w:vAlign w:val="center"/>
          </w:tcPr>
          <w:p w14:paraId="01E1F684" w14:textId="77777777" w:rsidR="00E36381" w:rsidRDefault="00546316">
            <w:pPr>
              <w:spacing w:before="60" w:after="60"/>
              <w:rPr>
                <w:rFonts w:eastAsiaTheme="minorEastAsia"/>
                <w:lang w:eastAsia="zh-CN"/>
              </w:rPr>
            </w:pPr>
            <w:r>
              <w:rPr>
                <w:rFonts w:eastAsiaTheme="minorEastAsia" w:hint="eastAsia"/>
                <w:lang w:eastAsia="zh-CN"/>
              </w:rPr>
              <w:t>v</w:t>
            </w:r>
            <w:r>
              <w:rPr>
                <w:rFonts w:eastAsiaTheme="minorEastAsia"/>
                <w:lang w:eastAsia="zh-CN"/>
              </w:rPr>
              <w:t>ivo</w:t>
            </w:r>
          </w:p>
        </w:tc>
        <w:tc>
          <w:tcPr>
            <w:tcW w:w="1527" w:type="dxa"/>
          </w:tcPr>
          <w:p w14:paraId="01E1F685" w14:textId="77777777" w:rsidR="00E36381" w:rsidRDefault="00546316">
            <w:pPr>
              <w:spacing w:before="60" w:after="60"/>
              <w:rPr>
                <w:rFonts w:eastAsia="DengXian"/>
                <w:lang w:eastAsia="zh-CN"/>
              </w:rPr>
            </w:pPr>
            <w:r>
              <w:rPr>
                <w:lang w:eastAsia="zh-CN"/>
              </w:rPr>
              <w:t>Alt 1</w:t>
            </w:r>
          </w:p>
        </w:tc>
        <w:tc>
          <w:tcPr>
            <w:tcW w:w="6372" w:type="dxa"/>
            <w:vAlign w:val="center"/>
          </w:tcPr>
          <w:p w14:paraId="01E1F686" w14:textId="77777777" w:rsidR="00E36381" w:rsidRDefault="00546316">
            <w:pPr>
              <w:rPr>
                <w:lang w:eastAsia="zh-CN"/>
              </w:rPr>
            </w:pPr>
            <w:r>
              <w:rPr>
                <w:lang w:eastAsia="zh-CN"/>
              </w:rPr>
              <w:t>Same view with Intel.</w:t>
            </w:r>
            <w:r>
              <w:rPr>
                <w:lang w:val="en-GB" w:eastAsia="zh-CN"/>
              </w:rPr>
              <w:t xml:space="preserve"> The location service is out of RAN scope.</w:t>
            </w:r>
          </w:p>
        </w:tc>
      </w:tr>
      <w:tr w:rsidR="00E36381" w14:paraId="01E1F68C" w14:textId="77777777">
        <w:tc>
          <w:tcPr>
            <w:tcW w:w="1460" w:type="dxa"/>
            <w:vAlign w:val="center"/>
          </w:tcPr>
          <w:p w14:paraId="01E1F688" w14:textId="77777777" w:rsidR="00E36381" w:rsidRDefault="00546316">
            <w:pPr>
              <w:spacing w:before="60" w:after="60"/>
              <w:rPr>
                <w:rFonts w:eastAsiaTheme="minorEastAsia"/>
                <w:lang w:eastAsia="zh-CN"/>
              </w:rPr>
            </w:pPr>
            <w:proofErr w:type="spellStart"/>
            <w:r>
              <w:rPr>
                <w:rFonts w:eastAsiaTheme="minorEastAsia"/>
                <w:lang w:eastAsia="zh-CN"/>
              </w:rPr>
              <w:t>InterDigital</w:t>
            </w:r>
            <w:proofErr w:type="spellEnd"/>
          </w:p>
        </w:tc>
        <w:tc>
          <w:tcPr>
            <w:tcW w:w="1527" w:type="dxa"/>
          </w:tcPr>
          <w:p w14:paraId="01E1F689" w14:textId="77777777" w:rsidR="00E36381" w:rsidRDefault="00546316">
            <w:pPr>
              <w:spacing w:before="60" w:after="60"/>
              <w:rPr>
                <w:lang w:eastAsia="zh-CN"/>
              </w:rPr>
            </w:pPr>
            <w:r>
              <w:rPr>
                <w:lang w:eastAsia="zh-CN"/>
              </w:rPr>
              <w:t>Alt 1</w:t>
            </w:r>
          </w:p>
        </w:tc>
        <w:tc>
          <w:tcPr>
            <w:tcW w:w="6372" w:type="dxa"/>
            <w:vAlign w:val="center"/>
          </w:tcPr>
          <w:p w14:paraId="01E1F68A" w14:textId="77777777" w:rsidR="00E36381" w:rsidRDefault="00546316">
            <w:pPr>
              <w:rPr>
                <w:lang w:eastAsia="zh-CN"/>
              </w:rPr>
            </w:pPr>
            <w:r>
              <w:rPr>
                <w:lang w:eastAsia="zh-CN"/>
              </w:rPr>
              <w:t xml:space="preserve">The analysis should focus on the latency components of the MO-LR and MT-LR procedures that involve RAN procedures/signaling (i.e. LPP, NRPPs, </w:t>
            </w:r>
            <w:proofErr w:type="gramStart"/>
            <w:r>
              <w:rPr>
                <w:lang w:eastAsia="zh-CN"/>
              </w:rPr>
              <w:t>RRC</w:t>
            </w:r>
            <w:proofErr w:type="gramEnd"/>
            <w:r>
              <w:rPr>
                <w:lang w:eastAsia="zh-CN"/>
              </w:rPr>
              <w:t>) and the latency (e.g. processing) at following nodes: LMF, AMF, NG-RAN (</w:t>
            </w:r>
            <w:proofErr w:type="spellStart"/>
            <w:r>
              <w:rPr>
                <w:lang w:eastAsia="zh-CN"/>
              </w:rPr>
              <w:t>gNBs</w:t>
            </w:r>
            <w:proofErr w:type="spellEnd"/>
            <w:r>
              <w:rPr>
                <w:lang w:eastAsia="zh-CN"/>
              </w:rPr>
              <w:t xml:space="preserve">/TRPs) and UE.  </w:t>
            </w:r>
          </w:p>
          <w:p w14:paraId="01E1F68B" w14:textId="77777777" w:rsidR="00E36381" w:rsidRDefault="00546316">
            <w:pPr>
              <w:rPr>
                <w:lang w:eastAsia="zh-CN"/>
              </w:rPr>
            </w:pPr>
            <w:r>
              <w:rPr>
                <w:lang w:eastAsia="zh-CN"/>
              </w:rPr>
              <w:t>While we agree with Qualcomm that end-to-end latency should be within the SA1 latency target, for the analysis the main focus should be latency components which are in the scope of RAN2.</w:t>
            </w:r>
          </w:p>
        </w:tc>
      </w:tr>
      <w:tr w:rsidR="00E36381" w14:paraId="01E1F690" w14:textId="77777777">
        <w:tc>
          <w:tcPr>
            <w:tcW w:w="1460" w:type="dxa"/>
            <w:vAlign w:val="center"/>
          </w:tcPr>
          <w:p w14:paraId="01E1F68D" w14:textId="77777777" w:rsidR="00E36381" w:rsidRDefault="00546316">
            <w:pPr>
              <w:spacing w:before="60" w:after="60"/>
              <w:rPr>
                <w:rFonts w:eastAsiaTheme="minorEastAsia"/>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14:paraId="01E1F68E" w14:textId="77777777" w:rsidR="00E36381" w:rsidRDefault="00546316">
            <w:pPr>
              <w:spacing w:before="60" w:after="60"/>
              <w:rPr>
                <w:lang w:eastAsia="zh-CN"/>
              </w:rPr>
            </w:pPr>
            <w:r>
              <w:rPr>
                <w:rFonts w:eastAsia="DengXian" w:hint="eastAsia"/>
                <w:lang w:eastAsia="zh-CN"/>
              </w:rPr>
              <w:t>A</w:t>
            </w:r>
            <w:r>
              <w:rPr>
                <w:rFonts w:eastAsia="DengXian"/>
                <w:lang w:eastAsia="zh-CN"/>
              </w:rPr>
              <w:t>lt 1</w:t>
            </w:r>
          </w:p>
        </w:tc>
        <w:tc>
          <w:tcPr>
            <w:tcW w:w="6372" w:type="dxa"/>
            <w:vAlign w:val="center"/>
          </w:tcPr>
          <w:p w14:paraId="01E1F68F" w14:textId="77777777" w:rsidR="00E36381" w:rsidRDefault="00546316">
            <w:pPr>
              <w:rPr>
                <w:lang w:eastAsia="zh-CN"/>
              </w:rPr>
            </w:pPr>
            <w:r>
              <w:rPr>
                <w:rFonts w:eastAsia="DengXian" w:hint="eastAsia"/>
                <w:lang w:eastAsia="zh-CN"/>
              </w:rPr>
              <w:t>W</w:t>
            </w:r>
            <w:r>
              <w:rPr>
                <w:rFonts w:eastAsia="DengXian"/>
                <w:lang w:eastAsia="zh-CN"/>
              </w:rPr>
              <w:t>e are OK to only consider step 12 in MT-LR and step 5 in MO-LR for the sake of simplicity, yet this differs in the definition of end-to-end latency. We may call it NG-RAN positioning latency.</w:t>
            </w:r>
          </w:p>
        </w:tc>
      </w:tr>
      <w:tr w:rsidR="00E36381" w14:paraId="01E1F694" w14:textId="77777777">
        <w:tc>
          <w:tcPr>
            <w:tcW w:w="1460" w:type="dxa"/>
            <w:vAlign w:val="center"/>
          </w:tcPr>
          <w:p w14:paraId="01E1F691" w14:textId="77777777" w:rsidR="00E36381" w:rsidRDefault="00546316">
            <w:pPr>
              <w:spacing w:before="60" w:after="60"/>
              <w:rPr>
                <w:rFonts w:eastAsia="DengXian"/>
                <w:lang w:eastAsia="zh-CN"/>
              </w:rPr>
            </w:pPr>
            <w:r>
              <w:rPr>
                <w:rFonts w:eastAsia="DengXian" w:hint="eastAsia"/>
                <w:lang w:eastAsia="zh-CN"/>
              </w:rPr>
              <w:t>ZTE</w:t>
            </w:r>
          </w:p>
        </w:tc>
        <w:tc>
          <w:tcPr>
            <w:tcW w:w="1527" w:type="dxa"/>
          </w:tcPr>
          <w:p w14:paraId="01E1F692" w14:textId="77777777" w:rsidR="00E36381" w:rsidRDefault="00546316">
            <w:pPr>
              <w:spacing w:before="60" w:after="60"/>
              <w:rPr>
                <w:rFonts w:eastAsia="DengXian"/>
                <w:lang w:eastAsia="zh-CN"/>
              </w:rPr>
            </w:pPr>
            <w:r>
              <w:rPr>
                <w:rFonts w:eastAsia="DengXian" w:hint="eastAsia"/>
                <w:lang w:eastAsia="zh-CN"/>
              </w:rPr>
              <w:t>Alt 1</w:t>
            </w:r>
          </w:p>
        </w:tc>
        <w:tc>
          <w:tcPr>
            <w:tcW w:w="6372" w:type="dxa"/>
            <w:vAlign w:val="center"/>
          </w:tcPr>
          <w:p w14:paraId="01E1F693" w14:textId="77777777" w:rsidR="00E36381" w:rsidRDefault="00546316">
            <w:pPr>
              <w:rPr>
                <w:rFonts w:eastAsia="DengXian"/>
                <w:lang w:eastAsia="zh-CN"/>
              </w:rPr>
            </w:pPr>
            <w:r>
              <w:rPr>
                <w:rFonts w:eastAsia="DengXian" w:hint="eastAsia"/>
                <w:lang w:eastAsia="zh-CN"/>
              </w:rPr>
              <w:t>We share the same view with Intel.</w:t>
            </w:r>
          </w:p>
        </w:tc>
      </w:tr>
      <w:tr w:rsidR="00E36381" w14:paraId="01E1F699" w14:textId="77777777">
        <w:tc>
          <w:tcPr>
            <w:tcW w:w="1460" w:type="dxa"/>
            <w:vAlign w:val="center"/>
          </w:tcPr>
          <w:p w14:paraId="01E1F695" w14:textId="77777777" w:rsidR="00E36381" w:rsidRDefault="00546316">
            <w:pPr>
              <w:spacing w:before="60" w:after="60"/>
              <w:rPr>
                <w:rFonts w:eastAsia="DengXian"/>
                <w:lang w:eastAsia="zh-CN"/>
              </w:rPr>
            </w:pPr>
            <w:proofErr w:type="spellStart"/>
            <w:r>
              <w:rPr>
                <w:rFonts w:eastAsia="DengXian" w:hint="eastAsia"/>
                <w:lang w:eastAsia="zh-CN"/>
              </w:rPr>
              <w:t>Spre</w:t>
            </w:r>
            <w:r>
              <w:rPr>
                <w:rFonts w:eastAsia="DengXian"/>
                <w:lang w:eastAsia="zh-CN"/>
              </w:rPr>
              <w:t>adtrum</w:t>
            </w:r>
            <w:proofErr w:type="spellEnd"/>
          </w:p>
        </w:tc>
        <w:tc>
          <w:tcPr>
            <w:tcW w:w="1527" w:type="dxa"/>
          </w:tcPr>
          <w:p w14:paraId="01E1F696" w14:textId="77777777" w:rsidR="00E36381" w:rsidRDefault="00546316">
            <w:pPr>
              <w:spacing w:before="60" w:after="60"/>
              <w:rPr>
                <w:rFonts w:eastAsia="DengXian"/>
                <w:lang w:eastAsia="zh-CN"/>
              </w:rPr>
            </w:pPr>
            <w:r>
              <w:rPr>
                <w:rFonts w:eastAsia="DengXian" w:hint="eastAsia"/>
                <w:lang w:eastAsia="zh-CN"/>
              </w:rPr>
              <w:t>Alt 1</w:t>
            </w:r>
          </w:p>
        </w:tc>
        <w:tc>
          <w:tcPr>
            <w:tcW w:w="6372" w:type="dxa"/>
            <w:vAlign w:val="center"/>
          </w:tcPr>
          <w:p w14:paraId="01E1F697" w14:textId="77777777" w:rsidR="00E36381" w:rsidRDefault="00546316">
            <w:pPr>
              <w:rPr>
                <w:lang w:eastAsia="zh-CN"/>
              </w:rPr>
            </w:pPr>
            <w:r>
              <w:rPr>
                <w:lang w:eastAsia="zh-CN"/>
              </w:rPr>
              <w:t xml:space="preserve">The positioning service latency is defined in TS 22.261 as </w:t>
            </w:r>
            <w:r>
              <w:rPr>
                <w:rFonts w:hint="eastAsia"/>
                <w:lang w:eastAsia="zh-CN"/>
              </w:rPr>
              <w:t>the t</w:t>
            </w:r>
            <w:r>
              <w:rPr>
                <w:lang w:eastAsia="zh-CN"/>
              </w:rPr>
              <w:t>ime elapsed between the event that triggers the determination of the position-related data and the availability of the position-related data at the system interface.</w:t>
            </w:r>
          </w:p>
          <w:p w14:paraId="01E1F698" w14:textId="77777777" w:rsidR="00E36381" w:rsidRDefault="00546316">
            <w:pPr>
              <w:rPr>
                <w:rFonts w:eastAsia="DengXian"/>
                <w:lang w:eastAsia="zh-CN"/>
              </w:rPr>
            </w:pPr>
            <w:r>
              <w:rPr>
                <w:lang w:eastAsia="zh-CN"/>
              </w:rPr>
              <w:t>However, we can only focus on the part of RAN2 scope.</w:t>
            </w:r>
          </w:p>
        </w:tc>
      </w:tr>
      <w:tr w:rsidR="00E36381" w14:paraId="01E1F69D" w14:textId="77777777">
        <w:tc>
          <w:tcPr>
            <w:tcW w:w="1460" w:type="dxa"/>
            <w:vAlign w:val="center"/>
          </w:tcPr>
          <w:p w14:paraId="01E1F69A" w14:textId="77777777" w:rsidR="00E36381" w:rsidRDefault="00546316">
            <w:pPr>
              <w:spacing w:before="60" w:after="60"/>
              <w:rPr>
                <w:rFonts w:eastAsia="DengXian"/>
                <w:lang w:eastAsia="zh-CN"/>
              </w:rPr>
            </w:pPr>
            <w:r>
              <w:rPr>
                <w:rFonts w:eastAsia="DengXian"/>
                <w:lang w:eastAsia="zh-CN"/>
              </w:rPr>
              <w:t>Nokia</w:t>
            </w:r>
          </w:p>
        </w:tc>
        <w:tc>
          <w:tcPr>
            <w:tcW w:w="1527" w:type="dxa"/>
          </w:tcPr>
          <w:p w14:paraId="01E1F69B" w14:textId="77777777" w:rsidR="00E36381" w:rsidRDefault="00546316">
            <w:pPr>
              <w:spacing w:before="60" w:after="60"/>
              <w:rPr>
                <w:rFonts w:eastAsia="DengXian"/>
                <w:lang w:eastAsia="zh-CN"/>
              </w:rPr>
            </w:pPr>
            <w:r>
              <w:rPr>
                <w:rFonts w:eastAsia="DengXian"/>
                <w:lang w:eastAsia="zh-CN"/>
              </w:rPr>
              <w:t>Alt 1</w:t>
            </w:r>
          </w:p>
        </w:tc>
        <w:tc>
          <w:tcPr>
            <w:tcW w:w="6372" w:type="dxa"/>
            <w:vAlign w:val="center"/>
          </w:tcPr>
          <w:p w14:paraId="01E1F69C" w14:textId="77777777" w:rsidR="00E36381" w:rsidRDefault="00546316">
            <w:pPr>
              <w:rPr>
                <w:lang w:eastAsia="zh-CN"/>
              </w:rPr>
            </w:pPr>
            <w:r>
              <w:rPr>
                <w:rFonts w:eastAsia="DengXian"/>
                <w:lang w:eastAsia="zh-CN"/>
              </w:rPr>
              <w:t xml:space="preserve">True E2E latency analysis requires efforts from multiple RAN WGs and CN WGs. The study item does not allocate objectives and time units for all WGs involved. RAN1 chose to focus on PHY layer latency analysis. Likewise, RAN2 should focus on latency analysis of higher layer RAN WGs owned protocols (LPP and </w:t>
            </w:r>
            <w:proofErr w:type="spellStart"/>
            <w:r>
              <w:rPr>
                <w:rFonts w:eastAsia="DengXian"/>
                <w:lang w:eastAsia="zh-CN"/>
              </w:rPr>
              <w:t>NRPPa</w:t>
            </w:r>
            <w:proofErr w:type="spellEnd"/>
            <w:r>
              <w:rPr>
                <w:rFonts w:eastAsia="DengXian"/>
                <w:lang w:eastAsia="zh-CN"/>
              </w:rPr>
              <w:t xml:space="preserve">). One can argue RAN3 is responsible for NRPPs protocol but RAN2 as a stage 2 specification owner can take up the role of doing latency analysis involving both LPP and </w:t>
            </w:r>
            <w:proofErr w:type="spellStart"/>
            <w:r>
              <w:rPr>
                <w:rFonts w:eastAsia="DengXian"/>
                <w:lang w:eastAsia="zh-CN"/>
              </w:rPr>
              <w:t>NRPPa</w:t>
            </w:r>
            <w:proofErr w:type="spellEnd"/>
            <w:r>
              <w:rPr>
                <w:rFonts w:eastAsia="DengXian"/>
                <w:lang w:eastAsia="zh-CN"/>
              </w:rPr>
              <w:t xml:space="preserve"> protocols. However, any enhancement solutions to address gaps identified by such higher layer </w:t>
            </w:r>
            <w:r>
              <w:rPr>
                <w:rFonts w:eastAsia="DengXian"/>
                <w:lang w:eastAsia="zh-CN"/>
              </w:rPr>
              <w:lastRenderedPageBreak/>
              <w:t xml:space="preserve">RAN protocols latency analysis but involving </w:t>
            </w:r>
            <w:proofErr w:type="spellStart"/>
            <w:r>
              <w:rPr>
                <w:rFonts w:eastAsia="DengXian"/>
                <w:lang w:eastAsia="zh-CN"/>
              </w:rPr>
              <w:t>NRPPa</w:t>
            </w:r>
            <w:proofErr w:type="spellEnd"/>
            <w:r>
              <w:rPr>
                <w:rFonts w:eastAsia="DengXian"/>
                <w:lang w:eastAsia="zh-CN"/>
              </w:rPr>
              <w:t xml:space="preserve"> protocol must also be evaluated and jointly decided by RAN2 and RAN3.</w:t>
            </w:r>
          </w:p>
        </w:tc>
      </w:tr>
      <w:tr w:rsidR="00EC0DD2" w14:paraId="31F73E78" w14:textId="77777777">
        <w:trPr>
          <w:ins w:id="16" w:author="Berggren, Anders" w:date="2020-10-15T14:10:00Z"/>
        </w:trPr>
        <w:tc>
          <w:tcPr>
            <w:tcW w:w="1460" w:type="dxa"/>
            <w:vAlign w:val="center"/>
          </w:tcPr>
          <w:p w14:paraId="1D6D5D30" w14:textId="6EB9B0EC" w:rsidR="00EC0DD2" w:rsidRDefault="00EC0DD2" w:rsidP="00EC0DD2">
            <w:pPr>
              <w:spacing w:before="60" w:after="60"/>
              <w:rPr>
                <w:ins w:id="17" w:author="Berggren, Anders" w:date="2020-10-15T14:10:00Z"/>
                <w:rFonts w:eastAsia="DengXian"/>
                <w:lang w:eastAsia="zh-CN"/>
              </w:rPr>
            </w:pPr>
            <w:ins w:id="18" w:author="Berggren, Anders" w:date="2020-10-15T14:10:00Z">
              <w:r w:rsidRPr="73629528">
                <w:rPr>
                  <w:rFonts w:eastAsia="DengXian"/>
                  <w:lang w:eastAsia="zh-CN"/>
                </w:rPr>
                <w:lastRenderedPageBreak/>
                <w:t>Sony</w:t>
              </w:r>
            </w:ins>
          </w:p>
        </w:tc>
        <w:tc>
          <w:tcPr>
            <w:tcW w:w="1527" w:type="dxa"/>
          </w:tcPr>
          <w:p w14:paraId="079CBB08" w14:textId="64C54B9D" w:rsidR="00EC0DD2" w:rsidRDefault="00EC0DD2" w:rsidP="00EC0DD2">
            <w:pPr>
              <w:spacing w:before="60" w:after="60"/>
              <w:rPr>
                <w:ins w:id="19" w:author="Berggren, Anders" w:date="2020-10-15T14:10:00Z"/>
                <w:rFonts w:eastAsia="DengXian"/>
                <w:lang w:eastAsia="zh-CN"/>
              </w:rPr>
            </w:pPr>
            <w:ins w:id="20" w:author="Berggren, Anders" w:date="2020-10-15T14:10:00Z">
              <w:r w:rsidRPr="73629528">
                <w:rPr>
                  <w:rFonts w:eastAsia="DengXian"/>
                  <w:lang w:eastAsia="zh-CN"/>
                </w:rPr>
                <w:t>Alt 1</w:t>
              </w:r>
            </w:ins>
          </w:p>
        </w:tc>
        <w:tc>
          <w:tcPr>
            <w:tcW w:w="6372" w:type="dxa"/>
            <w:vAlign w:val="center"/>
          </w:tcPr>
          <w:p w14:paraId="22BFC50D" w14:textId="7FF2A5DD" w:rsidR="00EC0DD2" w:rsidRDefault="00EC0DD2" w:rsidP="00EC0DD2">
            <w:pPr>
              <w:rPr>
                <w:ins w:id="21" w:author="Berggren, Anders" w:date="2020-10-15T14:10:00Z"/>
                <w:rFonts w:eastAsia="DengXian"/>
                <w:lang w:eastAsia="zh-CN"/>
              </w:rPr>
            </w:pPr>
            <w:ins w:id="22" w:author="Berggren, Anders" w:date="2020-10-15T14:10:00Z">
              <w:r w:rsidRPr="73629528">
                <w:rPr>
                  <w:rFonts w:eastAsia="DengXian"/>
                  <w:lang w:eastAsia="zh-CN"/>
                </w:rPr>
                <w:t>We need to state / make a note: some aspects which may require for end-to-end latency are not included (beyond RAN2 scope)</w:t>
              </w:r>
            </w:ins>
          </w:p>
        </w:tc>
      </w:tr>
    </w:tbl>
    <w:p w14:paraId="01E1F69E" w14:textId="77777777" w:rsidR="00E36381" w:rsidRDefault="00E36381">
      <w:pPr>
        <w:rPr>
          <w:ins w:id="23" w:author="Intel" w:date="2020-10-08T18:37:00Z"/>
          <w:lang w:val="en-GB"/>
        </w:rPr>
      </w:pPr>
    </w:p>
    <w:p w14:paraId="01E1F69F" w14:textId="77777777" w:rsidR="00E36381" w:rsidRP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24" w:author="Intel" w:date="2020-10-08T18:37:00Z"/>
          <w:b/>
          <w:bCs/>
          <w:lang w:val="en-GB"/>
          <w:rPrChange w:id="25" w:author="Intel" w:date="2020-10-08T18:37:00Z">
            <w:rPr>
              <w:ins w:id="26" w:author="Intel" w:date="2020-10-08T18:37:00Z"/>
              <w:lang w:val="en-GB"/>
            </w:rPr>
          </w:rPrChange>
        </w:rPr>
        <w:pPrChange w:id="27" w:author="Mani Thyagarajan (Nokia)" w:date="2020-10-14T22:42:00Z">
          <w:pPr/>
        </w:pPrChange>
      </w:pPr>
      <w:ins w:id="28" w:author="Intel" w:date="2020-10-08T18:37:00Z">
        <w:r>
          <w:rPr>
            <w:b/>
            <w:bCs/>
            <w:lang w:val="en-GB"/>
            <w:rPrChange w:id="29" w:author="Intel" w:date="2020-10-08T18:37:00Z">
              <w:rPr>
                <w:lang w:val="en-GB"/>
              </w:rPr>
            </w:rPrChange>
          </w:rPr>
          <w:t>Summary</w:t>
        </w:r>
      </w:ins>
      <w:ins w:id="30" w:author="Mani Thyagarajan (Nokia)" w:date="2020-10-14T22:38:00Z">
        <w:r w:rsidR="007D210E">
          <w:rPr>
            <w:b/>
            <w:bCs/>
            <w:lang w:val="en-GB"/>
          </w:rPr>
          <w:t xml:space="preserve"> 1-1</w:t>
        </w:r>
      </w:ins>
      <w:ins w:id="31" w:author="Intel" w:date="2020-10-08T18:37:00Z">
        <w:r>
          <w:rPr>
            <w:b/>
            <w:bCs/>
            <w:lang w:val="en-GB"/>
            <w:rPrChange w:id="32" w:author="Intel" w:date="2020-10-08T18:37:00Z">
              <w:rPr>
                <w:lang w:val="en-GB"/>
              </w:rPr>
            </w:rPrChange>
          </w:rPr>
          <w:t>:</w:t>
        </w:r>
      </w:ins>
    </w:p>
    <w:p w14:paraId="01E1F6A0"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33" w:author="Intel" w:date="2020-10-08T18:37:00Z"/>
          <w:lang w:val="en-GB"/>
        </w:rPr>
        <w:pPrChange w:id="34" w:author="Mani Thyagarajan (Nokia)" w:date="2020-10-14T22:42:00Z">
          <w:pPr/>
        </w:pPrChange>
      </w:pPr>
      <w:ins w:id="35" w:author="Intel" w:date="2020-10-08T18:37:00Z">
        <w:r>
          <w:rPr>
            <w:lang w:val="en-GB"/>
          </w:rPr>
          <w:t>14 companies provided inputs;</w:t>
        </w:r>
      </w:ins>
    </w:p>
    <w:p w14:paraId="01E1F6A1"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36" w:author="Intel" w:date="2020-10-08T18:37:00Z"/>
          <w:lang w:val="en-GB"/>
        </w:rPr>
        <w:pPrChange w:id="37" w:author="Mani Thyagarajan (Nokia)" w:date="2020-10-14T22:42:00Z">
          <w:pPr/>
        </w:pPrChange>
      </w:pPr>
      <w:ins w:id="38" w:author="Intel" w:date="2020-10-08T18:37:00Z">
        <w:r>
          <w:rPr>
            <w:lang w:val="en-GB"/>
          </w:rPr>
          <w:t>Alt 1: 1</w:t>
        </w:r>
      </w:ins>
      <w:ins w:id="39" w:author="Intel" w:date="2020-10-08T18:38:00Z">
        <w:r>
          <w:rPr>
            <w:lang w:val="en-GB"/>
          </w:rPr>
          <w:t>2</w:t>
        </w:r>
      </w:ins>
      <w:ins w:id="40" w:author="Intel" w:date="2020-10-08T18:37:00Z">
        <w:r>
          <w:rPr>
            <w:lang w:val="en-GB"/>
          </w:rPr>
          <w:t xml:space="preserve"> companies</w:t>
        </w:r>
      </w:ins>
    </w:p>
    <w:p w14:paraId="01E1F6A2"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41" w:author="Intel" w:date="2020-10-08T18:38:00Z"/>
          <w:lang w:val="en-GB"/>
        </w:rPr>
        <w:pPrChange w:id="42" w:author="Mani Thyagarajan (Nokia)" w:date="2020-10-14T22:42:00Z">
          <w:pPr/>
        </w:pPrChange>
      </w:pPr>
      <w:ins w:id="43" w:author="Intel" w:date="2020-10-08T18:37:00Z">
        <w:r>
          <w:rPr>
            <w:lang w:val="en-GB"/>
          </w:rPr>
          <w:t>Modi</w:t>
        </w:r>
      </w:ins>
      <w:ins w:id="44" w:author="Intel" w:date="2020-10-08T18:38:00Z">
        <w:r>
          <w:rPr>
            <w:lang w:val="en-GB"/>
          </w:rPr>
          <w:t xml:space="preserve">fication of </w:t>
        </w:r>
      </w:ins>
      <w:ins w:id="45" w:author="Intel" w:date="2020-10-08T18:37:00Z">
        <w:r>
          <w:rPr>
            <w:lang w:val="en-GB"/>
          </w:rPr>
          <w:t xml:space="preserve">Alt 2: 2 </w:t>
        </w:r>
        <w:proofErr w:type="gramStart"/>
        <w:r>
          <w:rPr>
            <w:lang w:val="en-GB"/>
          </w:rPr>
          <w:t>company</w:t>
        </w:r>
      </w:ins>
      <w:proofErr w:type="gramEnd"/>
    </w:p>
    <w:p w14:paraId="01E1F6A3"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46" w:author="Intel" w:date="2020-10-08T18:38:00Z"/>
          <w:lang w:val="en-GB"/>
        </w:rPr>
        <w:pPrChange w:id="47" w:author="Mani Thyagarajan (Nokia)" w:date="2020-10-14T22:42:00Z">
          <w:pPr/>
        </w:pPrChange>
      </w:pPr>
      <w:ins w:id="48" w:author="Intel" w:date="2020-10-08T18:38:00Z">
        <w:r>
          <w:rPr>
            <w:lang w:val="en-GB"/>
          </w:rPr>
          <w:t xml:space="preserve">Rapporteur would suggest to follow majority, i.e. go for alt 1 in the SI. </w:t>
        </w:r>
      </w:ins>
    </w:p>
    <w:p w14:paraId="01E1F6A4" w14:textId="77777777" w:rsidR="00E36381" w:rsidRDefault="00546316">
      <w:pPr>
        <w:rPr>
          <w:ins w:id="49" w:author="Intel" w:date="2020-10-08T18:39:00Z"/>
          <w:rFonts w:ascii="Arial" w:hAnsi="Arial" w:cs="Arial"/>
          <w:b/>
        </w:rPr>
      </w:pPr>
      <w:ins w:id="50" w:author="Intel" w:date="2020-10-08T18:39:00Z">
        <w:r>
          <w:rPr>
            <w:rFonts w:ascii="Arial" w:hAnsi="Arial" w:cs="Arial"/>
            <w:b/>
          </w:rPr>
          <w:t>Proposal 1: For latency analysis of Rel.16 solutions, RAN2 only consider the latency of positioning procedure, i.e. step 5 in MO-LR/step 12 in MT-LR</w:t>
        </w:r>
      </w:ins>
      <w:ins w:id="51" w:author="Intel" w:date="2020-10-08T18:42:00Z">
        <w:r>
          <w:rPr>
            <w:rFonts w:ascii="Arial" w:hAnsi="Arial" w:cs="Arial"/>
            <w:b/>
          </w:rPr>
          <w:t xml:space="preserve"> (involving RRC, LPP, </w:t>
        </w:r>
        <w:proofErr w:type="spellStart"/>
        <w:r>
          <w:rPr>
            <w:rFonts w:ascii="Arial" w:hAnsi="Arial" w:cs="Arial"/>
            <w:b/>
          </w:rPr>
          <w:t>NRPPa</w:t>
        </w:r>
        <w:proofErr w:type="spellEnd"/>
        <w:r>
          <w:rPr>
            <w:rFonts w:ascii="Arial" w:hAnsi="Arial" w:cs="Arial"/>
            <w:b/>
          </w:rPr>
          <w:t>, MAC)</w:t>
        </w:r>
      </w:ins>
    </w:p>
    <w:p w14:paraId="01E1F6A5" w14:textId="77777777" w:rsidR="00E36381" w:rsidRDefault="00546316">
      <w:pPr>
        <w:rPr>
          <w:ins w:id="52" w:author="Intel" w:date="2020-10-08T18:42:00Z"/>
          <w:rFonts w:ascii="Arial" w:hAnsi="Arial" w:cs="Arial"/>
          <w:b/>
        </w:rPr>
      </w:pPr>
      <w:ins w:id="53" w:author="Intel" w:date="2020-10-08T18:42:00Z">
        <w:r>
          <w:rPr>
            <w:rFonts w:ascii="Arial" w:hAnsi="Arial" w:cs="Arial"/>
            <w:b/>
          </w:rPr>
          <w:t>Question-phase 2</w:t>
        </w:r>
      </w:ins>
      <w:ins w:id="54" w:author="Mani Thyagarajan (Nokia)" w:date="2020-10-14T22:31:00Z">
        <w:r w:rsidR="001C1720">
          <w:rPr>
            <w:rFonts w:ascii="Arial" w:hAnsi="Arial" w:cs="Arial"/>
            <w:b/>
          </w:rPr>
          <w:t>-1</w:t>
        </w:r>
      </w:ins>
      <w:ins w:id="55" w:author="Intel" w:date="2020-10-08T18:42:00Z">
        <w:r>
          <w:rPr>
            <w:rFonts w:ascii="Arial" w:hAnsi="Arial" w:cs="Arial"/>
            <w:b/>
          </w:rPr>
          <w:t xml:space="preserve">, </w:t>
        </w:r>
      </w:ins>
      <w:ins w:id="56" w:author="Intel" w:date="2020-10-08T18:43:00Z">
        <w:r>
          <w:rPr>
            <w:rFonts w:ascii="Arial" w:hAnsi="Arial" w:cs="Arial"/>
            <w:b/>
          </w:rPr>
          <w:t>do companies agree the proposal 1?</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6A9" w14:textId="77777777">
        <w:trPr>
          <w:ins w:id="57" w:author="Intel" w:date="2020-10-08T18:42:00Z"/>
        </w:trPr>
        <w:tc>
          <w:tcPr>
            <w:tcW w:w="1460" w:type="dxa"/>
            <w:shd w:val="clear" w:color="auto" w:fill="BFBFBF"/>
            <w:vAlign w:val="center"/>
          </w:tcPr>
          <w:p w14:paraId="01E1F6A6" w14:textId="77777777" w:rsidR="00E36381" w:rsidRDefault="00546316">
            <w:pPr>
              <w:spacing w:before="60" w:after="60"/>
              <w:rPr>
                <w:ins w:id="58" w:author="Intel" w:date="2020-10-08T18:42:00Z"/>
                <w:b/>
                <w:lang w:eastAsia="zh-CN"/>
              </w:rPr>
            </w:pPr>
            <w:ins w:id="59" w:author="Intel" w:date="2020-10-08T18:42:00Z">
              <w:r>
                <w:rPr>
                  <w:b/>
                  <w:lang w:eastAsia="zh-CN"/>
                </w:rPr>
                <w:t>Company</w:t>
              </w:r>
            </w:ins>
          </w:p>
        </w:tc>
        <w:tc>
          <w:tcPr>
            <w:tcW w:w="1527" w:type="dxa"/>
            <w:shd w:val="clear" w:color="auto" w:fill="BFBFBF"/>
          </w:tcPr>
          <w:p w14:paraId="01E1F6A7" w14:textId="77777777" w:rsidR="00E36381" w:rsidRDefault="00546316">
            <w:pPr>
              <w:spacing w:before="60" w:after="60"/>
              <w:rPr>
                <w:ins w:id="60" w:author="Intel" w:date="2020-10-08T18:42:00Z"/>
                <w:b/>
                <w:lang w:eastAsia="zh-CN"/>
              </w:rPr>
            </w:pPr>
            <w:ins w:id="61" w:author="Intel" w:date="2020-10-08T18:43:00Z">
              <w:r>
                <w:rPr>
                  <w:b/>
                  <w:lang w:eastAsia="zh-CN"/>
                </w:rPr>
                <w:t>Yes/No</w:t>
              </w:r>
            </w:ins>
          </w:p>
        </w:tc>
        <w:tc>
          <w:tcPr>
            <w:tcW w:w="6372" w:type="dxa"/>
            <w:shd w:val="clear" w:color="auto" w:fill="BFBFBF"/>
            <w:vAlign w:val="center"/>
          </w:tcPr>
          <w:p w14:paraId="01E1F6A8" w14:textId="77777777" w:rsidR="00E36381" w:rsidRDefault="00546316">
            <w:pPr>
              <w:spacing w:before="60" w:after="60"/>
              <w:rPr>
                <w:ins w:id="62" w:author="Intel" w:date="2020-10-08T18:42:00Z"/>
                <w:b/>
                <w:lang w:eastAsia="zh-CN"/>
              </w:rPr>
            </w:pPr>
            <w:ins w:id="63" w:author="Intel" w:date="2020-10-08T18:42:00Z">
              <w:r>
                <w:rPr>
                  <w:b/>
                  <w:lang w:eastAsia="zh-CN"/>
                </w:rPr>
                <w:t xml:space="preserve">Remark </w:t>
              </w:r>
            </w:ins>
          </w:p>
        </w:tc>
      </w:tr>
      <w:tr w:rsidR="00E36381" w14:paraId="01E1F6AD" w14:textId="77777777">
        <w:trPr>
          <w:ins w:id="64" w:author="Intel" w:date="2020-10-08T18:42:00Z"/>
        </w:trPr>
        <w:tc>
          <w:tcPr>
            <w:tcW w:w="1460" w:type="dxa"/>
            <w:vAlign w:val="center"/>
          </w:tcPr>
          <w:p w14:paraId="01E1F6AA" w14:textId="77777777" w:rsidR="00E36381" w:rsidRDefault="00546316">
            <w:pPr>
              <w:spacing w:before="60" w:after="60"/>
              <w:rPr>
                <w:ins w:id="65" w:author="Intel" w:date="2020-10-08T18:42:00Z"/>
                <w:lang w:eastAsia="zh-CN"/>
              </w:rPr>
            </w:pPr>
            <w:ins w:id="66" w:author="Intel" w:date="2020-10-08T18:42:00Z">
              <w:r>
                <w:rPr>
                  <w:lang w:eastAsia="zh-CN"/>
                </w:rPr>
                <w:t>Intel</w:t>
              </w:r>
            </w:ins>
          </w:p>
        </w:tc>
        <w:tc>
          <w:tcPr>
            <w:tcW w:w="1527" w:type="dxa"/>
          </w:tcPr>
          <w:p w14:paraId="01E1F6AB" w14:textId="77777777" w:rsidR="00E36381" w:rsidRDefault="00546316">
            <w:pPr>
              <w:spacing w:before="60" w:after="60"/>
              <w:rPr>
                <w:ins w:id="67" w:author="Intel" w:date="2020-10-08T18:42:00Z"/>
                <w:lang w:eastAsia="zh-CN"/>
              </w:rPr>
            </w:pPr>
            <w:ins w:id="68" w:author="Intel" w:date="2020-10-08T18:43:00Z">
              <w:r>
                <w:rPr>
                  <w:lang w:eastAsia="zh-CN"/>
                </w:rPr>
                <w:t>Yes</w:t>
              </w:r>
            </w:ins>
          </w:p>
        </w:tc>
        <w:tc>
          <w:tcPr>
            <w:tcW w:w="6372" w:type="dxa"/>
            <w:vAlign w:val="center"/>
          </w:tcPr>
          <w:p w14:paraId="01E1F6AC" w14:textId="77777777" w:rsidR="00E36381" w:rsidRDefault="00E36381">
            <w:pPr>
              <w:spacing w:before="60" w:after="60"/>
              <w:rPr>
                <w:ins w:id="69" w:author="Intel" w:date="2020-10-08T18:42:00Z"/>
                <w:lang w:val="en-GB" w:eastAsia="zh-CN"/>
              </w:rPr>
            </w:pPr>
          </w:p>
        </w:tc>
      </w:tr>
      <w:tr w:rsidR="00E36381" w14:paraId="01E1F6B1" w14:textId="77777777">
        <w:trPr>
          <w:ins w:id="70" w:author="Intel" w:date="2020-10-08T18:43:00Z"/>
        </w:trPr>
        <w:tc>
          <w:tcPr>
            <w:tcW w:w="1460" w:type="dxa"/>
            <w:vAlign w:val="center"/>
          </w:tcPr>
          <w:p w14:paraId="01E1F6AE" w14:textId="77777777" w:rsidR="00E36381" w:rsidRDefault="00546316">
            <w:pPr>
              <w:spacing w:before="60" w:after="60"/>
              <w:rPr>
                <w:ins w:id="71" w:author="Intel" w:date="2020-10-08T18:43:00Z"/>
                <w:lang w:eastAsia="zh-CN"/>
              </w:rPr>
            </w:pPr>
            <w:ins w:id="72" w:author="CATT" w:date="2020-10-10T13:09:00Z">
              <w:r>
                <w:rPr>
                  <w:rFonts w:hint="eastAsia"/>
                  <w:lang w:eastAsia="zh-CN"/>
                </w:rPr>
                <w:t>CATT</w:t>
              </w:r>
            </w:ins>
          </w:p>
        </w:tc>
        <w:tc>
          <w:tcPr>
            <w:tcW w:w="1527" w:type="dxa"/>
          </w:tcPr>
          <w:p w14:paraId="01E1F6AF" w14:textId="77777777" w:rsidR="00E36381" w:rsidRDefault="00546316">
            <w:pPr>
              <w:spacing w:before="60" w:after="60"/>
              <w:rPr>
                <w:ins w:id="73" w:author="Intel" w:date="2020-10-08T18:43:00Z"/>
                <w:lang w:eastAsia="zh-CN"/>
              </w:rPr>
            </w:pPr>
            <w:ins w:id="74" w:author="CATT" w:date="2020-10-10T13:09:00Z">
              <w:r>
                <w:rPr>
                  <w:rFonts w:hint="eastAsia"/>
                  <w:lang w:eastAsia="zh-CN"/>
                </w:rPr>
                <w:t>Yes</w:t>
              </w:r>
            </w:ins>
          </w:p>
        </w:tc>
        <w:tc>
          <w:tcPr>
            <w:tcW w:w="6372" w:type="dxa"/>
            <w:vAlign w:val="center"/>
          </w:tcPr>
          <w:p w14:paraId="01E1F6B0" w14:textId="77777777" w:rsidR="00E36381" w:rsidRDefault="00E36381">
            <w:pPr>
              <w:spacing w:before="60" w:after="60"/>
              <w:rPr>
                <w:ins w:id="75" w:author="Intel" w:date="2020-10-08T18:43:00Z"/>
                <w:lang w:val="en-GB" w:eastAsia="zh-CN"/>
              </w:rPr>
            </w:pPr>
          </w:p>
        </w:tc>
      </w:tr>
      <w:tr w:rsidR="00E36381" w14:paraId="01E1F6B5" w14:textId="77777777">
        <w:trPr>
          <w:ins w:id="76" w:author="NR-R16-UE-Cap" w:date="2020-10-14T10:52:00Z"/>
        </w:trPr>
        <w:tc>
          <w:tcPr>
            <w:tcW w:w="1460" w:type="dxa"/>
            <w:vAlign w:val="center"/>
          </w:tcPr>
          <w:p w14:paraId="01E1F6B2" w14:textId="77777777" w:rsidR="00E36381" w:rsidRDefault="00546316">
            <w:pPr>
              <w:spacing w:before="60" w:after="60"/>
              <w:rPr>
                <w:ins w:id="77" w:author="NR-R16-UE-Cap" w:date="2020-10-14T10:52:00Z"/>
                <w:lang w:eastAsia="zh-CN"/>
              </w:rPr>
            </w:pPr>
            <w:ins w:id="78" w:author="NR-R16-UE-Cap" w:date="2020-10-14T10:52:00Z">
              <w:r>
                <w:rPr>
                  <w:rFonts w:hint="eastAsia"/>
                  <w:lang w:eastAsia="zh-CN"/>
                </w:rPr>
                <w:t>O</w:t>
              </w:r>
              <w:r>
                <w:rPr>
                  <w:lang w:eastAsia="zh-CN"/>
                </w:rPr>
                <w:t>PPO</w:t>
              </w:r>
            </w:ins>
          </w:p>
        </w:tc>
        <w:tc>
          <w:tcPr>
            <w:tcW w:w="1527" w:type="dxa"/>
          </w:tcPr>
          <w:p w14:paraId="01E1F6B3" w14:textId="77777777" w:rsidR="00E36381" w:rsidRDefault="00546316">
            <w:pPr>
              <w:spacing w:before="60" w:after="60"/>
              <w:rPr>
                <w:ins w:id="79" w:author="NR-R16-UE-Cap" w:date="2020-10-14T10:52:00Z"/>
                <w:lang w:eastAsia="zh-CN"/>
              </w:rPr>
            </w:pPr>
            <w:ins w:id="80" w:author="NR-R16-UE-Cap" w:date="2020-10-14T10:52:00Z">
              <w:r>
                <w:rPr>
                  <w:rFonts w:hint="eastAsia"/>
                  <w:lang w:eastAsia="zh-CN"/>
                </w:rPr>
                <w:t>Y</w:t>
              </w:r>
              <w:r>
                <w:rPr>
                  <w:lang w:eastAsia="zh-CN"/>
                </w:rPr>
                <w:t>es</w:t>
              </w:r>
            </w:ins>
          </w:p>
        </w:tc>
        <w:tc>
          <w:tcPr>
            <w:tcW w:w="6372" w:type="dxa"/>
            <w:vAlign w:val="center"/>
          </w:tcPr>
          <w:p w14:paraId="01E1F6B4" w14:textId="77777777" w:rsidR="00E36381" w:rsidRDefault="00E36381">
            <w:pPr>
              <w:spacing w:before="60" w:after="60"/>
              <w:rPr>
                <w:ins w:id="81" w:author="NR-R16-UE-Cap" w:date="2020-10-14T10:52:00Z"/>
                <w:lang w:val="en-GB" w:eastAsia="zh-CN"/>
              </w:rPr>
            </w:pPr>
          </w:p>
        </w:tc>
      </w:tr>
      <w:tr w:rsidR="00E36381" w14:paraId="01E1F6B9" w14:textId="77777777">
        <w:trPr>
          <w:ins w:id="82" w:author="Apple - Zhibin Wu" w:date="2020-10-14T15:42:00Z"/>
        </w:trPr>
        <w:tc>
          <w:tcPr>
            <w:tcW w:w="1460" w:type="dxa"/>
            <w:vAlign w:val="center"/>
          </w:tcPr>
          <w:p w14:paraId="01E1F6B6" w14:textId="77777777" w:rsidR="00E36381" w:rsidRDefault="00546316">
            <w:pPr>
              <w:spacing w:before="60" w:after="60"/>
              <w:rPr>
                <w:ins w:id="83" w:author="Apple - Zhibin Wu" w:date="2020-10-14T15:42:00Z"/>
                <w:lang w:eastAsia="zh-CN"/>
              </w:rPr>
            </w:pPr>
            <w:ins w:id="84" w:author="Apple - Zhibin Wu" w:date="2020-10-14T15:42:00Z">
              <w:r>
                <w:rPr>
                  <w:lang w:eastAsia="zh-CN"/>
                </w:rPr>
                <w:t>Apple</w:t>
              </w:r>
            </w:ins>
          </w:p>
        </w:tc>
        <w:tc>
          <w:tcPr>
            <w:tcW w:w="1527" w:type="dxa"/>
          </w:tcPr>
          <w:p w14:paraId="01E1F6B7" w14:textId="77777777" w:rsidR="00E36381" w:rsidRDefault="00546316">
            <w:pPr>
              <w:spacing w:before="60" w:after="60"/>
              <w:rPr>
                <w:ins w:id="85" w:author="Apple - Zhibin Wu" w:date="2020-10-14T15:42:00Z"/>
                <w:lang w:eastAsia="zh-CN"/>
              </w:rPr>
            </w:pPr>
            <w:ins w:id="86" w:author="Apple - Zhibin Wu" w:date="2020-10-14T15:42:00Z">
              <w:r>
                <w:rPr>
                  <w:lang w:eastAsia="zh-CN"/>
                </w:rPr>
                <w:t>Yes</w:t>
              </w:r>
            </w:ins>
          </w:p>
        </w:tc>
        <w:tc>
          <w:tcPr>
            <w:tcW w:w="6372" w:type="dxa"/>
            <w:vAlign w:val="center"/>
          </w:tcPr>
          <w:p w14:paraId="01E1F6B8" w14:textId="77777777" w:rsidR="00E36381" w:rsidRDefault="00E36381">
            <w:pPr>
              <w:spacing w:before="60" w:after="60"/>
              <w:rPr>
                <w:ins w:id="87" w:author="Apple - Zhibin Wu" w:date="2020-10-14T15:42:00Z"/>
                <w:lang w:val="en-GB" w:eastAsia="zh-CN"/>
              </w:rPr>
            </w:pPr>
          </w:p>
        </w:tc>
      </w:tr>
      <w:tr w:rsidR="00E36381" w14:paraId="01E1F6BD" w14:textId="77777777">
        <w:trPr>
          <w:ins w:id="88" w:author="Jaya Rao" w:date="2020-10-14T21:16:00Z"/>
        </w:trPr>
        <w:tc>
          <w:tcPr>
            <w:tcW w:w="1460" w:type="dxa"/>
            <w:vAlign w:val="center"/>
          </w:tcPr>
          <w:p w14:paraId="01E1F6BA" w14:textId="77777777" w:rsidR="00E36381" w:rsidRDefault="00546316">
            <w:pPr>
              <w:spacing w:before="60" w:after="60"/>
              <w:rPr>
                <w:ins w:id="89" w:author="Jaya Rao" w:date="2020-10-14T21:16:00Z"/>
                <w:lang w:eastAsia="zh-CN"/>
              </w:rPr>
            </w:pPr>
            <w:proofErr w:type="spellStart"/>
            <w:ins w:id="90" w:author="Jaya Rao" w:date="2020-10-14T21:16:00Z">
              <w:r>
                <w:rPr>
                  <w:lang w:eastAsia="zh-CN"/>
                </w:rPr>
                <w:t>InterDigital</w:t>
              </w:r>
              <w:proofErr w:type="spellEnd"/>
            </w:ins>
          </w:p>
        </w:tc>
        <w:tc>
          <w:tcPr>
            <w:tcW w:w="1527" w:type="dxa"/>
          </w:tcPr>
          <w:p w14:paraId="01E1F6BB" w14:textId="77777777" w:rsidR="00E36381" w:rsidRDefault="00546316">
            <w:pPr>
              <w:spacing w:before="60" w:after="60"/>
              <w:rPr>
                <w:ins w:id="91" w:author="Jaya Rao" w:date="2020-10-14T21:16:00Z"/>
                <w:lang w:eastAsia="zh-CN"/>
              </w:rPr>
            </w:pPr>
            <w:ins w:id="92" w:author="Jaya Rao" w:date="2020-10-14T21:16:00Z">
              <w:r>
                <w:rPr>
                  <w:lang w:eastAsia="zh-CN"/>
                </w:rPr>
                <w:t>Yes</w:t>
              </w:r>
            </w:ins>
          </w:p>
        </w:tc>
        <w:tc>
          <w:tcPr>
            <w:tcW w:w="6372" w:type="dxa"/>
            <w:vAlign w:val="center"/>
          </w:tcPr>
          <w:p w14:paraId="01E1F6BC" w14:textId="77777777" w:rsidR="00E36381" w:rsidRDefault="00E36381">
            <w:pPr>
              <w:spacing w:before="60" w:after="60"/>
              <w:rPr>
                <w:ins w:id="93" w:author="Jaya Rao" w:date="2020-10-14T21:16:00Z"/>
                <w:lang w:val="en-GB" w:eastAsia="zh-CN"/>
              </w:rPr>
            </w:pPr>
          </w:p>
        </w:tc>
      </w:tr>
      <w:tr w:rsidR="00E36381" w14:paraId="01E1F6C1" w14:textId="77777777">
        <w:trPr>
          <w:ins w:id="94" w:author="ZTE_LYS" w:date="2020-10-15T10:19:00Z"/>
        </w:trPr>
        <w:tc>
          <w:tcPr>
            <w:tcW w:w="1460" w:type="dxa"/>
            <w:vAlign w:val="center"/>
          </w:tcPr>
          <w:p w14:paraId="01E1F6BE" w14:textId="77777777" w:rsidR="00E36381" w:rsidRDefault="00546316">
            <w:pPr>
              <w:spacing w:before="60" w:after="60"/>
              <w:rPr>
                <w:ins w:id="95" w:author="ZTE_LYS" w:date="2020-10-15T10:19:00Z"/>
                <w:lang w:eastAsia="zh-CN"/>
              </w:rPr>
            </w:pPr>
            <w:ins w:id="96" w:author="ZTE_LYS" w:date="2020-10-15T10:19:00Z">
              <w:r>
                <w:rPr>
                  <w:rFonts w:hint="eastAsia"/>
                  <w:lang w:eastAsia="zh-CN"/>
                </w:rPr>
                <w:t>ZTE</w:t>
              </w:r>
            </w:ins>
          </w:p>
        </w:tc>
        <w:tc>
          <w:tcPr>
            <w:tcW w:w="1527" w:type="dxa"/>
          </w:tcPr>
          <w:p w14:paraId="01E1F6BF" w14:textId="77777777" w:rsidR="00E36381" w:rsidRDefault="00546316">
            <w:pPr>
              <w:spacing w:before="60" w:after="60"/>
              <w:rPr>
                <w:ins w:id="97" w:author="ZTE_LYS" w:date="2020-10-15T10:19:00Z"/>
                <w:lang w:eastAsia="zh-CN"/>
              </w:rPr>
            </w:pPr>
            <w:ins w:id="98" w:author="ZTE_LYS" w:date="2020-10-15T10:19:00Z">
              <w:r>
                <w:rPr>
                  <w:rFonts w:hint="eastAsia"/>
                  <w:lang w:eastAsia="zh-CN"/>
                </w:rPr>
                <w:t>Yes</w:t>
              </w:r>
            </w:ins>
          </w:p>
        </w:tc>
        <w:tc>
          <w:tcPr>
            <w:tcW w:w="6372" w:type="dxa"/>
            <w:vAlign w:val="center"/>
          </w:tcPr>
          <w:p w14:paraId="01E1F6C0" w14:textId="77777777" w:rsidR="00E36381" w:rsidRDefault="00E36381">
            <w:pPr>
              <w:spacing w:before="60" w:after="60"/>
              <w:rPr>
                <w:ins w:id="99" w:author="ZTE_LYS" w:date="2020-10-15T10:19:00Z"/>
                <w:lang w:val="en-GB" w:eastAsia="zh-CN"/>
              </w:rPr>
            </w:pPr>
          </w:p>
        </w:tc>
      </w:tr>
      <w:tr w:rsidR="00751AAD" w14:paraId="01E1F6C5" w14:textId="77777777">
        <w:trPr>
          <w:ins w:id="100" w:author="lixiaolong" w:date="2020-10-15T10:49:00Z"/>
        </w:trPr>
        <w:tc>
          <w:tcPr>
            <w:tcW w:w="1460" w:type="dxa"/>
            <w:vAlign w:val="center"/>
          </w:tcPr>
          <w:p w14:paraId="01E1F6C2" w14:textId="77777777" w:rsidR="00751AAD" w:rsidRDefault="00751AAD">
            <w:pPr>
              <w:spacing w:before="60" w:after="60"/>
              <w:rPr>
                <w:ins w:id="101" w:author="lixiaolong" w:date="2020-10-15T10:49:00Z"/>
                <w:lang w:eastAsia="zh-CN"/>
              </w:rPr>
            </w:pPr>
            <w:ins w:id="102" w:author="lixiaolong" w:date="2020-10-15T10:49:00Z">
              <w:r>
                <w:rPr>
                  <w:rFonts w:hint="eastAsia"/>
                  <w:lang w:eastAsia="zh-CN"/>
                </w:rPr>
                <w:t>X</w:t>
              </w:r>
              <w:r>
                <w:rPr>
                  <w:lang w:eastAsia="zh-CN"/>
                </w:rPr>
                <w:t>iaomi</w:t>
              </w:r>
            </w:ins>
          </w:p>
        </w:tc>
        <w:tc>
          <w:tcPr>
            <w:tcW w:w="1527" w:type="dxa"/>
          </w:tcPr>
          <w:p w14:paraId="01E1F6C3" w14:textId="77777777" w:rsidR="00751AAD" w:rsidRDefault="00751AAD">
            <w:pPr>
              <w:spacing w:before="60" w:after="60"/>
              <w:rPr>
                <w:ins w:id="103" w:author="lixiaolong" w:date="2020-10-15T10:49:00Z"/>
                <w:lang w:eastAsia="zh-CN"/>
              </w:rPr>
            </w:pPr>
            <w:ins w:id="104" w:author="lixiaolong" w:date="2020-10-15T10:49:00Z">
              <w:r>
                <w:rPr>
                  <w:rFonts w:hint="eastAsia"/>
                  <w:lang w:eastAsia="zh-CN"/>
                </w:rPr>
                <w:t>Y</w:t>
              </w:r>
              <w:r>
                <w:rPr>
                  <w:lang w:eastAsia="zh-CN"/>
                </w:rPr>
                <w:t>es</w:t>
              </w:r>
            </w:ins>
          </w:p>
        </w:tc>
        <w:tc>
          <w:tcPr>
            <w:tcW w:w="6372" w:type="dxa"/>
            <w:vAlign w:val="center"/>
          </w:tcPr>
          <w:p w14:paraId="01E1F6C4" w14:textId="77777777" w:rsidR="00751AAD" w:rsidRDefault="00751AAD">
            <w:pPr>
              <w:spacing w:before="60" w:after="60"/>
              <w:rPr>
                <w:ins w:id="105" w:author="lixiaolong" w:date="2020-10-15T10:49:00Z"/>
                <w:lang w:val="en-GB" w:eastAsia="zh-CN"/>
              </w:rPr>
            </w:pPr>
          </w:p>
        </w:tc>
      </w:tr>
      <w:tr w:rsidR="00305311" w14:paraId="01E1F6C9" w14:textId="77777777">
        <w:trPr>
          <w:ins w:id="106" w:author="Mani Thyagarajan (Nokia)" w:date="2020-10-14T22:14:00Z"/>
        </w:trPr>
        <w:tc>
          <w:tcPr>
            <w:tcW w:w="1460" w:type="dxa"/>
            <w:vAlign w:val="center"/>
          </w:tcPr>
          <w:p w14:paraId="01E1F6C6" w14:textId="77777777" w:rsidR="00305311" w:rsidRDefault="00305311" w:rsidP="00305311">
            <w:pPr>
              <w:spacing w:before="60" w:after="60"/>
              <w:rPr>
                <w:ins w:id="107" w:author="Mani Thyagarajan (Nokia)" w:date="2020-10-14T22:14:00Z"/>
                <w:lang w:eastAsia="zh-CN"/>
              </w:rPr>
            </w:pPr>
            <w:ins w:id="108" w:author="Mani Thyagarajan (Nokia)" w:date="2020-10-14T22:14:00Z">
              <w:r>
                <w:rPr>
                  <w:lang w:eastAsia="zh-CN"/>
                </w:rPr>
                <w:t>Nokia</w:t>
              </w:r>
            </w:ins>
          </w:p>
        </w:tc>
        <w:tc>
          <w:tcPr>
            <w:tcW w:w="1527" w:type="dxa"/>
          </w:tcPr>
          <w:p w14:paraId="01E1F6C7" w14:textId="77777777" w:rsidR="00305311" w:rsidRDefault="00305311" w:rsidP="00305311">
            <w:pPr>
              <w:spacing w:before="60" w:after="60"/>
              <w:rPr>
                <w:ins w:id="109" w:author="Mani Thyagarajan (Nokia)" w:date="2020-10-14T22:14:00Z"/>
                <w:lang w:eastAsia="zh-CN"/>
              </w:rPr>
            </w:pPr>
            <w:ins w:id="110" w:author="Mani Thyagarajan (Nokia)" w:date="2020-10-14T22:14:00Z">
              <w:r>
                <w:rPr>
                  <w:lang w:eastAsia="zh-CN"/>
                </w:rPr>
                <w:t>Yes</w:t>
              </w:r>
            </w:ins>
          </w:p>
        </w:tc>
        <w:tc>
          <w:tcPr>
            <w:tcW w:w="6372" w:type="dxa"/>
            <w:vAlign w:val="center"/>
          </w:tcPr>
          <w:p w14:paraId="01E1F6C8" w14:textId="77777777" w:rsidR="00305311" w:rsidRDefault="00305311" w:rsidP="00305311">
            <w:pPr>
              <w:spacing w:before="60" w:after="60"/>
              <w:rPr>
                <w:ins w:id="111" w:author="Mani Thyagarajan (Nokia)" w:date="2020-10-14T22:14:00Z"/>
                <w:lang w:val="en-GB" w:eastAsia="zh-CN"/>
              </w:rPr>
            </w:pPr>
          </w:p>
        </w:tc>
      </w:tr>
      <w:tr w:rsidR="002515A5" w14:paraId="49F3661D" w14:textId="77777777">
        <w:trPr>
          <w:ins w:id="112" w:author="Berggren, Anders" w:date="2020-10-15T14:10:00Z"/>
        </w:trPr>
        <w:tc>
          <w:tcPr>
            <w:tcW w:w="1460" w:type="dxa"/>
            <w:vAlign w:val="center"/>
          </w:tcPr>
          <w:p w14:paraId="18C47182" w14:textId="7AE7C8C7" w:rsidR="002515A5" w:rsidRPr="002515A5" w:rsidRDefault="002515A5" w:rsidP="002515A5">
            <w:pPr>
              <w:spacing w:before="60" w:after="60"/>
              <w:rPr>
                <w:ins w:id="113" w:author="Berggren, Anders" w:date="2020-10-15T14:10:00Z"/>
                <w:lang w:val="en-GB" w:eastAsia="zh-CN"/>
              </w:rPr>
            </w:pPr>
            <w:ins w:id="114" w:author="Berggren, Anders" w:date="2020-10-15T14:11:00Z">
              <w:r w:rsidRPr="73629528">
                <w:rPr>
                  <w:lang w:eastAsia="zh-CN"/>
                </w:rPr>
                <w:t>Sony</w:t>
              </w:r>
            </w:ins>
          </w:p>
        </w:tc>
        <w:tc>
          <w:tcPr>
            <w:tcW w:w="1527" w:type="dxa"/>
          </w:tcPr>
          <w:p w14:paraId="4343460B" w14:textId="290E70E8" w:rsidR="002515A5" w:rsidRDefault="002515A5" w:rsidP="002515A5">
            <w:pPr>
              <w:spacing w:before="60" w:after="60"/>
              <w:rPr>
                <w:ins w:id="115" w:author="Berggren, Anders" w:date="2020-10-15T14:10:00Z"/>
                <w:lang w:eastAsia="zh-CN"/>
              </w:rPr>
            </w:pPr>
            <w:ins w:id="116" w:author="Berggren, Anders" w:date="2020-10-15T14:11:00Z">
              <w:r w:rsidRPr="73629528">
                <w:rPr>
                  <w:lang w:eastAsia="zh-CN"/>
                </w:rPr>
                <w:t>Yes</w:t>
              </w:r>
            </w:ins>
          </w:p>
        </w:tc>
        <w:tc>
          <w:tcPr>
            <w:tcW w:w="6372" w:type="dxa"/>
            <w:vAlign w:val="center"/>
          </w:tcPr>
          <w:p w14:paraId="06E2E838" w14:textId="2A0E3C70" w:rsidR="002515A5" w:rsidRDefault="002515A5" w:rsidP="002515A5">
            <w:pPr>
              <w:spacing w:before="60" w:after="60"/>
              <w:rPr>
                <w:ins w:id="117" w:author="Berggren, Anders" w:date="2020-10-15T14:10:00Z"/>
                <w:lang w:val="en-GB" w:eastAsia="zh-CN"/>
              </w:rPr>
            </w:pPr>
            <w:ins w:id="118" w:author="Berggren, Anders" w:date="2020-10-15T14:11:00Z">
              <w:r w:rsidRPr="2C194E8D">
                <w:rPr>
                  <w:rFonts w:eastAsia="DengXian"/>
                  <w:lang w:eastAsia="zh-CN"/>
                </w:rPr>
                <w:t xml:space="preserve">We need to state / make a note: some aspects which may </w:t>
              </w:r>
              <w:proofErr w:type="spellStart"/>
              <w:r w:rsidRPr="2C194E8D">
                <w:rPr>
                  <w:rFonts w:eastAsia="DengXian"/>
                  <w:lang w:eastAsia="zh-CN"/>
                </w:rPr>
                <w:t>required</w:t>
              </w:r>
              <w:proofErr w:type="spellEnd"/>
              <w:r w:rsidRPr="2C194E8D">
                <w:rPr>
                  <w:rFonts w:eastAsia="DengXian"/>
                  <w:lang w:eastAsia="zh-CN"/>
                </w:rPr>
                <w:t xml:space="preserve"> for end-to-end latency are not included (beyond RAN1/RAN2 scope)</w:t>
              </w:r>
            </w:ins>
          </w:p>
        </w:tc>
      </w:tr>
      <w:tr w:rsidR="00FA3AAF" w14:paraId="4032B9DB" w14:textId="77777777">
        <w:trPr>
          <w:ins w:id="119" w:author="Sven Fischer" w:date="2020-10-15T12:59:00Z"/>
        </w:trPr>
        <w:tc>
          <w:tcPr>
            <w:tcW w:w="1460" w:type="dxa"/>
            <w:vAlign w:val="center"/>
          </w:tcPr>
          <w:p w14:paraId="17DDACED" w14:textId="77E2629F" w:rsidR="00FA3AAF" w:rsidRPr="73629528" w:rsidRDefault="00FA3AAF" w:rsidP="00FA3AAF">
            <w:pPr>
              <w:spacing w:before="60" w:after="60"/>
              <w:rPr>
                <w:ins w:id="120" w:author="Sven Fischer" w:date="2020-10-15T12:59:00Z"/>
                <w:lang w:eastAsia="zh-CN"/>
              </w:rPr>
            </w:pPr>
            <w:ins w:id="121" w:author="Sven Fischer" w:date="2020-10-15T12:59:00Z">
              <w:r>
                <w:rPr>
                  <w:lang w:eastAsia="zh-CN"/>
                </w:rPr>
                <w:t>Qualcomm</w:t>
              </w:r>
            </w:ins>
          </w:p>
        </w:tc>
        <w:tc>
          <w:tcPr>
            <w:tcW w:w="1527" w:type="dxa"/>
          </w:tcPr>
          <w:p w14:paraId="2E3FB3E0" w14:textId="4E31832B" w:rsidR="00FA3AAF" w:rsidRPr="73629528" w:rsidRDefault="00FA3AAF" w:rsidP="00FA3AAF">
            <w:pPr>
              <w:spacing w:before="60" w:after="60"/>
              <w:rPr>
                <w:ins w:id="122" w:author="Sven Fischer" w:date="2020-10-15T12:59:00Z"/>
                <w:lang w:eastAsia="zh-CN"/>
              </w:rPr>
            </w:pPr>
            <w:ins w:id="123" w:author="Sven Fischer" w:date="2020-10-15T12:59:00Z">
              <w:r>
                <w:rPr>
                  <w:lang w:eastAsia="zh-CN"/>
                </w:rPr>
                <w:t>No</w:t>
              </w:r>
            </w:ins>
          </w:p>
        </w:tc>
        <w:tc>
          <w:tcPr>
            <w:tcW w:w="6372" w:type="dxa"/>
            <w:vAlign w:val="center"/>
          </w:tcPr>
          <w:p w14:paraId="5CE45F8E" w14:textId="75094335" w:rsidR="00FA3AAF" w:rsidRPr="2C194E8D" w:rsidRDefault="00FA3AAF" w:rsidP="00FA3AAF">
            <w:pPr>
              <w:spacing w:before="60" w:after="60"/>
              <w:rPr>
                <w:ins w:id="124" w:author="Sven Fischer" w:date="2020-10-15T12:59:00Z"/>
                <w:rFonts w:eastAsia="DengXian"/>
                <w:lang w:eastAsia="zh-CN"/>
              </w:rPr>
            </w:pPr>
            <w:ins w:id="125" w:author="Sven Fischer" w:date="2020-10-15T13:00:00Z">
              <w:r>
                <w:rPr>
                  <w:lang w:val="en-GB" w:eastAsia="zh-CN"/>
                </w:rPr>
                <w:t xml:space="preserve">The RAN1 LS in </w:t>
              </w:r>
              <w:r>
                <w:rPr>
                  <w:lang w:val="en-GB" w:eastAsia="zh-CN"/>
                </w:rPr>
                <w:fldChar w:fldCharType="begin"/>
              </w:r>
              <w:r>
                <w:rPr>
                  <w:lang w:val="en-GB" w:eastAsia="zh-CN"/>
                </w:rPr>
                <w:instrText xml:space="preserve"> HYPERLINK "https://www.3gpp.org/ftp/tsg_ran/WG1_RL1/TSGR1_102-e/Docs/R1-2007264.zip" </w:instrText>
              </w:r>
              <w:r>
                <w:rPr>
                  <w:lang w:val="en-GB" w:eastAsia="zh-CN"/>
                </w:rPr>
                <w:fldChar w:fldCharType="separate"/>
              </w:r>
              <w:r w:rsidRPr="00026E7A">
                <w:rPr>
                  <w:rStyle w:val="ae"/>
                  <w:lang w:val="en-GB" w:eastAsia="zh-CN"/>
                </w:rPr>
                <w:t>R1-2007264</w:t>
              </w:r>
              <w:r>
                <w:rPr>
                  <w:lang w:val="en-GB" w:eastAsia="zh-CN"/>
                </w:rPr>
                <w:fldChar w:fldCharType="end"/>
              </w:r>
              <w:r>
                <w:rPr>
                  <w:lang w:val="en-GB" w:eastAsia="zh-CN"/>
                </w:rPr>
                <w:t xml:space="preserve"> clearly asks for "</w:t>
              </w:r>
              <w:r w:rsidRPr="00A730DB">
                <w:rPr>
                  <w:i/>
                  <w:iCs/>
                  <w:lang w:eastAsia="ko-KR"/>
                </w:rPr>
                <w:t>End-To-End latency of NR positioning solutions</w:t>
              </w:r>
              <w:r>
                <w:rPr>
                  <w:i/>
                  <w:iCs/>
                  <w:lang w:eastAsia="ko-KR"/>
                </w:rPr>
                <w:t>".</w:t>
              </w:r>
              <w:r w:rsidRPr="00E707A7">
                <w:rPr>
                  <w:lang w:eastAsia="ko-KR"/>
                </w:rPr>
                <w:t xml:space="preserve"> Also </w:t>
              </w:r>
              <w:r>
                <w:rPr>
                  <w:lang w:eastAsia="ko-KR"/>
                </w:rPr>
                <w:t xml:space="preserve">the </w:t>
              </w:r>
              <w:r>
                <w:rPr>
                  <w:lang w:eastAsia="zh-CN"/>
                </w:rPr>
                <w:t xml:space="preserve">requirements from SA1 are end-to-end. </w:t>
              </w:r>
              <w:r>
                <w:rPr>
                  <w:lang w:eastAsia="ko-KR"/>
                </w:rPr>
                <w:t xml:space="preserve">Focusing just on e.g. </w:t>
              </w:r>
              <w:r w:rsidRPr="00026E7A">
                <w:rPr>
                  <w:lang w:eastAsia="ko-KR"/>
                </w:rPr>
                <w:t>step 5 in MO-LR/step 12 in MT-LR</w:t>
              </w:r>
              <w:r>
                <w:rPr>
                  <w:lang w:eastAsia="ko-KR"/>
                </w:rPr>
                <w:t xml:space="preserve"> would provide misleading results/information on achievable latencies in practice. </w:t>
              </w:r>
            </w:ins>
          </w:p>
        </w:tc>
      </w:tr>
      <w:tr w:rsidR="00B179FF" w14:paraId="5391B969" w14:textId="77777777">
        <w:trPr>
          <w:ins w:id="126" w:author="황준/5G/6G표준Lab(SR)/Staff Engineer/삼성전자" w:date="2020-10-16T14:24:00Z"/>
        </w:trPr>
        <w:tc>
          <w:tcPr>
            <w:tcW w:w="1460" w:type="dxa"/>
            <w:vAlign w:val="center"/>
          </w:tcPr>
          <w:p w14:paraId="13E37C07" w14:textId="0AB91DBD" w:rsidR="00B179FF" w:rsidRPr="00B179FF" w:rsidRDefault="00B179FF" w:rsidP="00FA3AAF">
            <w:pPr>
              <w:spacing w:before="60" w:after="60"/>
              <w:rPr>
                <w:ins w:id="127" w:author="황준/5G/6G표준Lab(SR)/Staff Engineer/삼성전자" w:date="2020-10-16T14:24:00Z"/>
                <w:rFonts w:eastAsia="맑은 고딕" w:hint="eastAsia"/>
                <w:lang w:eastAsia="ko-KR"/>
                <w:rPrChange w:id="128" w:author="황준/5G/6G표준Lab(SR)/Staff Engineer/삼성전자" w:date="2020-10-16T14:24:00Z">
                  <w:rPr>
                    <w:ins w:id="129" w:author="황준/5G/6G표준Lab(SR)/Staff Engineer/삼성전자" w:date="2020-10-16T14:24:00Z"/>
                    <w:lang w:eastAsia="zh-CN"/>
                  </w:rPr>
                </w:rPrChange>
              </w:rPr>
            </w:pPr>
            <w:ins w:id="130" w:author="황준/5G/6G표준Lab(SR)/Staff Engineer/삼성전자" w:date="2020-10-16T14:24:00Z">
              <w:r>
                <w:rPr>
                  <w:rFonts w:eastAsia="맑은 고딕"/>
                  <w:lang w:eastAsia="ko-KR"/>
                </w:rPr>
                <w:t>S</w:t>
              </w:r>
              <w:r>
                <w:rPr>
                  <w:rFonts w:eastAsia="맑은 고딕" w:hint="eastAsia"/>
                  <w:lang w:eastAsia="ko-KR"/>
                </w:rPr>
                <w:t xml:space="preserve">amsung </w:t>
              </w:r>
            </w:ins>
          </w:p>
        </w:tc>
        <w:tc>
          <w:tcPr>
            <w:tcW w:w="1527" w:type="dxa"/>
          </w:tcPr>
          <w:p w14:paraId="1919D324" w14:textId="677FC4FA" w:rsidR="00B179FF" w:rsidRPr="00B179FF" w:rsidRDefault="00B179FF" w:rsidP="00FA3AAF">
            <w:pPr>
              <w:spacing w:before="60" w:after="60"/>
              <w:rPr>
                <w:ins w:id="131" w:author="황준/5G/6G표준Lab(SR)/Staff Engineer/삼성전자" w:date="2020-10-16T14:24:00Z"/>
                <w:rFonts w:eastAsia="맑은 고딕" w:hint="eastAsia"/>
                <w:lang w:eastAsia="ko-KR"/>
                <w:rPrChange w:id="132" w:author="황준/5G/6G표준Lab(SR)/Staff Engineer/삼성전자" w:date="2020-10-16T14:24:00Z">
                  <w:rPr>
                    <w:ins w:id="133" w:author="황준/5G/6G표준Lab(SR)/Staff Engineer/삼성전자" w:date="2020-10-16T14:24:00Z"/>
                    <w:lang w:eastAsia="zh-CN"/>
                  </w:rPr>
                </w:rPrChange>
              </w:rPr>
            </w:pPr>
            <w:ins w:id="134" w:author="황준/5G/6G표준Lab(SR)/Staff Engineer/삼성전자" w:date="2020-10-16T14:24:00Z">
              <w:r>
                <w:rPr>
                  <w:rFonts w:eastAsia="맑은 고딕"/>
                  <w:lang w:eastAsia="ko-KR"/>
                </w:rPr>
                <w:t>Y</w:t>
              </w:r>
              <w:r>
                <w:rPr>
                  <w:rFonts w:eastAsia="맑은 고딕" w:hint="eastAsia"/>
                  <w:lang w:eastAsia="ko-KR"/>
                </w:rPr>
                <w:t xml:space="preserve">es </w:t>
              </w:r>
            </w:ins>
          </w:p>
        </w:tc>
        <w:tc>
          <w:tcPr>
            <w:tcW w:w="6372" w:type="dxa"/>
            <w:vAlign w:val="center"/>
          </w:tcPr>
          <w:p w14:paraId="0EC5C135" w14:textId="77777777" w:rsidR="00B179FF" w:rsidRDefault="00B179FF" w:rsidP="00FA3AAF">
            <w:pPr>
              <w:spacing w:before="60" w:after="60"/>
              <w:rPr>
                <w:ins w:id="135" w:author="황준/5G/6G표준Lab(SR)/Staff Engineer/삼성전자" w:date="2020-10-16T14:24:00Z"/>
                <w:lang w:val="en-GB" w:eastAsia="zh-CN"/>
              </w:rPr>
            </w:pPr>
          </w:p>
        </w:tc>
      </w:tr>
    </w:tbl>
    <w:p w14:paraId="01E1F6CA" w14:textId="77777777" w:rsidR="00E36381" w:rsidRPr="00E36381" w:rsidRDefault="00E36381">
      <w:pPr>
        <w:rPr>
          <w:ins w:id="136" w:author="Intel" w:date="2020-10-08T18:39:00Z"/>
          <w:rFonts w:ascii="Arial" w:hAnsi="Arial" w:cs="Arial"/>
          <w:b/>
          <w:lang w:val="en-GB"/>
          <w:rPrChange w:id="137" w:author="Intel" w:date="2020-10-08T18:42:00Z">
            <w:rPr>
              <w:ins w:id="138" w:author="Intel" w:date="2020-10-08T18:39:00Z"/>
              <w:rFonts w:ascii="Arial" w:hAnsi="Arial" w:cs="Arial"/>
              <w:b/>
            </w:rPr>
          </w:rPrChange>
        </w:rPr>
      </w:pPr>
    </w:p>
    <w:p w14:paraId="01E1F6CB" w14:textId="77777777" w:rsidR="00E36381" w:rsidRPr="00E36381" w:rsidRDefault="00E36381">
      <w:pPr>
        <w:rPr>
          <w:rPrChange w:id="139" w:author="Intel" w:date="2020-10-08T18:39:00Z">
            <w:rPr>
              <w:lang w:val="en-GB"/>
            </w:rPr>
          </w:rPrChange>
        </w:rPr>
      </w:pPr>
    </w:p>
    <w:p w14:paraId="01E1F6CC" w14:textId="77777777" w:rsidR="00E36381" w:rsidRDefault="00546316">
      <w:pPr>
        <w:rPr>
          <w:lang w:val="en-GB"/>
        </w:rPr>
      </w:pPr>
      <w:r>
        <w:rPr>
          <w:lang w:val="en-GB"/>
        </w:rPr>
        <w:t xml:space="preserve">The positioning procedure involves multiple nodes, e.g. UE, NG-RAN, AMF, LMF, VGMLC, HGMLC, UDM, external Client, NEF, AF, etc. </w:t>
      </w:r>
    </w:p>
    <w:p w14:paraId="01E1F6CD" w14:textId="77777777" w:rsidR="00E36381" w:rsidRDefault="00546316">
      <w:pPr>
        <w:rPr>
          <w:lang w:val="en-GB"/>
        </w:rPr>
      </w:pPr>
      <w:r>
        <w:rPr>
          <w:lang w:val="en-GB"/>
        </w:rPr>
        <w:t xml:space="preserve">[4] </w:t>
      </w:r>
      <w:proofErr w:type="gramStart"/>
      <w:r>
        <w:rPr>
          <w:lang w:val="en-GB"/>
        </w:rPr>
        <w:t>mentioned</w:t>
      </w:r>
      <w:proofErr w:type="gramEnd"/>
      <w:r>
        <w:rPr>
          <w:lang w:val="en-GB"/>
        </w:rPr>
        <w:t>, “</w:t>
      </w:r>
      <w:r>
        <w:rPr>
          <w:i/>
          <w:iCs/>
          <w:lang w:val="en-GB"/>
        </w:rPr>
        <w:t>procedures external to the PLMN (between LCS client and GMLC), procedures related to roaming case (between V-PLMN and H-PLMN), and privacy verification procedures (e.g. between GMLC and UDM) are not included in the latency evaluation</w:t>
      </w:r>
      <w:r>
        <w:rPr>
          <w:lang w:val="en-GB"/>
        </w:rPr>
        <w:t>”.</w:t>
      </w:r>
    </w:p>
    <w:p w14:paraId="01E1F6CE" w14:textId="77777777" w:rsidR="00E36381" w:rsidRDefault="00546316">
      <w:pPr>
        <w:rPr>
          <w:lang w:val="en-GB"/>
        </w:rPr>
      </w:pPr>
      <w:r>
        <w:rPr>
          <w:lang w:val="en-GB"/>
        </w:rPr>
        <w:lastRenderedPageBreak/>
        <w:t xml:space="preserve">[5] </w:t>
      </w:r>
      <w:proofErr w:type="gramStart"/>
      <w:r>
        <w:rPr>
          <w:lang w:val="en-GB"/>
        </w:rPr>
        <w:t>also</w:t>
      </w:r>
      <w:proofErr w:type="gramEnd"/>
      <w:r>
        <w:rPr>
          <w:lang w:val="en-GB"/>
        </w:rPr>
        <w:t xml:space="preserve"> mentioned “</w:t>
      </w:r>
      <w:r>
        <w:rPr>
          <w:i/>
          <w:iCs/>
          <w:lang w:val="en-GB"/>
        </w:rPr>
        <w:t xml:space="preserve">Considering the latency of the procedures between LCS client, GMLC, AMF for triggering the positioning is tightly related to deployment and out of RAN scope. The delay analysis in this contribution does not consider these procedures, and only count the procedures between UE, LMF, AMF and </w:t>
      </w:r>
      <w:proofErr w:type="spellStart"/>
      <w:r>
        <w:rPr>
          <w:i/>
          <w:iCs/>
          <w:lang w:val="en-GB"/>
        </w:rPr>
        <w:t>gNB</w:t>
      </w:r>
      <w:proofErr w:type="spellEnd"/>
      <w:r>
        <w:rPr>
          <w:lang w:val="en-GB"/>
        </w:rPr>
        <w:t>”.</w:t>
      </w:r>
    </w:p>
    <w:p w14:paraId="01E1F6CF" w14:textId="77777777" w:rsidR="00E36381" w:rsidRDefault="00546316">
      <w:pPr>
        <w:rPr>
          <w:lang w:val="en-GB"/>
        </w:rPr>
      </w:pPr>
      <w:r>
        <w:rPr>
          <w:lang w:val="en-GB"/>
        </w:rPr>
        <w:t xml:space="preserve">The question is whether all involved nodes should be considered in latency analysis. </w:t>
      </w:r>
    </w:p>
    <w:p w14:paraId="01E1F6D0" w14:textId="77777777" w:rsidR="00E36381" w:rsidRDefault="00546316">
      <w:pPr>
        <w:rPr>
          <w:rFonts w:ascii="Arial" w:hAnsi="Arial" w:cs="Arial"/>
          <w:b/>
        </w:rPr>
      </w:pPr>
      <w:r>
        <w:rPr>
          <w:rFonts w:ascii="Arial" w:hAnsi="Arial" w:cs="Arial"/>
          <w:b/>
        </w:rPr>
        <w:t xml:space="preserve">Question 1-2: For RAN2 latency analysis of Rel.16 solutions, which nodes shall be considered? UE, NG-RAN, AMF, LMF, VGMLC, HGMLC, UDM, external Client, NEF, AF.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6D4" w14:textId="77777777">
        <w:tc>
          <w:tcPr>
            <w:tcW w:w="1460" w:type="dxa"/>
            <w:shd w:val="clear" w:color="auto" w:fill="BFBFBF"/>
            <w:vAlign w:val="center"/>
          </w:tcPr>
          <w:p w14:paraId="01E1F6D1" w14:textId="77777777" w:rsidR="00E36381" w:rsidRDefault="00546316">
            <w:pPr>
              <w:spacing w:before="60" w:after="60"/>
              <w:rPr>
                <w:b/>
                <w:lang w:eastAsia="zh-CN"/>
              </w:rPr>
            </w:pPr>
            <w:r>
              <w:rPr>
                <w:b/>
                <w:lang w:eastAsia="zh-CN"/>
              </w:rPr>
              <w:t>Company</w:t>
            </w:r>
          </w:p>
        </w:tc>
        <w:tc>
          <w:tcPr>
            <w:tcW w:w="1527" w:type="dxa"/>
            <w:shd w:val="clear" w:color="auto" w:fill="BFBFBF"/>
          </w:tcPr>
          <w:p w14:paraId="01E1F6D2" w14:textId="77777777" w:rsidR="00E36381" w:rsidRDefault="00546316">
            <w:pPr>
              <w:spacing w:before="60" w:after="60"/>
              <w:rPr>
                <w:b/>
                <w:lang w:eastAsia="zh-CN"/>
              </w:rPr>
            </w:pPr>
            <w:r>
              <w:rPr>
                <w:b/>
                <w:lang w:eastAsia="zh-CN"/>
              </w:rPr>
              <w:t>UE, NG-RAN, AMF, LMF, VGMLC, HGMLC, UDM, external Client, NEF, AF</w:t>
            </w:r>
          </w:p>
        </w:tc>
        <w:tc>
          <w:tcPr>
            <w:tcW w:w="6372" w:type="dxa"/>
            <w:shd w:val="clear" w:color="auto" w:fill="BFBFBF"/>
            <w:vAlign w:val="center"/>
          </w:tcPr>
          <w:p w14:paraId="01E1F6D3" w14:textId="77777777" w:rsidR="00E36381" w:rsidRDefault="00546316">
            <w:pPr>
              <w:spacing w:before="60" w:after="60"/>
              <w:rPr>
                <w:b/>
                <w:lang w:eastAsia="zh-CN"/>
              </w:rPr>
            </w:pPr>
            <w:r>
              <w:rPr>
                <w:b/>
                <w:lang w:eastAsia="zh-CN"/>
              </w:rPr>
              <w:t xml:space="preserve">Remark </w:t>
            </w:r>
          </w:p>
        </w:tc>
      </w:tr>
      <w:tr w:rsidR="00E36381" w14:paraId="01E1F6D8" w14:textId="77777777">
        <w:tc>
          <w:tcPr>
            <w:tcW w:w="1460" w:type="dxa"/>
            <w:vAlign w:val="center"/>
          </w:tcPr>
          <w:p w14:paraId="01E1F6D5" w14:textId="77777777" w:rsidR="00E36381" w:rsidRDefault="00546316">
            <w:pPr>
              <w:spacing w:before="60" w:after="60"/>
              <w:rPr>
                <w:lang w:eastAsia="zh-CN"/>
              </w:rPr>
            </w:pPr>
            <w:r>
              <w:rPr>
                <w:lang w:eastAsia="zh-CN"/>
              </w:rPr>
              <w:t>Intel</w:t>
            </w:r>
          </w:p>
        </w:tc>
        <w:tc>
          <w:tcPr>
            <w:tcW w:w="1527" w:type="dxa"/>
          </w:tcPr>
          <w:p w14:paraId="01E1F6D6" w14:textId="77777777" w:rsidR="00E36381" w:rsidRDefault="00546316">
            <w:pPr>
              <w:spacing w:before="60" w:after="60"/>
              <w:rPr>
                <w:lang w:eastAsia="zh-CN"/>
              </w:rPr>
            </w:pPr>
            <w:r>
              <w:rPr>
                <w:lang w:eastAsia="zh-CN"/>
              </w:rPr>
              <w:t>UE, NG-RAN, AMF and LMF</w:t>
            </w:r>
          </w:p>
        </w:tc>
        <w:tc>
          <w:tcPr>
            <w:tcW w:w="6372" w:type="dxa"/>
            <w:vAlign w:val="center"/>
          </w:tcPr>
          <w:p w14:paraId="01E1F6D7" w14:textId="77777777" w:rsidR="00E36381" w:rsidRDefault="00546316">
            <w:pPr>
              <w:spacing w:before="60" w:after="60"/>
              <w:rPr>
                <w:lang w:val="en-GB" w:eastAsia="zh-CN"/>
              </w:rPr>
            </w:pPr>
            <w:r>
              <w:rPr>
                <w:lang w:val="en-GB" w:eastAsia="zh-CN"/>
              </w:rPr>
              <w:t xml:space="preserve">The latency for other nodes, e.g. GMLC, </w:t>
            </w:r>
            <w:proofErr w:type="spellStart"/>
            <w:r>
              <w:rPr>
                <w:lang w:val="en-GB" w:eastAsia="zh-CN"/>
              </w:rPr>
              <w:t>etc</w:t>
            </w:r>
            <w:proofErr w:type="spellEnd"/>
            <w:r>
              <w:rPr>
                <w:lang w:val="en-GB" w:eastAsia="zh-CN"/>
              </w:rPr>
              <w:t xml:space="preserve"> are out of RAN WG2 scope. </w:t>
            </w:r>
          </w:p>
        </w:tc>
      </w:tr>
      <w:tr w:rsidR="00E36381" w14:paraId="01E1F6DD" w14:textId="77777777">
        <w:tc>
          <w:tcPr>
            <w:tcW w:w="1460" w:type="dxa"/>
            <w:vAlign w:val="center"/>
          </w:tcPr>
          <w:p w14:paraId="01E1F6D9" w14:textId="77777777" w:rsidR="00E36381" w:rsidRDefault="00546316">
            <w:pPr>
              <w:spacing w:before="60" w:after="60"/>
              <w:rPr>
                <w:rFonts w:eastAsia="DengXian"/>
                <w:lang w:eastAsia="zh-CN"/>
              </w:rPr>
            </w:pPr>
            <w:r>
              <w:rPr>
                <w:rFonts w:eastAsia="DengXian"/>
                <w:lang w:eastAsia="zh-CN"/>
              </w:rPr>
              <w:t>Ericsson</w:t>
            </w:r>
          </w:p>
        </w:tc>
        <w:tc>
          <w:tcPr>
            <w:tcW w:w="1527" w:type="dxa"/>
          </w:tcPr>
          <w:p w14:paraId="01E1F6DA" w14:textId="77777777" w:rsidR="00E36381" w:rsidRDefault="00546316">
            <w:pPr>
              <w:spacing w:before="60" w:after="60"/>
              <w:rPr>
                <w:rFonts w:eastAsia="DengXian"/>
                <w:lang w:eastAsia="zh-CN"/>
              </w:rPr>
            </w:pPr>
            <w:r>
              <w:rPr>
                <w:rFonts w:eastAsia="DengXian"/>
                <w:lang w:eastAsia="zh-CN"/>
              </w:rPr>
              <w:t>Protocols and Procedures involving these entities:</w:t>
            </w:r>
          </w:p>
          <w:p w14:paraId="01E1F6DB" w14:textId="77777777" w:rsidR="00E36381" w:rsidRDefault="00546316">
            <w:pPr>
              <w:spacing w:before="60" w:after="60"/>
              <w:rPr>
                <w:rFonts w:eastAsia="DengXian"/>
                <w:lang w:eastAsia="zh-CN"/>
              </w:rPr>
            </w:pPr>
            <w:r>
              <w:rPr>
                <w:rFonts w:eastAsia="DengXian"/>
                <w:lang w:eastAsia="zh-CN"/>
              </w:rPr>
              <w:t>UE, NG-RAN, AMF, LMF</w:t>
            </w:r>
          </w:p>
        </w:tc>
        <w:tc>
          <w:tcPr>
            <w:tcW w:w="6372" w:type="dxa"/>
            <w:vAlign w:val="center"/>
          </w:tcPr>
          <w:p w14:paraId="01E1F6DC" w14:textId="77777777" w:rsidR="00E36381" w:rsidRDefault="00546316">
            <w:pPr>
              <w:spacing w:before="60" w:after="60"/>
              <w:rPr>
                <w:rFonts w:eastAsia="DengXian"/>
                <w:lang w:eastAsia="zh-CN"/>
              </w:rPr>
            </w:pPr>
            <w:r>
              <w:rPr>
                <w:rFonts w:eastAsia="DengXian"/>
                <w:lang w:eastAsia="zh-CN"/>
              </w:rPr>
              <w:t>The latency for other nodes is out of RAN2 scope.</w:t>
            </w:r>
          </w:p>
        </w:tc>
      </w:tr>
      <w:tr w:rsidR="00E36381" w14:paraId="01E1F6E1" w14:textId="77777777">
        <w:tc>
          <w:tcPr>
            <w:tcW w:w="1460" w:type="dxa"/>
            <w:vAlign w:val="center"/>
          </w:tcPr>
          <w:p w14:paraId="01E1F6DE" w14:textId="77777777" w:rsidR="00E36381" w:rsidRDefault="00546316">
            <w:pPr>
              <w:spacing w:before="60" w:after="60"/>
              <w:rPr>
                <w:rFonts w:eastAsia="DengXian"/>
                <w:lang w:eastAsia="zh-CN"/>
              </w:rPr>
            </w:pPr>
            <w:r>
              <w:rPr>
                <w:rFonts w:eastAsia="DengXian"/>
                <w:lang w:eastAsia="zh-CN"/>
              </w:rPr>
              <w:t>Qualcomm</w:t>
            </w:r>
          </w:p>
        </w:tc>
        <w:tc>
          <w:tcPr>
            <w:tcW w:w="1527" w:type="dxa"/>
          </w:tcPr>
          <w:p w14:paraId="01E1F6DF" w14:textId="77777777" w:rsidR="00E36381" w:rsidRDefault="00546316">
            <w:pPr>
              <w:spacing w:before="60" w:after="60"/>
              <w:rPr>
                <w:rFonts w:eastAsia="DengXian"/>
                <w:lang w:eastAsia="zh-CN"/>
              </w:rPr>
            </w:pPr>
            <w:r>
              <w:rPr>
                <w:rFonts w:eastAsia="DengXian"/>
                <w:lang w:eastAsia="zh-CN"/>
              </w:rPr>
              <w:t xml:space="preserve">UE, </w:t>
            </w:r>
            <w:proofErr w:type="spellStart"/>
            <w:r>
              <w:rPr>
                <w:rFonts w:eastAsia="DengXian"/>
                <w:lang w:eastAsia="zh-CN"/>
              </w:rPr>
              <w:t>gNB</w:t>
            </w:r>
            <w:proofErr w:type="spellEnd"/>
            <w:r>
              <w:rPr>
                <w:rFonts w:eastAsia="DengXian"/>
                <w:lang w:eastAsia="zh-CN"/>
              </w:rPr>
              <w:t>, AMF, LMF, GMLC, UDM, client/NEF/AF</w:t>
            </w:r>
          </w:p>
        </w:tc>
        <w:tc>
          <w:tcPr>
            <w:tcW w:w="6372" w:type="dxa"/>
            <w:vAlign w:val="center"/>
          </w:tcPr>
          <w:p w14:paraId="01E1F6E0" w14:textId="77777777" w:rsidR="00E36381" w:rsidRDefault="00546316">
            <w:r>
              <w:rPr>
                <w:rFonts w:eastAsia="DengXian"/>
                <w:lang w:eastAsia="zh-CN"/>
              </w:rPr>
              <w:t xml:space="preserve">For the latency of nodes considered out of RAN2 scope above, we can assume the same numbers as for other CN interfaces (e.g., AMF-LMF </w:t>
            </w:r>
            <w:proofErr w:type="spellStart"/>
            <w:r>
              <w:rPr>
                <w:rFonts w:eastAsia="DengXian"/>
                <w:lang w:eastAsia="zh-CN"/>
              </w:rPr>
              <w:t>signalling</w:t>
            </w:r>
            <w:proofErr w:type="spellEnd"/>
            <w:r>
              <w:rPr>
                <w:rFonts w:eastAsia="DengXian"/>
                <w:lang w:eastAsia="zh-CN"/>
              </w:rPr>
              <w:t xml:space="preserve">). As previously commented, we should align the analysis with SA1 requirements in order to determine whether they can be supported. </w:t>
            </w:r>
          </w:p>
        </w:tc>
      </w:tr>
      <w:tr w:rsidR="00E36381" w14:paraId="01E1F6E5" w14:textId="77777777">
        <w:tc>
          <w:tcPr>
            <w:tcW w:w="1460" w:type="dxa"/>
            <w:vAlign w:val="center"/>
          </w:tcPr>
          <w:p w14:paraId="01E1F6E2" w14:textId="77777777"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01E1F6E3" w14:textId="77777777" w:rsidR="00E36381" w:rsidRDefault="00546316">
            <w:pPr>
              <w:spacing w:before="60" w:after="60"/>
              <w:rPr>
                <w:rFonts w:eastAsia="DengXian"/>
                <w:lang w:eastAsia="zh-CN"/>
              </w:rPr>
            </w:pPr>
            <w:r>
              <w:rPr>
                <w:rFonts w:eastAsia="DengXian" w:hint="eastAsia"/>
                <w:lang w:eastAsia="zh-CN"/>
              </w:rPr>
              <w:t>U</w:t>
            </w:r>
            <w:r>
              <w:rPr>
                <w:rFonts w:eastAsia="DengXian"/>
                <w:lang w:eastAsia="zh-CN"/>
              </w:rPr>
              <w:t>E, NG-RAN, AMF, LMF</w:t>
            </w:r>
          </w:p>
        </w:tc>
        <w:tc>
          <w:tcPr>
            <w:tcW w:w="6372" w:type="dxa"/>
            <w:vAlign w:val="center"/>
          </w:tcPr>
          <w:p w14:paraId="01E1F6E4" w14:textId="77777777" w:rsidR="00E36381" w:rsidRDefault="00546316">
            <w:pPr>
              <w:rPr>
                <w:lang w:eastAsia="zh-CN"/>
              </w:rPr>
            </w:pPr>
            <w:r>
              <w:rPr>
                <w:rFonts w:hint="eastAsia"/>
                <w:lang w:eastAsia="zh-CN"/>
              </w:rPr>
              <w:t>E</w:t>
            </w:r>
            <w:r>
              <w:rPr>
                <w:lang w:eastAsia="zh-CN"/>
              </w:rPr>
              <w:t>ven within the entities, there could be component that RAN3 view has to consulted, i.e., out of RAN2 expertise, e.g., the communication between NG-RAN/AMF/LMF.</w:t>
            </w:r>
          </w:p>
        </w:tc>
      </w:tr>
      <w:tr w:rsidR="00E36381" w14:paraId="01E1F6EA" w14:textId="77777777">
        <w:tc>
          <w:tcPr>
            <w:tcW w:w="1460" w:type="dxa"/>
            <w:vAlign w:val="center"/>
          </w:tcPr>
          <w:p w14:paraId="01E1F6E6" w14:textId="77777777" w:rsidR="00E36381" w:rsidRDefault="00546316">
            <w:pPr>
              <w:spacing w:before="60" w:after="60"/>
              <w:rPr>
                <w:rFonts w:eastAsia="DengXian"/>
                <w:lang w:eastAsia="zh-CN"/>
              </w:rPr>
            </w:pPr>
            <w:r>
              <w:rPr>
                <w:rFonts w:eastAsia="DengXian" w:hint="eastAsia"/>
                <w:lang w:eastAsia="zh-CN"/>
              </w:rPr>
              <w:t>CATT</w:t>
            </w:r>
          </w:p>
        </w:tc>
        <w:tc>
          <w:tcPr>
            <w:tcW w:w="1527" w:type="dxa"/>
          </w:tcPr>
          <w:p w14:paraId="01E1F6E7" w14:textId="77777777" w:rsidR="00E36381" w:rsidRDefault="00546316">
            <w:pPr>
              <w:spacing w:before="60" w:after="60"/>
              <w:rPr>
                <w:rFonts w:eastAsia="DengXian"/>
                <w:lang w:eastAsia="zh-CN"/>
              </w:rPr>
            </w:pPr>
            <w:r>
              <w:rPr>
                <w:rFonts w:eastAsia="DengXian"/>
                <w:lang w:eastAsia="zh-CN"/>
              </w:rPr>
              <w:t xml:space="preserve">UE, </w:t>
            </w:r>
            <w:proofErr w:type="spellStart"/>
            <w:r>
              <w:rPr>
                <w:rFonts w:eastAsia="DengXian"/>
                <w:lang w:eastAsia="zh-CN"/>
              </w:rPr>
              <w:t>gNB</w:t>
            </w:r>
            <w:proofErr w:type="spellEnd"/>
            <w:r>
              <w:rPr>
                <w:rFonts w:eastAsia="DengXian"/>
                <w:lang w:eastAsia="zh-CN"/>
              </w:rPr>
              <w:t>, AMF, LMF, GMLC, UDM, client/NEF/AF</w:t>
            </w:r>
          </w:p>
        </w:tc>
        <w:tc>
          <w:tcPr>
            <w:tcW w:w="6372" w:type="dxa"/>
            <w:vAlign w:val="center"/>
          </w:tcPr>
          <w:p w14:paraId="01E1F6E8" w14:textId="77777777" w:rsidR="00E36381" w:rsidRDefault="00546316">
            <w:pPr>
              <w:rPr>
                <w:lang w:eastAsia="zh-CN"/>
              </w:rPr>
            </w:pPr>
            <w:r>
              <w:rPr>
                <w:rFonts w:hint="eastAsia"/>
                <w:lang w:eastAsia="zh-CN"/>
              </w:rPr>
              <w:t>End-to-end latency analysis includes the client request and the response to client according to the definition from SA1. So we prefer to consider all modes for end to end latency analysis in phase 1.</w:t>
            </w:r>
          </w:p>
          <w:p w14:paraId="01E1F6E9" w14:textId="77777777" w:rsidR="00E36381" w:rsidRDefault="00546316">
            <w:pPr>
              <w:rPr>
                <w:lang w:eastAsia="zh-CN"/>
              </w:rPr>
            </w:pPr>
            <w:r>
              <w:rPr>
                <w:rFonts w:hint="eastAsia"/>
                <w:lang w:eastAsia="zh-CN"/>
              </w:rPr>
              <w:t xml:space="preserve">Potential solutions on reduction </w:t>
            </w:r>
            <w:r>
              <w:rPr>
                <w:lang w:eastAsia="zh-CN"/>
              </w:rPr>
              <w:t>of latency</w:t>
            </w:r>
            <w:r>
              <w:rPr>
                <w:rFonts w:hint="eastAsia"/>
                <w:lang w:eastAsia="zh-CN"/>
              </w:rPr>
              <w:t xml:space="preserve"> can focus on RAN</w:t>
            </w:r>
            <w:r>
              <w:rPr>
                <w:lang w:eastAsia="zh-CN"/>
              </w:rPr>
              <w:t>’</w:t>
            </w:r>
            <w:r>
              <w:rPr>
                <w:rFonts w:hint="eastAsia"/>
                <w:lang w:eastAsia="zh-CN"/>
              </w:rPr>
              <w:t xml:space="preserve">s nodes (e.g. </w:t>
            </w:r>
            <w:r>
              <w:rPr>
                <w:lang w:eastAsia="zh-CN"/>
              </w:rPr>
              <w:t>UE, NG-RAN, AMF and LMF</w:t>
            </w:r>
            <w:r>
              <w:rPr>
                <w:rFonts w:hint="eastAsia"/>
                <w:lang w:eastAsia="zh-CN"/>
              </w:rPr>
              <w:t xml:space="preserve">) in phase2. </w:t>
            </w:r>
          </w:p>
        </w:tc>
      </w:tr>
      <w:tr w:rsidR="00E36381" w14:paraId="01E1F6EE" w14:textId="77777777">
        <w:tc>
          <w:tcPr>
            <w:tcW w:w="1460" w:type="dxa"/>
            <w:vAlign w:val="center"/>
          </w:tcPr>
          <w:p w14:paraId="01E1F6EB" w14:textId="77777777" w:rsidR="00E36381" w:rsidRDefault="00546316">
            <w:pPr>
              <w:spacing w:before="60" w:after="60"/>
              <w:rPr>
                <w:rFonts w:eastAsia="DengXian"/>
                <w:lang w:eastAsia="zh-CN"/>
              </w:rPr>
            </w:pPr>
            <w:r>
              <w:rPr>
                <w:rFonts w:eastAsia="맑은 고딕"/>
                <w:lang w:eastAsia="ko-KR"/>
              </w:rPr>
              <w:t>S</w:t>
            </w:r>
            <w:r>
              <w:rPr>
                <w:rFonts w:eastAsia="맑은 고딕" w:hint="eastAsia"/>
                <w:lang w:eastAsia="ko-KR"/>
              </w:rPr>
              <w:t xml:space="preserve">amsung </w:t>
            </w:r>
          </w:p>
        </w:tc>
        <w:tc>
          <w:tcPr>
            <w:tcW w:w="1527" w:type="dxa"/>
          </w:tcPr>
          <w:p w14:paraId="01E1F6EC" w14:textId="77777777" w:rsidR="00E36381" w:rsidRDefault="00546316">
            <w:pPr>
              <w:spacing w:before="60" w:after="60"/>
              <w:rPr>
                <w:rFonts w:eastAsia="DengXian"/>
                <w:lang w:eastAsia="zh-CN"/>
              </w:rPr>
            </w:pPr>
            <w:r>
              <w:rPr>
                <w:rFonts w:eastAsia="맑은 고딕" w:hint="eastAsia"/>
                <w:lang w:eastAsia="ko-KR"/>
              </w:rPr>
              <w:t>UE, NG-RAN, AMF, LMF</w:t>
            </w:r>
          </w:p>
        </w:tc>
        <w:tc>
          <w:tcPr>
            <w:tcW w:w="6372" w:type="dxa"/>
            <w:vAlign w:val="center"/>
          </w:tcPr>
          <w:p w14:paraId="01E1F6ED" w14:textId="77777777" w:rsidR="00E36381" w:rsidRDefault="00546316">
            <w:pPr>
              <w:rPr>
                <w:lang w:eastAsia="zh-CN"/>
              </w:rPr>
            </w:pPr>
            <w:r>
              <w:rPr>
                <w:rFonts w:eastAsia="DengXian"/>
                <w:lang w:eastAsia="zh-CN"/>
              </w:rPr>
              <w:t>Same view with Intel.</w:t>
            </w:r>
          </w:p>
        </w:tc>
      </w:tr>
      <w:tr w:rsidR="00E36381" w14:paraId="01E1F6F2" w14:textId="77777777">
        <w:tc>
          <w:tcPr>
            <w:tcW w:w="1460" w:type="dxa"/>
            <w:vAlign w:val="center"/>
          </w:tcPr>
          <w:p w14:paraId="01E1F6EF" w14:textId="77777777" w:rsidR="00E36381" w:rsidRDefault="00546316">
            <w:pPr>
              <w:spacing w:before="60" w:after="60"/>
              <w:rPr>
                <w:rFonts w:eastAsiaTheme="minorEastAsia"/>
                <w:lang w:eastAsia="zh-CN"/>
              </w:rPr>
            </w:pPr>
            <w:r>
              <w:rPr>
                <w:rFonts w:eastAsiaTheme="minorEastAsia" w:hint="eastAsia"/>
                <w:lang w:eastAsia="zh-CN"/>
              </w:rPr>
              <w:t>X</w:t>
            </w:r>
            <w:r>
              <w:rPr>
                <w:rFonts w:eastAsiaTheme="minorEastAsia"/>
                <w:lang w:eastAsia="zh-CN"/>
              </w:rPr>
              <w:t>iaomi</w:t>
            </w:r>
          </w:p>
        </w:tc>
        <w:tc>
          <w:tcPr>
            <w:tcW w:w="1527" w:type="dxa"/>
          </w:tcPr>
          <w:p w14:paraId="01E1F6F0" w14:textId="77777777" w:rsidR="00E36381" w:rsidRDefault="00546316">
            <w:pPr>
              <w:spacing w:before="60" w:after="60"/>
              <w:rPr>
                <w:rFonts w:eastAsia="맑은 고딕"/>
                <w:lang w:eastAsia="ko-KR"/>
              </w:rPr>
            </w:pPr>
            <w:r>
              <w:rPr>
                <w:rFonts w:eastAsia="DengXian" w:hint="eastAsia"/>
                <w:lang w:eastAsia="zh-CN"/>
              </w:rPr>
              <w:t>U</w:t>
            </w:r>
            <w:r>
              <w:rPr>
                <w:rFonts w:eastAsia="DengXian"/>
                <w:lang w:eastAsia="zh-CN"/>
              </w:rPr>
              <w:t>E,NG-RAN,AMF and LMF</w:t>
            </w:r>
          </w:p>
        </w:tc>
        <w:tc>
          <w:tcPr>
            <w:tcW w:w="6372" w:type="dxa"/>
            <w:vAlign w:val="center"/>
          </w:tcPr>
          <w:p w14:paraId="01E1F6F1" w14:textId="77777777" w:rsidR="00E36381" w:rsidRDefault="00546316">
            <w:pPr>
              <w:rPr>
                <w:rFonts w:eastAsia="DengXian"/>
                <w:lang w:eastAsia="zh-CN"/>
              </w:rPr>
            </w:pPr>
            <w:r>
              <w:rPr>
                <w:lang w:eastAsia="zh-CN"/>
              </w:rPr>
              <w:t xml:space="preserve">We should only study the nodes involving NG-RAN procedures. </w:t>
            </w:r>
          </w:p>
        </w:tc>
      </w:tr>
      <w:tr w:rsidR="00E36381" w14:paraId="01E1F6F6" w14:textId="77777777">
        <w:tc>
          <w:tcPr>
            <w:tcW w:w="1460" w:type="dxa"/>
            <w:vAlign w:val="center"/>
          </w:tcPr>
          <w:p w14:paraId="01E1F6F3" w14:textId="77777777" w:rsidR="00E36381" w:rsidRDefault="00546316">
            <w:pPr>
              <w:spacing w:before="60" w:after="60"/>
              <w:rPr>
                <w:rFonts w:eastAsiaTheme="minorEastAsia"/>
                <w:lang w:eastAsia="zh-CN"/>
              </w:rPr>
            </w:pPr>
            <w:r>
              <w:rPr>
                <w:rFonts w:eastAsia="DengXian" w:hint="eastAsia"/>
                <w:lang w:eastAsia="zh-CN"/>
              </w:rPr>
              <w:t>v</w:t>
            </w:r>
            <w:r>
              <w:rPr>
                <w:rFonts w:eastAsia="DengXian"/>
                <w:lang w:eastAsia="zh-CN"/>
              </w:rPr>
              <w:t>ivo</w:t>
            </w:r>
          </w:p>
        </w:tc>
        <w:tc>
          <w:tcPr>
            <w:tcW w:w="1527" w:type="dxa"/>
          </w:tcPr>
          <w:p w14:paraId="01E1F6F4" w14:textId="77777777" w:rsidR="00E36381" w:rsidRDefault="00546316">
            <w:pPr>
              <w:spacing w:before="60" w:after="60"/>
              <w:rPr>
                <w:rFonts w:eastAsia="DengXian"/>
                <w:lang w:eastAsia="zh-CN"/>
              </w:rPr>
            </w:pPr>
            <w:r>
              <w:rPr>
                <w:lang w:eastAsia="zh-CN"/>
              </w:rPr>
              <w:t>UE, NG-RAN, AMF and LMF</w:t>
            </w:r>
          </w:p>
        </w:tc>
        <w:tc>
          <w:tcPr>
            <w:tcW w:w="6372" w:type="dxa"/>
            <w:vAlign w:val="center"/>
          </w:tcPr>
          <w:p w14:paraId="01E1F6F5" w14:textId="77777777" w:rsidR="00E36381" w:rsidRDefault="00546316">
            <w:pPr>
              <w:rPr>
                <w:lang w:eastAsia="zh-CN"/>
              </w:rPr>
            </w:pPr>
            <w:r>
              <w:rPr>
                <w:rFonts w:hint="eastAsia"/>
                <w:lang w:eastAsia="zh-CN"/>
              </w:rPr>
              <w:t>S</w:t>
            </w:r>
            <w:r>
              <w:rPr>
                <w:lang w:eastAsia="zh-CN"/>
              </w:rPr>
              <w:t>ame view with Intel.</w:t>
            </w:r>
          </w:p>
        </w:tc>
      </w:tr>
      <w:tr w:rsidR="00E36381" w14:paraId="01E1F6FA" w14:textId="77777777">
        <w:tc>
          <w:tcPr>
            <w:tcW w:w="1460" w:type="dxa"/>
            <w:vAlign w:val="center"/>
          </w:tcPr>
          <w:p w14:paraId="01E1F6F7" w14:textId="77777777"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14:paraId="01E1F6F8" w14:textId="77777777" w:rsidR="00E36381" w:rsidRDefault="00546316">
            <w:pPr>
              <w:spacing w:before="60" w:after="60"/>
              <w:rPr>
                <w:lang w:eastAsia="zh-CN"/>
              </w:rPr>
            </w:pPr>
            <w:r>
              <w:rPr>
                <w:rFonts w:eastAsia="DengXian"/>
                <w:lang w:eastAsia="zh-CN"/>
              </w:rPr>
              <w:t>UE, NG-RAN, AMF and LMF</w:t>
            </w:r>
          </w:p>
        </w:tc>
        <w:tc>
          <w:tcPr>
            <w:tcW w:w="6372" w:type="dxa"/>
            <w:vAlign w:val="center"/>
          </w:tcPr>
          <w:p w14:paraId="01E1F6F9" w14:textId="77777777" w:rsidR="00E36381" w:rsidRDefault="00546316">
            <w:pPr>
              <w:rPr>
                <w:lang w:eastAsia="zh-CN"/>
              </w:rPr>
            </w:pPr>
            <w:r>
              <w:t xml:space="preserve">We agree with Intel and Ericsson to exclude the nodes that are out of RAN2 scope in the latency analysis. </w:t>
            </w:r>
          </w:p>
        </w:tc>
      </w:tr>
      <w:tr w:rsidR="00E36381" w14:paraId="01E1F6FE" w14:textId="77777777">
        <w:tc>
          <w:tcPr>
            <w:tcW w:w="1460" w:type="dxa"/>
            <w:vAlign w:val="center"/>
          </w:tcPr>
          <w:p w14:paraId="01E1F6FB" w14:textId="77777777"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14:paraId="01E1F6FC" w14:textId="77777777" w:rsidR="00E36381" w:rsidRDefault="00546316">
            <w:pPr>
              <w:spacing w:before="60" w:after="60"/>
              <w:rPr>
                <w:lang w:eastAsia="zh-CN"/>
              </w:rPr>
            </w:pPr>
            <w:r>
              <w:rPr>
                <w:rFonts w:eastAsia="DengXian" w:hint="eastAsia"/>
                <w:lang w:eastAsia="zh-CN"/>
              </w:rPr>
              <w:t>U</w:t>
            </w:r>
            <w:r>
              <w:rPr>
                <w:rFonts w:eastAsia="DengXian"/>
                <w:lang w:eastAsia="zh-CN"/>
              </w:rPr>
              <w:t>E, NG-RAN, AMF, and LMF</w:t>
            </w:r>
          </w:p>
        </w:tc>
        <w:tc>
          <w:tcPr>
            <w:tcW w:w="6372" w:type="dxa"/>
            <w:vAlign w:val="center"/>
          </w:tcPr>
          <w:p w14:paraId="01E1F6FD" w14:textId="77777777" w:rsidR="00E36381" w:rsidRDefault="00E36381">
            <w:pPr>
              <w:rPr>
                <w:lang w:eastAsia="zh-CN"/>
              </w:rPr>
            </w:pPr>
          </w:p>
        </w:tc>
      </w:tr>
      <w:tr w:rsidR="00E36381" w14:paraId="01E1F702" w14:textId="77777777">
        <w:tc>
          <w:tcPr>
            <w:tcW w:w="1460" w:type="dxa"/>
            <w:vAlign w:val="center"/>
          </w:tcPr>
          <w:p w14:paraId="01E1F6FF" w14:textId="77777777" w:rsidR="00E36381" w:rsidRDefault="00546316">
            <w:pPr>
              <w:spacing w:before="60" w:after="60"/>
              <w:rPr>
                <w:rFonts w:eastAsia="DengXian"/>
                <w:lang w:eastAsia="zh-CN"/>
              </w:rPr>
            </w:pPr>
            <w:r>
              <w:rPr>
                <w:rFonts w:eastAsia="DengXian" w:hint="eastAsia"/>
                <w:lang w:eastAsia="zh-CN"/>
              </w:rPr>
              <w:lastRenderedPageBreak/>
              <w:t>ZTE</w:t>
            </w:r>
          </w:p>
        </w:tc>
        <w:tc>
          <w:tcPr>
            <w:tcW w:w="1527" w:type="dxa"/>
          </w:tcPr>
          <w:p w14:paraId="01E1F700" w14:textId="77777777" w:rsidR="00E36381" w:rsidRDefault="00546316">
            <w:pPr>
              <w:spacing w:before="60" w:after="60"/>
              <w:rPr>
                <w:rFonts w:eastAsia="DengXian"/>
                <w:lang w:eastAsia="zh-CN"/>
              </w:rPr>
            </w:pPr>
            <w:r>
              <w:rPr>
                <w:rFonts w:eastAsia="DengXian" w:hint="eastAsia"/>
                <w:lang w:eastAsia="zh-CN"/>
              </w:rPr>
              <w:t>UE, NG-RAN, AMF, LMF</w:t>
            </w:r>
          </w:p>
        </w:tc>
        <w:tc>
          <w:tcPr>
            <w:tcW w:w="6372" w:type="dxa"/>
            <w:vAlign w:val="center"/>
          </w:tcPr>
          <w:p w14:paraId="01E1F701" w14:textId="77777777" w:rsidR="00E36381" w:rsidRDefault="00546316">
            <w:pPr>
              <w:rPr>
                <w:lang w:eastAsia="zh-CN"/>
              </w:rPr>
            </w:pPr>
            <w:r>
              <w:rPr>
                <w:rFonts w:hint="eastAsia"/>
                <w:lang w:eastAsia="zh-CN"/>
              </w:rPr>
              <w:t>We share the same view with OPPO.</w:t>
            </w:r>
          </w:p>
        </w:tc>
      </w:tr>
      <w:tr w:rsidR="00E36381" w14:paraId="01E1F706" w14:textId="77777777">
        <w:tc>
          <w:tcPr>
            <w:tcW w:w="1460" w:type="dxa"/>
            <w:vAlign w:val="center"/>
          </w:tcPr>
          <w:p w14:paraId="01E1F703" w14:textId="77777777" w:rsidR="00E36381" w:rsidRDefault="00546316">
            <w:pPr>
              <w:spacing w:before="60" w:after="60"/>
              <w:rPr>
                <w:rFonts w:eastAsia="DengXian"/>
                <w:lang w:eastAsia="zh-CN"/>
              </w:rPr>
            </w:pPr>
            <w:proofErr w:type="spellStart"/>
            <w:r>
              <w:rPr>
                <w:rFonts w:eastAsia="DengXian" w:hint="eastAsia"/>
                <w:lang w:eastAsia="zh-CN"/>
              </w:rPr>
              <w:t>Spreadtrum</w:t>
            </w:r>
            <w:proofErr w:type="spellEnd"/>
          </w:p>
        </w:tc>
        <w:tc>
          <w:tcPr>
            <w:tcW w:w="1527" w:type="dxa"/>
          </w:tcPr>
          <w:p w14:paraId="01E1F704" w14:textId="77777777" w:rsidR="00E36381" w:rsidRDefault="00546316">
            <w:pPr>
              <w:spacing w:before="60" w:after="60"/>
              <w:rPr>
                <w:rFonts w:eastAsia="DengXian"/>
                <w:lang w:eastAsia="zh-CN"/>
              </w:rPr>
            </w:pPr>
            <w:r>
              <w:rPr>
                <w:rFonts w:eastAsia="DengXian" w:hint="eastAsia"/>
                <w:lang w:eastAsia="zh-CN"/>
              </w:rPr>
              <w:t>UE, NG-RAN, AMF, LMF</w:t>
            </w:r>
          </w:p>
        </w:tc>
        <w:tc>
          <w:tcPr>
            <w:tcW w:w="6372" w:type="dxa"/>
            <w:vAlign w:val="center"/>
          </w:tcPr>
          <w:p w14:paraId="01E1F705" w14:textId="77777777" w:rsidR="00E36381" w:rsidRDefault="00546316">
            <w:pPr>
              <w:rPr>
                <w:lang w:eastAsia="zh-CN"/>
              </w:rPr>
            </w:pPr>
            <w:r>
              <w:rPr>
                <w:rFonts w:hint="eastAsia"/>
                <w:lang w:eastAsia="zh-CN"/>
              </w:rPr>
              <w:t>The latency for other nodes is out of RAN2 scope</w:t>
            </w:r>
            <w:r>
              <w:rPr>
                <w:lang w:eastAsia="zh-CN"/>
              </w:rPr>
              <w:t>.</w:t>
            </w:r>
          </w:p>
        </w:tc>
      </w:tr>
      <w:tr w:rsidR="00E36381" w14:paraId="01E1F70A" w14:textId="77777777">
        <w:tc>
          <w:tcPr>
            <w:tcW w:w="1460" w:type="dxa"/>
            <w:vAlign w:val="center"/>
          </w:tcPr>
          <w:p w14:paraId="01E1F707" w14:textId="77777777" w:rsidR="00E36381" w:rsidRDefault="00546316">
            <w:pPr>
              <w:spacing w:before="60" w:after="60"/>
              <w:rPr>
                <w:rFonts w:eastAsia="DengXian"/>
                <w:lang w:eastAsia="zh-CN"/>
              </w:rPr>
            </w:pPr>
            <w:r>
              <w:rPr>
                <w:rFonts w:eastAsia="DengXian"/>
                <w:lang w:eastAsia="zh-CN"/>
              </w:rPr>
              <w:t>Nokia</w:t>
            </w:r>
          </w:p>
        </w:tc>
        <w:tc>
          <w:tcPr>
            <w:tcW w:w="1527" w:type="dxa"/>
          </w:tcPr>
          <w:p w14:paraId="01E1F708" w14:textId="77777777" w:rsidR="00E36381" w:rsidRDefault="00546316">
            <w:pPr>
              <w:spacing w:before="60" w:after="60"/>
              <w:rPr>
                <w:rFonts w:eastAsia="DengXian"/>
                <w:lang w:eastAsia="zh-CN"/>
              </w:rPr>
            </w:pPr>
            <w:r>
              <w:rPr>
                <w:rFonts w:eastAsia="DengXian"/>
                <w:lang w:eastAsia="zh-CN"/>
              </w:rPr>
              <w:t xml:space="preserve">UE, </w:t>
            </w:r>
            <w:proofErr w:type="spellStart"/>
            <w:r>
              <w:rPr>
                <w:rFonts w:eastAsia="DengXian"/>
                <w:lang w:eastAsia="zh-CN"/>
              </w:rPr>
              <w:t>gNB</w:t>
            </w:r>
            <w:proofErr w:type="spellEnd"/>
            <w:r>
              <w:rPr>
                <w:rFonts w:eastAsia="DengXian"/>
                <w:lang w:eastAsia="zh-CN"/>
              </w:rPr>
              <w:t>, AMF and LMF</w:t>
            </w:r>
          </w:p>
        </w:tc>
        <w:tc>
          <w:tcPr>
            <w:tcW w:w="6372" w:type="dxa"/>
            <w:vAlign w:val="center"/>
          </w:tcPr>
          <w:p w14:paraId="01E1F709" w14:textId="77777777" w:rsidR="00E36381" w:rsidRDefault="00546316">
            <w:pPr>
              <w:rPr>
                <w:lang w:eastAsia="zh-CN"/>
              </w:rPr>
            </w:pPr>
            <w:r>
              <w:rPr>
                <w:rFonts w:eastAsia="DengXian"/>
                <w:lang w:eastAsia="zh-CN"/>
              </w:rPr>
              <w:t xml:space="preserve">RAN2 focus should be on nodes involved in the transport of LPP and </w:t>
            </w:r>
            <w:proofErr w:type="spellStart"/>
            <w:r>
              <w:rPr>
                <w:rFonts w:eastAsia="DengXian"/>
                <w:lang w:eastAsia="zh-CN"/>
              </w:rPr>
              <w:t>NRPPa</w:t>
            </w:r>
            <w:proofErr w:type="spellEnd"/>
            <w:r>
              <w:rPr>
                <w:rFonts w:eastAsia="DengXian"/>
                <w:lang w:eastAsia="zh-CN"/>
              </w:rPr>
              <w:t xml:space="preserve"> PDUs only. We should focus on </w:t>
            </w:r>
            <w:proofErr w:type="spellStart"/>
            <w:r>
              <w:rPr>
                <w:rFonts w:eastAsia="DengXian"/>
                <w:lang w:eastAsia="zh-CN"/>
              </w:rPr>
              <w:t>gNB</w:t>
            </w:r>
            <w:proofErr w:type="spellEnd"/>
            <w:r>
              <w:rPr>
                <w:rFonts w:eastAsia="DengXian"/>
                <w:lang w:eastAsia="zh-CN"/>
              </w:rPr>
              <w:t xml:space="preserve"> as a whole and not consider CU-DU split and the delays across F1 interface. If such </w:t>
            </w:r>
            <w:proofErr w:type="spellStart"/>
            <w:r>
              <w:rPr>
                <w:rFonts w:eastAsia="DengXian"/>
                <w:lang w:eastAsia="zh-CN"/>
              </w:rPr>
              <w:t>gNB</w:t>
            </w:r>
            <w:proofErr w:type="spellEnd"/>
            <w:r>
              <w:rPr>
                <w:rFonts w:eastAsia="DengXian"/>
                <w:lang w:eastAsia="zh-CN"/>
              </w:rPr>
              <w:t xml:space="preserve"> internal delay details are required, then it can be done by RAN3 at a future time.</w:t>
            </w:r>
          </w:p>
        </w:tc>
      </w:tr>
    </w:tbl>
    <w:p w14:paraId="01E1F70B" w14:textId="77777777" w:rsidR="00E36381" w:rsidRDefault="00E36381">
      <w:pPr>
        <w:rPr>
          <w:lang w:val="en-GB"/>
        </w:rPr>
      </w:pPr>
    </w:p>
    <w:p w14:paraId="01E1F70C"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40" w:author="Intel" w:date="2020-10-08T18:46:00Z"/>
          <w:b/>
          <w:bCs/>
          <w:lang w:val="en-GB"/>
        </w:rPr>
        <w:pPrChange w:id="141" w:author="Mani Thyagarajan (Nokia)" w:date="2020-10-14T22:43:00Z">
          <w:pPr/>
        </w:pPrChange>
      </w:pPr>
      <w:ins w:id="142" w:author="Intel" w:date="2020-10-08T18:46:00Z">
        <w:r>
          <w:rPr>
            <w:b/>
            <w:bCs/>
            <w:lang w:val="en-GB"/>
          </w:rPr>
          <w:t>Summary</w:t>
        </w:r>
      </w:ins>
      <w:ins w:id="143" w:author="Mani Thyagarajan (Nokia)" w:date="2020-10-14T22:38:00Z">
        <w:r w:rsidR="007D210E">
          <w:rPr>
            <w:b/>
            <w:bCs/>
            <w:lang w:val="en-GB"/>
          </w:rPr>
          <w:t xml:space="preserve"> 1-2</w:t>
        </w:r>
      </w:ins>
      <w:ins w:id="144" w:author="Intel" w:date="2020-10-08T18:46:00Z">
        <w:r>
          <w:rPr>
            <w:b/>
            <w:bCs/>
            <w:lang w:val="en-GB"/>
          </w:rPr>
          <w:t>:</w:t>
        </w:r>
      </w:ins>
    </w:p>
    <w:p w14:paraId="01E1F70D"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45" w:author="Intel" w:date="2020-10-08T18:46:00Z"/>
          <w:lang w:val="en-GB"/>
        </w:rPr>
        <w:pPrChange w:id="146" w:author="Mani Thyagarajan (Nokia)" w:date="2020-10-14T22:43:00Z">
          <w:pPr/>
        </w:pPrChange>
      </w:pPr>
      <w:ins w:id="147" w:author="Intel" w:date="2020-10-08T18:46:00Z">
        <w:r>
          <w:rPr>
            <w:lang w:val="en-GB"/>
          </w:rPr>
          <w:t>14 companies provided inputs;</w:t>
        </w:r>
      </w:ins>
    </w:p>
    <w:p w14:paraId="01E1F70E"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48" w:author="Intel" w:date="2020-10-08T18:46:00Z"/>
          <w:lang w:val="en-GB"/>
        </w:rPr>
        <w:pPrChange w:id="149" w:author="Mani Thyagarajan (Nokia)" w:date="2020-10-14T22:43:00Z">
          <w:pPr/>
        </w:pPrChange>
      </w:pPr>
      <w:ins w:id="150" w:author="Intel" w:date="2020-10-08T18:46:00Z">
        <w:r>
          <w:rPr>
            <w:lang w:val="en-GB"/>
          </w:rPr>
          <w:t>Same as question 1-1, 12 companies a</w:t>
        </w:r>
      </w:ins>
      <w:ins w:id="151" w:author="Intel" w:date="2020-10-08T18:47:00Z">
        <w:r>
          <w:rPr>
            <w:lang w:val="en-GB"/>
          </w:rPr>
          <w:t xml:space="preserve">greed that for latency analysis, RAN2 only consider UE, </w:t>
        </w:r>
        <w:proofErr w:type="spellStart"/>
        <w:r>
          <w:rPr>
            <w:lang w:val="en-GB"/>
          </w:rPr>
          <w:t>gNB</w:t>
        </w:r>
        <w:proofErr w:type="spellEnd"/>
        <w:r>
          <w:rPr>
            <w:lang w:val="en-GB"/>
          </w:rPr>
          <w:t xml:space="preserve">, AMF and LMF. </w:t>
        </w:r>
      </w:ins>
    </w:p>
    <w:p w14:paraId="01E1F70F"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52" w:author="Intel" w:date="2020-10-08T18:46:00Z"/>
          <w:lang w:val="en-GB"/>
        </w:rPr>
        <w:pPrChange w:id="153" w:author="Mani Thyagarajan (Nokia)" w:date="2020-10-14T22:43:00Z">
          <w:pPr/>
        </w:pPrChange>
      </w:pPr>
      <w:ins w:id="154" w:author="Intel" w:date="2020-10-08T18:46:00Z">
        <w:r>
          <w:rPr>
            <w:lang w:val="en-GB"/>
          </w:rPr>
          <w:t xml:space="preserve">Rapporteur would suggest to follow majority, i.e. </w:t>
        </w:r>
      </w:ins>
      <w:ins w:id="155" w:author="Intel" w:date="2020-10-08T18:47:00Z">
        <w:r>
          <w:rPr>
            <w:lang w:val="en-GB"/>
          </w:rPr>
          <w:t xml:space="preserve">only consider UE, </w:t>
        </w:r>
        <w:proofErr w:type="spellStart"/>
        <w:r>
          <w:rPr>
            <w:lang w:val="en-GB"/>
          </w:rPr>
          <w:t>gNB</w:t>
        </w:r>
        <w:proofErr w:type="spellEnd"/>
        <w:r>
          <w:rPr>
            <w:lang w:val="en-GB"/>
          </w:rPr>
          <w:t>, AMF and LMF.</w:t>
        </w:r>
      </w:ins>
      <w:ins w:id="156" w:author="Intel" w:date="2020-10-08T18:46:00Z">
        <w:r>
          <w:rPr>
            <w:lang w:val="en-GB"/>
          </w:rPr>
          <w:t xml:space="preserve"> </w:t>
        </w:r>
      </w:ins>
    </w:p>
    <w:p w14:paraId="01E1F710" w14:textId="77777777" w:rsidR="00E36381" w:rsidRDefault="00546316">
      <w:pPr>
        <w:rPr>
          <w:ins w:id="157" w:author="Intel" w:date="2020-10-08T18:46:00Z"/>
          <w:rFonts w:ascii="Arial" w:hAnsi="Arial" w:cs="Arial"/>
          <w:b/>
        </w:rPr>
      </w:pPr>
      <w:ins w:id="158" w:author="Intel" w:date="2020-10-08T18:46:00Z">
        <w:r>
          <w:rPr>
            <w:rFonts w:ascii="Arial" w:hAnsi="Arial" w:cs="Arial"/>
            <w:b/>
          </w:rPr>
          <w:t xml:space="preserve">Proposal </w:t>
        </w:r>
      </w:ins>
      <w:ins w:id="159" w:author="Intel" w:date="2020-10-08T18:48:00Z">
        <w:r>
          <w:rPr>
            <w:rFonts w:ascii="Arial" w:hAnsi="Arial" w:cs="Arial"/>
            <w:b/>
          </w:rPr>
          <w:t>2</w:t>
        </w:r>
      </w:ins>
      <w:ins w:id="160" w:author="Intel" w:date="2020-10-08T18:46:00Z">
        <w:r>
          <w:rPr>
            <w:rFonts w:ascii="Arial" w:hAnsi="Arial" w:cs="Arial"/>
            <w:b/>
          </w:rPr>
          <w:t xml:space="preserve">: For latency analysis of Rel.16 solutions, RAN2 only consider the latency </w:t>
        </w:r>
      </w:ins>
      <w:ins w:id="161" w:author="Intel" w:date="2020-10-08T18:48:00Z">
        <w:r>
          <w:rPr>
            <w:rFonts w:ascii="Arial" w:hAnsi="Arial" w:cs="Arial"/>
            <w:b/>
          </w:rPr>
          <w:t xml:space="preserve">caused by UE, </w:t>
        </w:r>
        <w:proofErr w:type="spellStart"/>
        <w:r>
          <w:rPr>
            <w:rFonts w:ascii="Arial" w:hAnsi="Arial" w:cs="Arial"/>
            <w:b/>
          </w:rPr>
          <w:t>gNB</w:t>
        </w:r>
        <w:proofErr w:type="spellEnd"/>
        <w:r>
          <w:rPr>
            <w:rFonts w:ascii="Arial" w:hAnsi="Arial" w:cs="Arial"/>
            <w:b/>
          </w:rPr>
          <w:t>, AMF and LMF</w:t>
        </w:r>
      </w:ins>
      <w:ins w:id="162" w:author="Intel" w:date="2020-10-08T18:49:00Z">
        <w:r>
          <w:rPr>
            <w:rFonts w:ascii="Arial" w:hAnsi="Arial" w:cs="Arial"/>
            <w:b/>
          </w:rPr>
          <w:t xml:space="preserve">. </w:t>
        </w:r>
      </w:ins>
    </w:p>
    <w:p w14:paraId="01E1F711" w14:textId="77777777" w:rsidR="00E36381" w:rsidRDefault="00546316">
      <w:pPr>
        <w:rPr>
          <w:ins w:id="163" w:author="Intel" w:date="2020-10-08T18:46:00Z"/>
          <w:rFonts w:ascii="Arial" w:hAnsi="Arial" w:cs="Arial"/>
          <w:b/>
        </w:rPr>
      </w:pPr>
      <w:ins w:id="164" w:author="Intel" w:date="2020-10-08T18:46:00Z">
        <w:r>
          <w:rPr>
            <w:rFonts w:ascii="Arial" w:hAnsi="Arial" w:cs="Arial"/>
            <w:b/>
          </w:rPr>
          <w:t>Question-phase 2</w:t>
        </w:r>
      </w:ins>
      <w:ins w:id="165" w:author="Mani Thyagarajan (Nokia)" w:date="2020-10-14T22:31:00Z">
        <w:r w:rsidR="001C1720">
          <w:rPr>
            <w:rFonts w:ascii="Arial" w:hAnsi="Arial" w:cs="Arial"/>
            <w:b/>
          </w:rPr>
          <w:t>-2</w:t>
        </w:r>
      </w:ins>
      <w:ins w:id="166" w:author="Intel" w:date="2020-10-08T18:46:00Z">
        <w:r>
          <w:rPr>
            <w:rFonts w:ascii="Arial" w:hAnsi="Arial" w:cs="Arial"/>
            <w:b/>
          </w:rPr>
          <w:t xml:space="preserve">, do companies agree the proposal </w:t>
        </w:r>
      </w:ins>
      <w:ins w:id="167" w:author="Intel" w:date="2020-10-08T18:49:00Z">
        <w:r>
          <w:rPr>
            <w:rFonts w:ascii="Arial" w:hAnsi="Arial" w:cs="Arial"/>
            <w:b/>
          </w:rPr>
          <w:t>2</w:t>
        </w:r>
      </w:ins>
      <w:ins w:id="168" w:author="Intel" w:date="2020-10-08T18:46: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715" w14:textId="77777777">
        <w:trPr>
          <w:ins w:id="169" w:author="Intel" w:date="2020-10-08T18:46:00Z"/>
        </w:trPr>
        <w:tc>
          <w:tcPr>
            <w:tcW w:w="1460" w:type="dxa"/>
            <w:shd w:val="clear" w:color="auto" w:fill="BFBFBF"/>
            <w:vAlign w:val="center"/>
          </w:tcPr>
          <w:p w14:paraId="01E1F712" w14:textId="77777777" w:rsidR="00E36381" w:rsidRDefault="00546316">
            <w:pPr>
              <w:spacing w:before="60" w:after="60"/>
              <w:rPr>
                <w:ins w:id="170" w:author="Intel" w:date="2020-10-08T18:46:00Z"/>
                <w:b/>
                <w:lang w:eastAsia="zh-CN"/>
              </w:rPr>
            </w:pPr>
            <w:ins w:id="171" w:author="Intel" w:date="2020-10-08T18:46:00Z">
              <w:r>
                <w:rPr>
                  <w:b/>
                  <w:lang w:eastAsia="zh-CN"/>
                </w:rPr>
                <w:t>Company</w:t>
              </w:r>
            </w:ins>
          </w:p>
        </w:tc>
        <w:tc>
          <w:tcPr>
            <w:tcW w:w="1527" w:type="dxa"/>
            <w:shd w:val="clear" w:color="auto" w:fill="BFBFBF"/>
          </w:tcPr>
          <w:p w14:paraId="01E1F713" w14:textId="77777777" w:rsidR="00E36381" w:rsidRDefault="00546316">
            <w:pPr>
              <w:spacing w:before="60" w:after="60"/>
              <w:rPr>
                <w:ins w:id="172" w:author="Intel" w:date="2020-10-08T18:46:00Z"/>
                <w:b/>
                <w:lang w:eastAsia="zh-CN"/>
              </w:rPr>
            </w:pPr>
            <w:ins w:id="173" w:author="Intel" w:date="2020-10-08T18:46:00Z">
              <w:r>
                <w:rPr>
                  <w:b/>
                  <w:lang w:eastAsia="zh-CN"/>
                </w:rPr>
                <w:t>Yes/No</w:t>
              </w:r>
            </w:ins>
          </w:p>
        </w:tc>
        <w:tc>
          <w:tcPr>
            <w:tcW w:w="6372" w:type="dxa"/>
            <w:shd w:val="clear" w:color="auto" w:fill="BFBFBF"/>
            <w:vAlign w:val="center"/>
          </w:tcPr>
          <w:p w14:paraId="01E1F714" w14:textId="77777777" w:rsidR="00E36381" w:rsidRDefault="00546316">
            <w:pPr>
              <w:spacing w:before="60" w:after="60"/>
              <w:rPr>
                <w:ins w:id="174" w:author="Intel" w:date="2020-10-08T18:46:00Z"/>
                <w:b/>
                <w:lang w:eastAsia="zh-CN"/>
              </w:rPr>
            </w:pPr>
            <w:ins w:id="175" w:author="Intel" w:date="2020-10-08T18:46:00Z">
              <w:r>
                <w:rPr>
                  <w:b/>
                  <w:lang w:eastAsia="zh-CN"/>
                </w:rPr>
                <w:t xml:space="preserve">Remark </w:t>
              </w:r>
            </w:ins>
          </w:p>
        </w:tc>
      </w:tr>
      <w:tr w:rsidR="00E36381" w14:paraId="01E1F719" w14:textId="77777777">
        <w:trPr>
          <w:ins w:id="176" w:author="Intel" w:date="2020-10-08T18:46:00Z"/>
        </w:trPr>
        <w:tc>
          <w:tcPr>
            <w:tcW w:w="1460" w:type="dxa"/>
            <w:vAlign w:val="center"/>
          </w:tcPr>
          <w:p w14:paraId="01E1F716" w14:textId="77777777" w:rsidR="00E36381" w:rsidRDefault="00546316">
            <w:pPr>
              <w:spacing w:before="60" w:after="60"/>
              <w:rPr>
                <w:ins w:id="177" w:author="Intel" w:date="2020-10-08T18:46:00Z"/>
                <w:lang w:eastAsia="zh-CN"/>
              </w:rPr>
            </w:pPr>
            <w:ins w:id="178" w:author="Intel" w:date="2020-10-08T18:46:00Z">
              <w:r>
                <w:rPr>
                  <w:lang w:eastAsia="zh-CN"/>
                </w:rPr>
                <w:t>Intel</w:t>
              </w:r>
            </w:ins>
          </w:p>
        </w:tc>
        <w:tc>
          <w:tcPr>
            <w:tcW w:w="1527" w:type="dxa"/>
          </w:tcPr>
          <w:p w14:paraId="01E1F717" w14:textId="77777777" w:rsidR="00E36381" w:rsidRDefault="00546316">
            <w:pPr>
              <w:spacing w:before="60" w:after="60"/>
              <w:rPr>
                <w:ins w:id="179" w:author="Intel" w:date="2020-10-08T18:46:00Z"/>
                <w:lang w:eastAsia="zh-CN"/>
              </w:rPr>
            </w:pPr>
            <w:ins w:id="180" w:author="Intel" w:date="2020-10-08T18:46:00Z">
              <w:r>
                <w:rPr>
                  <w:lang w:eastAsia="zh-CN"/>
                </w:rPr>
                <w:t>Yes</w:t>
              </w:r>
            </w:ins>
          </w:p>
        </w:tc>
        <w:tc>
          <w:tcPr>
            <w:tcW w:w="6372" w:type="dxa"/>
            <w:vAlign w:val="center"/>
          </w:tcPr>
          <w:p w14:paraId="01E1F718" w14:textId="77777777" w:rsidR="00E36381" w:rsidRDefault="00E36381">
            <w:pPr>
              <w:spacing w:before="60" w:after="60"/>
              <w:rPr>
                <w:ins w:id="181" w:author="Intel" w:date="2020-10-08T18:46:00Z"/>
                <w:lang w:val="en-GB" w:eastAsia="zh-CN"/>
              </w:rPr>
            </w:pPr>
          </w:p>
        </w:tc>
      </w:tr>
      <w:tr w:rsidR="00E36381" w14:paraId="01E1F71D" w14:textId="77777777">
        <w:trPr>
          <w:ins w:id="182" w:author="Intel" w:date="2020-10-08T18:46:00Z"/>
        </w:trPr>
        <w:tc>
          <w:tcPr>
            <w:tcW w:w="1460" w:type="dxa"/>
            <w:vAlign w:val="center"/>
          </w:tcPr>
          <w:p w14:paraId="01E1F71A" w14:textId="77777777" w:rsidR="00E36381" w:rsidRDefault="00546316">
            <w:pPr>
              <w:spacing w:before="60" w:after="60"/>
              <w:rPr>
                <w:ins w:id="183" w:author="Intel" w:date="2020-10-08T18:46:00Z"/>
                <w:lang w:eastAsia="zh-CN"/>
              </w:rPr>
            </w:pPr>
            <w:ins w:id="184" w:author="CATT" w:date="2020-10-10T13:09:00Z">
              <w:r>
                <w:rPr>
                  <w:rFonts w:hint="eastAsia"/>
                  <w:lang w:eastAsia="zh-CN"/>
                </w:rPr>
                <w:t>CATT</w:t>
              </w:r>
            </w:ins>
          </w:p>
        </w:tc>
        <w:tc>
          <w:tcPr>
            <w:tcW w:w="1527" w:type="dxa"/>
          </w:tcPr>
          <w:p w14:paraId="01E1F71B" w14:textId="77777777" w:rsidR="00E36381" w:rsidRDefault="00546316">
            <w:pPr>
              <w:spacing w:before="60" w:after="60"/>
              <w:rPr>
                <w:ins w:id="185" w:author="Intel" w:date="2020-10-08T18:46:00Z"/>
                <w:lang w:eastAsia="zh-CN"/>
              </w:rPr>
            </w:pPr>
            <w:ins w:id="186" w:author="CATT" w:date="2020-10-10T13:09:00Z">
              <w:r>
                <w:rPr>
                  <w:rFonts w:hint="eastAsia"/>
                  <w:lang w:eastAsia="zh-CN"/>
                </w:rPr>
                <w:t>Yes</w:t>
              </w:r>
            </w:ins>
          </w:p>
        </w:tc>
        <w:tc>
          <w:tcPr>
            <w:tcW w:w="6372" w:type="dxa"/>
            <w:vAlign w:val="center"/>
          </w:tcPr>
          <w:p w14:paraId="01E1F71C" w14:textId="77777777" w:rsidR="00E36381" w:rsidRDefault="00E36381">
            <w:pPr>
              <w:spacing w:before="60" w:after="60"/>
              <w:rPr>
                <w:ins w:id="187" w:author="Intel" w:date="2020-10-08T18:46:00Z"/>
                <w:lang w:val="en-GB" w:eastAsia="zh-CN"/>
              </w:rPr>
            </w:pPr>
          </w:p>
        </w:tc>
      </w:tr>
      <w:tr w:rsidR="00E36381" w14:paraId="01E1F721" w14:textId="77777777">
        <w:trPr>
          <w:ins w:id="188" w:author="NR-R16-UE-Cap" w:date="2020-10-14T10:52:00Z"/>
        </w:trPr>
        <w:tc>
          <w:tcPr>
            <w:tcW w:w="1460" w:type="dxa"/>
            <w:vAlign w:val="center"/>
          </w:tcPr>
          <w:p w14:paraId="01E1F71E" w14:textId="77777777" w:rsidR="00E36381" w:rsidRDefault="00546316">
            <w:pPr>
              <w:spacing w:before="60" w:after="60"/>
              <w:rPr>
                <w:ins w:id="189" w:author="NR-R16-UE-Cap" w:date="2020-10-14T10:52:00Z"/>
                <w:lang w:eastAsia="zh-CN"/>
              </w:rPr>
            </w:pPr>
            <w:ins w:id="190" w:author="NR-R16-UE-Cap" w:date="2020-10-14T10:52:00Z">
              <w:r>
                <w:rPr>
                  <w:rFonts w:hint="eastAsia"/>
                  <w:lang w:eastAsia="zh-CN"/>
                </w:rPr>
                <w:t>O</w:t>
              </w:r>
              <w:r>
                <w:rPr>
                  <w:lang w:eastAsia="zh-CN"/>
                </w:rPr>
                <w:t>PPO</w:t>
              </w:r>
            </w:ins>
          </w:p>
        </w:tc>
        <w:tc>
          <w:tcPr>
            <w:tcW w:w="1527" w:type="dxa"/>
          </w:tcPr>
          <w:p w14:paraId="01E1F71F" w14:textId="77777777" w:rsidR="00E36381" w:rsidRDefault="00546316">
            <w:pPr>
              <w:spacing w:before="60" w:after="60"/>
              <w:rPr>
                <w:ins w:id="191" w:author="NR-R16-UE-Cap" w:date="2020-10-14T10:52:00Z"/>
                <w:lang w:eastAsia="zh-CN"/>
              </w:rPr>
            </w:pPr>
            <w:ins w:id="192" w:author="NR-R16-UE-Cap" w:date="2020-10-14T10:53:00Z">
              <w:r>
                <w:rPr>
                  <w:rFonts w:hint="eastAsia"/>
                  <w:lang w:eastAsia="zh-CN"/>
                </w:rPr>
                <w:t>Y</w:t>
              </w:r>
              <w:r>
                <w:rPr>
                  <w:lang w:eastAsia="zh-CN"/>
                </w:rPr>
                <w:t>es</w:t>
              </w:r>
            </w:ins>
          </w:p>
        </w:tc>
        <w:tc>
          <w:tcPr>
            <w:tcW w:w="6372" w:type="dxa"/>
            <w:vAlign w:val="center"/>
          </w:tcPr>
          <w:p w14:paraId="01E1F720" w14:textId="77777777" w:rsidR="00E36381" w:rsidRDefault="00E36381">
            <w:pPr>
              <w:spacing w:before="60" w:after="60"/>
              <w:rPr>
                <w:ins w:id="193" w:author="NR-R16-UE-Cap" w:date="2020-10-14T10:52:00Z"/>
                <w:lang w:val="en-GB" w:eastAsia="zh-CN"/>
              </w:rPr>
            </w:pPr>
          </w:p>
        </w:tc>
      </w:tr>
      <w:tr w:rsidR="00E36381" w14:paraId="01E1F725" w14:textId="77777777">
        <w:trPr>
          <w:ins w:id="194" w:author="Apple - Zhibin Wu" w:date="2020-10-14T15:43:00Z"/>
        </w:trPr>
        <w:tc>
          <w:tcPr>
            <w:tcW w:w="1460" w:type="dxa"/>
            <w:vAlign w:val="center"/>
          </w:tcPr>
          <w:p w14:paraId="01E1F722" w14:textId="77777777" w:rsidR="00E36381" w:rsidRDefault="00546316">
            <w:pPr>
              <w:spacing w:before="60" w:after="60"/>
              <w:rPr>
                <w:ins w:id="195" w:author="Apple - Zhibin Wu" w:date="2020-10-14T15:43:00Z"/>
                <w:lang w:eastAsia="zh-CN"/>
              </w:rPr>
            </w:pPr>
            <w:ins w:id="196" w:author="Apple - Zhibin Wu" w:date="2020-10-14T15:43:00Z">
              <w:r>
                <w:rPr>
                  <w:lang w:eastAsia="zh-CN"/>
                </w:rPr>
                <w:t>Apple</w:t>
              </w:r>
            </w:ins>
          </w:p>
        </w:tc>
        <w:tc>
          <w:tcPr>
            <w:tcW w:w="1527" w:type="dxa"/>
          </w:tcPr>
          <w:p w14:paraId="01E1F723" w14:textId="77777777" w:rsidR="00E36381" w:rsidRDefault="00546316">
            <w:pPr>
              <w:spacing w:before="60" w:after="60"/>
              <w:rPr>
                <w:ins w:id="197" w:author="Apple - Zhibin Wu" w:date="2020-10-14T15:43:00Z"/>
                <w:lang w:eastAsia="zh-CN"/>
              </w:rPr>
            </w:pPr>
            <w:ins w:id="198" w:author="Apple - Zhibin Wu" w:date="2020-10-14T15:43:00Z">
              <w:r>
                <w:rPr>
                  <w:lang w:eastAsia="zh-CN"/>
                </w:rPr>
                <w:t>Yes</w:t>
              </w:r>
            </w:ins>
          </w:p>
        </w:tc>
        <w:tc>
          <w:tcPr>
            <w:tcW w:w="6372" w:type="dxa"/>
            <w:vAlign w:val="center"/>
          </w:tcPr>
          <w:p w14:paraId="01E1F724" w14:textId="77777777" w:rsidR="00E36381" w:rsidRDefault="00E36381">
            <w:pPr>
              <w:spacing w:before="60" w:after="60"/>
              <w:rPr>
                <w:ins w:id="199" w:author="Apple - Zhibin Wu" w:date="2020-10-14T15:43:00Z"/>
                <w:lang w:val="en-GB" w:eastAsia="zh-CN"/>
              </w:rPr>
            </w:pPr>
          </w:p>
        </w:tc>
      </w:tr>
      <w:tr w:rsidR="00E36381" w14:paraId="01E1F729" w14:textId="77777777">
        <w:trPr>
          <w:ins w:id="200" w:author="Jaya Rao" w:date="2020-10-14T21:16:00Z"/>
        </w:trPr>
        <w:tc>
          <w:tcPr>
            <w:tcW w:w="1460" w:type="dxa"/>
            <w:vAlign w:val="center"/>
          </w:tcPr>
          <w:p w14:paraId="01E1F726" w14:textId="77777777" w:rsidR="00E36381" w:rsidRDefault="00546316">
            <w:pPr>
              <w:spacing w:before="60" w:after="60"/>
              <w:rPr>
                <w:ins w:id="201" w:author="Jaya Rao" w:date="2020-10-14T21:16:00Z"/>
                <w:lang w:eastAsia="zh-CN"/>
              </w:rPr>
            </w:pPr>
            <w:proofErr w:type="spellStart"/>
            <w:ins w:id="202" w:author="Jaya Rao" w:date="2020-10-14T21:16:00Z">
              <w:r>
                <w:rPr>
                  <w:lang w:eastAsia="zh-CN"/>
                </w:rPr>
                <w:t>InterDigital</w:t>
              </w:r>
              <w:proofErr w:type="spellEnd"/>
            </w:ins>
          </w:p>
        </w:tc>
        <w:tc>
          <w:tcPr>
            <w:tcW w:w="1527" w:type="dxa"/>
          </w:tcPr>
          <w:p w14:paraId="01E1F727" w14:textId="77777777" w:rsidR="00E36381" w:rsidRDefault="00546316">
            <w:pPr>
              <w:spacing w:before="60" w:after="60"/>
              <w:rPr>
                <w:ins w:id="203" w:author="Jaya Rao" w:date="2020-10-14T21:16:00Z"/>
                <w:lang w:eastAsia="zh-CN"/>
              </w:rPr>
            </w:pPr>
            <w:ins w:id="204" w:author="Jaya Rao" w:date="2020-10-14T21:16:00Z">
              <w:r>
                <w:rPr>
                  <w:lang w:eastAsia="zh-CN"/>
                </w:rPr>
                <w:t>Yes</w:t>
              </w:r>
            </w:ins>
          </w:p>
        </w:tc>
        <w:tc>
          <w:tcPr>
            <w:tcW w:w="6372" w:type="dxa"/>
            <w:vAlign w:val="center"/>
          </w:tcPr>
          <w:p w14:paraId="01E1F728" w14:textId="77777777" w:rsidR="00E36381" w:rsidRDefault="00E36381">
            <w:pPr>
              <w:spacing w:before="60" w:after="60"/>
              <w:rPr>
                <w:ins w:id="205" w:author="Jaya Rao" w:date="2020-10-14T21:16:00Z"/>
                <w:lang w:val="en-GB" w:eastAsia="zh-CN"/>
              </w:rPr>
            </w:pPr>
          </w:p>
        </w:tc>
      </w:tr>
      <w:tr w:rsidR="00E36381" w14:paraId="01E1F72D" w14:textId="77777777">
        <w:trPr>
          <w:ins w:id="206" w:author="ZTE_LYS" w:date="2020-10-15T10:19:00Z"/>
        </w:trPr>
        <w:tc>
          <w:tcPr>
            <w:tcW w:w="1460" w:type="dxa"/>
            <w:vAlign w:val="center"/>
          </w:tcPr>
          <w:p w14:paraId="01E1F72A" w14:textId="77777777" w:rsidR="00E36381" w:rsidRDefault="00546316">
            <w:pPr>
              <w:spacing w:before="60" w:after="60"/>
              <w:rPr>
                <w:ins w:id="207" w:author="ZTE_LYS" w:date="2020-10-15T10:19:00Z"/>
                <w:lang w:eastAsia="zh-CN"/>
              </w:rPr>
            </w:pPr>
            <w:ins w:id="208" w:author="ZTE_LYS" w:date="2020-10-15T10:19:00Z">
              <w:r>
                <w:rPr>
                  <w:rFonts w:hint="eastAsia"/>
                  <w:lang w:eastAsia="zh-CN"/>
                </w:rPr>
                <w:t>ZTE</w:t>
              </w:r>
            </w:ins>
          </w:p>
        </w:tc>
        <w:tc>
          <w:tcPr>
            <w:tcW w:w="1527" w:type="dxa"/>
          </w:tcPr>
          <w:p w14:paraId="01E1F72B" w14:textId="77777777" w:rsidR="00E36381" w:rsidRDefault="00546316">
            <w:pPr>
              <w:spacing w:before="60" w:after="60"/>
              <w:rPr>
                <w:ins w:id="209" w:author="ZTE_LYS" w:date="2020-10-15T10:19:00Z"/>
                <w:lang w:eastAsia="zh-CN"/>
              </w:rPr>
            </w:pPr>
            <w:ins w:id="210" w:author="ZTE_LYS" w:date="2020-10-15T10:19:00Z">
              <w:r>
                <w:rPr>
                  <w:rFonts w:hint="eastAsia"/>
                  <w:lang w:eastAsia="zh-CN"/>
                </w:rPr>
                <w:t>Yes</w:t>
              </w:r>
            </w:ins>
          </w:p>
        </w:tc>
        <w:tc>
          <w:tcPr>
            <w:tcW w:w="6372" w:type="dxa"/>
            <w:vAlign w:val="center"/>
          </w:tcPr>
          <w:p w14:paraId="01E1F72C" w14:textId="77777777" w:rsidR="00E36381" w:rsidRDefault="00E36381">
            <w:pPr>
              <w:spacing w:before="60" w:after="60"/>
              <w:rPr>
                <w:ins w:id="211" w:author="ZTE_LYS" w:date="2020-10-15T10:19:00Z"/>
                <w:lang w:val="en-GB" w:eastAsia="zh-CN"/>
              </w:rPr>
            </w:pPr>
          </w:p>
        </w:tc>
      </w:tr>
      <w:tr w:rsidR="00751AAD" w14:paraId="01E1F731" w14:textId="77777777">
        <w:trPr>
          <w:ins w:id="212" w:author="lixiaolong" w:date="2020-10-15T10:49:00Z"/>
        </w:trPr>
        <w:tc>
          <w:tcPr>
            <w:tcW w:w="1460" w:type="dxa"/>
            <w:vAlign w:val="center"/>
          </w:tcPr>
          <w:p w14:paraId="01E1F72E" w14:textId="77777777" w:rsidR="00751AAD" w:rsidRDefault="00751AAD">
            <w:pPr>
              <w:spacing w:before="60" w:after="60"/>
              <w:rPr>
                <w:ins w:id="213" w:author="lixiaolong" w:date="2020-10-15T10:49:00Z"/>
                <w:lang w:eastAsia="zh-CN"/>
              </w:rPr>
            </w:pPr>
            <w:ins w:id="214" w:author="lixiaolong" w:date="2020-10-15T10:49:00Z">
              <w:r>
                <w:rPr>
                  <w:rFonts w:hint="eastAsia"/>
                  <w:lang w:eastAsia="zh-CN"/>
                </w:rPr>
                <w:t>X</w:t>
              </w:r>
              <w:r>
                <w:rPr>
                  <w:lang w:eastAsia="zh-CN"/>
                </w:rPr>
                <w:t>iaomi</w:t>
              </w:r>
            </w:ins>
          </w:p>
        </w:tc>
        <w:tc>
          <w:tcPr>
            <w:tcW w:w="1527" w:type="dxa"/>
          </w:tcPr>
          <w:p w14:paraId="01E1F72F" w14:textId="77777777" w:rsidR="00751AAD" w:rsidRDefault="00751AAD">
            <w:pPr>
              <w:spacing w:before="60" w:after="60"/>
              <w:rPr>
                <w:ins w:id="215" w:author="lixiaolong" w:date="2020-10-15T10:49:00Z"/>
                <w:lang w:eastAsia="zh-CN"/>
              </w:rPr>
            </w:pPr>
            <w:ins w:id="216" w:author="lixiaolong" w:date="2020-10-15T10:49:00Z">
              <w:r>
                <w:rPr>
                  <w:rFonts w:hint="eastAsia"/>
                  <w:lang w:eastAsia="zh-CN"/>
                </w:rPr>
                <w:t>Y</w:t>
              </w:r>
              <w:r>
                <w:rPr>
                  <w:lang w:eastAsia="zh-CN"/>
                </w:rPr>
                <w:t>es</w:t>
              </w:r>
            </w:ins>
          </w:p>
        </w:tc>
        <w:tc>
          <w:tcPr>
            <w:tcW w:w="6372" w:type="dxa"/>
            <w:vAlign w:val="center"/>
          </w:tcPr>
          <w:p w14:paraId="01E1F730" w14:textId="77777777" w:rsidR="00751AAD" w:rsidRDefault="00751AAD">
            <w:pPr>
              <w:spacing w:before="60" w:after="60"/>
              <w:rPr>
                <w:ins w:id="217" w:author="lixiaolong" w:date="2020-10-15T10:49:00Z"/>
                <w:lang w:val="en-GB" w:eastAsia="zh-CN"/>
              </w:rPr>
            </w:pPr>
          </w:p>
        </w:tc>
      </w:tr>
      <w:tr w:rsidR="00305311" w14:paraId="01E1F735" w14:textId="77777777">
        <w:trPr>
          <w:ins w:id="218" w:author="Mani Thyagarajan (Nokia)" w:date="2020-10-14T22:15:00Z"/>
        </w:trPr>
        <w:tc>
          <w:tcPr>
            <w:tcW w:w="1460" w:type="dxa"/>
            <w:vAlign w:val="center"/>
          </w:tcPr>
          <w:p w14:paraId="01E1F732" w14:textId="77777777" w:rsidR="00305311" w:rsidRDefault="00305311" w:rsidP="00305311">
            <w:pPr>
              <w:spacing w:before="60" w:after="60"/>
              <w:rPr>
                <w:ins w:id="219" w:author="Mani Thyagarajan (Nokia)" w:date="2020-10-14T22:15:00Z"/>
                <w:lang w:eastAsia="zh-CN"/>
              </w:rPr>
            </w:pPr>
            <w:ins w:id="220" w:author="Mani Thyagarajan (Nokia)" w:date="2020-10-14T22:15:00Z">
              <w:r>
                <w:rPr>
                  <w:lang w:eastAsia="zh-CN"/>
                </w:rPr>
                <w:t>Nokia</w:t>
              </w:r>
            </w:ins>
          </w:p>
        </w:tc>
        <w:tc>
          <w:tcPr>
            <w:tcW w:w="1527" w:type="dxa"/>
          </w:tcPr>
          <w:p w14:paraId="01E1F733" w14:textId="77777777" w:rsidR="00305311" w:rsidRDefault="00305311" w:rsidP="00305311">
            <w:pPr>
              <w:spacing w:before="60" w:after="60"/>
              <w:rPr>
                <w:ins w:id="221" w:author="Mani Thyagarajan (Nokia)" w:date="2020-10-14T22:15:00Z"/>
                <w:lang w:eastAsia="zh-CN"/>
              </w:rPr>
            </w:pPr>
            <w:ins w:id="222" w:author="Mani Thyagarajan (Nokia)" w:date="2020-10-14T22:15:00Z">
              <w:r>
                <w:rPr>
                  <w:lang w:eastAsia="zh-CN"/>
                </w:rPr>
                <w:t>Yes</w:t>
              </w:r>
            </w:ins>
          </w:p>
        </w:tc>
        <w:tc>
          <w:tcPr>
            <w:tcW w:w="6372" w:type="dxa"/>
            <w:vAlign w:val="center"/>
          </w:tcPr>
          <w:p w14:paraId="01E1F734" w14:textId="77777777" w:rsidR="00305311" w:rsidRDefault="00305311" w:rsidP="00305311">
            <w:pPr>
              <w:spacing w:before="60" w:after="60"/>
              <w:rPr>
                <w:ins w:id="223" w:author="Mani Thyagarajan (Nokia)" w:date="2020-10-14T22:15:00Z"/>
                <w:lang w:val="en-GB" w:eastAsia="zh-CN"/>
              </w:rPr>
            </w:pPr>
          </w:p>
        </w:tc>
      </w:tr>
      <w:tr w:rsidR="00EC0904" w14:paraId="70FC6EFD" w14:textId="77777777">
        <w:trPr>
          <w:ins w:id="224" w:author="Berggren, Anders" w:date="2020-10-15T14:11:00Z"/>
        </w:trPr>
        <w:tc>
          <w:tcPr>
            <w:tcW w:w="1460" w:type="dxa"/>
            <w:vAlign w:val="center"/>
          </w:tcPr>
          <w:p w14:paraId="263B3E24" w14:textId="41520891" w:rsidR="00EC0904" w:rsidRDefault="00EC0904" w:rsidP="00EC0904">
            <w:pPr>
              <w:spacing w:before="60" w:after="60"/>
              <w:rPr>
                <w:ins w:id="225" w:author="Berggren, Anders" w:date="2020-10-15T14:11:00Z"/>
                <w:lang w:eastAsia="zh-CN"/>
              </w:rPr>
            </w:pPr>
            <w:ins w:id="226" w:author="Berggren, Anders" w:date="2020-10-15T14:11:00Z">
              <w:r w:rsidRPr="73629528">
                <w:rPr>
                  <w:lang w:eastAsia="zh-CN"/>
                </w:rPr>
                <w:t>Sony</w:t>
              </w:r>
            </w:ins>
          </w:p>
        </w:tc>
        <w:tc>
          <w:tcPr>
            <w:tcW w:w="1527" w:type="dxa"/>
          </w:tcPr>
          <w:p w14:paraId="49CBBFD3" w14:textId="031F8B34" w:rsidR="00EC0904" w:rsidRDefault="00EC0904" w:rsidP="00EC0904">
            <w:pPr>
              <w:spacing w:before="60" w:after="60"/>
              <w:rPr>
                <w:ins w:id="227" w:author="Berggren, Anders" w:date="2020-10-15T14:11:00Z"/>
                <w:lang w:eastAsia="zh-CN"/>
              </w:rPr>
            </w:pPr>
            <w:ins w:id="228" w:author="Berggren, Anders" w:date="2020-10-15T14:11:00Z">
              <w:r w:rsidRPr="73629528">
                <w:rPr>
                  <w:lang w:eastAsia="zh-CN"/>
                </w:rPr>
                <w:t>Yes</w:t>
              </w:r>
            </w:ins>
          </w:p>
        </w:tc>
        <w:tc>
          <w:tcPr>
            <w:tcW w:w="6372" w:type="dxa"/>
            <w:vAlign w:val="center"/>
          </w:tcPr>
          <w:p w14:paraId="288AD43A" w14:textId="77777777" w:rsidR="00EC0904" w:rsidRDefault="00EC0904" w:rsidP="00EC0904">
            <w:pPr>
              <w:spacing w:before="60" w:after="60"/>
              <w:rPr>
                <w:ins w:id="229" w:author="Berggren, Anders" w:date="2020-10-15T14:11:00Z"/>
                <w:lang w:val="en-GB" w:eastAsia="zh-CN"/>
              </w:rPr>
            </w:pPr>
          </w:p>
        </w:tc>
      </w:tr>
      <w:tr w:rsidR="004A6CCE" w14:paraId="751F3E9A" w14:textId="77777777">
        <w:trPr>
          <w:ins w:id="230" w:author="Sven Fischer" w:date="2020-10-15T13:02:00Z"/>
        </w:trPr>
        <w:tc>
          <w:tcPr>
            <w:tcW w:w="1460" w:type="dxa"/>
            <w:vAlign w:val="center"/>
          </w:tcPr>
          <w:p w14:paraId="444F0D02" w14:textId="01379972" w:rsidR="004A6CCE" w:rsidRPr="73629528" w:rsidRDefault="004A6CCE" w:rsidP="00EC0904">
            <w:pPr>
              <w:spacing w:before="60" w:after="60"/>
              <w:rPr>
                <w:ins w:id="231" w:author="Sven Fischer" w:date="2020-10-15T13:02:00Z"/>
                <w:lang w:eastAsia="zh-CN"/>
              </w:rPr>
            </w:pPr>
            <w:ins w:id="232" w:author="Sven Fischer" w:date="2020-10-15T13:02:00Z">
              <w:r>
                <w:rPr>
                  <w:lang w:eastAsia="zh-CN"/>
                </w:rPr>
                <w:t>Qualcomm</w:t>
              </w:r>
            </w:ins>
          </w:p>
        </w:tc>
        <w:tc>
          <w:tcPr>
            <w:tcW w:w="1527" w:type="dxa"/>
          </w:tcPr>
          <w:p w14:paraId="27B2ED5B" w14:textId="051F4A1B" w:rsidR="004A6CCE" w:rsidRPr="73629528" w:rsidRDefault="004A6CCE" w:rsidP="00EC0904">
            <w:pPr>
              <w:spacing w:before="60" w:after="60"/>
              <w:rPr>
                <w:ins w:id="233" w:author="Sven Fischer" w:date="2020-10-15T13:02:00Z"/>
                <w:lang w:eastAsia="zh-CN"/>
              </w:rPr>
            </w:pPr>
            <w:ins w:id="234" w:author="Sven Fischer" w:date="2020-10-15T13:02:00Z">
              <w:r>
                <w:rPr>
                  <w:lang w:eastAsia="zh-CN"/>
                </w:rPr>
                <w:t>No</w:t>
              </w:r>
            </w:ins>
          </w:p>
        </w:tc>
        <w:tc>
          <w:tcPr>
            <w:tcW w:w="6372" w:type="dxa"/>
            <w:vAlign w:val="center"/>
          </w:tcPr>
          <w:p w14:paraId="1648778E" w14:textId="468C6E0D" w:rsidR="004A6CCE" w:rsidRDefault="00F367FB" w:rsidP="00EC0904">
            <w:pPr>
              <w:spacing w:before="60" w:after="60"/>
              <w:rPr>
                <w:ins w:id="235" w:author="Sven Fischer" w:date="2020-10-15T13:02:00Z"/>
                <w:lang w:val="en-GB" w:eastAsia="zh-CN"/>
              </w:rPr>
            </w:pPr>
            <w:ins w:id="236" w:author="Sven Fischer" w:date="2020-10-15T13:02:00Z">
              <w:r>
                <w:rPr>
                  <w:lang w:val="en-GB" w:eastAsia="zh-CN"/>
                </w:rPr>
                <w:t xml:space="preserve">See our response to Proposal 1. It is unclear why e.g., AMF-LMF signalling is considered in "RAN2 scope", </w:t>
              </w:r>
              <w:r w:rsidRPr="00734E2F">
                <w:rPr>
                  <w:lang w:val="en-GB" w:eastAsia="zh-CN"/>
                </w:rPr>
                <w:t>whereas</w:t>
              </w:r>
              <w:r>
                <w:rPr>
                  <w:lang w:val="en-GB" w:eastAsia="zh-CN"/>
                </w:rPr>
                <w:t xml:space="preserve"> other CN signalling for an e.g., MO-LR/MT-LR is not.</w:t>
              </w:r>
            </w:ins>
          </w:p>
        </w:tc>
      </w:tr>
      <w:tr w:rsidR="00B179FF" w14:paraId="7092831E" w14:textId="77777777">
        <w:trPr>
          <w:ins w:id="237" w:author="황준/5G/6G표준Lab(SR)/Staff Engineer/삼성전자" w:date="2020-10-16T14:31:00Z"/>
        </w:trPr>
        <w:tc>
          <w:tcPr>
            <w:tcW w:w="1460" w:type="dxa"/>
            <w:vAlign w:val="center"/>
          </w:tcPr>
          <w:p w14:paraId="04912247" w14:textId="19F3D0B4" w:rsidR="00B179FF" w:rsidRPr="00B179FF" w:rsidRDefault="00B179FF" w:rsidP="00EC0904">
            <w:pPr>
              <w:spacing w:before="60" w:after="60"/>
              <w:rPr>
                <w:ins w:id="238" w:author="황준/5G/6G표준Lab(SR)/Staff Engineer/삼성전자" w:date="2020-10-16T14:31:00Z"/>
                <w:rFonts w:eastAsia="맑은 고딕" w:hint="eastAsia"/>
                <w:lang w:eastAsia="ko-KR"/>
                <w:rPrChange w:id="239" w:author="황준/5G/6G표준Lab(SR)/Staff Engineer/삼성전자" w:date="2020-10-16T14:31:00Z">
                  <w:rPr>
                    <w:ins w:id="240" w:author="황준/5G/6G표준Lab(SR)/Staff Engineer/삼성전자" w:date="2020-10-16T14:31:00Z"/>
                    <w:lang w:eastAsia="zh-CN"/>
                  </w:rPr>
                </w:rPrChange>
              </w:rPr>
            </w:pPr>
            <w:ins w:id="241" w:author="황준/5G/6G표준Lab(SR)/Staff Engineer/삼성전자" w:date="2020-10-16T14:31:00Z">
              <w:r>
                <w:rPr>
                  <w:rFonts w:eastAsia="맑은 고딕"/>
                  <w:lang w:eastAsia="ko-KR"/>
                </w:rPr>
                <w:t>S</w:t>
              </w:r>
              <w:r>
                <w:rPr>
                  <w:rFonts w:eastAsia="맑은 고딕" w:hint="eastAsia"/>
                  <w:lang w:eastAsia="ko-KR"/>
                </w:rPr>
                <w:t xml:space="preserve">amsung </w:t>
              </w:r>
            </w:ins>
          </w:p>
        </w:tc>
        <w:tc>
          <w:tcPr>
            <w:tcW w:w="1527" w:type="dxa"/>
          </w:tcPr>
          <w:p w14:paraId="4EDCBD8E" w14:textId="725F653C" w:rsidR="00B179FF" w:rsidRPr="00B179FF" w:rsidRDefault="00B179FF" w:rsidP="00EC0904">
            <w:pPr>
              <w:spacing w:before="60" w:after="60"/>
              <w:rPr>
                <w:ins w:id="242" w:author="황준/5G/6G표준Lab(SR)/Staff Engineer/삼성전자" w:date="2020-10-16T14:31:00Z"/>
                <w:rFonts w:eastAsia="맑은 고딕" w:hint="eastAsia"/>
                <w:lang w:eastAsia="ko-KR"/>
                <w:rPrChange w:id="243" w:author="황준/5G/6G표준Lab(SR)/Staff Engineer/삼성전자" w:date="2020-10-16T14:31:00Z">
                  <w:rPr>
                    <w:ins w:id="244" w:author="황준/5G/6G표준Lab(SR)/Staff Engineer/삼성전자" w:date="2020-10-16T14:31:00Z"/>
                    <w:lang w:eastAsia="zh-CN"/>
                  </w:rPr>
                </w:rPrChange>
              </w:rPr>
            </w:pPr>
            <w:ins w:id="245" w:author="황준/5G/6G표준Lab(SR)/Staff Engineer/삼성전자" w:date="2020-10-16T14:31:00Z">
              <w:r>
                <w:rPr>
                  <w:rFonts w:eastAsia="맑은 고딕"/>
                  <w:lang w:eastAsia="ko-KR"/>
                </w:rPr>
                <w:t>Y</w:t>
              </w:r>
              <w:r>
                <w:rPr>
                  <w:rFonts w:eastAsia="맑은 고딕" w:hint="eastAsia"/>
                  <w:lang w:eastAsia="ko-KR"/>
                </w:rPr>
                <w:t xml:space="preserve">es </w:t>
              </w:r>
            </w:ins>
          </w:p>
        </w:tc>
        <w:tc>
          <w:tcPr>
            <w:tcW w:w="6372" w:type="dxa"/>
            <w:vAlign w:val="center"/>
          </w:tcPr>
          <w:p w14:paraId="0560E088" w14:textId="2F8F6AAF" w:rsidR="00B179FF" w:rsidRPr="00B179FF" w:rsidRDefault="00B179FF" w:rsidP="00EC0904">
            <w:pPr>
              <w:spacing w:before="60" w:after="60"/>
              <w:rPr>
                <w:ins w:id="246" w:author="황준/5G/6G표준Lab(SR)/Staff Engineer/삼성전자" w:date="2020-10-16T14:31:00Z"/>
                <w:rFonts w:eastAsia="맑은 고딕" w:hint="eastAsia"/>
                <w:lang w:val="en-GB" w:eastAsia="ko-KR"/>
                <w:rPrChange w:id="247" w:author="황준/5G/6G표준Lab(SR)/Staff Engineer/삼성전자" w:date="2020-10-16T14:31:00Z">
                  <w:rPr>
                    <w:ins w:id="248" w:author="황준/5G/6G표준Lab(SR)/Staff Engineer/삼성전자" w:date="2020-10-16T14:31:00Z"/>
                    <w:lang w:val="en-GB" w:eastAsia="zh-CN"/>
                  </w:rPr>
                </w:rPrChange>
              </w:rPr>
            </w:pPr>
            <w:ins w:id="249" w:author="황준/5G/6G표준Lab(SR)/Staff Engineer/삼성전자" w:date="2020-10-16T14:31:00Z">
              <w:r>
                <w:rPr>
                  <w:rFonts w:eastAsia="맑은 고딕"/>
                  <w:lang w:val="en-GB" w:eastAsia="ko-KR"/>
                </w:rPr>
                <w:t>B</w:t>
              </w:r>
              <w:r>
                <w:rPr>
                  <w:rFonts w:eastAsia="맑은 고딕" w:hint="eastAsia"/>
                  <w:lang w:val="en-GB" w:eastAsia="ko-KR"/>
                </w:rPr>
                <w:t xml:space="preserve">asically </w:t>
              </w:r>
              <w:r>
                <w:rPr>
                  <w:rFonts w:eastAsia="맑은 고딕"/>
                  <w:lang w:val="en-GB" w:eastAsia="ko-KR"/>
                </w:rPr>
                <w:t>we agree the proposal, but as QC commented, there should be a RAN3 consulting on the analysis with AMF, LMF.</w:t>
              </w:r>
            </w:ins>
          </w:p>
        </w:tc>
      </w:tr>
    </w:tbl>
    <w:p w14:paraId="01E1F736" w14:textId="77777777" w:rsidR="00E36381" w:rsidRDefault="00E36381">
      <w:pPr>
        <w:rPr>
          <w:ins w:id="250" w:author="Intel" w:date="2020-10-08T18:46:00Z"/>
          <w:rFonts w:ascii="Arial" w:hAnsi="Arial" w:cs="Arial"/>
          <w:b/>
          <w:lang w:val="en-GB"/>
        </w:rPr>
      </w:pPr>
    </w:p>
    <w:p w14:paraId="01E1F737" w14:textId="77777777" w:rsidR="00E36381" w:rsidRDefault="00E36381">
      <w:pPr>
        <w:rPr>
          <w:lang w:val="en-GB"/>
        </w:rPr>
      </w:pPr>
    </w:p>
    <w:p w14:paraId="01E1F738" w14:textId="77777777" w:rsidR="00E36381" w:rsidRDefault="00546316">
      <w:pPr>
        <w:rPr>
          <w:rFonts w:ascii="Arial" w:hAnsi="Arial" w:cs="Arial"/>
          <w:b/>
        </w:rPr>
      </w:pPr>
      <w:r>
        <w:rPr>
          <w:rFonts w:ascii="Arial" w:hAnsi="Arial" w:cs="Arial"/>
          <w:b/>
        </w:rPr>
        <w:t>Question 1-3: If the answer of Question 1-1 is alt 2, for RAN2 latency analysis of Rel.16 solutions, should MO-LR, NI-LR, MT-LR all be considered? Or only some of them.</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73C" w14:textId="77777777">
        <w:tc>
          <w:tcPr>
            <w:tcW w:w="1460" w:type="dxa"/>
            <w:shd w:val="clear" w:color="auto" w:fill="BFBFBF"/>
            <w:vAlign w:val="center"/>
          </w:tcPr>
          <w:p w14:paraId="01E1F739" w14:textId="77777777" w:rsidR="00E36381" w:rsidRDefault="00546316">
            <w:pPr>
              <w:spacing w:before="60" w:after="60"/>
              <w:rPr>
                <w:b/>
                <w:lang w:eastAsia="zh-CN"/>
              </w:rPr>
            </w:pPr>
            <w:r>
              <w:rPr>
                <w:b/>
                <w:lang w:eastAsia="zh-CN"/>
              </w:rPr>
              <w:t>Company</w:t>
            </w:r>
          </w:p>
        </w:tc>
        <w:tc>
          <w:tcPr>
            <w:tcW w:w="1527" w:type="dxa"/>
            <w:shd w:val="clear" w:color="auto" w:fill="BFBFBF"/>
          </w:tcPr>
          <w:p w14:paraId="01E1F73A" w14:textId="77777777" w:rsidR="00E36381" w:rsidRDefault="00546316">
            <w:pPr>
              <w:spacing w:before="60" w:after="60"/>
              <w:rPr>
                <w:b/>
                <w:lang w:val="sv-SE" w:eastAsia="zh-CN"/>
              </w:rPr>
            </w:pPr>
            <w:r>
              <w:rPr>
                <w:b/>
                <w:lang w:val="sv-SE" w:eastAsia="zh-CN"/>
              </w:rPr>
              <w:t>MO-LR, NI-LR, MT-LR</w:t>
            </w:r>
          </w:p>
        </w:tc>
        <w:tc>
          <w:tcPr>
            <w:tcW w:w="6372" w:type="dxa"/>
            <w:shd w:val="clear" w:color="auto" w:fill="BFBFBF"/>
            <w:vAlign w:val="center"/>
          </w:tcPr>
          <w:p w14:paraId="01E1F73B" w14:textId="77777777" w:rsidR="00E36381" w:rsidRDefault="00546316">
            <w:pPr>
              <w:spacing w:before="60" w:after="60"/>
              <w:rPr>
                <w:b/>
                <w:lang w:eastAsia="zh-CN"/>
              </w:rPr>
            </w:pPr>
            <w:r>
              <w:rPr>
                <w:b/>
                <w:lang w:eastAsia="zh-CN"/>
              </w:rPr>
              <w:t xml:space="preserve">Remark </w:t>
            </w:r>
          </w:p>
        </w:tc>
      </w:tr>
      <w:tr w:rsidR="00E36381" w14:paraId="01E1F740" w14:textId="77777777">
        <w:tc>
          <w:tcPr>
            <w:tcW w:w="1460" w:type="dxa"/>
            <w:vAlign w:val="center"/>
          </w:tcPr>
          <w:p w14:paraId="01E1F73D" w14:textId="77777777" w:rsidR="00E36381" w:rsidRDefault="00546316">
            <w:pPr>
              <w:spacing w:before="60" w:after="60"/>
              <w:rPr>
                <w:lang w:eastAsia="zh-CN"/>
              </w:rPr>
            </w:pPr>
            <w:r>
              <w:rPr>
                <w:lang w:eastAsia="zh-CN"/>
              </w:rPr>
              <w:lastRenderedPageBreak/>
              <w:t>Intel</w:t>
            </w:r>
          </w:p>
        </w:tc>
        <w:tc>
          <w:tcPr>
            <w:tcW w:w="1527" w:type="dxa"/>
          </w:tcPr>
          <w:p w14:paraId="01E1F73E" w14:textId="77777777" w:rsidR="00E36381" w:rsidRDefault="00546316">
            <w:pPr>
              <w:spacing w:before="60" w:after="60"/>
              <w:rPr>
                <w:lang w:eastAsia="zh-CN"/>
              </w:rPr>
            </w:pPr>
            <w:r>
              <w:rPr>
                <w:lang w:eastAsia="zh-CN"/>
              </w:rPr>
              <w:t>MO-LR and MT-LR</w:t>
            </w:r>
          </w:p>
        </w:tc>
        <w:tc>
          <w:tcPr>
            <w:tcW w:w="6372" w:type="dxa"/>
            <w:vAlign w:val="center"/>
          </w:tcPr>
          <w:p w14:paraId="01E1F73F" w14:textId="77777777" w:rsidR="00E36381" w:rsidRDefault="00546316">
            <w:pPr>
              <w:spacing w:before="60" w:after="60"/>
              <w:rPr>
                <w:lang w:val="en-GB" w:eastAsia="zh-CN"/>
              </w:rPr>
            </w:pPr>
            <w:r>
              <w:rPr>
                <w:lang w:val="en-GB" w:eastAsia="zh-CN"/>
              </w:rPr>
              <w:t xml:space="preserve">If companies would like to consider Alt 2, MO-LR and MT-LR should be considered since MO-LR and MT-LR are typical cases for commercial use cases.  </w:t>
            </w:r>
          </w:p>
        </w:tc>
      </w:tr>
      <w:tr w:rsidR="00E36381" w14:paraId="01E1F744" w14:textId="77777777">
        <w:tc>
          <w:tcPr>
            <w:tcW w:w="1460" w:type="dxa"/>
            <w:vAlign w:val="center"/>
          </w:tcPr>
          <w:p w14:paraId="01E1F741" w14:textId="77777777" w:rsidR="00E36381" w:rsidRDefault="00546316">
            <w:pPr>
              <w:spacing w:before="60" w:after="60"/>
              <w:rPr>
                <w:rFonts w:eastAsia="DengXian"/>
                <w:lang w:eastAsia="zh-CN"/>
              </w:rPr>
            </w:pPr>
            <w:r>
              <w:rPr>
                <w:rFonts w:eastAsia="DengXian"/>
                <w:lang w:eastAsia="zh-CN"/>
              </w:rPr>
              <w:t>Qualcomm</w:t>
            </w:r>
          </w:p>
        </w:tc>
        <w:tc>
          <w:tcPr>
            <w:tcW w:w="1527" w:type="dxa"/>
          </w:tcPr>
          <w:p w14:paraId="01E1F742" w14:textId="77777777" w:rsidR="00E36381" w:rsidRDefault="00546316">
            <w:pPr>
              <w:spacing w:before="60" w:after="60"/>
              <w:rPr>
                <w:rFonts w:eastAsia="DengXian"/>
                <w:lang w:eastAsia="zh-CN"/>
              </w:rPr>
            </w:pPr>
            <w:r>
              <w:rPr>
                <w:rFonts w:eastAsia="DengXian"/>
                <w:lang w:eastAsia="zh-CN"/>
              </w:rPr>
              <w:t>Deferred MT-LR for periodic/triggered events, basic MT-LR and MO-LR</w:t>
            </w:r>
          </w:p>
        </w:tc>
        <w:tc>
          <w:tcPr>
            <w:tcW w:w="6372" w:type="dxa"/>
            <w:vAlign w:val="center"/>
          </w:tcPr>
          <w:p w14:paraId="01E1F743" w14:textId="77777777" w:rsidR="00E36381" w:rsidRDefault="00546316">
            <w:pPr>
              <w:spacing w:before="60" w:after="60"/>
              <w:rPr>
                <w:rFonts w:eastAsia="DengXian"/>
                <w:lang w:eastAsia="zh-CN"/>
              </w:rPr>
            </w:pPr>
            <w:r>
              <w:rPr>
                <w:rFonts w:eastAsia="DengXian"/>
                <w:lang w:eastAsia="zh-CN"/>
              </w:rPr>
              <w:t>We consider Deferred MT-LR more typical for low-latency use cases. In fact, latency for a single location MT-LR or MO-LR may be high or very high in practice due to overheads in interfacing with an external client and paging the UE for an MT-LR.</w:t>
            </w:r>
          </w:p>
        </w:tc>
      </w:tr>
      <w:tr w:rsidR="00E36381" w14:paraId="01E1F748" w14:textId="77777777">
        <w:tc>
          <w:tcPr>
            <w:tcW w:w="1460" w:type="dxa"/>
            <w:vAlign w:val="center"/>
          </w:tcPr>
          <w:p w14:paraId="01E1F745" w14:textId="77777777" w:rsidR="00E36381" w:rsidRDefault="00546316">
            <w:pPr>
              <w:spacing w:before="60" w:after="60"/>
              <w:rPr>
                <w:rFonts w:eastAsia="DengXian"/>
                <w:lang w:eastAsia="zh-CN"/>
              </w:rPr>
            </w:pPr>
            <w:r>
              <w:rPr>
                <w:rFonts w:eastAsia="DengXian" w:hint="eastAsia"/>
                <w:lang w:eastAsia="zh-CN"/>
              </w:rPr>
              <w:t>CATT</w:t>
            </w:r>
          </w:p>
        </w:tc>
        <w:tc>
          <w:tcPr>
            <w:tcW w:w="1527" w:type="dxa"/>
          </w:tcPr>
          <w:p w14:paraId="01E1F746" w14:textId="77777777" w:rsidR="00E36381" w:rsidRDefault="00546316">
            <w:pPr>
              <w:spacing w:before="60" w:after="60"/>
              <w:rPr>
                <w:rFonts w:eastAsia="DengXian"/>
                <w:lang w:eastAsia="zh-CN"/>
              </w:rPr>
            </w:pPr>
            <w:r>
              <w:rPr>
                <w:rFonts w:eastAsia="DengXian" w:hint="eastAsia"/>
                <w:lang w:eastAsia="zh-CN"/>
              </w:rPr>
              <w:t>All</w:t>
            </w:r>
          </w:p>
        </w:tc>
        <w:tc>
          <w:tcPr>
            <w:tcW w:w="6372" w:type="dxa"/>
            <w:vAlign w:val="center"/>
          </w:tcPr>
          <w:p w14:paraId="01E1F747" w14:textId="77777777" w:rsidR="00E36381" w:rsidRDefault="00E36381">
            <w:pPr>
              <w:rPr>
                <w:lang w:eastAsia="zh-CN"/>
              </w:rPr>
            </w:pPr>
          </w:p>
        </w:tc>
      </w:tr>
      <w:tr w:rsidR="00E36381" w14:paraId="01E1F74C" w14:textId="77777777">
        <w:tc>
          <w:tcPr>
            <w:tcW w:w="1460" w:type="dxa"/>
            <w:vAlign w:val="center"/>
          </w:tcPr>
          <w:p w14:paraId="01E1F749" w14:textId="77777777" w:rsidR="00E36381" w:rsidRDefault="00546316">
            <w:pPr>
              <w:spacing w:before="60" w:after="60"/>
              <w:rPr>
                <w:rFonts w:eastAsia="DengXian"/>
                <w:lang w:eastAsia="zh-CN"/>
              </w:rPr>
            </w:pPr>
            <w:r>
              <w:rPr>
                <w:rFonts w:eastAsia="맑은 고딕"/>
                <w:lang w:eastAsia="ko-KR"/>
              </w:rPr>
              <w:t>S</w:t>
            </w:r>
            <w:r>
              <w:rPr>
                <w:rFonts w:eastAsia="맑은 고딕" w:hint="eastAsia"/>
                <w:lang w:eastAsia="ko-KR"/>
              </w:rPr>
              <w:t xml:space="preserve">amsung </w:t>
            </w:r>
          </w:p>
        </w:tc>
        <w:tc>
          <w:tcPr>
            <w:tcW w:w="1527" w:type="dxa"/>
          </w:tcPr>
          <w:p w14:paraId="01E1F74A" w14:textId="77777777" w:rsidR="00E36381" w:rsidRDefault="00546316">
            <w:pPr>
              <w:spacing w:before="60" w:after="60"/>
              <w:rPr>
                <w:rFonts w:eastAsia="DengXian"/>
                <w:lang w:eastAsia="zh-CN"/>
              </w:rPr>
            </w:pPr>
            <w:r>
              <w:rPr>
                <w:rFonts w:eastAsia="맑은 고딕" w:hint="eastAsia"/>
                <w:lang w:eastAsia="ko-KR"/>
              </w:rPr>
              <w:t>MO-LR, MT-LR</w:t>
            </w:r>
          </w:p>
        </w:tc>
        <w:tc>
          <w:tcPr>
            <w:tcW w:w="6372" w:type="dxa"/>
            <w:vAlign w:val="center"/>
          </w:tcPr>
          <w:p w14:paraId="01E1F74B" w14:textId="77777777" w:rsidR="00E36381" w:rsidRDefault="00546316">
            <w:r>
              <w:rPr>
                <w:rFonts w:eastAsia="맑은 고딕"/>
                <w:lang w:eastAsia="ko-KR"/>
              </w:rPr>
              <w:t>H</w:t>
            </w:r>
            <w:r>
              <w:rPr>
                <w:rFonts w:eastAsia="맑은 고딕" w:hint="eastAsia"/>
                <w:lang w:eastAsia="ko-KR"/>
              </w:rPr>
              <w:t xml:space="preserve">ave </w:t>
            </w:r>
            <w:r>
              <w:rPr>
                <w:rFonts w:eastAsia="맑은 고딕"/>
                <w:lang w:eastAsia="ko-KR"/>
              </w:rPr>
              <w:t>the same view with Intel</w:t>
            </w:r>
          </w:p>
        </w:tc>
      </w:tr>
      <w:tr w:rsidR="00E36381" w14:paraId="01E1F750" w14:textId="77777777">
        <w:tc>
          <w:tcPr>
            <w:tcW w:w="1460" w:type="dxa"/>
            <w:vAlign w:val="center"/>
          </w:tcPr>
          <w:p w14:paraId="01E1F74D" w14:textId="77777777"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14:paraId="01E1F74E" w14:textId="77777777" w:rsidR="00E36381" w:rsidRDefault="00546316">
            <w:pPr>
              <w:spacing w:before="60" w:after="60"/>
              <w:rPr>
                <w:rFonts w:eastAsia="DengXian"/>
                <w:lang w:eastAsia="zh-CN"/>
              </w:rPr>
            </w:pPr>
            <w:r>
              <w:rPr>
                <w:rFonts w:eastAsia="DengXian"/>
                <w:lang w:eastAsia="zh-CN"/>
              </w:rPr>
              <w:t>MT-LR and MO-LR</w:t>
            </w:r>
          </w:p>
        </w:tc>
        <w:tc>
          <w:tcPr>
            <w:tcW w:w="6372" w:type="dxa"/>
            <w:vAlign w:val="center"/>
          </w:tcPr>
          <w:p w14:paraId="01E1F74F" w14:textId="77777777" w:rsidR="00E36381" w:rsidRDefault="00546316">
            <w:r>
              <w:rPr>
                <w:rFonts w:eastAsia="DengXian"/>
                <w:lang w:eastAsia="zh-CN"/>
              </w:rPr>
              <w:t>We think that NI-LR is more related to regulatory requirements, and thus should be excluded.</w:t>
            </w:r>
          </w:p>
        </w:tc>
      </w:tr>
      <w:tr w:rsidR="00E36381" w14:paraId="01E1F755" w14:textId="77777777">
        <w:tc>
          <w:tcPr>
            <w:tcW w:w="1460" w:type="dxa"/>
            <w:vAlign w:val="center"/>
          </w:tcPr>
          <w:p w14:paraId="01E1F751" w14:textId="77777777" w:rsidR="00E36381" w:rsidRDefault="00546316">
            <w:pPr>
              <w:spacing w:before="60" w:after="60"/>
              <w:rPr>
                <w:rFonts w:eastAsia="DengXian"/>
                <w:lang w:eastAsia="zh-CN"/>
              </w:rPr>
            </w:pPr>
            <w:r>
              <w:rPr>
                <w:rFonts w:eastAsia="DengXian" w:hint="eastAsia"/>
                <w:lang w:eastAsia="zh-CN"/>
              </w:rPr>
              <w:t>ZTE</w:t>
            </w:r>
          </w:p>
        </w:tc>
        <w:tc>
          <w:tcPr>
            <w:tcW w:w="1527" w:type="dxa"/>
          </w:tcPr>
          <w:p w14:paraId="01E1F752" w14:textId="77777777" w:rsidR="00E36381" w:rsidRDefault="00546316">
            <w:pPr>
              <w:spacing w:before="60" w:after="60"/>
              <w:rPr>
                <w:rFonts w:eastAsia="DengXian"/>
                <w:lang w:eastAsia="zh-CN"/>
              </w:rPr>
            </w:pPr>
            <w:r>
              <w:rPr>
                <w:rFonts w:eastAsia="DengXian" w:hint="eastAsia"/>
                <w:lang w:eastAsia="zh-CN"/>
              </w:rPr>
              <w:t>All cases</w:t>
            </w:r>
          </w:p>
        </w:tc>
        <w:tc>
          <w:tcPr>
            <w:tcW w:w="6372" w:type="dxa"/>
            <w:vAlign w:val="center"/>
          </w:tcPr>
          <w:p w14:paraId="01E1F753" w14:textId="77777777" w:rsidR="00E36381" w:rsidRDefault="00546316">
            <w:pPr>
              <w:spacing w:before="60" w:after="60"/>
              <w:rPr>
                <w:rFonts w:eastAsia="DengXian"/>
                <w:lang w:eastAsia="zh-CN"/>
              </w:rPr>
            </w:pPr>
            <w:r>
              <w:rPr>
                <w:rFonts w:eastAsia="DengXian" w:hint="eastAsia"/>
                <w:lang w:eastAsia="zh-CN"/>
              </w:rPr>
              <w:t>We prefer to select alt1 in Q1-1.</w:t>
            </w:r>
          </w:p>
          <w:p w14:paraId="01E1F754" w14:textId="77777777" w:rsidR="00E36381" w:rsidRDefault="00546316">
            <w:pPr>
              <w:rPr>
                <w:rFonts w:eastAsia="DengXian"/>
                <w:lang w:eastAsia="zh-CN"/>
              </w:rPr>
            </w:pPr>
            <w:r>
              <w:rPr>
                <w:rFonts w:eastAsia="DengXian" w:hint="eastAsia"/>
                <w:lang w:eastAsia="zh-CN"/>
              </w:rPr>
              <w:t xml:space="preserve">If the final decision is alt2, we think all scenarios should be considered. </w:t>
            </w:r>
          </w:p>
        </w:tc>
      </w:tr>
      <w:tr w:rsidR="00E36381" w14:paraId="01E1F759" w14:textId="77777777">
        <w:tc>
          <w:tcPr>
            <w:tcW w:w="1460" w:type="dxa"/>
            <w:vAlign w:val="center"/>
          </w:tcPr>
          <w:p w14:paraId="01E1F756" w14:textId="77777777" w:rsidR="00E36381" w:rsidRDefault="00546316">
            <w:pPr>
              <w:spacing w:before="60" w:after="60"/>
              <w:rPr>
                <w:rFonts w:eastAsia="DengXian"/>
                <w:lang w:eastAsia="zh-CN"/>
              </w:rPr>
            </w:pPr>
            <w:r>
              <w:rPr>
                <w:rFonts w:eastAsia="DengXian"/>
                <w:lang w:eastAsia="zh-CN"/>
              </w:rPr>
              <w:t>Nokia</w:t>
            </w:r>
          </w:p>
        </w:tc>
        <w:tc>
          <w:tcPr>
            <w:tcW w:w="1527" w:type="dxa"/>
          </w:tcPr>
          <w:p w14:paraId="01E1F757" w14:textId="77777777" w:rsidR="00E36381" w:rsidRDefault="00E36381">
            <w:pPr>
              <w:spacing w:before="60" w:after="60"/>
              <w:rPr>
                <w:rFonts w:eastAsia="DengXian"/>
                <w:lang w:eastAsia="zh-CN"/>
              </w:rPr>
            </w:pPr>
          </w:p>
        </w:tc>
        <w:tc>
          <w:tcPr>
            <w:tcW w:w="6372" w:type="dxa"/>
            <w:vAlign w:val="center"/>
          </w:tcPr>
          <w:p w14:paraId="01E1F758" w14:textId="77777777" w:rsidR="00E36381" w:rsidRDefault="00546316">
            <w:pPr>
              <w:spacing w:before="60" w:after="60"/>
              <w:rPr>
                <w:rFonts w:eastAsia="DengXian"/>
                <w:lang w:eastAsia="zh-CN"/>
              </w:rPr>
            </w:pPr>
            <w:r>
              <w:rPr>
                <w:rFonts w:eastAsia="DengXian"/>
                <w:lang w:eastAsia="zh-CN"/>
              </w:rPr>
              <w:t>This question 1-3 is unclear. Since the question is a conditional question depending on whether companies chose Alt 2 under question 1-1, we skip answering this question 1-3. However we would like to comment that irrespective of MO-LR or MT-LR, the focus for RAN2 should still be on the UE procedures box only i.e. step 5 in MO-LR and step 12 in MT-LR in the call flows shown above.</w:t>
            </w:r>
          </w:p>
        </w:tc>
      </w:tr>
    </w:tbl>
    <w:p w14:paraId="01E1F75A" w14:textId="77777777" w:rsidR="00E36381" w:rsidRDefault="00E36381">
      <w:pPr>
        <w:rPr>
          <w:ins w:id="251" w:author="Intel" w:date="2020-10-08T18:49:00Z"/>
        </w:rPr>
      </w:pPr>
    </w:p>
    <w:p w14:paraId="01E1F75B"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252" w:author="Intel" w:date="2020-10-08T18:49:00Z"/>
          <w:b/>
          <w:bCs/>
          <w:lang w:val="en-GB"/>
        </w:rPr>
        <w:pPrChange w:id="253" w:author="Mani Thyagarajan (Nokia)" w:date="2020-10-14T22:43:00Z">
          <w:pPr/>
        </w:pPrChange>
      </w:pPr>
      <w:ins w:id="254" w:author="Intel" w:date="2020-10-08T18:49:00Z">
        <w:r>
          <w:rPr>
            <w:b/>
            <w:bCs/>
            <w:lang w:val="en-GB"/>
          </w:rPr>
          <w:t>Summary</w:t>
        </w:r>
      </w:ins>
      <w:ins w:id="255" w:author="Mani Thyagarajan (Nokia)" w:date="2020-10-14T22:38:00Z">
        <w:r w:rsidR="007D210E">
          <w:rPr>
            <w:b/>
            <w:bCs/>
            <w:lang w:val="en-GB"/>
          </w:rPr>
          <w:t xml:space="preserve"> 1-3</w:t>
        </w:r>
      </w:ins>
      <w:ins w:id="256" w:author="Intel" w:date="2020-10-08T18:49:00Z">
        <w:r>
          <w:rPr>
            <w:b/>
            <w:bCs/>
            <w:lang w:val="en-GB"/>
          </w:rPr>
          <w:t>:</w:t>
        </w:r>
      </w:ins>
    </w:p>
    <w:p w14:paraId="01E1F75C"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257" w:author="Intel" w:date="2020-10-08T18:49:00Z"/>
          <w:lang w:val="en-GB"/>
        </w:rPr>
        <w:pPrChange w:id="258" w:author="Mani Thyagarajan (Nokia)" w:date="2020-10-14T22:43:00Z">
          <w:pPr/>
        </w:pPrChange>
      </w:pPr>
      <w:ins w:id="259" w:author="Intel" w:date="2020-10-08T18:49:00Z">
        <w:r>
          <w:rPr>
            <w:lang w:val="en-GB"/>
          </w:rPr>
          <w:t xml:space="preserve">Based on the answer of question 1-1, </w:t>
        </w:r>
      </w:ins>
      <w:ins w:id="260" w:author="Intel" w:date="2020-10-08T18:50:00Z">
        <w:r>
          <w:rPr>
            <w:lang w:val="en-GB"/>
          </w:rPr>
          <w:t xml:space="preserve">we do not need to consider MO-LR, NI-LR and MT-LR since they are transparent to </w:t>
        </w:r>
      </w:ins>
      <w:proofErr w:type="spellStart"/>
      <w:ins w:id="261" w:author="Intel" w:date="2020-10-08T18:52:00Z">
        <w:r>
          <w:rPr>
            <w:lang w:val="en-GB"/>
          </w:rPr>
          <w:t>to</w:t>
        </w:r>
        <w:proofErr w:type="spellEnd"/>
        <w:r>
          <w:rPr>
            <w:lang w:val="en-GB"/>
          </w:rPr>
          <w:t xml:space="preserve"> </w:t>
        </w:r>
      </w:ins>
      <w:ins w:id="262" w:author="Intel" w:date="2020-10-08T18:50:00Z">
        <w:r>
          <w:rPr>
            <w:lang w:val="en-GB"/>
          </w:rPr>
          <w:t>positioning procedure (</w:t>
        </w:r>
      </w:ins>
      <w:ins w:id="263" w:author="Intel" w:date="2020-10-08T18:52:00Z">
        <w:r>
          <w:rPr>
            <w:rFonts w:eastAsia="DengXian"/>
            <w:lang w:eastAsia="zh-CN"/>
          </w:rPr>
          <w:t>i.e.</w:t>
        </w:r>
      </w:ins>
      <w:ins w:id="264" w:author="Intel" w:date="2020-10-08T18:50:00Z">
        <w:r>
          <w:rPr>
            <w:rFonts w:eastAsia="DengXian"/>
            <w:lang w:eastAsia="zh-CN"/>
          </w:rPr>
          <w:t xml:space="preserve"> step 5 in MO-LR and step 12 in MT</w:t>
        </w:r>
        <w:r>
          <w:rPr>
            <w:lang w:val="en-GB"/>
          </w:rPr>
          <w:t>)</w:t>
        </w:r>
      </w:ins>
      <w:ins w:id="265" w:author="Intel" w:date="2020-10-08T18:52:00Z">
        <w:r>
          <w:rPr>
            <w:lang w:val="en-GB"/>
          </w:rPr>
          <w:t xml:space="preserve"> itself</w:t>
        </w:r>
      </w:ins>
      <w:ins w:id="266" w:author="Intel" w:date="2020-10-08T18:50:00Z">
        <w:r>
          <w:rPr>
            <w:lang w:val="en-GB"/>
          </w:rPr>
          <w:t xml:space="preserve">. </w:t>
        </w:r>
      </w:ins>
    </w:p>
    <w:p w14:paraId="01E1F75D" w14:textId="77777777" w:rsidR="00E36381" w:rsidRDefault="00E36381">
      <w:pPr>
        <w:rPr>
          <w:del w:id="267" w:author="Intel" w:date="2020-10-08T18:50:00Z"/>
        </w:rPr>
      </w:pPr>
    </w:p>
    <w:p w14:paraId="01E1F75E" w14:textId="77777777" w:rsidR="00E36381" w:rsidRDefault="00E36381">
      <w:pPr>
        <w:rPr>
          <w:lang w:val="en-GB"/>
        </w:rPr>
      </w:pPr>
    </w:p>
    <w:p w14:paraId="01E1F75F" w14:textId="77777777" w:rsidR="00E36381" w:rsidRDefault="00546316">
      <w:pPr>
        <w:rPr>
          <w:lang w:val="en-GB"/>
        </w:rPr>
      </w:pPr>
      <w:r>
        <w:rPr>
          <w:lang w:val="en-GB"/>
        </w:rPr>
        <w:t>As indicated in [1], RAN1 agreed:</w:t>
      </w:r>
    </w:p>
    <w:tbl>
      <w:tblPr>
        <w:tblStyle w:val="ac"/>
        <w:tblW w:w="0" w:type="auto"/>
        <w:tblLook w:val="04A0" w:firstRow="1" w:lastRow="0" w:firstColumn="1" w:lastColumn="0" w:noHBand="0" w:noVBand="1"/>
      </w:tblPr>
      <w:tblGrid>
        <w:gridCol w:w="9350"/>
      </w:tblGrid>
      <w:tr w:rsidR="00E36381" w14:paraId="01E1F795" w14:textId="77777777">
        <w:tc>
          <w:tcPr>
            <w:tcW w:w="9350" w:type="dxa"/>
          </w:tcPr>
          <w:p w14:paraId="01E1F760" w14:textId="77777777" w:rsidR="00E36381" w:rsidRDefault="00546316">
            <w:pPr>
              <w:rPr>
                <w:lang w:eastAsia="zh-CN"/>
              </w:rPr>
            </w:pPr>
            <w:r>
              <w:rPr>
                <w:highlight w:val="green"/>
                <w:lang w:eastAsia="zh-CN"/>
              </w:rPr>
              <w:t>Agreement:</w:t>
            </w:r>
          </w:p>
          <w:p w14:paraId="01E1F761" w14:textId="77777777" w:rsidR="00E36381" w:rsidRDefault="00546316">
            <w:pPr>
              <w:pStyle w:val="af0"/>
              <w:numPr>
                <w:ilvl w:val="0"/>
                <w:numId w:val="13"/>
              </w:numPr>
              <w:overflowPunct/>
              <w:autoSpaceDE/>
              <w:autoSpaceDN/>
              <w:adjustRightInd/>
              <w:spacing w:before="60" w:after="0" w:line="256" w:lineRule="auto"/>
              <w:ind w:left="284" w:hanging="284"/>
              <w:contextualSpacing w:val="0"/>
              <w:jc w:val="both"/>
              <w:rPr>
                <w:rFonts w:cs="Times"/>
                <w:lang w:eastAsia="ko-KR"/>
              </w:rPr>
            </w:pPr>
            <w:r>
              <w:rPr>
                <w:rFonts w:cs="Times"/>
                <w:lang w:eastAsia="ko-KR"/>
              </w:rPr>
              <w:t>At least the following information is provided for positioning physical layer latency analysis:</w:t>
            </w:r>
          </w:p>
          <w:p w14:paraId="01E1F762" w14:textId="77777777" w:rsidR="00E36381" w:rsidRDefault="00546316">
            <w:pPr>
              <w:pStyle w:val="af0"/>
              <w:numPr>
                <w:ilvl w:val="1"/>
                <w:numId w:val="13"/>
              </w:numPr>
              <w:overflowPunct/>
              <w:autoSpaceDE/>
              <w:autoSpaceDN/>
              <w:adjustRightInd/>
              <w:spacing w:before="60" w:after="0" w:line="256" w:lineRule="auto"/>
              <w:ind w:left="567" w:hanging="283"/>
              <w:contextualSpacing w:val="0"/>
              <w:jc w:val="both"/>
              <w:rPr>
                <w:rFonts w:cs="Times"/>
                <w:iCs/>
              </w:rPr>
            </w:pPr>
            <w:r>
              <w:rPr>
                <w:rFonts w:cs="Times"/>
                <w:iCs/>
              </w:rPr>
              <w:t>Source initiating request for positioning measurements/location for a given UE (UE, Network)</w:t>
            </w:r>
          </w:p>
          <w:p w14:paraId="01E1F763" w14:textId="77777777" w:rsidR="00E36381" w:rsidRDefault="00546316">
            <w:pPr>
              <w:pStyle w:val="af0"/>
              <w:numPr>
                <w:ilvl w:val="1"/>
                <w:numId w:val="13"/>
              </w:numPr>
              <w:overflowPunct/>
              <w:autoSpaceDE/>
              <w:autoSpaceDN/>
              <w:adjustRightInd/>
              <w:spacing w:before="60" w:after="0" w:line="256" w:lineRule="auto"/>
              <w:ind w:left="567" w:hanging="283"/>
              <w:contextualSpacing w:val="0"/>
              <w:jc w:val="both"/>
              <w:rPr>
                <w:rFonts w:cs="Times"/>
                <w:iCs/>
              </w:rPr>
            </w:pPr>
            <w:r>
              <w:rPr>
                <w:rFonts w:cs="Times"/>
                <w:iCs/>
              </w:rPr>
              <w:t>Destination awaiting for positioning measurements/location for a given UE (UE, Network)</w:t>
            </w:r>
          </w:p>
          <w:p w14:paraId="01E1F764" w14:textId="77777777" w:rsidR="00E36381" w:rsidRDefault="00546316">
            <w:pPr>
              <w:pStyle w:val="af0"/>
              <w:numPr>
                <w:ilvl w:val="1"/>
                <w:numId w:val="13"/>
              </w:numPr>
              <w:overflowPunct/>
              <w:autoSpaceDE/>
              <w:autoSpaceDN/>
              <w:adjustRightInd/>
              <w:spacing w:before="60" w:after="0" w:line="256" w:lineRule="auto"/>
              <w:ind w:left="567" w:hanging="283"/>
              <w:contextualSpacing w:val="0"/>
              <w:jc w:val="both"/>
              <w:rPr>
                <w:rFonts w:cs="Times"/>
                <w:iCs/>
              </w:rPr>
            </w:pPr>
            <w:r>
              <w:rPr>
                <w:rFonts w:cs="Times"/>
                <w:iCs/>
              </w:rPr>
              <w:t xml:space="preserve">Start and end triggers/events for physical layer latency evaluation </w:t>
            </w:r>
          </w:p>
          <w:p w14:paraId="01E1F765" w14:textId="77777777" w:rsidR="00E36381" w:rsidRDefault="00546316">
            <w:pPr>
              <w:pStyle w:val="af0"/>
              <w:numPr>
                <w:ilvl w:val="2"/>
                <w:numId w:val="13"/>
              </w:numPr>
              <w:overflowPunct/>
              <w:autoSpaceDE/>
              <w:autoSpaceDN/>
              <w:adjustRightInd/>
              <w:spacing w:before="60" w:after="0" w:line="256" w:lineRule="auto"/>
              <w:ind w:left="851" w:hanging="284"/>
              <w:contextualSpacing w:val="0"/>
              <w:jc w:val="both"/>
              <w:rPr>
                <w:rFonts w:cs="Times"/>
                <w:iCs/>
              </w:rPr>
            </w:pPr>
            <w:r>
              <w:rPr>
                <w:rFonts w:cs="Times"/>
                <w:iCs/>
              </w:rPr>
              <w:t>For Rel.16 solutions, it is based on specification for each solution</w:t>
            </w:r>
          </w:p>
          <w:p w14:paraId="01E1F766" w14:textId="77777777" w:rsidR="00E36381" w:rsidRDefault="00546316">
            <w:pPr>
              <w:pStyle w:val="af0"/>
              <w:numPr>
                <w:ilvl w:val="1"/>
                <w:numId w:val="13"/>
              </w:numPr>
              <w:overflowPunct/>
              <w:autoSpaceDE/>
              <w:autoSpaceDN/>
              <w:adjustRightInd/>
              <w:spacing w:before="60" w:after="0" w:line="256" w:lineRule="auto"/>
              <w:ind w:left="567" w:hanging="283"/>
              <w:contextualSpacing w:val="0"/>
              <w:jc w:val="both"/>
              <w:rPr>
                <w:rFonts w:cs="Times"/>
                <w:iCs/>
              </w:rPr>
            </w:pPr>
            <w:r>
              <w:rPr>
                <w:rFonts w:cs="Times"/>
                <w:iCs/>
              </w:rPr>
              <w:t xml:space="preserve">Initial and final RRC State of positioned UE (RRC IDLE, INACTIVE, CONNECTED) </w:t>
            </w:r>
            <w:r>
              <w:rPr>
                <w:rFonts w:cs="Times"/>
                <w:lang w:eastAsia="ko-KR"/>
              </w:rPr>
              <w:t>at the start and end time for the physical layer latency evaluation</w:t>
            </w:r>
          </w:p>
          <w:p w14:paraId="01E1F767" w14:textId="77777777" w:rsidR="00E36381" w:rsidRDefault="00546316">
            <w:pPr>
              <w:pStyle w:val="af0"/>
              <w:numPr>
                <w:ilvl w:val="1"/>
                <w:numId w:val="13"/>
              </w:numPr>
              <w:overflowPunct/>
              <w:autoSpaceDE/>
              <w:autoSpaceDN/>
              <w:adjustRightInd/>
              <w:spacing w:before="60" w:after="0" w:line="256" w:lineRule="auto"/>
              <w:ind w:left="567" w:hanging="283"/>
              <w:contextualSpacing w:val="0"/>
              <w:jc w:val="both"/>
              <w:rPr>
                <w:rFonts w:cs="Times"/>
                <w:iCs/>
              </w:rPr>
            </w:pPr>
            <w:r>
              <w:rPr>
                <w:rFonts w:cs="Times"/>
                <w:iCs/>
              </w:rPr>
              <w:t xml:space="preserve">Positioning </w:t>
            </w:r>
          </w:p>
          <w:p w14:paraId="01E1F768" w14:textId="77777777" w:rsidR="00E36381" w:rsidRDefault="00546316">
            <w:pPr>
              <w:pStyle w:val="af0"/>
              <w:numPr>
                <w:ilvl w:val="2"/>
                <w:numId w:val="13"/>
              </w:numPr>
              <w:overflowPunct/>
              <w:autoSpaceDE/>
              <w:autoSpaceDN/>
              <w:adjustRightInd/>
              <w:spacing w:before="60" w:after="0" w:line="256" w:lineRule="auto"/>
              <w:ind w:left="851" w:hanging="284"/>
              <w:contextualSpacing w:val="0"/>
              <w:jc w:val="both"/>
              <w:rPr>
                <w:rFonts w:cs="Times"/>
                <w:iCs/>
              </w:rPr>
            </w:pPr>
            <w:r>
              <w:rPr>
                <w:rFonts w:cs="Times"/>
                <w:iCs/>
              </w:rPr>
              <w:t xml:space="preserve">technique (enumeration): (1) DL-TDOA, (2) DL </w:t>
            </w:r>
            <w:proofErr w:type="spellStart"/>
            <w:r>
              <w:rPr>
                <w:rFonts w:cs="Times"/>
                <w:iCs/>
              </w:rPr>
              <w:t>AoD</w:t>
            </w:r>
            <w:proofErr w:type="spellEnd"/>
            <w:r>
              <w:rPr>
                <w:rFonts w:cs="Times"/>
                <w:iCs/>
              </w:rPr>
              <w:t>, (3) UL-</w:t>
            </w:r>
            <w:proofErr w:type="spellStart"/>
            <w:r>
              <w:rPr>
                <w:rFonts w:cs="Times"/>
                <w:iCs/>
              </w:rPr>
              <w:t>TDoA</w:t>
            </w:r>
            <w:proofErr w:type="spellEnd"/>
            <w:r>
              <w:rPr>
                <w:rFonts w:cs="Times"/>
                <w:iCs/>
              </w:rPr>
              <w:t>, (4) UL-</w:t>
            </w:r>
            <w:proofErr w:type="spellStart"/>
            <w:r>
              <w:rPr>
                <w:rFonts w:cs="Times"/>
                <w:iCs/>
              </w:rPr>
              <w:t>AoA</w:t>
            </w:r>
            <w:proofErr w:type="spellEnd"/>
            <w:r>
              <w:rPr>
                <w:rFonts w:cs="Times"/>
                <w:iCs/>
              </w:rPr>
              <w:t>, (5) Multi-RTT, (6) E-CID</w:t>
            </w:r>
          </w:p>
          <w:p w14:paraId="01E1F769" w14:textId="77777777" w:rsidR="00E36381" w:rsidRDefault="00546316">
            <w:pPr>
              <w:pStyle w:val="af0"/>
              <w:numPr>
                <w:ilvl w:val="2"/>
                <w:numId w:val="13"/>
              </w:numPr>
              <w:overflowPunct/>
              <w:autoSpaceDE/>
              <w:autoSpaceDN/>
              <w:adjustRightInd/>
              <w:spacing w:before="60" w:after="0" w:line="256" w:lineRule="auto"/>
              <w:ind w:left="851" w:hanging="284"/>
              <w:contextualSpacing w:val="0"/>
              <w:jc w:val="both"/>
              <w:rPr>
                <w:rFonts w:cs="Times"/>
                <w:iCs/>
              </w:rPr>
            </w:pPr>
            <w:r>
              <w:rPr>
                <w:rFonts w:cs="Times"/>
                <w:iCs/>
              </w:rPr>
              <w:t>type: DL, UL, DL+UL</w:t>
            </w:r>
          </w:p>
          <w:p w14:paraId="01E1F76A" w14:textId="77777777" w:rsidR="00E36381" w:rsidRDefault="00546316">
            <w:pPr>
              <w:pStyle w:val="af0"/>
              <w:numPr>
                <w:ilvl w:val="2"/>
                <w:numId w:val="13"/>
              </w:numPr>
              <w:overflowPunct/>
              <w:autoSpaceDE/>
              <w:autoSpaceDN/>
              <w:adjustRightInd/>
              <w:spacing w:before="60" w:after="0" w:line="256" w:lineRule="auto"/>
              <w:ind w:left="851" w:hanging="284"/>
              <w:contextualSpacing w:val="0"/>
              <w:jc w:val="both"/>
              <w:rPr>
                <w:rFonts w:cs="Times"/>
                <w:iCs/>
              </w:rPr>
            </w:pPr>
            <w:r>
              <w:rPr>
                <w:rFonts w:cs="Times"/>
                <w:iCs/>
              </w:rPr>
              <w:lastRenderedPageBreak/>
              <w:t>mode: UE-based, UE-assisted</w:t>
            </w:r>
          </w:p>
          <w:p w14:paraId="01E1F76B" w14:textId="77777777" w:rsidR="00E36381" w:rsidRDefault="00546316">
            <w:pPr>
              <w:pStyle w:val="af0"/>
              <w:numPr>
                <w:ilvl w:val="1"/>
                <w:numId w:val="13"/>
              </w:numPr>
              <w:overflowPunct/>
              <w:autoSpaceDE/>
              <w:autoSpaceDN/>
              <w:adjustRightInd/>
              <w:spacing w:before="60" w:after="0" w:line="256" w:lineRule="auto"/>
              <w:ind w:left="567" w:hanging="283"/>
              <w:contextualSpacing w:val="0"/>
              <w:jc w:val="both"/>
              <w:rPr>
                <w:rFonts w:cs="Times"/>
                <w:iCs/>
              </w:rPr>
            </w:pPr>
            <w:r>
              <w:rPr>
                <w:rFonts w:cs="Times"/>
                <w:iCs/>
              </w:rPr>
              <w:t>Latency component w/ value range and description, including information on any parallel (simultaneous) components</w:t>
            </w:r>
          </w:p>
          <w:p w14:paraId="01E1F76C" w14:textId="77777777" w:rsidR="00E36381" w:rsidRDefault="00546316">
            <w:pPr>
              <w:pStyle w:val="af0"/>
              <w:numPr>
                <w:ilvl w:val="1"/>
                <w:numId w:val="13"/>
              </w:numPr>
              <w:overflowPunct/>
              <w:autoSpaceDE/>
              <w:autoSpaceDN/>
              <w:adjustRightInd/>
              <w:spacing w:before="60" w:after="0" w:line="256" w:lineRule="auto"/>
              <w:ind w:left="567" w:hanging="283"/>
              <w:contextualSpacing w:val="0"/>
              <w:jc w:val="both"/>
              <w:rPr>
                <w:rFonts w:cs="Times"/>
                <w:iCs/>
              </w:rPr>
            </w:pPr>
            <w:r>
              <w:rPr>
                <w:rFonts w:cs="Times"/>
                <w:iCs/>
              </w:rPr>
              <w:t>Total latency value</w:t>
            </w:r>
          </w:p>
          <w:p w14:paraId="01E1F76D" w14:textId="77777777" w:rsidR="00E36381" w:rsidRDefault="00546316">
            <w:pPr>
              <w:pStyle w:val="af0"/>
              <w:numPr>
                <w:ilvl w:val="0"/>
                <w:numId w:val="13"/>
              </w:numPr>
              <w:overflowPunct/>
              <w:autoSpaceDE/>
              <w:autoSpaceDN/>
              <w:adjustRightInd/>
              <w:spacing w:before="60" w:after="0" w:line="256" w:lineRule="auto"/>
              <w:ind w:left="284" w:hanging="284"/>
              <w:contextualSpacing w:val="0"/>
              <w:jc w:val="both"/>
              <w:rPr>
                <w:rFonts w:cs="Times"/>
                <w:iCs/>
              </w:rPr>
            </w:pPr>
            <w:r>
              <w:rPr>
                <w:rFonts w:cs="Times"/>
                <w:iCs/>
              </w:rPr>
              <w:t>Latency components are recommended to be captured in table and ordered consequently in time starting from the earliest one:</w:t>
            </w:r>
          </w:p>
          <w:p w14:paraId="01E1F76E" w14:textId="77777777" w:rsidR="00E36381" w:rsidRDefault="00E36381">
            <w:pPr>
              <w:spacing w:before="60"/>
              <w:jc w:val="both"/>
              <w:rPr>
                <w:bCs/>
                <w:iCs/>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14:paraId="01E1F772" w14:textId="77777777">
              <w:tc>
                <w:tcPr>
                  <w:tcW w:w="9242" w:type="dxa"/>
                  <w:gridSpan w:val="3"/>
                  <w:tcBorders>
                    <w:top w:val="single" w:sz="4" w:space="0" w:color="auto"/>
                    <w:left w:val="single" w:sz="4" w:space="0" w:color="auto"/>
                    <w:bottom w:val="single" w:sz="4" w:space="0" w:color="auto"/>
                    <w:right w:val="single" w:sz="4" w:space="0" w:color="auto"/>
                  </w:tcBorders>
                </w:tcPr>
                <w:p w14:paraId="01E1F76F" w14:textId="77777777" w:rsidR="00E36381" w:rsidRPr="00E36381" w:rsidRDefault="00546316">
                  <w:pPr>
                    <w:rPr>
                      <w:b/>
                      <w:iCs/>
                      <w:lang w:val="fr-FR"/>
                      <w:rPrChange w:id="268" w:author="Jaya Rao" w:date="2020-09-29T20:28:00Z">
                        <w:rPr>
                          <w:b/>
                          <w:iCs/>
                        </w:rPr>
                      </w:rPrChange>
                    </w:rPr>
                  </w:pPr>
                  <w:r>
                    <w:rPr>
                      <w:b/>
                      <w:iCs/>
                      <w:lang w:val="fr-FR"/>
                      <w:rPrChange w:id="269" w:author="Jaya Rao" w:date="2020-09-29T20:28:00Z">
                        <w:rPr>
                          <w:b/>
                          <w:iCs/>
                        </w:rPr>
                      </w:rPrChange>
                    </w:rPr>
                    <w:t>Source [UE, NW]/Destination [UE, NW]</w:t>
                  </w:r>
                </w:p>
                <w:p w14:paraId="01E1F770" w14:textId="77777777" w:rsidR="00E36381" w:rsidRDefault="00546316">
                  <w:pPr>
                    <w:rPr>
                      <w:b/>
                      <w:iCs/>
                    </w:rPr>
                  </w:pPr>
                  <w:r>
                    <w:rPr>
                      <w:b/>
                      <w:iCs/>
                    </w:rPr>
                    <w:t xml:space="preserve">Positioning technique [DL-TDOA, E-CID, …], type [DL, UL, DL+UL], mode [UE-A, UE-B], </w:t>
                  </w:r>
                </w:p>
                <w:p w14:paraId="01E1F771" w14:textId="77777777" w:rsidR="00E36381" w:rsidRDefault="00546316">
                  <w:pPr>
                    <w:rPr>
                      <w:b/>
                      <w:iCs/>
                    </w:rPr>
                  </w:pPr>
                  <w:r>
                    <w:rPr>
                      <w:b/>
                      <w:iCs/>
                    </w:rPr>
                    <w:t>Initial and Final RRC States [IDLE, INACTIVE, CONNECTED]</w:t>
                  </w:r>
                </w:p>
              </w:tc>
            </w:tr>
            <w:tr w:rsidR="00E36381" w14:paraId="01E1F776" w14:textId="77777777">
              <w:tc>
                <w:tcPr>
                  <w:tcW w:w="2235" w:type="dxa"/>
                  <w:tcBorders>
                    <w:top w:val="single" w:sz="4" w:space="0" w:color="auto"/>
                    <w:left w:val="single" w:sz="4" w:space="0" w:color="auto"/>
                    <w:bottom w:val="single" w:sz="4" w:space="0" w:color="auto"/>
                    <w:right w:val="single" w:sz="4" w:space="0" w:color="auto"/>
                  </w:tcBorders>
                </w:tcPr>
                <w:p w14:paraId="01E1F773" w14:textId="77777777" w:rsidR="00E36381" w:rsidRDefault="00546316">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01E1F774" w14:textId="77777777" w:rsidR="00E36381" w:rsidRDefault="00546316">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14:paraId="01E1F775" w14:textId="77777777" w:rsidR="00E36381" w:rsidRDefault="00546316">
                  <w:pPr>
                    <w:jc w:val="center"/>
                    <w:rPr>
                      <w:b/>
                      <w:iCs/>
                    </w:rPr>
                  </w:pPr>
                  <w:r>
                    <w:rPr>
                      <w:b/>
                      <w:iCs/>
                    </w:rPr>
                    <w:t>Description of Latency Component</w:t>
                  </w:r>
                </w:p>
              </w:tc>
            </w:tr>
            <w:tr w:rsidR="00E36381" w14:paraId="01E1F77A" w14:textId="77777777">
              <w:tc>
                <w:tcPr>
                  <w:tcW w:w="2235" w:type="dxa"/>
                  <w:tcBorders>
                    <w:top w:val="single" w:sz="4" w:space="0" w:color="auto"/>
                    <w:left w:val="single" w:sz="4" w:space="0" w:color="auto"/>
                    <w:bottom w:val="single" w:sz="4" w:space="0" w:color="auto"/>
                    <w:right w:val="single" w:sz="4" w:space="0" w:color="auto"/>
                  </w:tcBorders>
                </w:tcPr>
                <w:p w14:paraId="01E1F777" w14:textId="77777777" w:rsidR="00E36381" w:rsidRDefault="00546316">
                  <w:pPr>
                    <w:rPr>
                      <w:bCs/>
                      <w:iCs/>
                    </w:rPr>
                  </w:pPr>
                  <w:r>
                    <w:rPr>
                      <w:bCs/>
                      <w:iCs/>
                    </w:rPr>
                    <w:t>Start trigger</w:t>
                  </w:r>
                </w:p>
              </w:tc>
              <w:tc>
                <w:tcPr>
                  <w:tcW w:w="1134" w:type="dxa"/>
                  <w:tcBorders>
                    <w:top w:val="single" w:sz="4" w:space="0" w:color="auto"/>
                    <w:left w:val="single" w:sz="4" w:space="0" w:color="auto"/>
                    <w:bottom w:val="single" w:sz="4" w:space="0" w:color="auto"/>
                    <w:right w:val="single" w:sz="4" w:space="0" w:color="auto"/>
                  </w:tcBorders>
                </w:tcPr>
                <w:p w14:paraId="01E1F778"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779" w14:textId="77777777" w:rsidR="00E36381" w:rsidRDefault="00E36381">
                  <w:pPr>
                    <w:rPr>
                      <w:bCs/>
                      <w:iCs/>
                    </w:rPr>
                  </w:pPr>
                </w:p>
              </w:tc>
            </w:tr>
            <w:tr w:rsidR="00E36381" w14:paraId="01E1F77E" w14:textId="77777777">
              <w:tc>
                <w:tcPr>
                  <w:tcW w:w="2235" w:type="dxa"/>
                  <w:tcBorders>
                    <w:top w:val="single" w:sz="4" w:space="0" w:color="auto"/>
                    <w:left w:val="single" w:sz="4" w:space="0" w:color="auto"/>
                    <w:bottom w:val="single" w:sz="4" w:space="0" w:color="auto"/>
                    <w:right w:val="single" w:sz="4" w:space="0" w:color="auto"/>
                  </w:tcBorders>
                </w:tcPr>
                <w:p w14:paraId="01E1F77B" w14:textId="77777777" w:rsidR="00E36381" w:rsidRDefault="00546316">
                  <w:pPr>
                    <w:rPr>
                      <w:bCs/>
                      <w:iCs/>
                    </w:rPr>
                  </w:pPr>
                  <w:r>
                    <w:rPr>
                      <w:bCs/>
                      <w:iCs/>
                    </w:rPr>
                    <w:t>Name of component 1</w:t>
                  </w:r>
                </w:p>
              </w:tc>
              <w:tc>
                <w:tcPr>
                  <w:tcW w:w="1134" w:type="dxa"/>
                  <w:tcBorders>
                    <w:top w:val="single" w:sz="4" w:space="0" w:color="auto"/>
                    <w:left w:val="single" w:sz="4" w:space="0" w:color="auto"/>
                    <w:bottom w:val="single" w:sz="4" w:space="0" w:color="auto"/>
                    <w:right w:val="single" w:sz="4" w:space="0" w:color="auto"/>
                  </w:tcBorders>
                </w:tcPr>
                <w:p w14:paraId="01E1F77C"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77D" w14:textId="77777777" w:rsidR="00E36381" w:rsidRDefault="00E36381">
                  <w:pPr>
                    <w:rPr>
                      <w:bCs/>
                      <w:iCs/>
                    </w:rPr>
                  </w:pPr>
                </w:p>
              </w:tc>
            </w:tr>
            <w:tr w:rsidR="00E36381" w14:paraId="01E1F782" w14:textId="77777777">
              <w:tc>
                <w:tcPr>
                  <w:tcW w:w="2235" w:type="dxa"/>
                  <w:tcBorders>
                    <w:top w:val="single" w:sz="4" w:space="0" w:color="auto"/>
                    <w:left w:val="single" w:sz="4" w:space="0" w:color="auto"/>
                    <w:bottom w:val="single" w:sz="4" w:space="0" w:color="auto"/>
                    <w:right w:val="single" w:sz="4" w:space="0" w:color="auto"/>
                  </w:tcBorders>
                </w:tcPr>
                <w:p w14:paraId="01E1F77F" w14:textId="77777777" w:rsidR="00E36381" w:rsidRDefault="00546316">
                  <w:pPr>
                    <w:rPr>
                      <w:bCs/>
                      <w:iCs/>
                    </w:rPr>
                  </w:pPr>
                  <w:r>
                    <w:rPr>
                      <w:bCs/>
                      <w:iCs/>
                    </w:rPr>
                    <w:t>Name of component 2</w:t>
                  </w:r>
                </w:p>
              </w:tc>
              <w:tc>
                <w:tcPr>
                  <w:tcW w:w="1134" w:type="dxa"/>
                  <w:tcBorders>
                    <w:top w:val="single" w:sz="4" w:space="0" w:color="auto"/>
                    <w:left w:val="single" w:sz="4" w:space="0" w:color="auto"/>
                    <w:bottom w:val="single" w:sz="4" w:space="0" w:color="auto"/>
                    <w:right w:val="single" w:sz="4" w:space="0" w:color="auto"/>
                  </w:tcBorders>
                </w:tcPr>
                <w:p w14:paraId="01E1F780"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781" w14:textId="77777777" w:rsidR="00E36381" w:rsidRDefault="00E36381">
                  <w:pPr>
                    <w:rPr>
                      <w:bCs/>
                      <w:iCs/>
                    </w:rPr>
                  </w:pPr>
                </w:p>
              </w:tc>
            </w:tr>
            <w:tr w:rsidR="00E36381" w14:paraId="01E1F786" w14:textId="77777777">
              <w:tc>
                <w:tcPr>
                  <w:tcW w:w="2235" w:type="dxa"/>
                  <w:tcBorders>
                    <w:top w:val="single" w:sz="4" w:space="0" w:color="auto"/>
                    <w:left w:val="single" w:sz="4" w:space="0" w:color="auto"/>
                    <w:bottom w:val="single" w:sz="4" w:space="0" w:color="auto"/>
                    <w:right w:val="single" w:sz="4" w:space="0" w:color="auto"/>
                  </w:tcBorders>
                </w:tcPr>
                <w:p w14:paraId="01E1F783" w14:textId="77777777" w:rsidR="00E36381" w:rsidRDefault="00E36381">
                  <w:pPr>
                    <w:rPr>
                      <w:bCs/>
                      <w:iCs/>
                    </w:rPr>
                  </w:pPr>
                </w:p>
              </w:tc>
              <w:tc>
                <w:tcPr>
                  <w:tcW w:w="1134" w:type="dxa"/>
                  <w:tcBorders>
                    <w:top w:val="single" w:sz="4" w:space="0" w:color="auto"/>
                    <w:left w:val="single" w:sz="4" w:space="0" w:color="auto"/>
                    <w:bottom w:val="single" w:sz="4" w:space="0" w:color="auto"/>
                    <w:right w:val="single" w:sz="4" w:space="0" w:color="auto"/>
                  </w:tcBorders>
                </w:tcPr>
                <w:p w14:paraId="01E1F784"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785" w14:textId="77777777" w:rsidR="00E36381" w:rsidRDefault="00E36381">
                  <w:pPr>
                    <w:rPr>
                      <w:bCs/>
                      <w:iCs/>
                    </w:rPr>
                  </w:pPr>
                </w:p>
              </w:tc>
            </w:tr>
            <w:tr w:rsidR="00E36381" w14:paraId="01E1F78A" w14:textId="77777777">
              <w:tc>
                <w:tcPr>
                  <w:tcW w:w="2235" w:type="dxa"/>
                  <w:tcBorders>
                    <w:top w:val="single" w:sz="4" w:space="0" w:color="auto"/>
                    <w:left w:val="single" w:sz="4" w:space="0" w:color="auto"/>
                    <w:bottom w:val="single" w:sz="4" w:space="0" w:color="auto"/>
                    <w:right w:val="single" w:sz="4" w:space="0" w:color="auto"/>
                  </w:tcBorders>
                </w:tcPr>
                <w:p w14:paraId="01E1F787" w14:textId="77777777" w:rsidR="00E36381" w:rsidRDefault="00546316">
                  <w:pPr>
                    <w:rPr>
                      <w:bCs/>
                      <w:iCs/>
                    </w:rPr>
                  </w:pPr>
                  <w:r>
                    <w:rPr>
                      <w:bCs/>
                      <w:iCs/>
                    </w:rPr>
                    <w:t>Name of last component</w:t>
                  </w:r>
                </w:p>
              </w:tc>
              <w:tc>
                <w:tcPr>
                  <w:tcW w:w="1134" w:type="dxa"/>
                  <w:tcBorders>
                    <w:top w:val="single" w:sz="4" w:space="0" w:color="auto"/>
                    <w:left w:val="single" w:sz="4" w:space="0" w:color="auto"/>
                    <w:bottom w:val="single" w:sz="4" w:space="0" w:color="auto"/>
                    <w:right w:val="single" w:sz="4" w:space="0" w:color="auto"/>
                  </w:tcBorders>
                </w:tcPr>
                <w:p w14:paraId="01E1F788"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789" w14:textId="77777777" w:rsidR="00E36381" w:rsidRDefault="00E36381">
                  <w:pPr>
                    <w:rPr>
                      <w:bCs/>
                      <w:iCs/>
                    </w:rPr>
                  </w:pPr>
                </w:p>
              </w:tc>
            </w:tr>
            <w:tr w:rsidR="00E36381" w14:paraId="01E1F78E" w14:textId="77777777">
              <w:tc>
                <w:tcPr>
                  <w:tcW w:w="2235" w:type="dxa"/>
                  <w:tcBorders>
                    <w:top w:val="single" w:sz="4" w:space="0" w:color="auto"/>
                    <w:left w:val="single" w:sz="4" w:space="0" w:color="auto"/>
                    <w:bottom w:val="single" w:sz="4" w:space="0" w:color="auto"/>
                    <w:right w:val="single" w:sz="4" w:space="0" w:color="auto"/>
                  </w:tcBorders>
                </w:tcPr>
                <w:p w14:paraId="01E1F78B" w14:textId="77777777" w:rsidR="00E36381" w:rsidRDefault="00546316">
                  <w:pPr>
                    <w:rPr>
                      <w:bCs/>
                      <w:iCs/>
                    </w:rPr>
                  </w:pPr>
                  <w:r>
                    <w:rPr>
                      <w:bCs/>
                      <w:iCs/>
                    </w:rPr>
                    <w:t>End trigger</w:t>
                  </w:r>
                </w:p>
              </w:tc>
              <w:tc>
                <w:tcPr>
                  <w:tcW w:w="1134" w:type="dxa"/>
                  <w:tcBorders>
                    <w:top w:val="single" w:sz="4" w:space="0" w:color="auto"/>
                    <w:left w:val="single" w:sz="4" w:space="0" w:color="auto"/>
                    <w:bottom w:val="single" w:sz="4" w:space="0" w:color="auto"/>
                    <w:right w:val="single" w:sz="4" w:space="0" w:color="auto"/>
                  </w:tcBorders>
                </w:tcPr>
                <w:p w14:paraId="01E1F78C"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78D" w14:textId="77777777" w:rsidR="00E36381" w:rsidRDefault="00E36381">
                  <w:pPr>
                    <w:rPr>
                      <w:bCs/>
                      <w:iCs/>
                    </w:rPr>
                  </w:pPr>
                </w:p>
              </w:tc>
            </w:tr>
            <w:tr w:rsidR="00E36381" w14:paraId="01E1F792" w14:textId="77777777">
              <w:tc>
                <w:tcPr>
                  <w:tcW w:w="2235" w:type="dxa"/>
                  <w:tcBorders>
                    <w:top w:val="single" w:sz="4" w:space="0" w:color="auto"/>
                    <w:left w:val="single" w:sz="4" w:space="0" w:color="auto"/>
                    <w:bottom w:val="single" w:sz="4" w:space="0" w:color="auto"/>
                    <w:right w:val="single" w:sz="4" w:space="0" w:color="auto"/>
                  </w:tcBorders>
                </w:tcPr>
                <w:p w14:paraId="01E1F78F" w14:textId="77777777" w:rsidR="00E36381" w:rsidRDefault="00546316">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01E1F790"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791" w14:textId="77777777" w:rsidR="00E36381" w:rsidRDefault="00E36381">
                  <w:pPr>
                    <w:rPr>
                      <w:bCs/>
                      <w:iCs/>
                    </w:rPr>
                  </w:pPr>
                </w:p>
              </w:tc>
            </w:tr>
          </w:tbl>
          <w:p w14:paraId="01E1F793" w14:textId="77777777" w:rsidR="00E36381" w:rsidRDefault="00E36381">
            <w:pPr>
              <w:rPr>
                <w:rFonts w:ascii="Times" w:hAnsi="Times"/>
                <w:szCs w:val="24"/>
                <w:lang w:val="en-GB" w:eastAsia="zh-CN"/>
              </w:rPr>
            </w:pPr>
          </w:p>
          <w:p w14:paraId="01E1F794" w14:textId="77777777" w:rsidR="00E36381" w:rsidRDefault="00E36381">
            <w:pPr>
              <w:rPr>
                <w:lang w:val="en-GB"/>
              </w:rPr>
            </w:pPr>
          </w:p>
        </w:tc>
      </w:tr>
    </w:tbl>
    <w:p w14:paraId="01E1F796" w14:textId="77777777" w:rsidR="00E36381" w:rsidRDefault="00E36381">
      <w:pPr>
        <w:rPr>
          <w:lang w:val="en-GB"/>
        </w:rPr>
      </w:pPr>
    </w:p>
    <w:p w14:paraId="01E1F797" w14:textId="77777777" w:rsidR="00E36381" w:rsidRDefault="00546316">
      <w:pPr>
        <w:rPr>
          <w:sz w:val="22"/>
          <w:szCs w:val="22"/>
          <w:lang w:val="en-GB"/>
        </w:rPr>
      </w:pPr>
      <w:r>
        <w:rPr>
          <w:sz w:val="22"/>
          <w:szCs w:val="22"/>
          <w:lang w:val="en-GB"/>
        </w:rPr>
        <w:t xml:space="preserve">In summary, for RAN1 physical latency analysis, </w:t>
      </w:r>
    </w:p>
    <w:p w14:paraId="01E1F798" w14:textId="77777777" w:rsidR="00E36381" w:rsidRDefault="00546316">
      <w:pPr>
        <w:pStyle w:val="af0"/>
        <w:numPr>
          <w:ilvl w:val="0"/>
          <w:numId w:val="16"/>
        </w:numPr>
        <w:rPr>
          <w:lang w:val="en-GB"/>
        </w:rPr>
      </w:pPr>
      <w:r>
        <w:rPr>
          <w:lang w:val="en-GB"/>
        </w:rPr>
        <w:t>All RRC state shall be considered (IDLE, INACTIVE, CONNECTED);</w:t>
      </w:r>
    </w:p>
    <w:p w14:paraId="01E1F799" w14:textId="77777777" w:rsidR="00E36381" w:rsidRDefault="00546316">
      <w:pPr>
        <w:pStyle w:val="af0"/>
        <w:numPr>
          <w:ilvl w:val="0"/>
          <w:numId w:val="16"/>
        </w:numPr>
        <w:rPr>
          <w:lang w:val="en-GB"/>
        </w:rPr>
      </w:pPr>
      <w:r>
        <w:rPr>
          <w:lang w:val="en-GB"/>
        </w:rPr>
        <w:t xml:space="preserve">All Rel-16 RAT dependent positioning methods shall be considered ((1) DL-TDOA, (2) DL </w:t>
      </w:r>
      <w:proofErr w:type="spellStart"/>
      <w:r>
        <w:rPr>
          <w:lang w:val="en-GB"/>
        </w:rPr>
        <w:t>AoD</w:t>
      </w:r>
      <w:proofErr w:type="spellEnd"/>
      <w:r>
        <w:rPr>
          <w:lang w:val="en-GB"/>
        </w:rPr>
        <w:t>, (3) UL-</w:t>
      </w:r>
      <w:proofErr w:type="spellStart"/>
      <w:r>
        <w:rPr>
          <w:lang w:val="en-GB"/>
        </w:rPr>
        <w:t>TDoA</w:t>
      </w:r>
      <w:proofErr w:type="spellEnd"/>
      <w:r>
        <w:rPr>
          <w:lang w:val="en-GB"/>
        </w:rPr>
        <w:t>, (4) UL-</w:t>
      </w:r>
      <w:proofErr w:type="spellStart"/>
      <w:r>
        <w:rPr>
          <w:lang w:val="en-GB"/>
        </w:rPr>
        <w:t>AoA</w:t>
      </w:r>
      <w:proofErr w:type="spellEnd"/>
      <w:r>
        <w:rPr>
          <w:lang w:val="en-GB"/>
        </w:rPr>
        <w:t>, (5) Multi-RTT, (6) NR E-CID);</w:t>
      </w:r>
    </w:p>
    <w:p w14:paraId="01E1F79A" w14:textId="77777777" w:rsidR="00E36381" w:rsidRDefault="00546316">
      <w:pPr>
        <w:pStyle w:val="af0"/>
        <w:numPr>
          <w:ilvl w:val="0"/>
          <w:numId w:val="16"/>
        </w:numPr>
        <w:rPr>
          <w:lang w:val="en-GB"/>
        </w:rPr>
      </w:pPr>
      <w:r>
        <w:rPr>
          <w:lang w:val="en-GB"/>
        </w:rPr>
        <w:t>All positioning types shall be considered (type: DL, UL, DL+UL);</w:t>
      </w:r>
    </w:p>
    <w:p w14:paraId="01E1F79B" w14:textId="77777777" w:rsidR="00E36381" w:rsidRDefault="00546316">
      <w:pPr>
        <w:pStyle w:val="af0"/>
        <w:numPr>
          <w:ilvl w:val="0"/>
          <w:numId w:val="16"/>
        </w:numPr>
        <w:rPr>
          <w:lang w:val="en-GB"/>
        </w:rPr>
      </w:pPr>
      <w:r>
        <w:rPr>
          <w:lang w:val="en-GB"/>
        </w:rPr>
        <w:t>Both UE-based, UE-assisted shall be considered;</w:t>
      </w:r>
    </w:p>
    <w:p w14:paraId="01E1F79C" w14:textId="77777777" w:rsidR="00E36381" w:rsidRDefault="00546316">
      <w:pPr>
        <w:pStyle w:val="af0"/>
        <w:numPr>
          <w:ilvl w:val="0"/>
          <w:numId w:val="16"/>
        </w:numPr>
        <w:rPr>
          <w:lang w:val="en-GB"/>
        </w:rPr>
      </w:pPr>
      <w:r>
        <w:rPr>
          <w:lang w:val="en-GB"/>
        </w:rPr>
        <w:t>List latency component w/ value range and description, including information on any parallel (simultaneous) components</w:t>
      </w:r>
    </w:p>
    <w:p w14:paraId="01E1F79D" w14:textId="77777777" w:rsidR="00E36381" w:rsidRDefault="00E36381">
      <w:pPr>
        <w:pStyle w:val="af0"/>
        <w:rPr>
          <w:lang w:val="en-GB"/>
        </w:rPr>
      </w:pPr>
    </w:p>
    <w:p w14:paraId="01E1F79E" w14:textId="77777777" w:rsidR="00E36381" w:rsidRPr="00E36381" w:rsidRDefault="00546316">
      <w:pPr>
        <w:rPr>
          <w:sz w:val="22"/>
          <w:szCs w:val="22"/>
          <w:lang w:val="fr-FR"/>
          <w:rPrChange w:id="270" w:author="Jaya Rao" w:date="2020-09-29T20:28:00Z">
            <w:rPr>
              <w:sz w:val="22"/>
              <w:szCs w:val="22"/>
              <w:lang w:val="en-GB"/>
            </w:rPr>
          </w:rPrChange>
        </w:rPr>
      </w:pPr>
      <w:r>
        <w:rPr>
          <w:sz w:val="22"/>
          <w:szCs w:val="22"/>
          <w:lang w:val="fr-FR"/>
          <w:rPrChange w:id="271" w:author="Jaya Rao" w:date="2020-09-29T20:28:00Z">
            <w:rPr>
              <w:sz w:val="22"/>
              <w:szCs w:val="22"/>
              <w:lang w:val="en-GB"/>
            </w:rPr>
          </w:rPrChange>
        </w:rPr>
        <w:t>Rapporteur’s comments, from RAN2 perspective:</w:t>
      </w:r>
    </w:p>
    <w:p w14:paraId="01E1F79F" w14:textId="77777777" w:rsidR="00E36381" w:rsidRDefault="00546316">
      <w:pPr>
        <w:pStyle w:val="af0"/>
        <w:numPr>
          <w:ilvl w:val="0"/>
          <w:numId w:val="16"/>
        </w:numPr>
        <w:rPr>
          <w:lang w:val="en-GB"/>
        </w:rPr>
      </w:pPr>
      <w:r>
        <w:rPr>
          <w:lang w:val="en-GB"/>
        </w:rPr>
        <w:t>The positioning type (UL, DL, DL+UL) has been reflected by positioning techniques, therefore we do not need to list them separately;</w:t>
      </w:r>
    </w:p>
    <w:p w14:paraId="01E1F7A0" w14:textId="77777777" w:rsidR="00E36381" w:rsidRDefault="00546316">
      <w:pPr>
        <w:rPr>
          <w:rFonts w:ascii="Arial" w:hAnsi="Arial" w:cs="Arial"/>
          <w:b/>
        </w:rPr>
      </w:pPr>
      <w:r>
        <w:rPr>
          <w:rFonts w:ascii="Arial" w:hAnsi="Arial" w:cs="Arial"/>
          <w:b/>
        </w:rPr>
        <w:t xml:space="preserve">Question 1-4: Based on RAN1 agreements, shall both UE based </w:t>
      </w:r>
      <w:ins w:id="272" w:author="Ritesh" w:date="2020-09-22T10:48:00Z">
        <w:r>
          <w:rPr>
            <w:rFonts w:ascii="Arial" w:hAnsi="Arial" w:cs="Arial"/>
            <w:b/>
          </w:rPr>
          <w:t>and</w:t>
        </w:r>
      </w:ins>
      <w:del w:id="273" w:author="Ritesh" w:date="2020-09-22T10:48:00Z">
        <w:r>
          <w:rPr>
            <w:rFonts w:ascii="Arial" w:hAnsi="Arial" w:cs="Arial"/>
            <w:b/>
          </w:rPr>
          <w:delText>on</w:delText>
        </w:r>
      </w:del>
      <w:r>
        <w:rPr>
          <w:rFonts w:ascii="Arial" w:hAnsi="Arial" w:cs="Arial"/>
          <w:b/>
        </w:rPr>
        <w:t xml:space="preserve"> UE assisted be considered in RAN2 latency analysis? Or one of </w:t>
      </w:r>
      <w:proofErr w:type="gramStart"/>
      <w:r>
        <w:rPr>
          <w:rFonts w:ascii="Arial" w:hAnsi="Arial" w:cs="Arial"/>
          <w:b/>
        </w:rPr>
        <w:t>them ?</w:t>
      </w:r>
      <w:proofErr w:type="gramEnd"/>
      <w:r>
        <w:rPr>
          <w:rFonts w:ascii="Arial" w:hAnsi="Arial" w:cs="Arial"/>
          <w:b/>
        </w:rPr>
        <w:t xml:space="preserve"> If one of them, </w:t>
      </w:r>
      <w:proofErr w:type="spellStart"/>
      <w:r>
        <w:rPr>
          <w:rFonts w:ascii="Arial" w:hAnsi="Arial" w:cs="Arial"/>
          <w:b/>
        </w:rPr>
        <w:t>pls</w:t>
      </w:r>
      <w:proofErr w:type="spellEnd"/>
      <w:r>
        <w:rPr>
          <w:rFonts w:ascii="Arial" w:hAnsi="Arial" w:cs="Arial"/>
          <w:b/>
        </w:rPr>
        <w:t xml:space="preserve"> indicate which positioning methods.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7A4" w14:textId="77777777">
        <w:tc>
          <w:tcPr>
            <w:tcW w:w="1460" w:type="dxa"/>
            <w:shd w:val="clear" w:color="auto" w:fill="BFBFBF"/>
            <w:vAlign w:val="center"/>
          </w:tcPr>
          <w:p w14:paraId="01E1F7A1" w14:textId="77777777" w:rsidR="00E36381" w:rsidRDefault="00546316">
            <w:pPr>
              <w:spacing w:before="60" w:after="60"/>
              <w:rPr>
                <w:b/>
                <w:lang w:eastAsia="zh-CN"/>
              </w:rPr>
            </w:pPr>
            <w:r>
              <w:rPr>
                <w:b/>
                <w:lang w:eastAsia="zh-CN"/>
              </w:rPr>
              <w:lastRenderedPageBreak/>
              <w:t>Company</w:t>
            </w:r>
          </w:p>
        </w:tc>
        <w:tc>
          <w:tcPr>
            <w:tcW w:w="1527" w:type="dxa"/>
            <w:shd w:val="clear" w:color="auto" w:fill="BFBFBF"/>
          </w:tcPr>
          <w:p w14:paraId="01E1F7A2" w14:textId="77777777" w:rsidR="00E36381" w:rsidRDefault="00546316">
            <w:pPr>
              <w:spacing w:before="60" w:after="60"/>
              <w:rPr>
                <w:b/>
                <w:lang w:eastAsia="zh-CN"/>
              </w:rPr>
            </w:pPr>
            <w:r>
              <w:rPr>
                <w:b/>
                <w:lang w:eastAsia="zh-CN"/>
              </w:rPr>
              <w:t>Both , UE based only, UE assisted only</w:t>
            </w:r>
          </w:p>
        </w:tc>
        <w:tc>
          <w:tcPr>
            <w:tcW w:w="6372" w:type="dxa"/>
            <w:shd w:val="clear" w:color="auto" w:fill="BFBFBF"/>
            <w:vAlign w:val="center"/>
          </w:tcPr>
          <w:p w14:paraId="01E1F7A3" w14:textId="77777777" w:rsidR="00E36381" w:rsidRDefault="00546316">
            <w:pPr>
              <w:spacing w:before="60" w:after="60"/>
              <w:rPr>
                <w:b/>
                <w:lang w:eastAsia="zh-CN"/>
              </w:rPr>
            </w:pPr>
            <w:r>
              <w:rPr>
                <w:b/>
                <w:lang w:eastAsia="zh-CN"/>
              </w:rPr>
              <w:t xml:space="preserve">Remark </w:t>
            </w:r>
          </w:p>
        </w:tc>
      </w:tr>
      <w:tr w:rsidR="00E36381" w14:paraId="01E1F7A8" w14:textId="77777777">
        <w:tc>
          <w:tcPr>
            <w:tcW w:w="1460" w:type="dxa"/>
            <w:vAlign w:val="center"/>
          </w:tcPr>
          <w:p w14:paraId="01E1F7A5" w14:textId="77777777" w:rsidR="00E36381" w:rsidRDefault="00546316">
            <w:pPr>
              <w:spacing w:before="60" w:after="60"/>
              <w:rPr>
                <w:lang w:eastAsia="zh-CN"/>
              </w:rPr>
            </w:pPr>
            <w:r>
              <w:rPr>
                <w:lang w:eastAsia="zh-CN"/>
              </w:rPr>
              <w:t>Intel</w:t>
            </w:r>
          </w:p>
        </w:tc>
        <w:tc>
          <w:tcPr>
            <w:tcW w:w="1527" w:type="dxa"/>
          </w:tcPr>
          <w:p w14:paraId="01E1F7A6" w14:textId="77777777" w:rsidR="00E36381" w:rsidRDefault="00546316">
            <w:pPr>
              <w:spacing w:before="60" w:after="60"/>
              <w:rPr>
                <w:lang w:eastAsia="zh-CN"/>
              </w:rPr>
            </w:pPr>
            <w:r>
              <w:rPr>
                <w:lang w:eastAsia="zh-CN"/>
              </w:rPr>
              <w:t>Both</w:t>
            </w:r>
          </w:p>
        </w:tc>
        <w:tc>
          <w:tcPr>
            <w:tcW w:w="6372" w:type="dxa"/>
            <w:vAlign w:val="center"/>
          </w:tcPr>
          <w:p w14:paraId="01E1F7A7" w14:textId="77777777" w:rsidR="00E36381" w:rsidRDefault="00E36381">
            <w:pPr>
              <w:spacing w:before="60" w:after="60"/>
              <w:rPr>
                <w:lang w:val="en-GB" w:eastAsia="zh-CN"/>
              </w:rPr>
            </w:pPr>
          </w:p>
        </w:tc>
      </w:tr>
      <w:tr w:rsidR="00E36381" w14:paraId="01E1F7AC" w14:textId="77777777">
        <w:tc>
          <w:tcPr>
            <w:tcW w:w="1460" w:type="dxa"/>
            <w:vAlign w:val="center"/>
          </w:tcPr>
          <w:p w14:paraId="01E1F7A9" w14:textId="77777777" w:rsidR="00E36381" w:rsidRDefault="00546316">
            <w:pPr>
              <w:spacing w:before="60" w:after="60"/>
              <w:rPr>
                <w:rFonts w:eastAsia="DengXian"/>
                <w:lang w:eastAsia="zh-CN"/>
              </w:rPr>
            </w:pPr>
            <w:r>
              <w:rPr>
                <w:rFonts w:eastAsia="DengXian"/>
                <w:lang w:eastAsia="zh-CN"/>
              </w:rPr>
              <w:t>Ericsson</w:t>
            </w:r>
          </w:p>
        </w:tc>
        <w:tc>
          <w:tcPr>
            <w:tcW w:w="1527" w:type="dxa"/>
          </w:tcPr>
          <w:p w14:paraId="01E1F7AA" w14:textId="77777777" w:rsidR="00E36381" w:rsidRDefault="00546316">
            <w:pPr>
              <w:spacing w:before="60" w:after="60"/>
              <w:rPr>
                <w:rFonts w:eastAsia="DengXian"/>
                <w:lang w:eastAsia="zh-CN"/>
              </w:rPr>
            </w:pPr>
            <w:r>
              <w:rPr>
                <w:rFonts w:eastAsia="DengXian"/>
                <w:lang w:eastAsia="zh-CN"/>
              </w:rPr>
              <w:t>Both</w:t>
            </w:r>
          </w:p>
        </w:tc>
        <w:tc>
          <w:tcPr>
            <w:tcW w:w="6372" w:type="dxa"/>
            <w:vAlign w:val="center"/>
          </w:tcPr>
          <w:p w14:paraId="01E1F7AB" w14:textId="77777777" w:rsidR="00E36381" w:rsidRDefault="00E36381">
            <w:pPr>
              <w:spacing w:before="60" w:after="60"/>
              <w:rPr>
                <w:rFonts w:eastAsia="DengXian"/>
                <w:lang w:eastAsia="zh-CN"/>
              </w:rPr>
            </w:pPr>
          </w:p>
        </w:tc>
      </w:tr>
      <w:tr w:rsidR="00E36381" w14:paraId="01E1F7B0" w14:textId="77777777">
        <w:tc>
          <w:tcPr>
            <w:tcW w:w="1460" w:type="dxa"/>
            <w:vAlign w:val="center"/>
          </w:tcPr>
          <w:p w14:paraId="01E1F7AD" w14:textId="77777777" w:rsidR="00E36381" w:rsidRDefault="00546316">
            <w:pPr>
              <w:spacing w:before="60" w:after="60"/>
              <w:rPr>
                <w:rFonts w:eastAsia="DengXian"/>
                <w:lang w:eastAsia="zh-CN"/>
              </w:rPr>
            </w:pPr>
            <w:r>
              <w:rPr>
                <w:rFonts w:eastAsia="DengXian"/>
                <w:lang w:eastAsia="zh-CN"/>
              </w:rPr>
              <w:t>Qualcomm</w:t>
            </w:r>
          </w:p>
        </w:tc>
        <w:tc>
          <w:tcPr>
            <w:tcW w:w="1527" w:type="dxa"/>
          </w:tcPr>
          <w:p w14:paraId="01E1F7AE" w14:textId="77777777" w:rsidR="00E36381" w:rsidRDefault="00546316">
            <w:pPr>
              <w:spacing w:before="60" w:after="60"/>
              <w:rPr>
                <w:rFonts w:eastAsia="DengXian"/>
                <w:lang w:eastAsia="zh-CN"/>
              </w:rPr>
            </w:pPr>
            <w:r>
              <w:rPr>
                <w:rFonts w:eastAsia="DengXian"/>
                <w:lang w:eastAsia="zh-CN"/>
              </w:rPr>
              <w:t>Both</w:t>
            </w:r>
          </w:p>
        </w:tc>
        <w:tc>
          <w:tcPr>
            <w:tcW w:w="6372" w:type="dxa"/>
            <w:vAlign w:val="center"/>
          </w:tcPr>
          <w:p w14:paraId="01E1F7AF" w14:textId="77777777" w:rsidR="00E36381" w:rsidRDefault="00546316">
            <w:r>
              <w:rPr>
                <w:lang w:val="en-GB" w:eastAsia="zh-CN"/>
              </w:rPr>
              <w:t xml:space="preserve">For the Rel-16 methods, the "positioning signalling" is the same for UE-based and UE-assisted (e.g., Step 10 in Figure 1 below may be performed by the UE or by the LMF). Differences occur based on the location of the consumer of the position estimate (i.e., UE or external client). </w:t>
            </w:r>
          </w:p>
        </w:tc>
      </w:tr>
      <w:tr w:rsidR="00E36381" w14:paraId="01E1F7B4" w14:textId="77777777">
        <w:tc>
          <w:tcPr>
            <w:tcW w:w="1460" w:type="dxa"/>
            <w:vAlign w:val="center"/>
          </w:tcPr>
          <w:p w14:paraId="01E1F7B1" w14:textId="77777777"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01E1F7B2" w14:textId="77777777" w:rsidR="00E36381" w:rsidRDefault="00546316">
            <w:pPr>
              <w:spacing w:before="60" w:after="60"/>
              <w:rPr>
                <w:rFonts w:eastAsia="DengXian"/>
                <w:lang w:eastAsia="zh-CN"/>
              </w:rPr>
            </w:pPr>
            <w:r>
              <w:rPr>
                <w:rFonts w:eastAsia="DengXian" w:hint="eastAsia"/>
                <w:lang w:eastAsia="zh-CN"/>
              </w:rPr>
              <w:t>B</w:t>
            </w:r>
            <w:r>
              <w:rPr>
                <w:rFonts w:eastAsia="DengXian"/>
                <w:lang w:eastAsia="zh-CN"/>
              </w:rPr>
              <w:t>oth</w:t>
            </w:r>
          </w:p>
        </w:tc>
        <w:tc>
          <w:tcPr>
            <w:tcW w:w="6372" w:type="dxa"/>
            <w:vAlign w:val="center"/>
          </w:tcPr>
          <w:p w14:paraId="01E1F7B3" w14:textId="77777777" w:rsidR="00E36381" w:rsidRDefault="00E36381"/>
        </w:tc>
      </w:tr>
      <w:tr w:rsidR="00E36381" w14:paraId="01E1F7B8" w14:textId="77777777">
        <w:tc>
          <w:tcPr>
            <w:tcW w:w="1460" w:type="dxa"/>
            <w:vAlign w:val="center"/>
          </w:tcPr>
          <w:p w14:paraId="01E1F7B5" w14:textId="77777777" w:rsidR="00E36381" w:rsidRDefault="00546316">
            <w:pPr>
              <w:spacing w:before="60" w:after="60"/>
              <w:rPr>
                <w:rFonts w:eastAsia="DengXian"/>
                <w:lang w:eastAsia="zh-CN"/>
              </w:rPr>
            </w:pPr>
            <w:r>
              <w:rPr>
                <w:rFonts w:eastAsia="DengXian" w:hint="eastAsia"/>
                <w:lang w:eastAsia="zh-CN"/>
              </w:rPr>
              <w:t>CATT</w:t>
            </w:r>
          </w:p>
        </w:tc>
        <w:tc>
          <w:tcPr>
            <w:tcW w:w="1527" w:type="dxa"/>
          </w:tcPr>
          <w:p w14:paraId="01E1F7B6" w14:textId="77777777" w:rsidR="00E36381" w:rsidRDefault="00546316">
            <w:pPr>
              <w:spacing w:before="60" w:after="60"/>
              <w:rPr>
                <w:rFonts w:eastAsia="DengXian"/>
                <w:lang w:eastAsia="zh-CN"/>
              </w:rPr>
            </w:pPr>
            <w:r>
              <w:rPr>
                <w:rFonts w:eastAsia="DengXian" w:hint="eastAsia"/>
                <w:lang w:eastAsia="zh-CN"/>
              </w:rPr>
              <w:t>Both</w:t>
            </w:r>
          </w:p>
        </w:tc>
        <w:tc>
          <w:tcPr>
            <w:tcW w:w="6372" w:type="dxa"/>
            <w:vAlign w:val="center"/>
          </w:tcPr>
          <w:p w14:paraId="01E1F7B7" w14:textId="77777777" w:rsidR="00E36381" w:rsidRDefault="00E36381"/>
        </w:tc>
      </w:tr>
      <w:tr w:rsidR="00E36381" w14:paraId="01E1F7BC" w14:textId="77777777">
        <w:tc>
          <w:tcPr>
            <w:tcW w:w="1460" w:type="dxa"/>
            <w:vAlign w:val="center"/>
          </w:tcPr>
          <w:p w14:paraId="01E1F7B9" w14:textId="77777777" w:rsidR="00E36381" w:rsidRDefault="00546316">
            <w:pPr>
              <w:spacing w:before="60" w:after="60"/>
              <w:rPr>
                <w:rFonts w:eastAsia="DengXian"/>
                <w:lang w:eastAsia="zh-CN"/>
              </w:rPr>
            </w:pPr>
            <w:r>
              <w:rPr>
                <w:rFonts w:eastAsia="맑은 고딕"/>
                <w:lang w:eastAsia="ko-KR"/>
              </w:rPr>
              <w:t>S</w:t>
            </w:r>
            <w:r>
              <w:rPr>
                <w:rFonts w:eastAsia="맑은 고딕" w:hint="eastAsia"/>
                <w:lang w:eastAsia="ko-KR"/>
              </w:rPr>
              <w:t xml:space="preserve">amsung </w:t>
            </w:r>
          </w:p>
        </w:tc>
        <w:tc>
          <w:tcPr>
            <w:tcW w:w="1527" w:type="dxa"/>
          </w:tcPr>
          <w:p w14:paraId="01E1F7BA" w14:textId="77777777" w:rsidR="00E36381" w:rsidRDefault="00546316">
            <w:pPr>
              <w:spacing w:before="60" w:after="60"/>
              <w:rPr>
                <w:rFonts w:eastAsia="DengXian"/>
                <w:lang w:eastAsia="zh-CN"/>
              </w:rPr>
            </w:pPr>
            <w:r>
              <w:rPr>
                <w:rFonts w:eastAsia="맑은 고딕"/>
                <w:lang w:eastAsia="ko-KR"/>
              </w:rPr>
              <w:t>B</w:t>
            </w:r>
            <w:r>
              <w:rPr>
                <w:rFonts w:eastAsia="맑은 고딕" w:hint="eastAsia"/>
                <w:lang w:eastAsia="ko-KR"/>
              </w:rPr>
              <w:t xml:space="preserve">oth </w:t>
            </w:r>
          </w:p>
        </w:tc>
        <w:tc>
          <w:tcPr>
            <w:tcW w:w="6372" w:type="dxa"/>
            <w:vAlign w:val="center"/>
          </w:tcPr>
          <w:p w14:paraId="01E1F7BB" w14:textId="77777777" w:rsidR="00E36381" w:rsidRDefault="00E36381"/>
        </w:tc>
      </w:tr>
      <w:tr w:rsidR="00E36381" w14:paraId="01E1F7C0" w14:textId="77777777">
        <w:tc>
          <w:tcPr>
            <w:tcW w:w="1460" w:type="dxa"/>
            <w:vAlign w:val="center"/>
          </w:tcPr>
          <w:p w14:paraId="01E1F7BD" w14:textId="77777777" w:rsidR="00E36381" w:rsidRDefault="00546316">
            <w:pPr>
              <w:spacing w:before="60" w:after="60"/>
              <w:rPr>
                <w:rFonts w:eastAsiaTheme="minorEastAsia"/>
                <w:lang w:eastAsia="zh-CN"/>
              </w:rPr>
            </w:pPr>
            <w:r>
              <w:rPr>
                <w:rFonts w:eastAsiaTheme="minorEastAsia" w:hint="eastAsia"/>
                <w:lang w:eastAsia="zh-CN"/>
              </w:rPr>
              <w:t>X</w:t>
            </w:r>
            <w:r>
              <w:rPr>
                <w:rFonts w:eastAsiaTheme="minorEastAsia"/>
                <w:lang w:eastAsia="zh-CN"/>
              </w:rPr>
              <w:t>iaomi</w:t>
            </w:r>
          </w:p>
        </w:tc>
        <w:tc>
          <w:tcPr>
            <w:tcW w:w="1527" w:type="dxa"/>
          </w:tcPr>
          <w:p w14:paraId="01E1F7BE" w14:textId="77777777" w:rsidR="00E36381" w:rsidRDefault="00546316">
            <w:pPr>
              <w:spacing w:before="60" w:after="60"/>
              <w:rPr>
                <w:rFonts w:eastAsiaTheme="minorEastAsia"/>
                <w:lang w:eastAsia="zh-CN"/>
              </w:rPr>
            </w:pPr>
            <w:r>
              <w:rPr>
                <w:rFonts w:eastAsiaTheme="minorEastAsia" w:hint="eastAsia"/>
                <w:lang w:eastAsia="zh-CN"/>
              </w:rPr>
              <w:t>B</w:t>
            </w:r>
            <w:r>
              <w:rPr>
                <w:rFonts w:eastAsiaTheme="minorEastAsia"/>
                <w:lang w:eastAsia="zh-CN"/>
              </w:rPr>
              <w:t>oth</w:t>
            </w:r>
          </w:p>
        </w:tc>
        <w:tc>
          <w:tcPr>
            <w:tcW w:w="6372" w:type="dxa"/>
            <w:vAlign w:val="center"/>
          </w:tcPr>
          <w:p w14:paraId="01E1F7BF" w14:textId="77777777" w:rsidR="00E36381" w:rsidRDefault="00E36381"/>
        </w:tc>
      </w:tr>
      <w:tr w:rsidR="00E36381" w14:paraId="01E1F7C4" w14:textId="77777777">
        <w:tc>
          <w:tcPr>
            <w:tcW w:w="1460" w:type="dxa"/>
            <w:vAlign w:val="center"/>
          </w:tcPr>
          <w:p w14:paraId="01E1F7C1" w14:textId="77777777" w:rsidR="00E36381" w:rsidRDefault="00546316">
            <w:pPr>
              <w:spacing w:before="60" w:after="60"/>
              <w:rPr>
                <w:rFonts w:eastAsiaTheme="minorEastAsia"/>
                <w:lang w:eastAsia="zh-CN"/>
              </w:rPr>
            </w:pPr>
            <w:r>
              <w:rPr>
                <w:rFonts w:eastAsia="DengXian" w:hint="eastAsia"/>
                <w:lang w:eastAsia="zh-CN"/>
              </w:rPr>
              <w:t>v</w:t>
            </w:r>
            <w:r>
              <w:rPr>
                <w:rFonts w:eastAsia="DengXian"/>
                <w:lang w:eastAsia="zh-CN"/>
              </w:rPr>
              <w:t>ivo</w:t>
            </w:r>
          </w:p>
        </w:tc>
        <w:tc>
          <w:tcPr>
            <w:tcW w:w="1527" w:type="dxa"/>
          </w:tcPr>
          <w:p w14:paraId="01E1F7C2" w14:textId="77777777" w:rsidR="00E36381" w:rsidRDefault="00546316">
            <w:pPr>
              <w:spacing w:before="60" w:after="60"/>
              <w:rPr>
                <w:rFonts w:eastAsiaTheme="minorEastAsia"/>
                <w:lang w:eastAsia="zh-CN"/>
              </w:rPr>
            </w:pPr>
            <w:r>
              <w:rPr>
                <w:rFonts w:eastAsia="DengXian" w:hint="eastAsia"/>
                <w:lang w:eastAsia="zh-CN"/>
              </w:rPr>
              <w:t>B</w:t>
            </w:r>
            <w:r>
              <w:rPr>
                <w:rFonts w:eastAsia="DengXian"/>
                <w:lang w:eastAsia="zh-CN"/>
              </w:rPr>
              <w:t>oth</w:t>
            </w:r>
          </w:p>
        </w:tc>
        <w:tc>
          <w:tcPr>
            <w:tcW w:w="6372" w:type="dxa"/>
            <w:vAlign w:val="center"/>
          </w:tcPr>
          <w:p w14:paraId="01E1F7C3" w14:textId="77777777" w:rsidR="00E36381" w:rsidRDefault="00E36381"/>
        </w:tc>
      </w:tr>
      <w:tr w:rsidR="00E36381" w14:paraId="01E1F7C8" w14:textId="77777777">
        <w:tc>
          <w:tcPr>
            <w:tcW w:w="1460" w:type="dxa"/>
            <w:vAlign w:val="center"/>
          </w:tcPr>
          <w:p w14:paraId="01E1F7C5" w14:textId="77777777"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14:paraId="01E1F7C6" w14:textId="77777777" w:rsidR="00E36381" w:rsidRDefault="00546316">
            <w:pPr>
              <w:spacing w:before="60" w:after="60"/>
              <w:rPr>
                <w:rFonts w:eastAsia="DengXian"/>
                <w:lang w:eastAsia="zh-CN"/>
              </w:rPr>
            </w:pPr>
            <w:r>
              <w:rPr>
                <w:rFonts w:eastAsia="DengXian"/>
                <w:lang w:eastAsia="zh-CN"/>
              </w:rPr>
              <w:t>Both</w:t>
            </w:r>
          </w:p>
        </w:tc>
        <w:tc>
          <w:tcPr>
            <w:tcW w:w="6372" w:type="dxa"/>
            <w:vAlign w:val="center"/>
          </w:tcPr>
          <w:p w14:paraId="01E1F7C7" w14:textId="77777777" w:rsidR="00E36381" w:rsidRDefault="00E36381"/>
        </w:tc>
      </w:tr>
      <w:tr w:rsidR="00E36381" w14:paraId="01E1F7CC" w14:textId="77777777">
        <w:tc>
          <w:tcPr>
            <w:tcW w:w="1460" w:type="dxa"/>
            <w:vAlign w:val="center"/>
          </w:tcPr>
          <w:p w14:paraId="01E1F7C9" w14:textId="77777777"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14:paraId="01E1F7CA" w14:textId="77777777" w:rsidR="00E36381" w:rsidRDefault="00546316">
            <w:pPr>
              <w:spacing w:before="60" w:after="60"/>
              <w:rPr>
                <w:rFonts w:eastAsia="DengXian"/>
                <w:lang w:eastAsia="zh-CN"/>
              </w:rPr>
            </w:pPr>
            <w:r>
              <w:rPr>
                <w:rFonts w:eastAsia="DengXian" w:hint="eastAsia"/>
                <w:lang w:eastAsia="zh-CN"/>
              </w:rPr>
              <w:t>B</w:t>
            </w:r>
            <w:r>
              <w:rPr>
                <w:rFonts w:eastAsia="DengXian"/>
                <w:lang w:eastAsia="zh-CN"/>
              </w:rPr>
              <w:t>oth</w:t>
            </w:r>
          </w:p>
        </w:tc>
        <w:tc>
          <w:tcPr>
            <w:tcW w:w="6372" w:type="dxa"/>
            <w:vAlign w:val="center"/>
          </w:tcPr>
          <w:p w14:paraId="01E1F7CB" w14:textId="77777777" w:rsidR="00E36381" w:rsidRDefault="00546316">
            <w:r>
              <w:rPr>
                <w:rFonts w:eastAsia="DengXian" w:hint="eastAsia"/>
                <w:lang w:eastAsia="zh-CN"/>
              </w:rPr>
              <w:t>A</w:t>
            </w:r>
            <w:r>
              <w:rPr>
                <w:rFonts w:eastAsia="DengXian"/>
                <w:lang w:eastAsia="zh-CN"/>
              </w:rPr>
              <w:t>lthough we are fine with both UE based and UE-assisted, we suggest that MT-LR should not consider UE-based. MO-LR can consider both.</w:t>
            </w:r>
          </w:p>
        </w:tc>
      </w:tr>
      <w:tr w:rsidR="00E36381" w14:paraId="01E1F7D0" w14:textId="77777777">
        <w:tc>
          <w:tcPr>
            <w:tcW w:w="1460" w:type="dxa"/>
            <w:vAlign w:val="center"/>
          </w:tcPr>
          <w:p w14:paraId="01E1F7CD" w14:textId="77777777" w:rsidR="00E36381" w:rsidRDefault="00546316">
            <w:pPr>
              <w:spacing w:before="60" w:after="60"/>
              <w:rPr>
                <w:rFonts w:eastAsia="DengXian"/>
                <w:lang w:eastAsia="zh-CN"/>
              </w:rPr>
            </w:pPr>
            <w:r>
              <w:rPr>
                <w:rFonts w:eastAsia="DengXian" w:hint="eastAsia"/>
                <w:lang w:eastAsia="zh-CN"/>
              </w:rPr>
              <w:t>ZTE</w:t>
            </w:r>
          </w:p>
        </w:tc>
        <w:tc>
          <w:tcPr>
            <w:tcW w:w="1527" w:type="dxa"/>
          </w:tcPr>
          <w:p w14:paraId="01E1F7CE" w14:textId="77777777" w:rsidR="00E36381" w:rsidRDefault="00546316">
            <w:pPr>
              <w:spacing w:before="60" w:after="60"/>
              <w:rPr>
                <w:rFonts w:eastAsia="DengXian"/>
                <w:lang w:eastAsia="zh-CN"/>
              </w:rPr>
            </w:pPr>
            <w:r>
              <w:rPr>
                <w:rFonts w:eastAsia="DengXian" w:hint="eastAsia"/>
                <w:lang w:eastAsia="zh-CN"/>
              </w:rPr>
              <w:t>Both</w:t>
            </w:r>
          </w:p>
        </w:tc>
        <w:tc>
          <w:tcPr>
            <w:tcW w:w="6372" w:type="dxa"/>
            <w:vAlign w:val="center"/>
          </w:tcPr>
          <w:p w14:paraId="01E1F7CF" w14:textId="77777777" w:rsidR="00E36381" w:rsidRDefault="00E36381">
            <w:pPr>
              <w:rPr>
                <w:rFonts w:eastAsia="DengXian"/>
                <w:lang w:eastAsia="zh-CN"/>
              </w:rPr>
            </w:pPr>
          </w:p>
        </w:tc>
      </w:tr>
      <w:tr w:rsidR="00E36381" w14:paraId="01E1F7D4" w14:textId="77777777">
        <w:tc>
          <w:tcPr>
            <w:tcW w:w="1460" w:type="dxa"/>
            <w:vAlign w:val="center"/>
          </w:tcPr>
          <w:p w14:paraId="01E1F7D1" w14:textId="77777777" w:rsidR="00E36381" w:rsidRDefault="00546316">
            <w:pPr>
              <w:spacing w:before="60" w:after="60"/>
              <w:rPr>
                <w:rFonts w:eastAsia="맑은 고딕"/>
                <w:lang w:eastAsia="ko-KR"/>
              </w:rPr>
            </w:pPr>
            <w:proofErr w:type="spellStart"/>
            <w:r>
              <w:rPr>
                <w:rFonts w:eastAsia="DengXian" w:hint="eastAsia"/>
                <w:lang w:eastAsia="zh-CN"/>
              </w:rPr>
              <w:t>S</w:t>
            </w:r>
            <w:r>
              <w:rPr>
                <w:rFonts w:eastAsia="DengXian"/>
                <w:lang w:eastAsia="zh-CN"/>
              </w:rPr>
              <w:t>preadtrum</w:t>
            </w:r>
            <w:proofErr w:type="spellEnd"/>
          </w:p>
        </w:tc>
        <w:tc>
          <w:tcPr>
            <w:tcW w:w="1527" w:type="dxa"/>
          </w:tcPr>
          <w:p w14:paraId="01E1F7D2" w14:textId="77777777" w:rsidR="00E36381" w:rsidRDefault="00546316">
            <w:pPr>
              <w:spacing w:before="60" w:after="60"/>
              <w:rPr>
                <w:rFonts w:eastAsia="맑은 고딕"/>
                <w:lang w:eastAsia="ko-KR"/>
              </w:rPr>
            </w:pPr>
            <w:r>
              <w:rPr>
                <w:rFonts w:eastAsia="DengXian" w:hint="eastAsia"/>
                <w:lang w:eastAsia="zh-CN"/>
              </w:rPr>
              <w:t>B</w:t>
            </w:r>
            <w:r>
              <w:rPr>
                <w:rFonts w:eastAsia="DengXian"/>
                <w:lang w:eastAsia="zh-CN"/>
              </w:rPr>
              <w:t>oth</w:t>
            </w:r>
          </w:p>
        </w:tc>
        <w:tc>
          <w:tcPr>
            <w:tcW w:w="6372" w:type="dxa"/>
            <w:vAlign w:val="center"/>
          </w:tcPr>
          <w:p w14:paraId="01E1F7D3" w14:textId="77777777" w:rsidR="00E36381" w:rsidRDefault="00E36381"/>
        </w:tc>
      </w:tr>
      <w:tr w:rsidR="00E36381" w14:paraId="01E1F7D8" w14:textId="77777777">
        <w:tc>
          <w:tcPr>
            <w:tcW w:w="1460" w:type="dxa"/>
            <w:vAlign w:val="center"/>
          </w:tcPr>
          <w:p w14:paraId="01E1F7D5" w14:textId="77777777" w:rsidR="00E36381" w:rsidRDefault="00546316">
            <w:pPr>
              <w:spacing w:before="60" w:after="60"/>
              <w:rPr>
                <w:rFonts w:eastAsia="DengXian"/>
                <w:lang w:eastAsia="zh-CN"/>
              </w:rPr>
            </w:pPr>
            <w:r>
              <w:rPr>
                <w:rFonts w:eastAsia="DengXian"/>
                <w:lang w:eastAsia="zh-CN"/>
              </w:rPr>
              <w:t>Nokia</w:t>
            </w:r>
          </w:p>
        </w:tc>
        <w:tc>
          <w:tcPr>
            <w:tcW w:w="1527" w:type="dxa"/>
          </w:tcPr>
          <w:p w14:paraId="01E1F7D6" w14:textId="77777777" w:rsidR="00E36381" w:rsidRDefault="00546316">
            <w:pPr>
              <w:spacing w:before="60" w:after="60"/>
              <w:rPr>
                <w:rFonts w:eastAsia="DengXian"/>
                <w:lang w:eastAsia="zh-CN"/>
              </w:rPr>
            </w:pPr>
            <w:r>
              <w:rPr>
                <w:rFonts w:eastAsia="DengXian"/>
                <w:lang w:eastAsia="zh-CN"/>
              </w:rPr>
              <w:t>Both</w:t>
            </w:r>
          </w:p>
        </w:tc>
        <w:tc>
          <w:tcPr>
            <w:tcW w:w="6372" w:type="dxa"/>
            <w:vAlign w:val="center"/>
          </w:tcPr>
          <w:p w14:paraId="01E1F7D7" w14:textId="77777777" w:rsidR="00E36381" w:rsidRDefault="00546316">
            <w:pPr>
              <w:rPr>
                <w:rFonts w:eastAsia="DengXian"/>
                <w:lang w:eastAsia="zh-CN"/>
              </w:rPr>
            </w:pPr>
            <w:r>
              <w:rPr>
                <w:rFonts w:eastAsia="DengXian"/>
                <w:lang w:eastAsia="zh-CN"/>
              </w:rPr>
              <w:t>The RAN1 format for capturing latency values for different latency components does not seem very intuitive. From RAN2 perspective, since our focus is on step 5 in MO-LR and step 12 in MT-LR in the call flows shown above, we should focus on capturing the latency values from different positioning techniques perspective. However, we should consider providing latency values for different scenarios involving UE-based vs UE-assisted.</w:t>
            </w:r>
          </w:p>
        </w:tc>
      </w:tr>
    </w:tbl>
    <w:p w14:paraId="01E1F7D9" w14:textId="77777777" w:rsidR="00E36381" w:rsidRDefault="00E36381">
      <w:pPr>
        <w:rPr>
          <w:ins w:id="274" w:author="Intel" w:date="2020-10-08T18:53:00Z"/>
          <w:lang w:val="en-GB"/>
        </w:rPr>
      </w:pPr>
    </w:p>
    <w:p w14:paraId="01E1F7DA"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275" w:author="Intel" w:date="2020-10-08T18:53:00Z"/>
          <w:b/>
          <w:bCs/>
          <w:lang w:val="en-GB"/>
        </w:rPr>
        <w:pPrChange w:id="276" w:author="Mani Thyagarajan (Nokia)" w:date="2020-10-14T22:43:00Z">
          <w:pPr/>
        </w:pPrChange>
      </w:pPr>
      <w:ins w:id="277" w:author="Intel" w:date="2020-10-08T18:53:00Z">
        <w:r>
          <w:rPr>
            <w:b/>
            <w:bCs/>
            <w:lang w:val="en-GB"/>
          </w:rPr>
          <w:t>Summary</w:t>
        </w:r>
      </w:ins>
      <w:ins w:id="278" w:author="Mani Thyagarajan (Nokia)" w:date="2020-10-14T22:38:00Z">
        <w:r w:rsidR="007D210E">
          <w:rPr>
            <w:b/>
            <w:bCs/>
            <w:lang w:val="en-GB"/>
          </w:rPr>
          <w:t xml:space="preserve"> 1-4</w:t>
        </w:r>
      </w:ins>
      <w:ins w:id="279" w:author="Intel" w:date="2020-10-08T18:53:00Z">
        <w:r>
          <w:rPr>
            <w:b/>
            <w:bCs/>
            <w:lang w:val="en-GB"/>
          </w:rPr>
          <w:t>:</w:t>
        </w:r>
      </w:ins>
    </w:p>
    <w:p w14:paraId="01E1F7DB"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280" w:author="Intel" w:date="2020-10-08T18:53:00Z"/>
          <w:lang w:val="en-GB"/>
        </w:rPr>
        <w:pPrChange w:id="281" w:author="Mani Thyagarajan (Nokia)" w:date="2020-10-14T22:43:00Z">
          <w:pPr/>
        </w:pPrChange>
      </w:pPr>
      <w:ins w:id="282" w:author="Intel" w:date="2020-10-08T18:53:00Z">
        <w:r>
          <w:rPr>
            <w:lang w:val="en-GB"/>
          </w:rPr>
          <w:t>14 companies provided inputs;</w:t>
        </w:r>
      </w:ins>
    </w:p>
    <w:p w14:paraId="01E1F7DC"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283" w:author="Intel" w:date="2020-10-08T18:53:00Z"/>
          <w:lang w:val="en-GB"/>
        </w:rPr>
        <w:pPrChange w:id="284" w:author="Mani Thyagarajan (Nokia)" w:date="2020-10-14T22:43:00Z">
          <w:pPr/>
        </w:pPrChange>
      </w:pPr>
      <w:ins w:id="285" w:author="Intel" w:date="2020-10-08T18:54:00Z">
        <w:r>
          <w:rPr>
            <w:lang w:val="en-GB"/>
          </w:rPr>
          <w:t xml:space="preserve">All companies agreed, in latency analysis, both UE-based and UE-assisted shall be considered. </w:t>
        </w:r>
      </w:ins>
    </w:p>
    <w:p w14:paraId="01E1F7DD"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286" w:author="Intel" w:date="2020-10-08T18:53:00Z"/>
          <w:lang w:val="en-GB"/>
        </w:rPr>
        <w:pPrChange w:id="287" w:author="Mani Thyagarajan (Nokia)" w:date="2020-10-14T22:43:00Z">
          <w:pPr/>
        </w:pPrChange>
      </w:pPr>
      <w:ins w:id="288" w:author="Intel" w:date="2020-10-08T18:53:00Z">
        <w:r>
          <w:rPr>
            <w:lang w:val="en-GB"/>
          </w:rPr>
          <w:t xml:space="preserve">Rapporteur would suggest to follow majority, i.e. </w:t>
        </w:r>
      </w:ins>
    </w:p>
    <w:p w14:paraId="01E1F7DE" w14:textId="77777777" w:rsidR="00E36381" w:rsidRDefault="00546316">
      <w:pPr>
        <w:rPr>
          <w:ins w:id="289" w:author="Intel" w:date="2020-10-08T18:55:00Z"/>
          <w:rFonts w:ascii="Arial" w:hAnsi="Arial" w:cs="Arial"/>
          <w:b/>
        </w:rPr>
      </w:pPr>
      <w:ins w:id="290" w:author="Intel" w:date="2020-10-08T18:53:00Z">
        <w:r>
          <w:rPr>
            <w:rFonts w:ascii="Arial" w:hAnsi="Arial" w:cs="Arial"/>
            <w:b/>
          </w:rPr>
          <w:t xml:space="preserve">Proposal </w:t>
        </w:r>
      </w:ins>
      <w:ins w:id="291" w:author="Intel" w:date="2020-10-08T18:54:00Z">
        <w:r>
          <w:rPr>
            <w:rFonts w:ascii="Arial" w:hAnsi="Arial" w:cs="Arial"/>
            <w:b/>
          </w:rPr>
          <w:t>3</w:t>
        </w:r>
      </w:ins>
      <w:ins w:id="292" w:author="Intel" w:date="2020-10-08T18:53:00Z">
        <w:r>
          <w:rPr>
            <w:rFonts w:ascii="Arial" w:hAnsi="Arial" w:cs="Arial"/>
            <w:b/>
          </w:rPr>
          <w:t xml:space="preserve">: </w:t>
        </w:r>
      </w:ins>
      <w:ins w:id="293" w:author="Intel" w:date="2020-10-08T18:55:00Z">
        <w:r>
          <w:rPr>
            <w:rFonts w:ascii="Arial" w:hAnsi="Arial" w:cs="Arial"/>
            <w:b/>
          </w:rPr>
          <w:t xml:space="preserve">For latency analysis of Rel.16 solutions, RAN2 consider both UE-based and UE-assisted. </w:t>
        </w:r>
      </w:ins>
    </w:p>
    <w:p w14:paraId="01E1F7DF" w14:textId="77777777" w:rsidR="00E36381" w:rsidRDefault="00E36381">
      <w:pPr>
        <w:rPr>
          <w:ins w:id="294" w:author="Intel" w:date="2020-10-08T18:53:00Z"/>
          <w:rFonts w:ascii="Arial" w:hAnsi="Arial" w:cs="Arial"/>
          <w:b/>
        </w:rPr>
      </w:pPr>
    </w:p>
    <w:p w14:paraId="01E1F7E0" w14:textId="77777777" w:rsidR="00E36381" w:rsidRDefault="00546316">
      <w:pPr>
        <w:rPr>
          <w:ins w:id="295" w:author="Intel" w:date="2020-10-08T18:53:00Z"/>
          <w:rFonts w:ascii="Arial" w:hAnsi="Arial" w:cs="Arial"/>
          <w:b/>
        </w:rPr>
      </w:pPr>
      <w:ins w:id="296" w:author="Intel" w:date="2020-10-08T18:53:00Z">
        <w:r>
          <w:rPr>
            <w:rFonts w:ascii="Arial" w:hAnsi="Arial" w:cs="Arial"/>
            <w:b/>
          </w:rPr>
          <w:t>Question-phase 2</w:t>
        </w:r>
      </w:ins>
      <w:ins w:id="297" w:author="Mani Thyagarajan (Nokia)" w:date="2020-10-14T22:31:00Z">
        <w:r w:rsidR="001C1720">
          <w:rPr>
            <w:rFonts w:ascii="Arial" w:hAnsi="Arial" w:cs="Arial"/>
            <w:b/>
          </w:rPr>
          <w:t>-</w:t>
        </w:r>
      </w:ins>
      <w:ins w:id="298" w:author="Mani Thyagarajan (Nokia)" w:date="2020-10-14T22:33:00Z">
        <w:r w:rsidR="001C1720">
          <w:rPr>
            <w:rFonts w:ascii="Arial" w:hAnsi="Arial" w:cs="Arial"/>
            <w:b/>
          </w:rPr>
          <w:t>4</w:t>
        </w:r>
      </w:ins>
      <w:ins w:id="299" w:author="Intel" w:date="2020-10-08T18:53:00Z">
        <w:r>
          <w:rPr>
            <w:rFonts w:ascii="Arial" w:hAnsi="Arial" w:cs="Arial"/>
            <w:b/>
          </w:rPr>
          <w:t xml:space="preserve">, do companies agree the proposal </w:t>
        </w:r>
      </w:ins>
      <w:ins w:id="300" w:author="Intel" w:date="2020-10-08T18:56:00Z">
        <w:r>
          <w:rPr>
            <w:rFonts w:ascii="Arial" w:hAnsi="Arial" w:cs="Arial"/>
            <w:b/>
          </w:rPr>
          <w:t>3</w:t>
        </w:r>
      </w:ins>
      <w:ins w:id="301" w:author="Intel" w:date="2020-10-08T18:53: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7E4" w14:textId="77777777">
        <w:trPr>
          <w:ins w:id="302" w:author="Intel" w:date="2020-10-08T18:53:00Z"/>
        </w:trPr>
        <w:tc>
          <w:tcPr>
            <w:tcW w:w="1460" w:type="dxa"/>
            <w:shd w:val="clear" w:color="auto" w:fill="BFBFBF"/>
            <w:vAlign w:val="center"/>
          </w:tcPr>
          <w:p w14:paraId="01E1F7E1" w14:textId="77777777" w:rsidR="00E36381" w:rsidRDefault="00546316">
            <w:pPr>
              <w:spacing w:before="60" w:after="60"/>
              <w:rPr>
                <w:ins w:id="303" w:author="Intel" w:date="2020-10-08T18:53:00Z"/>
                <w:b/>
                <w:lang w:eastAsia="zh-CN"/>
              </w:rPr>
            </w:pPr>
            <w:ins w:id="304" w:author="Intel" w:date="2020-10-08T18:53:00Z">
              <w:r>
                <w:rPr>
                  <w:b/>
                  <w:lang w:eastAsia="zh-CN"/>
                </w:rPr>
                <w:t>Company</w:t>
              </w:r>
            </w:ins>
          </w:p>
        </w:tc>
        <w:tc>
          <w:tcPr>
            <w:tcW w:w="1527" w:type="dxa"/>
            <w:shd w:val="clear" w:color="auto" w:fill="BFBFBF"/>
          </w:tcPr>
          <w:p w14:paraId="01E1F7E2" w14:textId="77777777" w:rsidR="00E36381" w:rsidRDefault="00546316">
            <w:pPr>
              <w:spacing w:before="60" w:after="60"/>
              <w:rPr>
                <w:ins w:id="305" w:author="Intel" w:date="2020-10-08T18:53:00Z"/>
                <w:b/>
                <w:lang w:eastAsia="zh-CN"/>
              </w:rPr>
            </w:pPr>
            <w:ins w:id="306" w:author="Intel" w:date="2020-10-08T18:53:00Z">
              <w:r>
                <w:rPr>
                  <w:b/>
                  <w:lang w:eastAsia="zh-CN"/>
                </w:rPr>
                <w:t>Yes/No</w:t>
              </w:r>
            </w:ins>
          </w:p>
        </w:tc>
        <w:tc>
          <w:tcPr>
            <w:tcW w:w="6372" w:type="dxa"/>
            <w:shd w:val="clear" w:color="auto" w:fill="BFBFBF"/>
            <w:vAlign w:val="center"/>
          </w:tcPr>
          <w:p w14:paraId="01E1F7E3" w14:textId="77777777" w:rsidR="00E36381" w:rsidRDefault="00546316">
            <w:pPr>
              <w:spacing w:before="60" w:after="60"/>
              <w:rPr>
                <w:ins w:id="307" w:author="Intel" w:date="2020-10-08T18:53:00Z"/>
                <w:b/>
                <w:lang w:eastAsia="zh-CN"/>
              </w:rPr>
            </w:pPr>
            <w:ins w:id="308" w:author="Intel" w:date="2020-10-08T18:53:00Z">
              <w:r>
                <w:rPr>
                  <w:b/>
                  <w:lang w:eastAsia="zh-CN"/>
                </w:rPr>
                <w:t xml:space="preserve">Remark </w:t>
              </w:r>
            </w:ins>
          </w:p>
        </w:tc>
      </w:tr>
      <w:tr w:rsidR="00E36381" w14:paraId="01E1F7E8" w14:textId="77777777">
        <w:trPr>
          <w:ins w:id="309" w:author="Intel" w:date="2020-10-08T18:53:00Z"/>
        </w:trPr>
        <w:tc>
          <w:tcPr>
            <w:tcW w:w="1460" w:type="dxa"/>
            <w:vAlign w:val="center"/>
          </w:tcPr>
          <w:p w14:paraId="01E1F7E5" w14:textId="77777777" w:rsidR="00E36381" w:rsidRDefault="00546316">
            <w:pPr>
              <w:spacing w:before="60" w:after="60"/>
              <w:rPr>
                <w:ins w:id="310" w:author="Intel" w:date="2020-10-08T18:53:00Z"/>
                <w:lang w:eastAsia="zh-CN"/>
              </w:rPr>
            </w:pPr>
            <w:ins w:id="311" w:author="Intel" w:date="2020-10-08T18:53:00Z">
              <w:r>
                <w:rPr>
                  <w:lang w:eastAsia="zh-CN"/>
                </w:rPr>
                <w:t>Intel</w:t>
              </w:r>
            </w:ins>
          </w:p>
        </w:tc>
        <w:tc>
          <w:tcPr>
            <w:tcW w:w="1527" w:type="dxa"/>
          </w:tcPr>
          <w:p w14:paraId="01E1F7E6" w14:textId="77777777" w:rsidR="00E36381" w:rsidRDefault="00546316">
            <w:pPr>
              <w:spacing w:before="60" w:after="60"/>
              <w:rPr>
                <w:ins w:id="312" w:author="Intel" w:date="2020-10-08T18:53:00Z"/>
                <w:lang w:eastAsia="zh-CN"/>
              </w:rPr>
            </w:pPr>
            <w:ins w:id="313" w:author="Intel" w:date="2020-10-08T18:53:00Z">
              <w:r>
                <w:rPr>
                  <w:lang w:eastAsia="zh-CN"/>
                </w:rPr>
                <w:t>Yes</w:t>
              </w:r>
            </w:ins>
          </w:p>
        </w:tc>
        <w:tc>
          <w:tcPr>
            <w:tcW w:w="6372" w:type="dxa"/>
            <w:vAlign w:val="center"/>
          </w:tcPr>
          <w:p w14:paraId="01E1F7E7" w14:textId="77777777" w:rsidR="00E36381" w:rsidRDefault="00E36381">
            <w:pPr>
              <w:spacing w:before="60" w:after="60"/>
              <w:rPr>
                <w:ins w:id="314" w:author="Intel" w:date="2020-10-08T18:53:00Z"/>
                <w:lang w:val="en-GB" w:eastAsia="zh-CN"/>
              </w:rPr>
            </w:pPr>
          </w:p>
        </w:tc>
      </w:tr>
      <w:tr w:rsidR="00E36381" w14:paraId="01E1F7EC" w14:textId="77777777">
        <w:trPr>
          <w:ins w:id="315" w:author="Intel" w:date="2020-10-08T18:53:00Z"/>
        </w:trPr>
        <w:tc>
          <w:tcPr>
            <w:tcW w:w="1460" w:type="dxa"/>
            <w:vAlign w:val="center"/>
          </w:tcPr>
          <w:p w14:paraId="01E1F7E9" w14:textId="77777777" w:rsidR="00E36381" w:rsidRDefault="00546316">
            <w:pPr>
              <w:spacing w:before="60" w:after="60"/>
              <w:rPr>
                <w:ins w:id="316" w:author="Intel" w:date="2020-10-08T18:53:00Z"/>
                <w:lang w:eastAsia="zh-CN"/>
              </w:rPr>
            </w:pPr>
            <w:ins w:id="317" w:author="CATT" w:date="2020-10-10T13:10:00Z">
              <w:r>
                <w:rPr>
                  <w:rFonts w:hint="eastAsia"/>
                  <w:lang w:eastAsia="zh-CN"/>
                </w:rPr>
                <w:lastRenderedPageBreak/>
                <w:t>CATT</w:t>
              </w:r>
            </w:ins>
          </w:p>
        </w:tc>
        <w:tc>
          <w:tcPr>
            <w:tcW w:w="1527" w:type="dxa"/>
          </w:tcPr>
          <w:p w14:paraId="01E1F7EA" w14:textId="77777777" w:rsidR="00E36381" w:rsidRDefault="00546316">
            <w:pPr>
              <w:spacing w:before="60" w:after="60"/>
              <w:rPr>
                <w:ins w:id="318" w:author="Intel" w:date="2020-10-08T18:53:00Z"/>
                <w:lang w:eastAsia="zh-CN"/>
              </w:rPr>
            </w:pPr>
            <w:ins w:id="319" w:author="CATT" w:date="2020-10-10T13:10:00Z">
              <w:r>
                <w:rPr>
                  <w:rFonts w:hint="eastAsia"/>
                  <w:lang w:eastAsia="zh-CN"/>
                </w:rPr>
                <w:t>Yes</w:t>
              </w:r>
            </w:ins>
          </w:p>
        </w:tc>
        <w:tc>
          <w:tcPr>
            <w:tcW w:w="6372" w:type="dxa"/>
            <w:vAlign w:val="center"/>
          </w:tcPr>
          <w:p w14:paraId="01E1F7EB" w14:textId="77777777" w:rsidR="00E36381" w:rsidRDefault="00E36381">
            <w:pPr>
              <w:spacing w:before="60" w:after="60"/>
              <w:rPr>
                <w:ins w:id="320" w:author="Intel" w:date="2020-10-08T18:53:00Z"/>
                <w:lang w:val="en-GB" w:eastAsia="zh-CN"/>
              </w:rPr>
            </w:pPr>
          </w:p>
        </w:tc>
      </w:tr>
      <w:tr w:rsidR="00E36381" w14:paraId="01E1F7F0" w14:textId="77777777">
        <w:trPr>
          <w:ins w:id="321" w:author="NR-R16-UE-Cap" w:date="2020-10-14T10:53:00Z"/>
        </w:trPr>
        <w:tc>
          <w:tcPr>
            <w:tcW w:w="1460" w:type="dxa"/>
            <w:vAlign w:val="center"/>
          </w:tcPr>
          <w:p w14:paraId="01E1F7ED" w14:textId="77777777" w:rsidR="00E36381" w:rsidRDefault="00546316">
            <w:pPr>
              <w:spacing w:before="60" w:after="60"/>
              <w:rPr>
                <w:ins w:id="322" w:author="NR-R16-UE-Cap" w:date="2020-10-14T10:53:00Z"/>
                <w:lang w:eastAsia="zh-CN"/>
              </w:rPr>
            </w:pPr>
            <w:ins w:id="323" w:author="NR-R16-UE-Cap" w:date="2020-10-14T10:53:00Z">
              <w:r>
                <w:rPr>
                  <w:rFonts w:hint="eastAsia"/>
                  <w:lang w:eastAsia="zh-CN"/>
                </w:rPr>
                <w:t>O</w:t>
              </w:r>
              <w:r>
                <w:rPr>
                  <w:lang w:eastAsia="zh-CN"/>
                </w:rPr>
                <w:t>PPO</w:t>
              </w:r>
            </w:ins>
          </w:p>
        </w:tc>
        <w:tc>
          <w:tcPr>
            <w:tcW w:w="1527" w:type="dxa"/>
          </w:tcPr>
          <w:p w14:paraId="01E1F7EE" w14:textId="77777777" w:rsidR="00E36381" w:rsidRDefault="00546316">
            <w:pPr>
              <w:spacing w:before="60" w:after="60"/>
              <w:rPr>
                <w:ins w:id="324" w:author="NR-R16-UE-Cap" w:date="2020-10-14T10:53:00Z"/>
                <w:lang w:eastAsia="zh-CN"/>
              </w:rPr>
            </w:pPr>
            <w:ins w:id="325" w:author="NR-R16-UE-Cap" w:date="2020-10-14T10:53:00Z">
              <w:r>
                <w:rPr>
                  <w:rFonts w:hint="eastAsia"/>
                  <w:lang w:eastAsia="zh-CN"/>
                </w:rPr>
                <w:t>Y</w:t>
              </w:r>
              <w:r>
                <w:rPr>
                  <w:lang w:eastAsia="zh-CN"/>
                </w:rPr>
                <w:t>es</w:t>
              </w:r>
            </w:ins>
          </w:p>
        </w:tc>
        <w:tc>
          <w:tcPr>
            <w:tcW w:w="6372" w:type="dxa"/>
            <w:vAlign w:val="center"/>
          </w:tcPr>
          <w:p w14:paraId="01E1F7EF" w14:textId="77777777" w:rsidR="00E36381" w:rsidRDefault="00E36381">
            <w:pPr>
              <w:spacing w:before="60" w:after="60"/>
              <w:rPr>
                <w:ins w:id="326" w:author="NR-R16-UE-Cap" w:date="2020-10-14T10:53:00Z"/>
                <w:lang w:val="en-GB" w:eastAsia="zh-CN"/>
              </w:rPr>
            </w:pPr>
          </w:p>
        </w:tc>
      </w:tr>
      <w:tr w:rsidR="00E36381" w14:paraId="01E1F7F4" w14:textId="77777777">
        <w:trPr>
          <w:ins w:id="327" w:author="Apple - Zhibin Wu" w:date="2020-10-14T15:43:00Z"/>
        </w:trPr>
        <w:tc>
          <w:tcPr>
            <w:tcW w:w="1460" w:type="dxa"/>
            <w:vAlign w:val="center"/>
          </w:tcPr>
          <w:p w14:paraId="01E1F7F1" w14:textId="77777777" w:rsidR="00E36381" w:rsidRDefault="00546316">
            <w:pPr>
              <w:spacing w:before="60" w:after="60"/>
              <w:rPr>
                <w:ins w:id="328" w:author="Apple - Zhibin Wu" w:date="2020-10-14T15:43:00Z"/>
                <w:lang w:eastAsia="zh-CN"/>
              </w:rPr>
            </w:pPr>
            <w:ins w:id="329" w:author="Apple - Zhibin Wu" w:date="2020-10-14T15:43:00Z">
              <w:r>
                <w:rPr>
                  <w:lang w:eastAsia="zh-CN"/>
                </w:rPr>
                <w:t>Apple</w:t>
              </w:r>
            </w:ins>
          </w:p>
        </w:tc>
        <w:tc>
          <w:tcPr>
            <w:tcW w:w="1527" w:type="dxa"/>
          </w:tcPr>
          <w:p w14:paraId="01E1F7F2" w14:textId="77777777" w:rsidR="00E36381" w:rsidRDefault="00546316">
            <w:pPr>
              <w:spacing w:before="60" w:after="60"/>
              <w:rPr>
                <w:ins w:id="330" w:author="Apple - Zhibin Wu" w:date="2020-10-14T15:43:00Z"/>
                <w:lang w:eastAsia="zh-CN"/>
              </w:rPr>
            </w:pPr>
            <w:ins w:id="331" w:author="Apple - Zhibin Wu" w:date="2020-10-14T15:43:00Z">
              <w:r>
                <w:rPr>
                  <w:lang w:eastAsia="zh-CN"/>
                </w:rPr>
                <w:t>Yes</w:t>
              </w:r>
            </w:ins>
          </w:p>
        </w:tc>
        <w:tc>
          <w:tcPr>
            <w:tcW w:w="6372" w:type="dxa"/>
            <w:vAlign w:val="center"/>
          </w:tcPr>
          <w:p w14:paraId="01E1F7F3" w14:textId="77777777" w:rsidR="00E36381" w:rsidRDefault="00E36381">
            <w:pPr>
              <w:spacing w:before="60" w:after="60"/>
              <w:rPr>
                <w:ins w:id="332" w:author="Apple - Zhibin Wu" w:date="2020-10-14T15:43:00Z"/>
                <w:lang w:val="en-GB" w:eastAsia="zh-CN"/>
              </w:rPr>
            </w:pPr>
          </w:p>
        </w:tc>
      </w:tr>
      <w:tr w:rsidR="00E36381" w14:paraId="01E1F7F8" w14:textId="77777777">
        <w:trPr>
          <w:ins w:id="333" w:author="Jaya Rao" w:date="2020-10-14T21:17:00Z"/>
        </w:trPr>
        <w:tc>
          <w:tcPr>
            <w:tcW w:w="1460" w:type="dxa"/>
            <w:vAlign w:val="center"/>
          </w:tcPr>
          <w:p w14:paraId="01E1F7F5" w14:textId="77777777" w:rsidR="00E36381" w:rsidRDefault="00546316">
            <w:pPr>
              <w:spacing w:before="60" w:after="60"/>
              <w:rPr>
                <w:ins w:id="334" w:author="Jaya Rao" w:date="2020-10-14T21:17:00Z"/>
                <w:lang w:eastAsia="zh-CN"/>
              </w:rPr>
            </w:pPr>
            <w:proofErr w:type="spellStart"/>
            <w:ins w:id="335" w:author="Jaya Rao" w:date="2020-10-14T21:17:00Z">
              <w:r>
                <w:rPr>
                  <w:lang w:eastAsia="zh-CN"/>
                </w:rPr>
                <w:t>InterDigital</w:t>
              </w:r>
              <w:proofErr w:type="spellEnd"/>
            </w:ins>
          </w:p>
        </w:tc>
        <w:tc>
          <w:tcPr>
            <w:tcW w:w="1527" w:type="dxa"/>
          </w:tcPr>
          <w:p w14:paraId="01E1F7F6" w14:textId="77777777" w:rsidR="00E36381" w:rsidRDefault="00546316">
            <w:pPr>
              <w:spacing w:before="60" w:after="60"/>
              <w:rPr>
                <w:ins w:id="336" w:author="Jaya Rao" w:date="2020-10-14T21:17:00Z"/>
                <w:lang w:eastAsia="zh-CN"/>
              </w:rPr>
            </w:pPr>
            <w:ins w:id="337" w:author="Jaya Rao" w:date="2020-10-14T21:17:00Z">
              <w:r>
                <w:rPr>
                  <w:lang w:eastAsia="zh-CN"/>
                </w:rPr>
                <w:t>Yes</w:t>
              </w:r>
            </w:ins>
          </w:p>
        </w:tc>
        <w:tc>
          <w:tcPr>
            <w:tcW w:w="6372" w:type="dxa"/>
            <w:vAlign w:val="center"/>
          </w:tcPr>
          <w:p w14:paraId="01E1F7F7" w14:textId="77777777" w:rsidR="00E36381" w:rsidRDefault="00E36381">
            <w:pPr>
              <w:spacing w:before="60" w:after="60"/>
              <w:rPr>
                <w:ins w:id="338" w:author="Jaya Rao" w:date="2020-10-14T21:17:00Z"/>
                <w:lang w:val="en-GB" w:eastAsia="zh-CN"/>
              </w:rPr>
            </w:pPr>
          </w:p>
        </w:tc>
      </w:tr>
      <w:tr w:rsidR="00E36381" w14:paraId="01E1F7FC" w14:textId="77777777">
        <w:trPr>
          <w:ins w:id="339" w:author="ZTE_LYS" w:date="2020-10-15T10:19:00Z"/>
        </w:trPr>
        <w:tc>
          <w:tcPr>
            <w:tcW w:w="1460" w:type="dxa"/>
            <w:vAlign w:val="center"/>
          </w:tcPr>
          <w:p w14:paraId="01E1F7F9" w14:textId="77777777" w:rsidR="00E36381" w:rsidRDefault="00546316">
            <w:pPr>
              <w:spacing w:before="60" w:after="60"/>
              <w:rPr>
                <w:ins w:id="340" w:author="ZTE_LYS" w:date="2020-10-15T10:19:00Z"/>
                <w:lang w:eastAsia="zh-CN"/>
              </w:rPr>
            </w:pPr>
            <w:ins w:id="341" w:author="ZTE_LYS" w:date="2020-10-15T10:19:00Z">
              <w:r>
                <w:rPr>
                  <w:rFonts w:hint="eastAsia"/>
                  <w:lang w:eastAsia="zh-CN"/>
                </w:rPr>
                <w:t>ZTE</w:t>
              </w:r>
            </w:ins>
          </w:p>
        </w:tc>
        <w:tc>
          <w:tcPr>
            <w:tcW w:w="1527" w:type="dxa"/>
          </w:tcPr>
          <w:p w14:paraId="01E1F7FA" w14:textId="77777777" w:rsidR="00E36381" w:rsidRDefault="00546316">
            <w:pPr>
              <w:spacing w:before="60" w:after="60"/>
              <w:rPr>
                <w:ins w:id="342" w:author="ZTE_LYS" w:date="2020-10-15T10:19:00Z"/>
                <w:lang w:eastAsia="zh-CN"/>
              </w:rPr>
            </w:pPr>
            <w:ins w:id="343" w:author="ZTE_LYS" w:date="2020-10-15T10:19:00Z">
              <w:r>
                <w:rPr>
                  <w:rFonts w:hint="eastAsia"/>
                  <w:lang w:eastAsia="zh-CN"/>
                </w:rPr>
                <w:t>Yes</w:t>
              </w:r>
            </w:ins>
          </w:p>
        </w:tc>
        <w:tc>
          <w:tcPr>
            <w:tcW w:w="6372" w:type="dxa"/>
            <w:vAlign w:val="center"/>
          </w:tcPr>
          <w:p w14:paraId="01E1F7FB" w14:textId="77777777" w:rsidR="00E36381" w:rsidRDefault="00E36381">
            <w:pPr>
              <w:spacing w:before="60" w:after="60"/>
              <w:rPr>
                <w:ins w:id="344" w:author="ZTE_LYS" w:date="2020-10-15T10:19:00Z"/>
                <w:lang w:val="en-GB" w:eastAsia="zh-CN"/>
              </w:rPr>
            </w:pPr>
          </w:p>
        </w:tc>
      </w:tr>
      <w:tr w:rsidR="00751AAD" w14:paraId="01E1F800" w14:textId="77777777">
        <w:trPr>
          <w:ins w:id="345" w:author="lixiaolong" w:date="2020-10-15T10:49:00Z"/>
        </w:trPr>
        <w:tc>
          <w:tcPr>
            <w:tcW w:w="1460" w:type="dxa"/>
            <w:vAlign w:val="center"/>
          </w:tcPr>
          <w:p w14:paraId="01E1F7FD" w14:textId="77777777" w:rsidR="00751AAD" w:rsidRDefault="00751AAD">
            <w:pPr>
              <w:spacing w:before="60" w:after="60"/>
              <w:rPr>
                <w:ins w:id="346" w:author="lixiaolong" w:date="2020-10-15T10:49:00Z"/>
                <w:lang w:eastAsia="zh-CN"/>
              </w:rPr>
            </w:pPr>
            <w:ins w:id="347" w:author="lixiaolong" w:date="2020-10-15T10:49:00Z">
              <w:r>
                <w:rPr>
                  <w:rFonts w:hint="eastAsia"/>
                  <w:lang w:eastAsia="zh-CN"/>
                </w:rPr>
                <w:t>Xi</w:t>
              </w:r>
              <w:r>
                <w:rPr>
                  <w:lang w:eastAsia="zh-CN"/>
                </w:rPr>
                <w:t>aomi</w:t>
              </w:r>
            </w:ins>
          </w:p>
        </w:tc>
        <w:tc>
          <w:tcPr>
            <w:tcW w:w="1527" w:type="dxa"/>
          </w:tcPr>
          <w:p w14:paraId="01E1F7FE" w14:textId="77777777" w:rsidR="00751AAD" w:rsidRDefault="00751AAD">
            <w:pPr>
              <w:spacing w:before="60" w:after="60"/>
              <w:rPr>
                <w:ins w:id="348" w:author="lixiaolong" w:date="2020-10-15T10:49:00Z"/>
                <w:lang w:eastAsia="zh-CN"/>
              </w:rPr>
            </w:pPr>
            <w:ins w:id="349" w:author="lixiaolong" w:date="2020-10-15T10:49:00Z">
              <w:r>
                <w:rPr>
                  <w:lang w:eastAsia="zh-CN"/>
                </w:rPr>
                <w:t>Yes</w:t>
              </w:r>
            </w:ins>
          </w:p>
        </w:tc>
        <w:tc>
          <w:tcPr>
            <w:tcW w:w="6372" w:type="dxa"/>
            <w:vAlign w:val="center"/>
          </w:tcPr>
          <w:p w14:paraId="01E1F7FF" w14:textId="77777777" w:rsidR="00751AAD" w:rsidRDefault="00751AAD">
            <w:pPr>
              <w:spacing w:before="60" w:after="60"/>
              <w:rPr>
                <w:ins w:id="350" w:author="lixiaolong" w:date="2020-10-15T10:49:00Z"/>
                <w:lang w:val="en-GB" w:eastAsia="zh-CN"/>
              </w:rPr>
            </w:pPr>
          </w:p>
        </w:tc>
      </w:tr>
      <w:tr w:rsidR="00305311" w14:paraId="01E1F804" w14:textId="77777777">
        <w:trPr>
          <w:ins w:id="351" w:author="Mani Thyagarajan (Nokia)" w:date="2020-10-14T22:16:00Z"/>
        </w:trPr>
        <w:tc>
          <w:tcPr>
            <w:tcW w:w="1460" w:type="dxa"/>
            <w:vAlign w:val="center"/>
          </w:tcPr>
          <w:p w14:paraId="01E1F801" w14:textId="77777777" w:rsidR="00305311" w:rsidRDefault="00305311" w:rsidP="00305311">
            <w:pPr>
              <w:spacing w:before="60" w:after="60"/>
              <w:rPr>
                <w:ins w:id="352" w:author="Mani Thyagarajan (Nokia)" w:date="2020-10-14T22:16:00Z"/>
                <w:lang w:eastAsia="zh-CN"/>
              </w:rPr>
            </w:pPr>
            <w:ins w:id="353" w:author="Mani Thyagarajan (Nokia)" w:date="2020-10-14T22:16:00Z">
              <w:r>
                <w:rPr>
                  <w:lang w:eastAsia="zh-CN"/>
                </w:rPr>
                <w:t>Nokia</w:t>
              </w:r>
            </w:ins>
          </w:p>
        </w:tc>
        <w:tc>
          <w:tcPr>
            <w:tcW w:w="1527" w:type="dxa"/>
          </w:tcPr>
          <w:p w14:paraId="01E1F802" w14:textId="77777777" w:rsidR="00305311" w:rsidRDefault="00305311" w:rsidP="00305311">
            <w:pPr>
              <w:spacing w:before="60" w:after="60"/>
              <w:rPr>
                <w:ins w:id="354" w:author="Mani Thyagarajan (Nokia)" w:date="2020-10-14T22:16:00Z"/>
                <w:lang w:eastAsia="zh-CN"/>
              </w:rPr>
            </w:pPr>
            <w:ins w:id="355" w:author="Mani Thyagarajan (Nokia)" w:date="2020-10-14T22:16:00Z">
              <w:r>
                <w:rPr>
                  <w:lang w:eastAsia="zh-CN"/>
                </w:rPr>
                <w:t>Yes</w:t>
              </w:r>
            </w:ins>
          </w:p>
        </w:tc>
        <w:tc>
          <w:tcPr>
            <w:tcW w:w="6372" w:type="dxa"/>
            <w:vAlign w:val="center"/>
          </w:tcPr>
          <w:p w14:paraId="01E1F803" w14:textId="77777777" w:rsidR="00305311" w:rsidRDefault="00305311" w:rsidP="00305311">
            <w:pPr>
              <w:spacing w:before="60" w:after="60"/>
              <w:rPr>
                <w:ins w:id="356" w:author="Mani Thyagarajan (Nokia)" w:date="2020-10-14T22:16:00Z"/>
                <w:lang w:val="en-GB" w:eastAsia="zh-CN"/>
              </w:rPr>
            </w:pPr>
          </w:p>
        </w:tc>
      </w:tr>
      <w:tr w:rsidR="00410D16" w14:paraId="7E78893B" w14:textId="77777777">
        <w:trPr>
          <w:ins w:id="357" w:author="Berggren, Anders" w:date="2020-10-15T14:11:00Z"/>
        </w:trPr>
        <w:tc>
          <w:tcPr>
            <w:tcW w:w="1460" w:type="dxa"/>
            <w:vAlign w:val="center"/>
          </w:tcPr>
          <w:p w14:paraId="2E13DC21" w14:textId="09E57954" w:rsidR="00410D16" w:rsidRDefault="00410D16" w:rsidP="00410D16">
            <w:pPr>
              <w:spacing w:before="60" w:after="60"/>
              <w:rPr>
                <w:ins w:id="358" w:author="Berggren, Anders" w:date="2020-10-15T14:11:00Z"/>
                <w:lang w:eastAsia="zh-CN"/>
              </w:rPr>
            </w:pPr>
            <w:ins w:id="359" w:author="Berggren, Anders" w:date="2020-10-15T14:11:00Z">
              <w:r w:rsidRPr="73629528">
                <w:rPr>
                  <w:lang w:eastAsia="zh-CN"/>
                </w:rPr>
                <w:t>Sony</w:t>
              </w:r>
            </w:ins>
          </w:p>
        </w:tc>
        <w:tc>
          <w:tcPr>
            <w:tcW w:w="1527" w:type="dxa"/>
          </w:tcPr>
          <w:p w14:paraId="4AF0B894" w14:textId="436C39AC" w:rsidR="00410D16" w:rsidRDefault="00410D16" w:rsidP="00410D16">
            <w:pPr>
              <w:spacing w:before="60" w:after="60"/>
              <w:rPr>
                <w:ins w:id="360" w:author="Berggren, Anders" w:date="2020-10-15T14:11:00Z"/>
                <w:lang w:eastAsia="zh-CN"/>
              </w:rPr>
            </w:pPr>
            <w:ins w:id="361" w:author="Berggren, Anders" w:date="2020-10-15T14:11:00Z">
              <w:r w:rsidRPr="73629528">
                <w:rPr>
                  <w:lang w:eastAsia="zh-CN"/>
                </w:rPr>
                <w:t>Yes</w:t>
              </w:r>
            </w:ins>
          </w:p>
        </w:tc>
        <w:tc>
          <w:tcPr>
            <w:tcW w:w="6372" w:type="dxa"/>
            <w:vAlign w:val="center"/>
          </w:tcPr>
          <w:p w14:paraId="0FE5D066" w14:textId="77777777" w:rsidR="00410D16" w:rsidRDefault="00410D16" w:rsidP="00410D16">
            <w:pPr>
              <w:spacing w:before="60" w:after="60"/>
              <w:rPr>
                <w:ins w:id="362" w:author="Berggren, Anders" w:date="2020-10-15T14:11:00Z"/>
                <w:lang w:val="en-GB" w:eastAsia="zh-CN"/>
              </w:rPr>
            </w:pPr>
          </w:p>
        </w:tc>
      </w:tr>
      <w:tr w:rsidR="00F367FB" w14:paraId="0C4923B3" w14:textId="77777777">
        <w:trPr>
          <w:ins w:id="363" w:author="Sven Fischer" w:date="2020-10-15T13:03:00Z"/>
        </w:trPr>
        <w:tc>
          <w:tcPr>
            <w:tcW w:w="1460" w:type="dxa"/>
            <w:vAlign w:val="center"/>
          </w:tcPr>
          <w:p w14:paraId="6F3B9CB5" w14:textId="1805E6C4" w:rsidR="00F367FB" w:rsidRPr="73629528" w:rsidRDefault="00F367FB" w:rsidP="00410D16">
            <w:pPr>
              <w:spacing w:before="60" w:after="60"/>
              <w:rPr>
                <w:ins w:id="364" w:author="Sven Fischer" w:date="2020-10-15T13:03:00Z"/>
                <w:lang w:eastAsia="zh-CN"/>
              </w:rPr>
            </w:pPr>
            <w:ins w:id="365" w:author="Sven Fischer" w:date="2020-10-15T13:03:00Z">
              <w:r>
                <w:rPr>
                  <w:lang w:eastAsia="zh-CN"/>
                </w:rPr>
                <w:t>Qualcomm</w:t>
              </w:r>
            </w:ins>
          </w:p>
        </w:tc>
        <w:tc>
          <w:tcPr>
            <w:tcW w:w="1527" w:type="dxa"/>
          </w:tcPr>
          <w:p w14:paraId="5CF7AD4F" w14:textId="583DE348" w:rsidR="00F367FB" w:rsidRPr="73629528" w:rsidRDefault="00F367FB" w:rsidP="00410D16">
            <w:pPr>
              <w:spacing w:before="60" w:after="60"/>
              <w:rPr>
                <w:ins w:id="366" w:author="Sven Fischer" w:date="2020-10-15T13:03:00Z"/>
                <w:lang w:eastAsia="zh-CN"/>
              </w:rPr>
            </w:pPr>
            <w:ins w:id="367" w:author="Sven Fischer" w:date="2020-10-15T13:03:00Z">
              <w:r>
                <w:rPr>
                  <w:lang w:eastAsia="zh-CN"/>
                </w:rPr>
                <w:t>Yes</w:t>
              </w:r>
            </w:ins>
          </w:p>
        </w:tc>
        <w:tc>
          <w:tcPr>
            <w:tcW w:w="6372" w:type="dxa"/>
            <w:vAlign w:val="center"/>
          </w:tcPr>
          <w:p w14:paraId="24C09CB9" w14:textId="77777777" w:rsidR="00F367FB" w:rsidRDefault="00F367FB" w:rsidP="00410D16">
            <w:pPr>
              <w:spacing w:before="60" w:after="60"/>
              <w:rPr>
                <w:ins w:id="368" w:author="Sven Fischer" w:date="2020-10-15T13:03:00Z"/>
                <w:lang w:val="en-GB" w:eastAsia="zh-CN"/>
              </w:rPr>
            </w:pPr>
          </w:p>
        </w:tc>
      </w:tr>
      <w:tr w:rsidR="00FC0F9B" w14:paraId="604A16EF" w14:textId="77777777">
        <w:trPr>
          <w:ins w:id="369" w:author="황준/5G/6G표준Lab(SR)/Staff Engineer/삼성전자" w:date="2020-10-16T14:34:00Z"/>
        </w:trPr>
        <w:tc>
          <w:tcPr>
            <w:tcW w:w="1460" w:type="dxa"/>
            <w:vAlign w:val="center"/>
          </w:tcPr>
          <w:p w14:paraId="402E32A0" w14:textId="5FDC205B" w:rsidR="00FC0F9B" w:rsidRPr="00FC0F9B" w:rsidRDefault="00FC0F9B" w:rsidP="00410D16">
            <w:pPr>
              <w:spacing w:before="60" w:after="60"/>
              <w:rPr>
                <w:ins w:id="370" w:author="황준/5G/6G표준Lab(SR)/Staff Engineer/삼성전자" w:date="2020-10-16T14:34:00Z"/>
                <w:rFonts w:eastAsia="맑은 고딕" w:hint="eastAsia"/>
                <w:lang w:eastAsia="ko-KR"/>
                <w:rPrChange w:id="371" w:author="황준/5G/6G표준Lab(SR)/Staff Engineer/삼성전자" w:date="2020-10-16T14:34:00Z">
                  <w:rPr>
                    <w:ins w:id="372" w:author="황준/5G/6G표준Lab(SR)/Staff Engineer/삼성전자" w:date="2020-10-16T14:34:00Z"/>
                    <w:lang w:eastAsia="zh-CN"/>
                  </w:rPr>
                </w:rPrChange>
              </w:rPr>
            </w:pPr>
            <w:ins w:id="373" w:author="황준/5G/6G표준Lab(SR)/Staff Engineer/삼성전자" w:date="2020-10-16T14:34:00Z">
              <w:r>
                <w:rPr>
                  <w:rFonts w:eastAsia="맑은 고딕"/>
                  <w:lang w:eastAsia="ko-KR"/>
                </w:rPr>
                <w:t>S</w:t>
              </w:r>
              <w:r>
                <w:rPr>
                  <w:rFonts w:eastAsia="맑은 고딕" w:hint="eastAsia"/>
                  <w:lang w:eastAsia="ko-KR"/>
                </w:rPr>
                <w:t xml:space="preserve">amsung </w:t>
              </w:r>
            </w:ins>
          </w:p>
        </w:tc>
        <w:tc>
          <w:tcPr>
            <w:tcW w:w="1527" w:type="dxa"/>
          </w:tcPr>
          <w:p w14:paraId="4759035C" w14:textId="1CE829A2" w:rsidR="00FC0F9B" w:rsidRPr="00FC0F9B" w:rsidRDefault="00FC0F9B" w:rsidP="00410D16">
            <w:pPr>
              <w:spacing w:before="60" w:after="60"/>
              <w:rPr>
                <w:ins w:id="374" w:author="황준/5G/6G표준Lab(SR)/Staff Engineer/삼성전자" w:date="2020-10-16T14:34:00Z"/>
                <w:rFonts w:eastAsia="맑은 고딕" w:hint="eastAsia"/>
                <w:lang w:eastAsia="ko-KR"/>
                <w:rPrChange w:id="375" w:author="황준/5G/6G표준Lab(SR)/Staff Engineer/삼성전자" w:date="2020-10-16T14:34:00Z">
                  <w:rPr>
                    <w:ins w:id="376" w:author="황준/5G/6G표준Lab(SR)/Staff Engineer/삼성전자" w:date="2020-10-16T14:34:00Z"/>
                    <w:lang w:eastAsia="zh-CN"/>
                  </w:rPr>
                </w:rPrChange>
              </w:rPr>
            </w:pPr>
            <w:ins w:id="377" w:author="황준/5G/6G표준Lab(SR)/Staff Engineer/삼성전자" w:date="2020-10-16T14:34:00Z">
              <w:r>
                <w:rPr>
                  <w:rFonts w:eastAsia="맑은 고딕" w:hint="eastAsia"/>
                  <w:lang w:eastAsia="ko-KR"/>
                </w:rPr>
                <w:t>Yes</w:t>
              </w:r>
            </w:ins>
          </w:p>
        </w:tc>
        <w:tc>
          <w:tcPr>
            <w:tcW w:w="6372" w:type="dxa"/>
            <w:vAlign w:val="center"/>
          </w:tcPr>
          <w:p w14:paraId="3CE2B517" w14:textId="77777777" w:rsidR="00FC0F9B" w:rsidRDefault="00FC0F9B" w:rsidP="00410D16">
            <w:pPr>
              <w:spacing w:before="60" w:after="60"/>
              <w:rPr>
                <w:ins w:id="378" w:author="황준/5G/6G표준Lab(SR)/Staff Engineer/삼성전자" w:date="2020-10-16T14:34:00Z"/>
                <w:lang w:val="en-GB" w:eastAsia="zh-CN"/>
              </w:rPr>
            </w:pPr>
          </w:p>
        </w:tc>
      </w:tr>
    </w:tbl>
    <w:p w14:paraId="01E1F805" w14:textId="77777777" w:rsidR="00E36381" w:rsidRDefault="00E36381">
      <w:pPr>
        <w:rPr>
          <w:ins w:id="379" w:author="Intel" w:date="2020-10-08T18:53:00Z"/>
          <w:rFonts w:ascii="Arial" w:hAnsi="Arial" w:cs="Arial"/>
          <w:b/>
          <w:lang w:val="en-GB"/>
        </w:rPr>
      </w:pPr>
    </w:p>
    <w:p w14:paraId="01E1F806" w14:textId="77777777" w:rsidR="00E36381" w:rsidRDefault="00E36381">
      <w:pPr>
        <w:rPr>
          <w:lang w:val="en-GB"/>
        </w:rPr>
      </w:pPr>
    </w:p>
    <w:p w14:paraId="01E1F807" w14:textId="77777777" w:rsidR="00E36381" w:rsidRDefault="00546316">
      <w:pPr>
        <w:rPr>
          <w:rFonts w:ascii="Arial" w:hAnsi="Arial" w:cs="Arial"/>
          <w:b/>
        </w:rPr>
      </w:pPr>
      <w:r>
        <w:rPr>
          <w:rFonts w:ascii="Arial" w:hAnsi="Arial" w:cs="Arial"/>
          <w:b/>
        </w:rPr>
        <w:t>Question 1-5: For RRC state, should we consider both scenarios for RAN2 latency analysis? Or only one of them?</w:t>
      </w:r>
    </w:p>
    <w:p w14:paraId="01E1F808" w14:textId="77777777" w:rsidR="00E36381" w:rsidRDefault="00546316">
      <w:pPr>
        <w:pStyle w:val="af0"/>
        <w:numPr>
          <w:ilvl w:val="1"/>
          <w:numId w:val="16"/>
        </w:numPr>
        <w:rPr>
          <w:lang w:val="en-GB"/>
        </w:rPr>
      </w:pPr>
      <w:r>
        <w:rPr>
          <w:lang w:val="en-GB"/>
        </w:rPr>
        <w:t xml:space="preserve">Scenario 1: To support MO-LR, MT-LR, NI-LR procedure, if the UE was in IDLE/INACTIVE, the state transmission to CONNECTED is needed before the positioning procedure (step 5 for MO-LR and step 12 for MT-LR) in order to exchange the message between the UE and the network. </w:t>
      </w:r>
    </w:p>
    <w:p w14:paraId="01E1F809" w14:textId="77777777" w:rsidR="00E36381" w:rsidRDefault="00546316">
      <w:pPr>
        <w:pStyle w:val="af0"/>
        <w:numPr>
          <w:ilvl w:val="1"/>
          <w:numId w:val="16"/>
        </w:numPr>
        <w:rPr>
          <w:lang w:val="en-GB"/>
        </w:rPr>
      </w:pPr>
      <w:r>
        <w:rPr>
          <w:lang w:val="en-GB"/>
        </w:rPr>
        <w:t>Note: It is only applicable for alt 2 in question 1-1. For alt1, the transition time is not counted in positioning procedure itself although it is part of location service procedure.</w:t>
      </w:r>
    </w:p>
    <w:p w14:paraId="01E1F80A" w14:textId="77777777" w:rsidR="00E36381" w:rsidRDefault="00E36381">
      <w:pPr>
        <w:pStyle w:val="af0"/>
        <w:ind w:left="1440"/>
        <w:rPr>
          <w:lang w:val="en-GB"/>
        </w:rPr>
      </w:pPr>
    </w:p>
    <w:p w14:paraId="01E1F80B" w14:textId="77777777" w:rsidR="00E36381" w:rsidRDefault="00546316">
      <w:pPr>
        <w:pStyle w:val="af0"/>
        <w:numPr>
          <w:ilvl w:val="1"/>
          <w:numId w:val="16"/>
        </w:numPr>
        <w:rPr>
          <w:lang w:val="en-GB"/>
        </w:rPr>
      </w:pPr>
      <w:r>
        <w:rPr>
          <w:lang w:val="en-GB"/>
        </w:rPr>
        <w:t>Scenario 2: For the scenario that the UE obtains the assistance data via system information and provides the results to application inside the UE. The UE does not need to exchange the message with network, and the state transmission is not needed, i.e. initiate state could be IDLE, INACTIVE or CONNECTED, and the UE does not change the state when performing the positioning.</w:t>
      </w:r>
    </w:p>
    <w:p w14:paraId="01E1F80C" w14:textId="77777777" w:rsidR="00E36381" w:rsidRDefault="00546316">
      <w:pPr>
        <w:pStyle w:val="af0"/>
        <w:numPr>
          <w:ilvl w:val="1"/>
          <w:numId w:val="16"/>
        </w:numPr>
        <w:rPr>
          <w:lang w:val="en-GB"/>
        </w:rPr>
      </w:pPr>
      <w:r>
        <w:rPr>
          <w:lang w:val="en-GB"/>
        </w:rPr>
        <w:t xml:space="preserve">Note 1: this is based on rel-16, i.e. the UE cannot send/receive the data, reference signals in IDLE or INACTIVE mode. </w:t>
      </w:r>
    </w:p>
    <w:p w14:paraId="01E1F80D" w14:textId="77777777"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811" w14:textId="77777777">
        <w:tc>
          <w:tcPr>
            <w:tcW w:w="1460" w:type="dxa"/>
            <w:shd w:val="clear" w:color="auto" w:fill="BFBFBF"/>
            <w:vAlign w:val="center"/>
          </w:tcPr>
          <w:p w14:paraId="01E1F80E" w14:textId="77777777" w:rsidR="00E36381" w:rsidRDefault="00546316">
            <w:pPr>
              <w:spacing w:before="60" w:after="60"/>
              <w:rPr>
                <w:b/>
                <w:lang w:eastAsia="zh-CN"/>
              </w:rPr>
            </w:pPr>
            <w:r>
              <w:rPr>
                <w:b/>
                <w:lang w:eastAsia="zh-CN"/>
              </w:rPr>
              <w:t>Company</w:t>
            </w:r>
          </w:p>
        </w:tc>
        <w:tc>
          <w:tcPr>
            <w:tcW w:w="1527" w:type="dxa"/>
            <w:shd w:val="clear" w:color="auto" w:fill="BFBFBF"/>
          </w:tcPr>
          <w:p w14:paraId="01E1F80F" w14:textId="77777777" w:rsidR="00E36381" w:rsidRDefault="00546316">
            <w:pPr>
              <w:spacing w:before="60" w:after="60"/>
              <w:rPr>
                <w:b/>
                <w:lang w:eastAsia="zh-CN"/>
              </w:rPr>
            </w:pPr>
            <w:r>
              <w:rPr>
                <w:b/>
                <w:lang w:eastAsia="zh-CN"/>
              </w:rPr>
              <w:t xml:space="preserve">Both, scenario 1 only  or scenario 2 only </w:t>
            </w:r>
          </w:p>
        </w:tc>
        <w:tc>
          <w:tcPr>
            <w:tcW w:w="6372" w:type="dxa"/>
            <w:shd w:val="clear" w:color="auto" w:fill="BFBFBF"/>
            <w:vAlign w:val="center"/>
          </w:tcPr>
          <w:p w14:paraId="01E1F810" w14:textId="77777777" w:rsidR="00E36381" w:rsidRDefault="00546316">
            <w:pPr>
              <w:spacing w:before="60" w:after="60"/>
              <w:rPr>
                <w:b/>
                <w:lang w:eastAsia="zh-CN"/>
              </w:rPr>
            </w:pPr>
            <w:r>
              <w:rPr>
                <w:b/>
                <w:lang w:eastAsia="zh-CN"/>
              </w:rPr>
              <w:t xml:space="preserve">Remark </w:t>
            </w:r>
          </w:p>
        </w:tc>
      </w:tr>
      <w:tr w:rsidR="00E36381" w14:paraId="01E1F816" w14:textId="77777777">
        <w:tc>
          <w:tcPr>
            <w:tcW w:w="1460" w:type="dxa"/>
            <w:vAlign w:val="center"/>
          </w:tcPr>
          <w:p w14:paraId="01E1F812" w14:textId="77777777" w:rsidR="00E36381" w:rsidRDefault="00546316">
            <w:pPr>
              <w:spacing w:before="60" w:after="60"/>
              <w:rPr>
                <w:lang w:eastAsia="zh-CN"/>
              </w:rPr>
            </w:pPr>
            <w:r>
              <w:rPr>
                <w:lang w:eastAsia="zh-CN"/>
              </w:rPr>
              <w:t>Intel</w:t>
            </w:r>
          </w:p>
        </w:tc>
        <w:tc>
          <w:tcPr>
            <w:tcW w:w="1527" w:type="dxa"/>
          </w:tcPr>
          <w:p w14:paraId="01E1F813" w14:textId="77777777" w:rsidR="00E36381" w:rsidRDefault="00546316">
            <w:pPr>
              <w:spacing w:before="60" w:after="60"/>
              <w:rPr>
                <w:lang w:eastAsia="zh-CN"/>
              </w:rPr>
            </w:pPr>
            <w:r>
              <w:rPr>
                <w:lang w:eastAsia="zh-CN"/>
              </w:rPr>
              <w:t xml:space="preserve">Scenario 2 only </w:t>
            </w:r>
          </w:p>
        </w:tc>
        <w:tc>
          <w:tcPr>
            <w:tcW w:w="6372" w:type="dxa"/>
            <w:vAlign w:val="center"/>
          </w:tcPr>
          <w:p w14:paraId="01E1F814" w14:textId="77777777" w:rsidR="00E36381" w:rsidRDefault="00546316">
            <w:pPr>
              <w:spacing w:before="60" w:after="60"/>
              <w:rPr>
                <w:lang w:val="en-GB" w:eastAsia="zh-CN"/>
              </w:rPr>
            </w:pPr>
            <w:r>
              <w:rPr>
                <w:lang w:val="en-GB" w:eastAsia="zh-CN"/>
              </w:rPr>
              <w:t xml:space="preserve">Scenario 1 and 2 are already supported in Rel-16. But procedure of scenario 1 is not part of step 5 for MO-LR and step 12 for MT-LR. </w:t>
            </w:r>
          </w:p>
          <w:p w14:paraId="01E1F815" w14:textId="77777777" w:rsidR="00E36381" w:rsidRDefault="00546316">
            <w:pPr>
              <w:spacing w:before="60" w:after="60"/>
              <w:rPr>
                <w:lang w:val="en-GB" w:eastAsia="zh-CN"/>
              </w:rPr>
            </w:pPr>
            <w:r>
              <w:rPr>
                <w:lang w:val="en-GB" w:eastAsia="zh-CN"/>
              </w:rPr>
              <w:t xml:space="preserve">The scenario 1 could be considered only if the whole procedure for location service is considered, i.e. alt2 in question 1-1. </w:t>
            </w:r>
          </w:p>
        </w:tc>
      </w:tr>
      <w:tr w:rsidR="00E36381" w14:paraId="01E1F826" w14:textId="77777777">
        <w:tc>
          <w:tcPr>
            <w:tcW w:w="1460" w:type="dxa"/>
            <w:vAlign w:val="center"/>
          </w:tcPr>
          <w:p w14:paraId="01E1F817" w14:textId="77777777" w:rsidR="00E36381" w:rsidRDefault="00546316">
            <w:pPr>
              <w:spacing w:before="60" w:after="60"/>
              <w:rPr>
                <w:rFonts w:eastAsia="DengXian"/>
                <w:lang w:eastAsia="zh-CN"/>
              </w:rPr>
            </w:pPr>
            <w:r>
              <w:rPr>
                <w:rFonts w:eastAsia="DengXian"/>
                <w:lang w:eastAsia="zh-CN"/>
              </w:rPr>
              <w:t>Ericsson</w:t>
            </w:r>
          </w:p>
        </w:tc>
        <w:tc>
          <w:tcPr>
            <w:tcW w:w="1527" w:type="dxa"/>
          </w:tcPr>
          <w:p w14:paraId="01E1F818" w14:textId="77777777" w:rsidR="00E36381" w:rsidRDefault="00546316">
            <w:pPr>
              <w:spacing w:before="60" w:after="60"/>
              <w:rPr>
                <w:rFonts w:eastAsia="DengXian"/>
                <w:lang w:eastAsia="zh-CN"/>
              </w:rPr>
            </w:pPr>
            <w:r>
              <w:rPr>
                <w:rFonts w:eastAsia="DengXian"/>
                <w:lang w:eastAsia="zh-CN"/>
              </w:rPr>
              <w:t>Scenario 2 including both UE-A/UE-B cases</w:t>
            </w:r>
          </w:p>
        </w:tc>
        <w:tc>
          <w:tcPr>
            <w:tcW w:w="6372" w:type="dxa"/>
            <w:vAlign w:val="center"/>
          </w:tcPr>
          <w:p w14:paraId="01E1F819" w14:textId="77777777" w:rsidR="00E36381" w:rsidRDefault="00546316">
            <w:pPr>
              <w:pStyle w:val="a5"/>
            </w:pPr>
            <w:r>
              <w:t>For positioning latency there are 2 definitions:</w:t>
            </w:r>
          </w:p>
          <w:p w14:paraId="01E1F81A" w14:textId="77777777" w:rsidR="00E36381" w:rsidRDefault="00546316">
            <w:pPr>
              <w:pStyle w:val="a5"/>
            </w:pPr>
            <w:r>
              <w:t xml:space="preserve">a) TTFF: For every positioning method there is TTFF. Scenario 1 includes that and SA2, RAN3 are also part of this. </w:t>
            </w:r>
          </w:p>
          <w:p w14:paraId="01E1F81B" w14:textId="77777777" w:rsidR="00E36381" w:rsidRDefault="00546316">
            <w:pPr>
              <w:pStyle w:val="a5"/>
            </w:pPr>
            <w:r>
              <w:lastRenderedPageBreak/>
              <w:t>b) After TTFF is achieved; what is the requirement in terms of interval/frequency of providing the positioning to end user/client. (</w:t>
            </w:r>
            <w:proofErr w:type="gramStart"/>
            <w:r>
              <w:t>for</w:t>
            </w:r>
            <w:proofErr w:type="gramEnd"/>
            <w:r>
              <w:t xml:space="preserve"> example, once every 20ms).</w:t>
            </w:r>
          </w:p>
          <w:p w14:paraId="01E1F81C" w14:textId="77777777" w:rsidR="00E36381" w:rsidRDefault="00546316">
            <w:pPr>
              <w:spacing w:before="60" w:after="60"/>
            </w:pPr>
            <w:r>
              <w:t xml:space="preserve">Hence, from RAN2 perspective mainly the b) should be taken into consideration; </w:t>
            </w:r>
            <w:proofErr w:type="spellStart"/>
            <w:r>
              <w:t>i.e</w:t>
            </w:r>
            <w:proofErr w:type="spellEnd"/>
            <w:r>
              <w:t xml:space="preserve"> once the UE is in the ready state for performing positioning procedure; then the latency involved as below</w:t>
            </w:r>
          </w:p>
          <w:p w14:paraId="01E1F81D" w14:textId="77777777" w:rsidR="00E36381" w:rsidRDefault="00546316">
            <w:pPr>
              <w:pStyle w:val="af0"/>
              <w:numPr>
                <w:ilvl w:val="0"/>
                <w:numId w:val="17"/>
              </w:numPr>
              <w:spacing w:before="60" w:after="60"/>
              <w:rPr>
                <w:sz w:val="20"/>
                <w:szCs w:val="20"/>
              </w:rPr>
            </w:pPr>
            <w:r>
              <w:rPr>
                <w:sz w:val="20"/>
                <w:szCs w:val="20"/>
              </w:rPr>
              <w:t>Obtaining necessary AD</w:t>
            </w:r>
          </w:p>
          <w:p w14:paraId="01E1F81E" w14:textId="77777777" w:rsidR="00E36381" w:rsidRDefault="00546316">
            <w:pPr>
              <w:pStyle w:val="af0"/>
              <w:numPr>
                <w:ilvl w:val="0"/>
                <w:numId w:val="17"/>
              </w:numPr>
              <w:spacing w:before="60" w:after="60"/>
              <w:rPr>
                <w:rFonts w:eastAsia="DengXian"/>
                <w:sz w:val="20"/>
                <w:szCs w:val="20"/>
                <w:lang w:eastAsia="zh-CN"/>
              </w:rPr>
            </w:pPr>
            <w:r>
              <w:rPr>
                <w:sz w:val="20"/>
                <w:szCs w:val="20"/>
              </w:rPr>
              <w:t>Performing measurement</w:t>
            </w:r>
          </w:p>
          <w:p w14:paraId="01E1F81F" w14:textId="77777777" w:rsidR="00E36381" w:rsidRDefault="00546316">
            <w:pPr>
              <w:pStyle w:val="af0"/>
              <w:numPr>
                <w:ilvl w:val="0"/>
                <w:numId w:val="17"/>
              </w:numPr>
              <w:spacing w:before="60" w:after="60"/>
              <w:rPr>
                <w:rFonts w:eastAsia="DengXian"/>
                <w:sz w:val="20"/>
                <w:szCs w:val="20"/>
                <w:lang w:eastAsia="zh-CN"/>
              </w:rPr>
            </w:pPr>
            <w:r>
              <w:rPr>
                <w:sz w:val="20"/>
                <w:szCs w:val="20"/>
              </w:rPr>
              <w:t>Reporting the measurement (UE assisted)</w:t>
            </w:r>
          </w:p>
          <w:p w14:paraId="01E1F820" w14:textId="77777777" w:rsidR="00E36381" w:rsidRDefault="00546316">
            <w:pPr>
              <w:pStyle w:val="af0"/>
              <w:numPr>
                <w:ilvl w:val="0"/>
                <w:numId w:val="17"/>
              </w:numPr>
              <w:spacing w:before="60" w:after="60"/>
              <w:rPr>
                <w:rFonts w:eastAsia="DengXian"/>
                <w:sz w:val="20"/>
                <w:szCs w:val="20"/>
                <w:lang w:eastAsia="zh-CN"/>
              </w:rPr>
            </w:pPr>
            <w:r>
              <w:rPr>
                <w:sz w:val="20"/>
                <w:szCs w:val="20"/>
              </w:rPr>
              <w:t>Positioning computation</w:t>
            </w:r>
          </w:p>
          <w:p w14:paraId="01E1F821" w14:textId="77777777" w:rsidR="00E36381" w:rsidRDefault="00546316">
            <w:pPr>
              <w:pStyle w:val="af0"/>
              <w:numPr>
                <w:ilvl w:val="0"/>
                <w:numId w:val="17"/>
              </w:numPr>
              <w:spacing w:before="60" w:after="60"/>
              <w:rPr>
                <w:rFonts w:eastAsia="DengXian"/>
                <w:lang w:eastAsia="zh-CN"/>
              </w:rPr>
            </w:pPr>
            <w:r>
              <w:rPr>
                <w:sz w:val="20"/>
                <w:szCs w:val="20"/>
              </w:rPr>
              <w:t>Providing the position to UE (if client is in UE)</w:t>
            </w:r>
          </w:p>
          <w:p w14:paraId="01E1F822" w14:textId="77777777" w:rsidR="00E36381" w:rsidRDefault="00E36381">
            <w:pPr>
              <w:pStyle w:val="a5"/>
            </w:pPr>
          </w:p>
          <w:p w14:paraId="01E1F823" w14:textId="77777777" w:rsidR="00E36381" w:rsidRDefault="00546316">
            <w:pPr>
              <w:pStyle w:val="a5"/>
            </w:pPr>
            <w:r>
              <w:t>For GNSS based positioning method, TTFF depends upon whether UE has recent almanac/ephemeris data available or not. If it is then GNSS positioning procedure runs fast.</w:t>
            </w:r>
          </w:p>
          <w:p w14:paraId="01E1F824" w14:textId="77777777" w:rsidR="00E36381" w:rsidRDefault="00546316">
            <w:pPr>
              <w:pStyle w:val="a5"/>
            </w:pPr>
            <w:r>
              <w:t>Similarly, for RAT dependent to run DL-TDOA; NR-ECID procedure is a prerequisite procedure hence this procedure is part of TTFF.</w:t>
            </w:r>
          </w:p>
          <w:p w14:paraId="01E1F825" w14:textId="77777777" w:rsidR="00E36381" w:rsidRDefault="00546316">
            <w:pPr>
              <w:pStyle w:val="a5"/>
            </w:pPr>
            <w:r>
              <w:rPr>
                <w:rFonts w:eastAsia="DengXian"/>
                <w:lang w:eastAsia="zh-CN"/>
              </w:rPr>
              <w:t xml:space="preserve">The latency aspect of TTFF that RAN2 deals with for example NR-ECID/Capability exchange can also be evaluated. However, the real aim should be to check what is the delay involved in b) </w:t>
            </w:r>
            <w:proofErr w:type="spellStart"/>
            <w:r>
              <w:rPr>
                <w:rFonts w:eastAsia="DengXian"/>
                <w:lang w:eastAsia="zh-CN"/>
              </w:rPr>
              <w:t>i.e</w:t>
            </w:r>
            <w:proofErr w:type="spellEnd"/>
            <w:r>
              <w:rPr>
                <w:rFonts w:eastAsia="DengXian"/>
                <w:lang w:eastAsia="zh-CN"/>
              </w:rPr>
              <w:t>, After TTFF</w:t>
            </w:r>
          </w:p>
        </w:tc>
      </w:tr>
      <w:tr w:rsidR="00E36381" w14:paraId="01E1F82B" w14:textId="77777777">
        <w:tc>
          <w:tcPr>
            <w:tcW w:w="1460" w:type="dxa"/>
            <w:vAlign w:val="center"/>
          </w:tcPr>
          <w:p w14:paraId="01E1F827" w14:textId="77777777" w:rsidR="00E36381" w:rsidRDefault="00546316">
            <w:pPr>
              <w:spacing w:before="60" w:after="60"/>
              <w:rPr>
                <w:rFonts w:eastAsia="DengXian"/>
                <w:lang w:eastAsia="zh-CN"/>
              </w:rPr>
            </w:pPr>
            <w:r>
              <w:rPr>
                <w:rFonts w:eastAsia="DengXian"/>
                <w:lang w:eastAsia="zh-CN"/>
              </w:rPr>
              <w:lastRenderedPageBreak/>
              <w:t>Qualcomm</w:t>
            </w:r>
          </w:p>
        </w:tc>
        <w:tc>
          <w:tcPr>
            <w:tcW w:w="1527" w:type="dxa"/>
          </w:tcPr>
          <w:p w14:paraId="01E1F828" w14:textId="77777777" w:rsidR="00E36381" w:rsidRDefault="00E36381">
            <w:pPr>
              <w:spacing w:before="60" w:after="60"/>
              <w:rPr>
                <w:rFonts w:eastAsia="DengXian"/>
                <w:lang w:eastAsia="zh-CN"/>
              </w:rPr>
            </w:pPr>
          </w:p>
        </w:tc>
        <w:tc>
          <w:tcPr>
            <w:tcW w:w="6372" w:type="dxa"/>
            <w:vAlign w:val="center"/>
          </w:tcPr>
          <w:p w14:paraId="01E1F829" w14:textId="77777777" w:rsidR="00E36381" w:rsidRDefault="00546316">
            <w:pPr>
              <w:rPr>
                <w:ins w:id="380" w:author="Intel" w:date="2020-10-08T18:59:00Z"/>
                <w:rFonts w:eastAsia="DengXian"/>
                <w:lang w:eastAsia="zh-CN"/>
              </w:rPr>
            </w:pPr>
            <w:r>
              <w:rPr>
                <w:rFonts w:eastAsia="DengXian"/>
                <w:lang w:eastAsia="zh-CN"/>
              </w:rPr>
              <w:t xml:space="preserve">The scenarios are unclear; i.e., it is not clear why Scenario 2 considers assistance data delivery only. In any case, the UE needs to have a NAS </w:t>
            </w:r>
            <w:proofErr w:type="spellStart"/>
            <w:r>
              <w:rPr>
                <w:rFonts w:eastAsia="DengXian"/>
                <w:lang w:eastAsia="zh-CN"/>
              </w:rPr>
              <w:t>signalling</w:t>
            </w:r>
            <w:proofErr w:type="spellEnd"/>
            <w:r>
              <w:rPr>
                <w:rFonts w:eastAsia="DengXian"/>
                <w:lang w:eastAsia="zh-CN"/>
              </w:rPr>
              <w:t xml:space="preserve"> connection (i.e., CM connected state) and will be in RRC connected state after Step 6 and step 1 for MT-LR and MO-LR, respectively.</w:t>
            </w:r>
          </w:p>
          <w:p w14:paraId="01E1F82A" w14:textId="77777777" w:rsidR="00E36381" w:rsidRDefault="00546316">
            <w:bookmarkStart w:id="381" w:name="OLE_LINK50"/>
            <w:bookmarkStart w:id="382" w:name="OLE_LINK49"/>
            <w:ins w:id="383" w:author="Intel" w:date="2020-10-08T18:59:00Z">
              <w:r>
                <w:rPr>
                  <w:rFonts w:eastAsia="DengXian"/>
                  <w:lang w:eastAsia="zh-CN"/>
                </w:rPr>
                <w:t xml:space="preserve">[Rapp] I assume for UE based positioning, the UE does not need to </w:t>
              </w:r>
            </w:ins>
            <w:ins w:id="384" w:author="Intel" w:date="2020-10-08T19:00:00Z">
              <w:r>
                <w:rPr>
                  <w:rFonts w:eastAsia="DengXian"/>
                  <w:lang w:eastAsia="zh-CN"/>
                </w:rPr>
                <w:t xml:space="preserve">have NAS signaling connection. </w:t>
              </w:r>
              <w:bookmarkEnd w:id="381"/>
              <w:bookmarkEnd w:id="382"/>
              <w:r>
                <w:rPr>
                  <w:rFonts w:eastAsia="DengXian"/>
                  <w:lang w:eastAsia="zh-CN"/>
                </w:rPr>
                <w:t xml:space="preserve">The UE could be in IDLE mode, and obtain the assistance data via system information. But the security key should be obtained in previous connection. </w:t>
              </w:r>
            </w:ins>
          </w:p>
        </w:tc>
      </w:tr>
      <w:tr w:rsidR="00E36381" w14:paraId="01E1F830" w14:textId="77777777">
        <w:tc>
          <w:tcPr>
            <w:tcW w:w="1460" w:type="dxa"/>
            <w:vAlign w:val="center"/>
          </w:tcPr>
          <w:p w14:paraId="01E1F82C" w14:textId="77777777"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01E1F82D" w14:textId="77777777" w:rsidR="00E36381" w:rsidRDefault="00546316">
            <w:pPr>
              <w:spacing w:before="60" w:after="60"/>
              <w:rPr>
                <w:rFonts w:eastAsia="DengXian"/>
                <w:lang w:eastAsia="zh-CN"/>
              </w:rPr>
            </w:pPr>
            <w:r>
              <w:rPr>
                <w:rFonts w:eastAsia="DengXian" w:hint="eastAsia"/>
                <w:lang w:eastAsia="zh-CN"/>
              </w:rPr>
              <w:t>S</w:t>
            </w:r>
            <w:r>
              <w:rPr>
                <w:rFonts w:eastAsia="DengXian"/>
                <w:lang w:eastAsia="zh-CN"/>
              </w:rPr>
              <w:t>cenario-2</w:t>
            </w:r>
          </w:p>
        </w:tc>
        <w:tc>
          <w:tcPr>
            <w:tcW w:w="6372" w:type="dxa"/>
            <w:vAlign w:val="center"/>
          </w:tcPr>
          <w:p w14:paraId="01E1F82E" w14:textId="77777777" w:rsidR="00E36381" w:rsidRDefault="00546316">
            <w:pPr>
              <w:rPr>
                <w:lang w:eastAsia="zh-CN"/>
              </w:rPr>
            </w:pPr>
            <w:r>
              <w:rPr>
                <w:lang w:eastAsia="zh-CN"/>
              </w:rPr>
              <w:t>We understand the intention of scenario-2 is to say that there is no need to consider the RRC state transition here. I.e., although scenario-1 is valid, the latency due to state transition is not needed to be considered for the evaluation here.</w:t>
            </w:r>
          </w:p>
          <w:p w14:paraId="01E1F82F" w14:textId="77777777" w:rsidR="00E36381" w:rsidRDefault="00546316">
            <w:pPr>
              <w:rPr>
                <w:lang w:eastAsia="zh-CN"/>
              </w:rPr>
            </w:pPr>
            <w:r>
              <w:rPr>
                <w:rFonts w:hint="eastAsia"/>
                <w:lang w:eastAsia="zh-CN"/>
              </w:rPr>
              <w:t>F</w:t>
            </w:r>
            <w:r>
              <w:rPr>
                <w:lang w:eastAsia="zh-CN"/>
              </w:rPr>
              <w:t>or the latency after TTFF has been achieved, in case AD is not changed, the latency would be mostly dependent on either UE internal implementation (UEB) or how frequent the network request the location information report (UEA), so the focus should be more on the TTFF part.</w:t>
            </w:r>
          </w:p>
        </w:tc>
      </w:tr>
      <w:tr w:rsidR="00E36381" w14:paraId="01E1F836" w14:textId="77777777">
        <w:tc>
          <w:tcPr>
            <w:tcW w:w="1460" w:type="dxa"/>
            <w:vAlign w:val="center"/>
          </w:tcPr>
          <w:p w14:paraId="01E1F831" w14:textId="77777777" w:rsidR="00E36381" w:rsidRDefault="00546316">
            <w:pPr>
              <w:spacing w:before="60" w:after="60"/>
              <w:rPr>
                <w:rFonts w:eastAsia="DengXian"/>
                <w:lang w:eastAsia="zh-CN"/>
              </w:rPr>
            </w:pPr>
            <w:r>
              <w:rPr>
                <w:rFonts w:eastAsia="DengXian" w:hint="eastAsia"/>
                <w:lang w:eastAsia="zh-CN"/>
              </w:rPr>
              <w:t>CATT</w:t>
            </w:r>
          </w:p>
        </w:tc>
        <w:tc>
          <w:tcPr>
            <w:tcW w:w="1527" w:type="dxa"/>
          </w:tcPr>
          <w:p w14:paraId="01E1F832" w14:textId="77777777" w:rsidR="00E36381" w:rsidRDefault="00546316">
            <w:pPr>
              <w:spacing w:before="60" w:after="60"/>
              <w:rPr>
                <w:rFonts w:eastAsia="DengXian"/>
                <w:lang w:eastAsia="zh-CN"/>
              </w:rPr>
            </w:pPr>
            <w:r>
              <w:rPr>
                <w:rFonts w:eastAsia="DengXian" w:hint="eastAsia"/>
                <w:lang w:eastAsia="zh-CN"/>
              </w:rPr>
              <w:t>Neither</w:t>
            </w:r>
          </w:p>
        </w:tc>
        <w:tc>
          <w:tcPr>
            <w:tcW w:w="6372" w:type="dxa"/>
            <w:vAlign w:val="center"/>
          </w:tcPr>
          <w:p w14:paraId="01E1F833" w14:textId="77777777" w:rsidR="00E36381" w:rsidRDefault="00546316">
            <w:pPr>
              <w:rPr>
                <w:lang w:eastAsia="zh-CN"/>
              </w:rPr>
            </w:pPr>
            <w:r>
              <w:rPr>
                <w:rFonts w:hint="eastAsia"/>
                <w:lang w:eastAsia="zh-CN"/>
              </w:rPr>
              <w:t xml:space="preserve">UE always is in RRC-CONNECTED mode in Rel-16 so the RRC state </w:t>
            </w:r>
            <w:r>
              <w:rPr>
                <w:lang w:eastAsia="zh-CN"/>
              </w:rPr>
              <w:t>transition</w:t>
            </w:r>
            <w:r>
              <w:rPr>
                <w:rFonts w:hint="eastAsia"/>
                <w:lang w:eastAsia="zh-CN"/>
              </w:rPr>
              <w:t xml:space="preserve"> may not be considered in the latency analysis. No need to discuss </w:t>
            </w:r>
            <w:r>
              <w:rPr>
                <w:lang w:val="en-GB"/>
              </w:rPr>
              <w:t>Scenario</w:t>
            </w:r>
            <w:r>
              <w:rPr>
                <w:rFonts w:hint="eastAsia"/>
                <w:lang w:val="en-GB" w:eastAsia="zh-CN"/>
              </w:rPr>
              <w:t xml:space="preserve"> </w:t>
            </w:r>
            <w:r>
              <w:rPr>
                <w:rFonts w:hint="eastAsia"/>
                <w:lang w:eastAsia="zh-CN"/>
              </w:rPr>
              <w:t>1.</w:t>
            </w:r>
          </w:p>
          <w:p w14:paraId="01E1F834" w14:textId="77777777" w:rsidR="00E36381" w:rsidRDefault="00546316">
            <w:pPr>
              <w:rPr>
                <w:lang w:eastAsia="zh-CN"/>
              </w:rPr>
            </w:pPr>
            <w:r>
              <w:rPr>
                <w:rFonts w:hint="eastAsia"/>
                <w:lang w:eastAsia="zh-CN"/>
              </w:rPr>
              <w:t xml:space="preserve">As for </w:t>
            </w:r>
            <w:r>
              <w:rPr>
                <w:lang w:val="en-GB"/>
              </w:rPr>
              <w:t>Scenario</w:t>
            </w:r>
            <w:r>
              <w:rPr>
                <w:rFonts w:hint="eastAsia"/>
                <w:lang w:val="en-GB" w:eastAsia="zh-CN"/>
              </w:rPr>
              <w:t xml:space="preserve"> 2, it is not accurate </w:t>
            </w:r>
            <w:bookmarkStart w:id="385" w:name="OLE_LINK48"/>
            <w:bookmarkStart w:id="386" w:name="OLE_LINK47"/>
            <w:r>
              <w:rPr>
                <w:rFonts w:hint="eastAsia"/>
                <w:lang w:val="en-GB" w:eastAsia="zh-CN"/>
              </w:rPr>
              <w:t xml:space="preserve">because UE still gets the location response from AMF by step 13 in </w:t>
            </w:r>
            <w:r>
              <w:rPr>
                <w:lang w:val="en-GB" w:eastAsia="zh-CN"/>
              </w:rPr>
              <w:t>Figure 6.2-1: 5GC-MO-LR Procedure</w:t>
            </w:r>
            <w:r>
              <w:rPr>
                <w:rFonts w:hint="eastAsia"/>
                <w:lang w:val="en-GB" w:eastAsia="zh-CN"/>
              </w:rPr>
              <w:t xml:space="preserve">. As Qualcomm mentioned that in any cases, UE should have a NAS signalling connection and in </w:t>
            </w:r>
            <w:r>
              <w:rPr>
                <w:rFonts w:hint="eastAsia"/>
                <w:lang w:eastAsia="zh-CN"/>
              </w:rPr>
              <w:t xml:space="preserve">RRC_CONNECTED MODE. </w:t>
            </w:r>
          </w:p>
          <w:bookmarkEnd w:id="385"/>
          <w:bookmarkEnd w:id="386"/>
          <w:p w14:paraId="01E1F835" w14:textId="77777777" w:rsidR="00E36381" w:rsidRDefault="00546316">
            <w:pPr>
              <w:rPr>
                <w:lang w:eastAsia="zh-CN"/>
              </w:rPr>
            </w:pPr>
            <w:r>
              <w:rPr>
                <w:rFonts w:hint="eastAsia"/>
                <w:lang w:eastAsia="zh-CN"/>
              </w:rPr>
              <w:t xml:space="preserve">So prefer not to discuss the </w:t>
            </w:r>
            <w:r>
              <w:rPr>
                <w:lang w:val="en-GB"/>
              </w:rPr>
              <w:t>state transmission</w:t>
            </w:r>
            <w:r>
              <w:rPr>
                <w:rFonts w:hint="eastAsia"/>
                <w:lang w:val="en-GB" w:eastAsia="zh-CN"/>
              </w:rPr>
              <w:t>.</w:t>
            </w:r>
          </w:p>
        </w:tc>
      </w:tr>
      <w:tr w:rsidR="00E36381" w14:paraId="01E1F83A" w14:textId="77777777">
        <w:tc>
          <w:tcPr>
            <w:tcW w:w="1460" w:type="dxa"/>
            <w:vAlign w:val="center"/>
          </w:tcPr>
          <w:p w14:paraId="01E1F837" w14:textId="77777777" w:rsidR="00E36381" w:rsidRDefault="00546316">
            <w:pPr>
              <w:spacing w:before="60" w:after="60"/>
              <w:rPr>
                <w:rFonts w:eastAsia="DengXian"/>
                <w:lang w:eastAsia="zh-CN"/>
              </w:rPr>
            </w:pPr>
            <w:r>
              <w:rPr>
                <w:rFonts w:eastAsia="맑은 고딕"/>
                <w:lang w:eastAsia="ko-KR"/>
              </w:rPr>
              <w:lastRenderedPageBreak/>
              <w:t>S</w:t>
            </w:r>
            <w:r>
              <w:rPr>
                <w:rFonts w:eastAsia="맑은 고딕" w:hint="eastAsia"/>
                <w:lang w:eastAsia="ko-KR"/>
              </w:rPr>
              <w:t xml:space="preserve">amsung </w:t>
            </w:r>
          </w:p>
        </w:tc>
        <w:tc>
          <w:tcPr>
            <w:tcW w:w="1527" w:type="dxa"/>
          </w:tcPr>
          <w:p w14:paraId="01E1F838" w14:textId="77777777" w:rsidR="00E36381" w:rsidRDefault="00546316">
            <w:pPr>
              <w:spacing w:before="60" w:after="60"/>
              <w:rPr>
                <w:rFonts w:eastAsia="DengXian"/>
                <w:lang w:eastAsia="zh-CN"/>
              </w:rPr>
            </w:pPr>
            <w:r>
              <w:rPr>
                <w:rFonts w:eastAsia="맑은 고딕"/>
                <w:lang w:eastAsia="ko-KR"/>
              </w:rPr>
              <w:t>B</w:t>
            </w:r>
            <w:r>
              <w:rPr>
                <w:rFonts w:eastAsia="맑은 고딕" w:hint="eastAsia"/>
                <w:lang w:eastAsia="ko-KR"/>
              </w:rPr>
              <w:t xml:space="preserve">oth </w:t>
            </w:r>
          </w:p>
        </w:tc>
        <w:tc>
          <w:tcPr>
            <w:tcW w:w="6372" w:type="dxa"/>
            <w:vAlign w:val="center"/>
          </w:tcPr>
          <w:p w14:paraId="01E1F839" w14:textId="77777777" w:rsidR="00E36381" w:rsidRDefault="00546316">
            <w:pPr>
              <w:rPr>
                <w:lang w:eastAsia="zh-CN"/>
              </w:rPr>
            </w:pPr>
            <w:r>
              <w:rPr>
                <w:rFonts w:eastAsia="맑은 고딕"/>
                <w:lang w:eastAsia="ko-KR"/>
              </w:rPr>
              <w:t>W</w:t>
            </w:r>
            <w:r>
              <w:rPr>
                <w:rFonts w:eastAsia="맑은 고딕" w:hint="eastAsia"/>
                <w:lang w:eastAsia="ko-KR"/>
              </w:rPr>
              <w:t xml:space="preserve">e </w:t>
            </w:r>
            <w:r>
              <w:rPr>
                <w:rFonts w:eastAsia="맑은 고딕"/>
                <w:lang w:eastAsia="ko-KR"/>
              </w:rPr>
              <w:t xml:space="preserve">think both scenario are supported in Rel-16 and are normal procedures. So it is necessary to analyze both scenario. Intel’s concern on that Scenario 1 is only applicable for location service procedure is also valid. Then the remaining part (state transition part) can be added to the positioning procedure as special component. </w:t>
            </w:r>
          </w:p>
        </w:tc>
      </w:tr>
      <w:tr w:rsidR="00E36381" w14:paraId="01E1F841" w14:textId="77777777">
        <w:tc>
          <w:tcPr>
            <w:tcW w:w="1460" w:type="dxa"/>
            <w:vAlign w:val="center"/>
          </w:tcPr>
          <w:p w14:paraId="01E1F83B" w14:textId="77777777" w:rsidR="00E36381" w:rsidRDefault="00546316">
            <w:pPr>
              <w:spacing w:before="60" w:after="60"/>
              <w:rPr>
                <w:rFonts w:eastAsia="맑은 고딕"/>
                <w:lang w:eastAsia="ko-KR"/>
              </w:rPr>
            </w:pPr>
            <w:r>
              <w:rPr>
                <w:rFonts w:eastAsia="DengXian" w:hint="eastAsia"/>
                <w:lang w:eastAsia="zh-CN"/>
              </w:rPr>
              <w:t>X</w:t>
            </w:r>
            <w:r>
              <w:rPr>
                <w:rFonts w:eastAsia="DengXian"/>
                <w:lang w:eastAsia="zh-CN"/>
              </w:rPr>
              <w:t>iaomi</w:t>
            </w:r>
          </w:p>
        </w:tc>
        <w:tc>
          <w:tcPr>
            <w:tcW w:w="1527" w:type="dxa"/>
          </w:tcPr>
          <w:p w14:paraId="01E1F83C" w14:textId="77777777" w:rsidR="00E36381" w:rsidRDefault="00546316">
            <w:pPr>
              <w:spacing w:before="60" w:after="60"/>
              <w:rPr>
                <w:rFonts w:eastAsia="맑은 고딕"/>
                <w:lang w:eastAsia="ko-KR"/>
              </w:rPr>
            </w:pPr>
            <w:r>
              <w:rPr>
                <w:rFonts w:eastAsia="DengXian" w:hint="eastAsia"/>
                <w:lang w:eastAsia="zh-CN"/>
              </w:rPr>
              <w:t>S</w:t>
            </w:r>
            <w:r>
              <w:rPr>
                <w:rFonts w:eastAsia="DengXian"/>
                <w:lang w:eastAsia="zh-CN"/>
              </w:rPr>
              <w:t xml:space="preserve">cenario 2 </w:t>
            </w:r>
          </w:p>
        </w:tc>
        <w:tc>
          <w:tcPr>
            <w:tcW w:w="6372" w:type="dxa"/>
            <w:vAlign w:val="center"/>
          </w:tcPr>
          <w:p w14:paraId="01E1F83D" w14:textId="77777777" w:rsidR="00E36381" w:rsidRDefault="00546316">
            <w:pPr>
              <w:rPr>
                <w:lang w:eastAsia="zh-CN"/>
              </w:rPr>
            </w:pPr>
            <w:r>
              <w:rPr>
                <w:lang w:eastAsia="zh-CN"/>
              </w:rPr>
              <w:t>We think the current scenario 2 is the lowest latency scenario for R16 positioning. The key point of scenario 2 is that the RRC state transmission latency will not be considered. So we think the other positioning procedures  beside the RRC state transmission  should not be limited and  following aspects also should be considered:</w:t>
            </w:r>
          </w:p>
          <w:p w14:paraId="01E1F83E" w14:textId="77777777" w:rsidR="00E36381" w:rsidRDefault="00546316">
            <w:pPr>
              <w:spacing w:after="0"/>
              <w:rPr>
                <w:lang w:eastAsia="zh-CN"/>
              </w:rPr>
            </w:pPr>
            <w:r>
              <w:rPr>
                <w:lang w:eastAsia="zh-CN"/>
              </w:rPr>
              <w:t>Network initiating the positioning;</w:t>
            </w:r>
          </w:p>
          <w:p w14:paraId="01E1F83F" w14:textId="77777777" w:rsidR="00E36381" w:rsidRDefault="00546316">
            <w:pPr>
              <w:spacing w:after="0"/>
              <w:rPr>
                <w:lang w:eastAsia="zh-CN"/>
              </w:rPr>
            </w:pPr>
            <w:r>
              <w:rPr>
                <w:lang w:eastAsia="zh-CN"/>
              </w:rPr>
              <w:t>Acquiring assistance by LPP;</w:t>
            </w:r>
          </w:p>
          <w:p w14:paraId="01E1F840" w14:textId="77777777" w:rsidR="00E36381" w:rsidRDefault="00546316">
            <w:pPr>
              <w:rPr>
                <w:rFonts w:eastAsia="맑은 고딕"/>
                <w:lang w:eastAsia="ko-KR"/>
              </w:rPr>
            </w:pPr>
            <w:r>
              <w:rPr>
                <w:lang w:eastAsia="zh-CN"/>
              </w:rPr>
              <w:t>Reporting the measurement to network;</w:t>
            </w:r>
          </w:p>
        </w:tc>
      </w:tr>
      <w:tr w:rsidR="00E36381" w14:paraId="01E1F848" w14:textId="77777777">
        <w:tc>
          <w:tcPr>
            <w:tcW w:w="1460" w:type="dxa"/>
            <w:vAlign w:val="center"/>
          </w:tcPr>
          <w:p w14:paraId="01E1F842" w14:textId="77777777"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01E1F843" w14:textId="77777777" w:rsidR="00E36381" w:rsidRDefault="00E36381">
            <w:pPr>
              <w:spacing w:before="60" w:after="60"/>
              <w:rPr>
                <w:rFonts w:eastAsia="DengXian"/>
                <w:lang w:eastAsia="zh-CN"/>
              </w:rPr>
            </w:pPr>
          </w:p>
        </w:tc>
        <w:tc>
          <w:tcPr>
            <w:tcW w:w="6372" w:type="dxa"/>
            <w:vAlign w:val="center"/>
          </w:tcPr>
          <w:p w14:paraId="01E1F844" w14:textId="77777777" w:rsidR="00E36381" w:rsidRDefault="00546316">
            <w:pPr>
              <w:rPr>
                <w:rFonts w:eastAsiaTheme="minorEastAsia"/>
                <w:lang w:eastAsia="zh-CN"/>
              </w:rPr>
            </w:pPr>
            <w:r>
              <w:rPr>
                <w:rFonts w:eastAsiaTheme="minorEastAsia"/>
                <w:lang w:eastAsia="zh-CN"/>
              </w:rPr>
              <w:t>In general, we agree the intention of scenario 2. But the description of it is unclear.</w:t>
            </w:r>
          </w:p>
          <w:p w14:paraId="01E1F845" w14:textId="77777777" w:rsidR="00E36381" w:rsidRDefault="00546316">
            <w:pPr>
              <w:rPr>
                <w:ins w:id="387" w:author="Intel" w:date="2020-10-08T19:04:00Z"/>
                <w:rFonts w:eastAsiaTheme="minorEastAsia"/>
                <w:lang w:eastAsia="zh-CN"/>
              </w:rPr>
            </w:pPr>
            <w:r>
              <w:rPr>
                <w:rFonts w:eastAsiaTheme="minorEastAsia"/>
                <w:lang w:eastAsia="zh-CN"/>
              </w:rPr>
              <w:t>Based on the LS “RAN1 respectfully asks if RAN2 can provide a list of latency components with corresponding range of values for the existing and any potential enhanced NR positioning solutions”, RAN1 is expecting us to provide the latency of various NR enhancement techniques. Idle/Inactive positioning is one of the major R17 techniques of enhancement, hence evaluating idle/inactive positioning latency is our scope. The meaning of the sentence” The UE does not need to exchange the message with network” described for Scenario 2 is ambiguous. In this case how can UE provide the evaluation results in idle/inactive state? We suggest the sentence can be changed to”</w:t>
            </w:r>
            <w:r>
              <w:rPr>
                <w:lang w:val="en-GB"/>
              </w:rPr>
              <w:t xml:space="preserve"> state transmission is not calculated.</w:t>
            </w:r>
            <w:r>
              <w:rPr>
                <w:rFonts w:eastAsiaTheme="minorEastAsia"/>
                <w:lang w:eastAsia="zh-CN"/>
              </w:rPr>
              <w:t xml:space="preserve">” </w:t>
            </w:r>
            <w:r>
              <w:rPr>
                <w:rFonts w:eastAsiaTheme="minorEastAsia" w:hint="eastAsia"/>
                <w:lang w:eastAsia="zh-CN"/>
              </w:rPr>
              <w:t>i</w:t>
            </w:r>
            <w:r>
              <w:rPr>
                <w:rFonts w:eastAsiaTheme="minorEastAsia"/>
                <w:lang w:eastAsia="zh-CN"/>
              </w:rPr>
              <w:t>nstead of “not need”.</w:t>
            </w:r>
          </w:p>
          <w:p w14:paraId="01E1F846" w14:textId="77777777" w:rsidR="00E36381" w:rsidRDefault="00546316">
            <w:pPr>
              <w:rPr>
                <w:ins w:id="388" w:author="Intel" w:date="2020-10-08T19:04:00Z"/>
                <w:rFonts w:eastAsia="DengXian"/>
                <w:lang w:eastAsia="zh-CN"/>
              </w:rPr>
            </w:pPr>
            <w:ins w:id="389" w:author="Intel" w:date="2020-10-08T19:04:00Z">
              <w:r>
                <w:rPr>
                  <w:rFonts w:eastAsia="DengXian"/>
                  <w:lang w:eastAsia="zh-CN"/>
                </w:rPr>
                <w:t>[Rapp] I assume for UE based positioning, the UE does not need to have NAS signaling connection. The UE could be in IDLE mode, and obtain the assistance data via system information. But the security key should be obtained in previous connection.</w:t>
              </w:r>
            </w:ins>
          </w:p>
          <w:p w14:paraId="01E1F847" w14:textId="77777777" w:rsidR="00E36381" w:rsidRDefault="00546316">
            <w:pPr>
              <w:rPr>
                <w:lang w:eastAsia="zh-CN"/>
              </w:rPr>
            </w:pPr>
            <w:ins w:id="390" w:author="Intel" w:date="2020-10-08T19:04:00Z">
              <w:r>
                <w:rPr>
                  <w:rFonts w:eastAsia="DengXian"/>
                  <w:lang w:eastAsia="zh-CN"/>
                </w:rPr>
                <w:t xml:space="preserve">But for UE assisted positioning, the UE must in connected mode before performing the positioning procedure. </w:t>
              </w:r>
            </w:ins>
          </w:p>
        </w:tc>
      </w:tr>
      <w:tr w:rsidR="00E36381" w14:paraId="01E1F84D" w14:textId="77777777">
        <w:tc>
          <w:tcPr>
            <w:tcW w:w="1460" w:type="dxa"/>
            <w:vAlign w:val="center"/>
          </w:tcPr>
          <w:p w14:paraId="01E1F849" w14:textId="77777777"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14:paraId="01E1F84A" w14:textId="77777777" w:rsidR="00E36381" w:rsidRDefault="00546316">
            <w:pPr>
              <w:spacing w:before="60" w:after="60"/>
              <w:rPr>
                <w:rFonts w:eastAsia="DengXian"/>
                <w:lang w:eastAsia="zh-CN"/>
              </w:rPr>
            </w:pPr>
            <w:r>
              <w:rPr>
                <w:rFonts w:eastAsia="DengXian"/>
                <w:lang w:eastAsia="zh-CN"/>
              </w:rPr>
              <w:t>Scenario 2 (with comments)</w:t>
            </w:r>
          </w:p>
        </w:tc>
        <w:tc>
          <w:tcPr>
            <w:tcW w:w="6372" w:type="dxa"/>
            <w:vAlign w:val="center"/>
          </w:tcPr>
          <w:p w14:paraId="01E1F84B" w14:textId="77777777" w:rsidR="00E36381" w:rsidRDefault="00546316">
            <w:bookmarkStart w:id="391" w:name="_Hlk52205974"/>
            <w:r>
              <w:t xml:space="preserve">Scenario 2 should include the assistance information delivery both via SIB and dedicated NAS signaling, since the latency for delivering the assistance information via SIB or dedicated signaling may be different. </w:t>
            </w:r>
          </w:p>
          <w:p w14:paraId="01E1F84C" w14:textId="77777777" w:rsidR="00E36381" w:rsidRDefault="00546316">
            <w:pPr>
              <w:rPr>
                <w:rFonts w:eastAsiaTheme="minorEastAsia"/>
                <w:lang w:eastAsia="zh-CN"/>
              </w:rPr>
            </w:pPr>
            <w:r>
              <w:t>In addition, the differences in the procedures for the acquisition of assistance information for UE-based and UE-assisted should also be considered in the latency analysis.</w:t>
            </w:r>
            <w:bookmarkEnd w:id="391"/>
          </w:p>
        </w:tc>
      </w:tr>
      <w:tr w:rsidR="00E36381" w14:paraId="01E1F857" w14:textId="77777777">
        <w:tc>
          <w:tcPr>
            <w:tcW w:w="1460" w:type="dxa"/>
            <w:vAlign w:val="center"/>
          </w:tcPr>
          <w:p w14:paraId="01E1F84E" w14:textId="77777777"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14:paraId="01E1F84F" w14:textId="77777777" w:rsidR="00E36381" w:rsidRDefault="00546316">
            <w:pPr>
              <w:spacing w:before="60" w:after="60"/>
              <w:rPr>
                <w:rFonts w:eastAsia="DengXian"/>
                <w:lang w:eastAsia="zh-CN"/>
              </w:rPr>
            </w:pPr>
            <w:r>
              <w:rPr>
                <w:rFonts w:eastAsia="DengXian"/>
                <w:lang w:eastAsia="zh-CN"/>
              </w:rPr>
              <w:t>Neither</w:t>
            </w:r>
          </w:p>
        </w:tc>
        <w:tc>
          <w:tcPr>
            <w:tcW w:w="6372" w:type="dxa"/>
            <w:vAlign w:val="center"/>
          </w:tcPr>
          <w:p w14:paraId="01E1F850" w14:textId="77777777" w:rsidR="00E36381" w:rsidRDefault="00546316">
            <w:pPr>
              <w:spacing w:before="60" w:after="60"/>
              <w:rPr>
                <w:rFonts w:eastAsia="DengXian"/>
                <w:lang w:eastAsia="zh-CN"/>
              </w:rPr>
            </w:pPr>
            <w:r>
              <w:rPr>
                <w:rFonts w:eastAsia="DengXian" w:hint="eastAsia"/>
                <w:lang w:eastAsia="zh-CN"/>
              </w:rPr>
              <w:t>W</w:t>
            </w:r>
            <w:r>
              <w:rPr>
                <w:rFonts w:eastAsia="DengXian"/>
                <w:lang w:eastAsia="zh-CN"/>
              </w:rPr>
              <w:t>e agree that if we look into NG-RAN positioning in the whole LCS service procedure, UE should be in RRC_CONNECTED prior to step 12 for MT-LR or step 5 for MO-LR, which should be the baseline.</w:t>
            </w:r>
          </w:p>
          <w:p w14:paraId="01E1F851" w14:textId="77777777" w:rsidR="00E36381" w:rsidRDefault="00546316">
            <w:pPr>
              <w:spacing w:before="60" w:after="60"/>
              <w:rPr>
                <w:rFonts w:eastAsia="DengXian"/>
                <w:lang w:eastAsia="zh-CN"/>
              </w:rPr>
            </w:pPr>
            <w:r>
              <w:rPr>
                <w:rFonts w:eastAsia="DengXian"/>
                <w:lang w:eastAsia="zh-CN"/>
              </w:rPr>
              <w:t>It is unclear why there are two scenarios on the table, with unclear description for both. In addition,</w:t>
            </w:r>
          </w:p>
          <w:p w14:paraId="01E1F852" w14:textId="77777777" w:rsidR="00E36381" w:rsidRDefault="00546316">
            <w:pPr>
              <w:pStyle w:val="af0"/>
              <w:numPr>
                <w:ilvl w:val="0"/>
                <w:numId w:val="18"/>
              </w:numPr>
              <w:spacing w:before="60" w:after="60"/>
              <w:rPr>
                <w:rFonts w:eastAsia="DengXian"/>
                <w:lang w:eastAsia="zh-CN"/>
              </w:rPr>
            </w:pPr>
            <w:r>
              <w:rPr>
                <w:rFonts w:eastAsia="DengXian" w:hint="eastAsia"/>
                <w:sz w:val="20"/>
                <w:szCs w:val="20"/>
                <w:lang w:eastAsia="zh-CN"/>
              </w:rPr>
              <w:t>F</w:t>
            </w:r>
            <w:r>
              <w:rPr>
                <w:rFonts w:eastAsia="DengXian"/>
                <w:sz w:val="20"/>
                <w:szCs w:val="20"/>
                <w:lang w:eastAsia="zh-CN"/>
              </w:rPr>
              <w:t>or scenario 1, why is it only applicable to alt 2 in question 1-1? Even if we go with alt 1 in question 1-1, we may still assume that the UE is already in RRC CONNECTED state at least for Rel-16.</w:t>
            </w:r>
          </w:p>
          <w:p w14:paraId="01E1F853" w14:textId="77777777" w:rsidR="00E36381" w:rsidRDefault="00546316">
            <w:pPr>
              <w:pStyle w:val="af0"/>
              <w:numPr>
                <w:ilvl w:val="0"/>
                <w:numId w:val="18"/>
              </w:numPr>
              <w:spacing w:before="60" w:after="60"/>
              <w:rPr>
                <w:rFonts w:eastAsia="DengXian"/>
                <w:lang w:eastAsia="zh-CN"/>
              </w:rPr>
            </w:pPr>
            <w:r>
              <w:rPr>
                <w:rFonts w:eastAsia="DengXian"/>
                <w:sz w:val="20"/>
                <w:szCs w:val="20"/>
                <w:lang w:eastAsia="zh-CN"/>
              </w:rPr>
              <w:t xml:space="preserve">For scenario 2, why do we limit the case to </w:t>
            </w:r>
            <w:proofErr w:type="spellStart"/>
            <w:r>
              <w:rPr>
                <w:rFonts w:eastAsia="DengXian"/>
                <w:sz w:val="20"/>
                <w:szCs w:val="20"/>
                <w:lang w:eastAsia="zh-CN"/>
              </w:rPr>
              <w:t>posSIB</w:t>
            </w:r>
            <w:proofErr w:type="spellEnd"/>
            <w:r>
              <w:rPr>
                <w:rFonts w:eastAsia="DengXian"/>
                <w:sz w:val="20"/>
                <w:szCs w:val="20"/>
                <w:lang w:eastAsia="zh-CN"/>
              </w:rPr>
              <w:t>?</w:t>
            </w:r>
          </w:p>
          <w:p w14:paraId="01E1F854" w14:textId="77777777" w:rsidR="00E36381" w:rsidRDefault="00546316">
            <w:pPr>
              <w:spacing w:before="60" w:after="60"/>
              <w:rPr>
                <w:rFonts w:eastAsia="DengXian"/>
                <w:lang w:eastAsia="zh-CN"/>
              </w:rPr>
            </w:pPr>
            <w:r>
              <w:rPr>
                <w:rFonts w:eastAsia="DengXian"/>
                <w:lang w:eastAsia="zh-CN"/>
              </w:rPr>
              <w:t>In our understanding, we may assume either</w:t>
            </w:r>
          </w:p>
          <w:p w14:paraId="01E1F855" w14:textId="77777777" w:rsidR="00E36381" w:rsidRDefault="00546316">
            <w:pPr>
              <w:pStyle w:val="af0"/>
              <w:numPr>
                <w:ilvl w:val="0"/>
                <w:numId w:val="19"/>
              </w:numPr>
              <w:spacing w:before="60" w:after="60"/>
              <w:rPr>
                <w:rFonts w:eastAsia="DengXian"/>
                <w:lang w:eastAsia="zh-CN"/>
              </w:rPr>
            </w:pPr>
            <w:r>
              <w:rPr>
                <w:rFonts w:eastAsia="DengXian"/>
                <w:sz w:val="20"/>
                <w:lang w:eastAsia="zh-CN"/>
              </w:rPr>
              <w:lastRenderedPageBreak/>
              <w:t xml:space="preserve">Alt 1. </w:t>
            </w:r>
            <w:r>
              <w:rPr>
                <w:rFonts w:eastAsia="DengXian" w:hint="eastAsia"/>
                <w:sz w:val="20"/>
                <w:lang w:eastAsia="zh-CN"/>
              </w:rPr>
              <w:t>T</w:t>
            </w:r>
            <w:r>
              <w:rPr>
                <w:rFonts w:eastAsia="DengXian"/>
                <w:sz w:val="20"/>
                <w:lang w:eastAsia="zh-CN"/>
              </w:rPr>
              <w:t>he initial RRC state can only be RRC_CONNECTED.</w:t>
            </w:r>
          </w:p>
          <w:p w14:paraId="01E1F856" w14:textId="77777777" w:rsidR="00E36381" w:rsidRDefault="00546316">
            <w:pPr>
              <w:rPr>
                <w:rFonts w:eastAsiaTheme="minorEastAsia"/>
                <w:lang w:eastAsia="zh-CN"/>
              </w:rPr>
            </w:pPr>
            <w:r>
              <w:rPr>
                <w:rFonts w:eastAsia="DengXian"/>
                <w:lang w:eastAsia="zh-CN"/>
              </w:rPr>
              <w:t>Alt 2. The initial RRC state can be any RRC states, and in the time span for latency analysis, additional state transition if needed should be modelled.</w:t>
            </w:r>
          </w:p>
        </w:tc>
      </w:tr>
      <w:tr w:rsidR="00E36381" w14:paraId="01E1F85C" w14:textId="77777777">
        <w:tc>
          <w:tcPr>
            <w:tcW w:w="1460" w:type="dxa"/>
            <w:vAlign w:val="center"/>
          </w:tcPr>
          <w:p w14:paraId="01E1F858" w14:textId="77777777" w:rsidR="00E36381" w:rsidRDefault="00546316">
            <w:pPr>
              <w:spacing w:before="60" w:after="60"/>
              <w:rPr>
                <w:rFonts w:eastAsia="DengXian"/>
                <w:lang w:eastAsia="zh-CN"/>
              </w:rPr>
            </w:pPr>
            <w:r>
              <w:rPr>
                <w:rFonts w:eastAsia="DengXian" w:hint="eastAsia"/>
                <w:lang w:eastAsia="zh-CN"/>
              </w:rPr>
              <w:lastRenderedPageBreak/>
              <w:t>ZTE</w:t>
            </w:r>
          </w:p>
        </w:tc>
        <w:tc>
          <w:tcPr>
            <w:tcW w:w="1527" w:type="dxa"/>
          </w:tcPr>
          <w:p w14:paraId="01E1F859" w14:textId="77777777" w:rsidR="00E36381" w:rsidRDefault="00546316">
            <w:pPr>
              <w:spacing w:before="60" w:after="60"/>
              <w:rPr>
                <w:rFonts w:eastAsia="DengXian"/>
                <w:lang w:eastAsia="zh-CN"/>
              </w:rPr>
            </w:pPr>
            <w:r>
              <w:rPr>
                <w:rFonts w:eastAsia="DengXian" w:hint="eastAsia"/>
                <w:lang w:eastAsia="zh-CN"/>
              </w:rPr>
              <w:t>Scenario 2</w:t>
            </w:r>
          </w:p>
        </w:tc>
        <w:tc>
          <w:tcPr>
            <w:tcW w:w="6372" w:type="dxa"/>
            <w:vAlign w:val="center"/>
          </w:tcPr>
          <w:p w14:paraId="01E1F85A" w14:textId="77777777" w:rsidR="00E36381" w:rsidRDefault="00546316">
            <w:pPr>
              <w:rPr>
                <w:lang w:eastAsia="zh-CN"/>
              </w:rPr>
            </w:pPr>
            <w:r>
              <w:rPr>
                <w:rFonts w:hint="eastAsia"/>
                <w:lang w:eastAsia="zh-CN"/>
              </w:rPr>
              <w:t xml:space="preserve">Although RRC state transfer is part of the E2E latency, RAN2 do not need to discuss the RRC state transfer in the positioning clause. </w:t>
            </w:r>
          </w:p>
          <w:p w14:paraId="01E1F85B" w14:textId="77777777" w:rsidR="00E36381" w:rsidRDefault="00546316">
            <w:pPr>
              <w:rPr>
                <w:rFonts w:eastAsia="DengXian"/>
                <w:lang w:eastAsia="zh-CN"/>
              </w:rPr>
            </w:pPr>
            <w:r>
              <w:rPr>
                <w:rFonts w:hint="eastAsia"/>
                <w:lang w:eastAsia="zh-CN"/>
              </w:rPr>
              <w:t xml:space="preserve">Based on our understanding, we should focus on the latency reduction in the positioning related procedures like </w:t>
            </w:r>
            <w:r>
              <w:rPr>
                <w:lang w:val="en-GB" w:eastAsia="zh-CN"/>
              </w:rPr>
              <w:t>step 5 for MO-LR and step 12 for MT-LR</w:t>
            </w:r>
            <w:r>
              <w:rPr>
                <w:rFonts w:hint="eastAsia"/>
                <w:lang w:eastAsia="zh-CN"/>
              </w:rPr>
              <w:t>. The latency about RRC state transfer can be discussed in other clause if necessary.</w:t>
            </w:r>
          </w:p>
        </w:tc>
      </w:tr>
      <w:tr w:rsidR="00E36381" w14:paraId="01E1F860" w14:textId="77777777">
        <w:tc>
          <w:tcPr>
            <w:tcW w:w="1460" w:type="dxa"/>
            <w:vAlign w:val="center"/>
          </w:tcPr>
          <w:p w14:paraId="01E1F85D" w14:textId="77777777" w:rsidR="00E36381" w:rsidRDefault="00546316">
            <w:pPr>
              <w:spacing w:before="60" w:after="60"/>
              <w:rPr>
                <w:rFonts w:eastAsia="DengXian"/>
                <w:lang w:eastAsia="zh-CN"/>
              </w:rPr>
            </w:pPr>
            <w:proofErr w:type="spellStart"/>
            <w:r>
              <w:rPr>
                <w:rFonts w:eastAsia="DengXian" w:hint="eastAsia"/>
                <w:lang w:eastAsia="zh-CN"/>
              </w:rPr>
              <w:t>Spreadtrum</w:t>
            </w:r>
            <w:proofErr w:type="spellEnd"/>
          </w:p>
        </w:tc>
        <w:tc>
          <w:tcPr>
            <w:tcW w:w="1527" w:type="dxa"/>
          </w:tcPr>
          <w:p w14:paraId="01E1F85E" w14:textId="77777777" w:rsidR="00E36381" w:rsidRDefault="00546316">
            <w:pPr>
              <w:spacing w:before="60" w:after="60"/>
              <w:rPr>
                <w:rFonts w:eastAsia="DengXian"/>
                <w:lang w:eastAsia="zh-CN"/>
              </w:rPr>
            </w:pPr>
            <w:r>
              <w:rPr>
                <w:rFonts w:eastAsia="DengXian" w:hint="eastAsia"/>
                <w:lang w:eastAsia="zh-CN"/>
              </w:rPr>
              <w:t>Scenario 2</w:t>
            </w:r>
          </w:p>
        </w:tc>
        <w:tc>
          <w:tcPr>
            <w:tcW w:w="6372" w:type="dxa"/>
            <w:vAlign w:val="center"/>
          </w:tcPr>
          <w:p w14:paraId="01E1F85F" w14:textId="77777777" w:rsidR="00E36381" w:rsidRDefault="00546316">
            <w:pPr>
              <w:rPr>
                <w:lang w:eastAsia="zh-CN"/>
              </w:rPr>
            </w:pPr>
            <w:r>
              <w:rPr>
                <w:lang w:eastAsia="zh-CN"/>
              </w:rPr>
              <w:t>W</w:t>
            </w:r>
            <w:r>
              <w:rPr>
                <w:rFonts w:hint="eastAsia"/>
                <w:lang w:eastAsia="zh-CN"/>
              </w:rPr>
              <w:t xml:space="preserve">e </w:t>
            </w:r>
            <w:r>
              <w:rPr>
                <w:lang w:eastAsia="zh-CN"/>
              </w:rPr>
              <w:t>agree that RRC state transition is not needed to be considered for the evaluation.</w:t>
            </w:r>
          </w:p>
        </w:tc>
      </w:tr>
      <w:tr w:rsidR="00E36381" w14:paraId="01E1F864" w14:textId="77777777">
        <w:tc>
          <w:tcPr>
            <w:tcW w:w="1460" w:type="dxa"/>
            <w:vAlign w:val="center"/>
          </w:tcPr>
          <w:p w14:paraId="01E1F861" w14:textId="77777777" w:rsidR="00E36381" w:rsidRDefault="00546316">
            <w:pPr>
              <w:spacing w:before="60" w:after="60"/>
              <w:rPr>
                <w:rFonts w:eastAsia="DengXian"/>
                <w:lang w:eastAsia="zh-CN"/>
              </w:rPr>
            </w:pPr>
            <w:r>
              <w:rPr>
                <w:rFonts w:eastAsia="DengXian"/>
                <w:lang w:eastAsia="zh-CN"/>
              </w:rPr>
              <w:t>Nokia</w:t>
            </w:r>
          </w:p>
        </w:tc>
        <w:tc>
          <w:tcPr>
            <w:tcW w:w="1527" w:type="dxa"/>
          </w:tcPr>
          <w:p w14:paraId="01E1F862" w14:textId="77777777" w:rsidR="00E36381" w:rsidRDefault="00E36381">
            <w:pPr>
              <w:spacing w:before="60" w:after="60"/>
              <w:rPr>
                <w:rFonts w:eastAsia="DengXian"/>
                <w:lang w:eastAsia="zh-CN"/>
              </w:rPr>
            </w:pPr>
          </w:p>
        </w:tc>
        <w:tc>
          <w:tcPr>
            <w:tcW w:w="6372" w:type="dxa"/>
            <w:vAlign w:val="center"/>
          </w:tcPr>
          <w:p w14:paraId="01E1F863" w14:textId="77777777" w:rsidR="00E36381" w:rsidRDefault="00546316">
            <w:pPr>
              <w:rPr>
                <w:lang w:eastAsia="zh-CN"/>
              </w:rPr>
            </w:pPr>
            <w:r>
              <w:rPr>
                <w:rFonts w:eastAsia="DengXian"/>
                <w:lang w:eastAsia="zh-CN"/>
              </w:rPr>
              <w:t>This question 1-5 is unclear, especially the description of Scenario 2. If we agree to focus RAN2 latency evaluation efforts to step 5 for MO-LR and step 12 for MT-LR i.e. UE positioning procedures as defined in 38.305 then Scenario 1 is out of scope of the latency analysis and we support this (i.e. we support Alt 1 for question 1-1). As for Scenario 2, we just need to decide whether we will consider a scenario where the UE has already obtained the assistance data already by using the broadcast assistance data (periodic or on-demand SI). This can be described with caveat note as to whether the latency analysis includes the latency for obtaining the assistance data or not. Our suggestion it to focus on the scenario that involves obtaining assistance data as part of the UE positioning procedures. The case of UE having already obtained the assistance data through broadcast SI can be a special case that can be left undefined. It is easy to deduct the delays involved in the assistance data steps once we know the overall latency of UE procedures that do involve the assistance data latency also.</w:t>
            </w:r>
          </w:p>
        </w:tc>
      </w:tr>
    </w:tbl>
    <w:p w14:paraId="01E1F865" w14:textId="77777777" w:rsidR="00E36381" w:rsidRDefault="00E36381">
      <w:pPr>
        <w:rPr>
          <w:ins w:id="392" w:author="Intel" w:date="2020-10-08T19:06:00Z"/>
          <w:lang w:val="en-GB"/>
        </w:rPr>
      </w:pPr>
    </w:p>
    <w:p w14:paraId="01E1F866"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393" w:author="Intel" w:date="2020-10-08T19:06:00Z"/>
          <w:b/>
          <w:bCs/>
          <w:lang w:val="en-GB"/>
        </w:rPr>
        <w:pPrChange w:id="394" w:author="Mani Thyagarajan (Nokia)" w:date="2020-10-14T22:43:00Z">
          <w:pPr/>
        </w:pPrChange>
      </w:pPr>
      <w:ins w:id="395" w:author="Intel" w:date="2020-10-08T19:06:00Z">
        <w:r>
          <w:rPr>
            <w:b/>
            <w:bCs/>
            <w:lang w:val="en-GB"/>
          </w:rPr>
          <w:t>Summary</w:t>
        </w:r>
      </w:ins>
      <w:ins w:id="396" w:author="Mani Thyagarajan (Nokia)" w:date="2020-10-14T22:39:00Z">
        <w:r w:rsidR="007D210E">
          <w:rPr>
            <w:b/>
            <w:bCs/>
            <w:lang w:val="en-GB"/>
          </w:rPr>
          <w:t xml:space="preserve"> 1-5</w:t>
        </w:r>
      </w:ins>
      <w:ins w:id="397" w:author="Intel" w:date="2020-10-08T19:06:00Z">
        <w:r>
          <w:rPr>
            <w:b/>
            <w:bCs/>
            <w:lang w:val="en-GB"/>
          </w:rPr>
          <w:t>:</w:t>
        </w:r>
      </w:ins>
    </w:p>
    <w:p w14:paraId="01E1F867"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398" w:author="Intel" w:date="2020-10-08T19:06:00Z"/>
          <w:lang w:val="en-GB"/>
        </w:rPr>
        <w:pPrChange w:id="399" w:author="Mani Thyagarajan (Nokia)" w:date="2020-10-14T22:43:00Z">
          <w:pPr/>
        </w:pPrChange>
      </w:pPr>
      <w:ins w:id="400" w:author="Intel" w:date="2020-10-08T19:06:00Z">
        <w:r>
          <w:rPr>
            <w:lang w:val="en-GB"/>
          </w:rPr>
          <w:t>14 companies provided inputs;</w:t>
        </w:r>
      </w:ins>
    </w:p>
    <w:p w14:paraId="01E1F868"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401" w:author="Intel" w:date="2020-10-08T19:07:00Z"/>
          <w:lang w:val="en-GB"/>
        </w:rPr>
        <w:pPrChange w:id="402" w:author="Mani Thyagarajan (Nokia)" w:date="2020-10-14T22:43:00Z">
          <w:pPr/>
        </w:pPrChange>
      </w:pPr>
      <w:ins w:id="403" w:author="Intel" w:date="2020-10-08T19:07:00Z">
        <w:r>
          <w:rPr>
            <w:lang w:val="en-GB"/>
          </w:rPr>
          <w:t>Similar to the answer to question 1-1, most</w:t>
        </w:r>
      </w:ins>
      <w:ins w:id="404" w:author="Intel" w:date="2020-10-08T19:06:00Z">
        <w:r>
          <w:rPr>
            <w:lang w:val="en-GB"/>
          </w:rPr>
          <w:t xml:space="preserve"> companies agreed, in latency analysis, </w:t>
        </w:r>
      </w:ins>
      <w:ins w:id="405" w:author="Intel" w:date="2020-10-08T19:07:00Z">
        <w:r>
          <w:rPr>
            <w:lang w:val="en-GB"/>
          </w:rPr>
          <w:t>we do not need to consider state transition</w:t>
        </w:r>
      </w:ins>
      <w:ins w:id="406" w:author="Intel" w:date="2020-10-08T19:06:00Z">
        <w:r>
          <w:rPr>
            <w:lang w:val="en-GB"/>
          </w:rPr>
          <w:t xml:space="preserve">. </w:t>
        </w:r>
      </w:ins>
    </w:p>
    <w:p w14:paraId="01E1F869"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407" w:author="Intel" w:date="2020-10-08T19:09:00Z"/>
          <w:lang w:val="en-GB"/>
        </w:rPr>
        <w:pPrChange w:id="408" w:author="Mani Thyagarajan (Nokia)" w:date="2020-10-14T22:43:00Z">
          <w:pPr/>
        </w:pPrChange>
      </w:pPr>
      <w:ins w:id="409" w:author="Intel" w:date="2020-10-08T19:07:00Z">
        <w:r>
          <w:rPr>
            <w:lang w:val="en-GB"/>
          </w:rPr>
          <w:t>However it is unclear</w:t>
        </w:r>
      </w:ins>
      <w:ins w:id="410" w:author="Intel" w:date="2020-10-08T19:08:00Z">
        <w:r>
          <w:rPr>
            <w:lang w:val="en-GB"/>
          </w:rPr>
          <w:t xml:space="preserve"> whether we will consider the </w:t>
        </w:r>
      </w:ins>
      <w:ins w:id="411" w:author="Intel" w:date="2020-10-08T19:09:00Z">
        <w:r>
          <w:rPr>
            <w:lang w:val="en-GB"/>
          </w:rPr>
          <w:t xml:space="preserve">below </w:t>
        </w:r>
      </w:ins>
      <w:ins w:id="412" w:author="Intel" w:date="2020-10-08T19:08:00Z">
        <w:r>
          <w:rPr>
            <w:lang w:val="en-GB"/>
          </w:rPr>
          <w:t>scenario</w:t>
        </w:r>
      </w:ins>
      <w:ins w:id="413" w:author="Intel" w:date="2020-10-08T19:09:00Z">
        <w:r>
          <w:rPr>
            <w:lang w:val="en-GB"/>
          </w:rPr>
          <w:t xml:space="preserve"> in latency analysis?</w:t>
        </w:r>
      </w:ins>
    </w:p>
    <w:p w14:paraId="01E1F86A" w14:textId="77777777" w:rsidR="00E36381" w:rsidRDefault="00546316">
      <w:pPr>
        <w:rPr>
          <w:ins w:id="414" w:author="Intel" w:date="2020-10-08T19:06:00Z"/>
          <w:lang w:val="en-GB"/>
        </w:rPr>
      </w:pPr>
      <w:ins w:id="415" w:author="Intel" w:date="2020-10-08T19:09:00Z">
        <w:r>
          <w:rPr>
            <w:rFonts w:eastAsia="DengXian"/>
            <w:b/>
            <w:bCs/>
            <w:lang w:eastAsia="zh-CN"/>
            <w:rPrChange w:id="416" w:author="Intel" w:date="2020-10-08T19:10:00Z">
              <w:rPr>
                <w:rFonts w:eastAsia="DengXian"/>
                <w:lang w:eastAsia="zh-CN"/>
              </w:rPr>
            </w:rPrChange>
          </w:rPr>
          <w:t>Scenario</w:t>
        </w:r>
        <w:r>
          <w:rPr>
            <w:rFonts w:eastAsia="DengXian"/>
            <w:lang w:eastAsia="zh-CN"/>
          </w:rPr>
          <w:t>: F</w:t>
        </w:r>
      </w:ins>
      <w:ins w:id="417" w:author="Intel" w:date="2020-10-08T19:08:00Z">
        <w:r>
          <w:rPr>
            <w:rFonts w:eastAsia="DengXian"/>
            <w:lang w:eastAsia="zh-CN"/>
          </w:rPr>
          <w:t xml:space="preserve">or UE based positioning, the UE does not need to have NAS signaling connection. The UE could be in IDLE mode, and obtain the assistance data via system information, and perform the </w:t>
        </w:r>
      </w:ins>
      <w:ins w:id="418" w:author="Intel" w:date="2020-10-08T19:09:00Z">
        <w:r>
          <w:rPr>
            <w:rFonts w:eastAsia="DengXian"/>
            <w:lang w:eastAsia="zh-CN"/>
          </w:rPr>
          <w:t xml:space="preserve">measurements and provide the results to internal APP. </w:t>
        </w:r>
      </w:ins>
    </w:p>
    <w:p w14:paraId="01E1F86B" w14:textId="77777777" w:rsidR="00E36381" w:rsidRDefault="00546316">
      <w:pPr>
        <w:rPr>
          <w:ins w:id="419" w:author="Intel" w:date="2020-10-08T19:06:00Z"/>
          <w:rFonts w:ascii="Arial" w:hAnsi="Arial" w:cs="Arial"/>
          <w:b/>
        </w:rPr>
      </w:pPr>
      <w:ins w:id="420" w:author="Intel" w:date="2020-10-08T19:06:00Z">
        <w:r>
          <w:rPr>
            <w:rFonts w:ascii="Arial" w:hAnsi="Arial" w:cs="Arial"/>
            <w:b/>
          </w:rPr>
          <w:t>Question-phase 2</w:t>
        </w:r>
      </w:ins>
      <w:ins w:id="421" w:author="Mani Thyagarajan (Nokia)" w:date="2020-10-14T22:31:00Z">
        <w:r w:rsidR="001C1720">
          <w:rPr>
            <w:rFonts w:ascii="Arial" w:hAnsi="Arial" w:cs="Arial"/>
            <w:b/>
          </w:rPr>
          <w:t>-</w:t>
        </w:r>
      </w:ins>
      <w:ins w:id="422" w:author="Mani Thyagarajan (Nokia)" w:date="2020-10-14T22:33:00Z">
        <w:r w:rsidR="001C1720">
          <w:rPr>
            <w:rFonts w:ascii="Arial" w:hAnsi="Arial" w:cs="Arial"/>
            <w:b/>
          </w:rPr>
          <w:t>5</w:t>
        </w:r>
      </w:ins>
      <w:ins w:id="423" w:author="Intel" w:date="2020-10-08T19:06:00Z">
        <w:r>
          <w:rPr>
            <w:rFonts w:ascii="Arial" w:hAnsi="Arial" w:cs="Arial"/>
            <w:b/>
          </w:rPr>
          <w:t xml:space="preserve">, </w:t>
        </w:r>
      </w:ins>
      <w:ins w:id="424" w:author="Intel" w:date="2020-10-08T19:10:00Z">
        <w:r>
          <w:rPr>
            <w:rFonts w:ascii="Arial" w:hAnsi="Arial" w:cs="Arial"/>
            <w:b/>
          </w:rPr>
          <w:t>should we consider the scenario mentioned above in our latency analy</w:t>
        </w:r>
      </w:ins>
      <w:ins w:id="425" w:author="Intel" w:date="2020-10-08T22:14:00Z">
        <w:r>
          <w:rPr>
            <w:rFonts w:ascii="Arial" w:hAnsi="Arial" w:cs="Arial"/>
            <w:b/>
          </w:rPr>
          <w:t>s</w:t>
        </w:r>
      </w:ins>
      <w:ins w:id="426" w:author="Intel" w:date="2020-10-08T19:10:00Z">
        <w:r>
          <w:rPr>
            <w:rFonts w:ascii="Arial" w:hAnsi="Arial" w:cs="Arial"/>
            <w:b/>
          </w:rPr>
          <w:t>is</w:t>
        </w:r>
      </w:ins>
      <w:ins w:id="427" w:author="Intel" w:date="2020-10-08T19:06: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86F" w14:textId="77777777">
        <w:trPr>
          <w:ins w:id="428" w:author="Intel" w:date="2020-10-08T19:06:00Z"/>
        </w:trPr>
        <w:tc>
          <w:tcPr>
            <w:tcW w:w="1460" w:type="dxa"/>
            <w:shd w:val="clear" w:color="auto" w:fill="BFBFBF"/>
            <w:vAlign w:val="center"/>
          </w:tcPr>
          <w:p w14:paraId="01E1F86C" w14:textId="77777777" w:rsidR="00E36381" w:rsidRDefault="00546316">
            <w:pPr>
              <w:spacing w:before="60" w:after="60"/>
              <w:rPr>
                <w:ins w:id="429" w:author="Intel" w:date="2020-10-08T19:06:00Z"/>
                <w:b/>
                <w:lang w:eastAsia="zh-CN"/>
              </w:rPr>
            </w:pPr>
            <w:ins w:id="430" w:author="Intel" w:date="2020-10-08T19:06:00Z">
              <w:r>
                <w:rPr>
                  <w:b/>
                  <w:lang w:eastAsia="zh-CN"/>
                </w:rPr>
                <w:t>Company</w:t>
              </w:r>
            </w:ins>
          </w:p>
        </w:tc>
        <w:tc>
          <w:tcPr>
            <w:tcW w:w="1527" w:type="dxa"/>
            <w:shd w:val="clear" w:color="auto" w:fill="BFBFBF"/>
          </w:tcPr>
          <w:p w14:paraId="01E1F86D" w14:textId="77777777" w:rsidR="00E36381" w:rsidRDefault="00546316">
            <w:pPr>
              <w:spacing w:before="60" w:after="60"/>
              <w:rPr>
                <w:ins w:id="431" w:author="Intel" w:date="2020-10-08T19:06:00Z"/>
                <w:b/>
                <w:lang w:eastAsia="zh-CN"/>
              </w:rPr>
            </w:pPr>
            <w:ins w:id="432" w:author="Intel" w:date="2020-10-08T19:06:00Z">
              <w:r>
                <w:rPr>
                  <w:b/>
                  <w:lang w:eastAsia="zh-CN"/>
                </w:rPr>
                <w:t>Yes/No</w:t>
              </w:r>
            </w:ins>
          </w:p>
        </w:tc>
        <w:tc>
          <w:tcPr>
            <w:tcW w:w="6372" w:type="dxa"/>
            <w:shd w:val="clear" w:color="auto" w:fill="BFBFBF"/>
            <w:vAlign w:val="center"/>
          </w:tcPr>
          <w:p w14:paraId="01E1F86E" w14:textId="77777777" w:rsidR="00E36381" w:rsidRDefault="00546316">
            <w:pPr>
              <w:spacing w:before="60" w:after="60"/>
              <w:rPr>
                <w:ins w:id="433" w:author="Intel" w:date="2020-10-08T19:06:00Z"/>
                <w:b/>
                <w:lang w:eastAsia="zh-CN"/>
              </w:rPr>
            </w:pPr>
            <w:ins w:id="434" w:author="Intel" w:date="2020-10-08T19:06:00Z">
              <w:r>
                <w:rPr>
                  <w:b/>
                  <w:lang w:eastAsia="zh-CN"/>
                </w:rPr>
                <w:t xml:space="preserve">Remark </w:t>
              </w:r>
            </w:ins>
          </w:p>
        </w:tc>
      </w:tr>
      <w:tr w:rsidR="00E36381" w14:paraId="01E1F873" w14:textId="77777777">
        <w:trPr>
          <w:ins w:id="435" w:author="Intel" w:date="2020-10-08T19:06:00Z"/>
        </w:trPr>
        <w:tc>
          <w:tcPr>
            <w:tcW w:w="1460" w:type="dxa"/>
            <w:vAlign w:val="center"/>
          </w:tcPr>
          <w:p w14:paraId="01E1F870" w14:textId="77777777" w:rsidR="00E36381" w:rsidRDefault="00546316">
            <w:pPr>
              <w:spacing w:before="60" w:after="60"/>
              <w:rPr>
                <w:ins w:id="436" w:author="Intel" w:date="2020-10-08T19:06:00Z"/>
                <w:lang w:eastAsia="zh-CN"/>
              </w:rPr>
            </w:pPr>
            <w:ins w:id="437" w:author="Intel" w:date="2020-10-08T19:06:00Z">
              <w:r>
                <w:rPr>
                  <w:lang w:eastAsia="zh-CN"/>
                </w:rPr>
                <w:t>Intel</w:t>
              </w:r>
            </w:ins>
          </w:p>
        </w:tc>
        <w:tc>
          <w:tcPr>
            <w:tcW w:w="1527" w:type="dxa"/>
          </w:tcPr>
          <w:p w14:paraId="01E1F871" w14:textId="77777777" w:rsidR="00E36381" w:rsidRDefault="00546316">
            <w:pPr>
              <w:spacing w:before="60" w:after="60"/>
              <w:rPr>
                <w:ins w:id="438" w:author="Intel" w:date="2020-10-08T19:06:00Z"/>
                <w:lang w:eastAsia="zh-CN"/>
              </w:rPr>
            </w:pPr>
            <w:ins w:id="439" w:author="Intel" w:date="2020-10-08T19:06:00Z">
              <w:r>
                <w:rPr>
                  <w:lang w:eastAsia="zh-CN"/>
                </w:rPr>
                <w:t>Yes</w:t>
              </w:r>
            </w:ins>
          </w:p>
        </w:tc>
        <w:tc>
          <w:tcPr>
            <w:tcW w:w="6372" w:type="dxa"/>
            <w:vAlign w:val="center"/>
          </w:tcPr>
          <w:p w14:paraId="01E1F872" w14:textId="77777777" w:rsidR="00E36381" w:rsidRDefault="00546316">
            <w:pPr>
              <w:spacing w:before="60" w:after="60"/>
              <w:rPr>
                <w:ins w:id="440" w:author="Intel" w:date="2020-10-08T19:06:00Z"/>
                <w:lang w:val="en-GB" w:eastAsia="zh-CN"/>
              </w:rPr>
            </w:pPr>
            <w:ins w:id="441" w:author="Intel" w:date="2020-10-08T19:10:00Z">
              <w:r>
                <w:rPr>
                  <w:lang w:val="en-GB" w:eastAsia="zh-CN"/>
                </w:rPr>
                <w:t>It is special case, but with shor</w:t>
              </w:r>
            </w:ins>
            <w:ins w:id="442" w:author="Intel" w:date="2020-10-08T19:11:00Z">
              <w:r>
                <w:rPr>
                  <w:lang w:val="en-GB" w:eastAsia="zh-CN"/>
                </w:rPr>
                <w:t>test latency.</w:t>
              </w:r>
            </w:ins>
          </w:p>
        </w:tc>
      </w:tr>
      <w:tr w:rsidR="00E36381" w14:paraId="01E1F878" w14:textId="77777777">
        <w:trPr>
          <w:ins w:id="443" w:author="Intel" w:date="2020-10-08T19:06:00Z"/>
        </w:trPr>
        <w:tc>
          <w:tcPr>
            <w:tcW w:w="1460" w:type="dxa"/>
            <w:vAlign w:val="center"/>
          </w:tcPr>
          <w:p w14:paraId="01E1F874" w14:textId="77777777" w:rsidR="00E36381" w:rsidRDefault="00546316">
            <w:pPr>
              <w:spacing w:before="60" w:after="60"/>
              <w:rPr>
                <w:ins w:id="444" w:author="Intel" w:date="2020-10-08T19:06:00Z"/>
                <w:lang w:eastAsia="zh-CN"/>
              </w:rPr>
            </w:pPr>
            <w:ins w:id="445" w:author="CATT" w:date="2020-10-10T13:15:00Z">
              <w:r>
                <w:rPr>
                  <w:rFonts w:hint="eastAsia"/>
                  <w:lang w:eastAsia="zh-CN"/>
                </w:rPr>
                <w:t>CATT</w:t>
              </w:r>
            </w:ins>
          </w:p>
        </w:tc>
        <w:tc>
          <w:tcPr>
            <w:tcW w:w="1527" w:type="dxa"/>
          </w:tcPr>
          <w:p w14:paraId="01E1F875" w14:textId="77777777" w:rsidR="00E36381" w:rsidRDefault="00546316">
            <w:pPr>
              <w:spacing w:before="60" w:after="60"/>
              <w:rPr>
                <w:ins w:id="446" w:author="Intel" w:date="2020-10-08T19:06:00Z"/>
                <w:lang w:eastAsia="zh-CN"/>
              </w:rPr>
            </w:pPr>
            <w:ins w:id="447" w:author="CATT" w:date="2020-10-10T16:00:00Z">
              <w:r>
                <w:rPr>
                  <w:rFonts w:hint="eastAsia"/>
                  <w:lang w:eastAsia="zh-CN"/>
                </w:rPr>
                <w:t>Yes</w:t>
              </w:r>
            </w:ins>
          </w:p>
        </w:tc>
        <w:tc>
          <w:tcPr>
            <w:tcW w:w="6372" w:type="dxa"/>
            <w:vAlign w:val="center"/>
          </w:tcPr>
          <w:p w14:paraId="01E1F876" w14:textId="77777777" w:rsidR="00E36381" w:rsidRDefault="00546316">
            <w:pPr>
              <w:rPr>
                <w:ins w:id="448" w:author="CATT" w:date="2020-10-10T15:57:00Z"/>
                <w:rFonts w:eastAsia="DengXian"/>
                <w:lang w:eastAsia="zh-CN"/>
              </w:rPr>
            </w:pPr>
            <w:ins w:id="449" w:author="CATT" w:date="2020-10-12T10:00:00Z">
              <w:r>
                <w:rPr>
                  <w:rFonts w:eastAsia="DengXian" w:hint="eastAsia"/>
                  <w:lang w:eastAsia="zh-CN"/>
                </w:rPr>
                <w:t>However</w:t>
              </w:r>
              <w:r>
                <w:rPr>
                  <w:rFonts w:hint="eastAsia"/>
                  <w:lang w:eastAsia="zh-CN"/>
                </w:rPr>
                <w:t>, w</w:t>
              </w:r>
            </w:ins>
            <w:ins w:id="450" w:author="CATT" w:date="2020-10-10T15:59:00Z">
              <w:r>
                <w:rPr>
                  <w:rFonts w:hint="eastAsia"/>
                  <w:lang w:val="en-GB" w:eastAsia="zh-CN"/>
                </w:rPr>
                <w:t>e share different understanding on the</w:t>
              </w:r>
            </w:ins>
            <w:ins w:id="451" w:author="CATT" w:date="2020-10-10T15:45:00Z">
              <w:r>
                <w:rPr>
                  <w:rFonts w:hint="eastAsia"/>
                  <w:lang w:val="en-GB" w:eastAsia="zh-CN"/>
                </w:rPr>
                <w:t xml:space="preserve"> </w:t>
              </w:r>
              <w:r>
                <w:rPr>
                  <w:lang w:val="en-GB" w:eastAsia="zh-CN"/>
                </w:rPr>
                <w:t>scenario</w:t>
              </w:r>
            </w:ins>
            <w:ins w:id="452" w:author="CATT" w:date="2020-10-10T15:56:00Z">
              <w:r>
                <w:rPr>
                  <w:rFonts w:hint="eastAsia"/>
                  <w:lang w:val="en-GB" w:eastAsia="zh-CN"/>
                </w:rPr>
                <w:t xml:space="preserve"> above</w:t>
              </w:r>
            </w:ins>
            <w:ins w:id="453" w:author="CATT" w:date="2020-10-10T15:45:00Z">
              <w:r>
                <w:rPr>
                  <w:rFonts w:hint="eastAsia"/>
                  <w:lang w:val="en-GB" w:eastAsia="zh-CN"/>
                </w:rPr>
                <w:t>,</w:t>
              </w:r>
            </w:ins>
            <w:ins w:id="454" w:author="CATT" w:date="2020-10-10T15:46:00Z">
              <w:r>
                <w:rPr>
                  <w:rFonts w:hint="eastAsia"/>
                  <w:lang w:val="en-GB" w:eastAsia="zh-CN"/>
                </w:rPr>
                <w:t xml:space="preserve"> f</w:t>
              </w:r>
            </w:ins>
            <w:ins w:id="455" w:author="CATT" w:date="2020-10-10T15:44:00Z">
              <w:r>
                <w:rPr>
                  <w:rFonts w:eastAsia="DengXian"/>
                  <w:lang w:eastAsia="zh-CN"/>
                </w:rPr>
                <w:t xml:space="preserve">or UE based positioning, the UE </w:t>
              </w:r>
            </w:ins>
            <w:ins w:id="456" w:author="CATT" w:date="2020-10-10T15:46:00Z">
              <w:r>
                <w:rPr>
                  <w:rFonts w:eastAsia="DengXian" w:hint="eastAsia"/>
                  <w:lang w:eastAsia="zh-CN"/>
                </w:rPr>
                <w:t>still</w:t>
              </w:r>
            </w:ins>
            <w:ins w:id="457" w:author="CATT" w:date="2020-10-10T15:44:00Z">
              <w:r>
                <w:rPr>
                  <w:rFonts w:eastAsia="DengXian"/>
                  <w:lang w:eastAsia="zh-CN"/>
                </w:rPr>
                <w:t xml:space="preserve"> need</w:t>
              </w:r>
            </w:ins>
            <w:ins w:id="458" w:author="CATT" w:date="2020-10-10T15:46:00Z">
              <w:r>
                <w:rPr>
                  <w:rFonts w:eastAsia="DengXian" w:hint="eastAsia"/>
                  <w:lang w:eastAsia="zh-CN"/>
                </w:rPr>
                <w:t>s</w:t>
              </w:r>
            </w:ins>
            <w:ins w:id="459" w:author="CATT" w:date="2020-10-10T15:44:00Z">
              <w:r>
                <w:rPr>
                  <w:rFonts w:eastAsia="DengXian"/>
                  <w:lang w:eastAsia="zh-CN"/>
                </w:rPr>
                <w:t xml:space="preserve"> to have NAS signaling connection</w:t>
              </w:r>
            </w:ins>
            <w:ins w:id="460" w:author="CATT" w:date="2020-10-10T15:46:00Z">
              <w:r>
                <w:rPr>
                  <w:rFonts w:eastAsia="DengXian" w:hint="eastAsia"/>
                  <w:lang w:eastAsia="zh-CN"/>
                </w:rPr>
                <w:t xml:space="preserve"> </w:t>
              </w:r>
            </w:ins>
            <w:ins w:id="461" w:author="CATT" w:date="2020-10-13T11:48:00Z">
              <w:r>
                <w:rPr>
                  <w:rFonts w:eastAsia="DengXian" w:hint="eastAsia"/>
                  <w:lang w:eastAsia="zh-CN"/>
                </w:rPr>
                <w:t xml:space="preserve">with LMF </w:t>
              </w:r>
            </w:ins>
            <w:ins w:id="462" w:author="CATT" w:date="2020-10-10T15:46:00Z">
              <w:r>
                <w:rPr>
                  <w:rFonts w:eastAsia="DengXian" w:hint="eastAsia"/>
                  <w:lang w:eastAsia="zh-CN"/>
                </w:rPr>
                <w:t xml:space="preserve">under </w:t>
              </w:r>
            </w:ins>
            <w:ins w:id="463" w:author="CATT" w:date="2020-10-10T15:56:00Z">
              <w:r>
                <w:rPr>
                  <w:rFonts w:eastAsia="DengXian" w:hint="eastAsia"/>
                  <w:lang w:eastAsia="zh-CN"/>
                </w:rPr>
                <w:t>3GPP</w:t>
              </w:r>
            </w:ins>
            <w:ins w:id="464" w:author="CATT" w:date="2020-10-10T15:50:00Z">
              <w:r>
                <w:rPr>
                  <w:rFonts w:eastAsia="DengXian" w:hint="eastAsia"/>
                  <w:lang w:eastAsia="zh-CN"/>
                </w:rPr>
                <w:t xml:space="preserve"> </w:t>
              </w:r>
            </w:ins>
            <w:ins w:id="465" w:author="CATT" w:date="2020-10-13T17:15:00Z">
              <w:r>
                <w:rPr>
                  <w:rFonts w:eastAsia="DengXian" w:hint="eastAsia"/>
                  <w:lang w:eastAsia="zh-CN"/>
                </w:rPr>
                <w:t>LCS framework</w:t>
              </w:r>
            </w:ins>
            <w:ins w:id="466" w:author="CATT" w:date="2020-10-10T15:50:00Z">
              <w:r>
                <w:rPr>
                  <w:rFonts w:eastAsia="DengXian" w:hint="eastAsia"/>
                  <w:lang w:eastAsia="zh-CN"/>
                </w:rPr>
                <w:t xml:space="preserve"> in MO-LR or MT-LR</w:t>
              </w:r>
              <w:r>
                <w:rPr>
                  <w:rFonts w:eastAsia="DengXian"/>
                  <w:lang w:eastAsia="zh-CN"/>
                </w:rPr>
                <w:t>.</w:t>
              </w:r>
            </w:ins>
            <w:ins w:id="467" w:author="CATT" w:date="2020-10-10T15:53:00Z">
              <w:r>
                <w:rPr>
                  <w:rFonts w:eastAsia="DengXian" w:hint="eastAsia"/>
                  <w:lang w:eastAsia="zh-CN"/>
                </w:rPr>
                <w:t xml:space="preserve"> There is </w:t>
              </w:r>
            </w:ins>
            <w:ins w:id="468" w:author="CATT" w:date="2020-10-13T11:49:00Z">
              <w:r>
                <w:rPr>
                  <w:rFonts w:eastAsia="DengXian" w:hint="eastAsia"/>
                  <w:lang w:eastAsia="zh-CN"/>
                </w:rPr>
                <w:t xml:space="preserve">a </w:t>
              </w:r>
            </w:ins>
            <w:ins w:id="469" w:author="CATT" w:date="2020-10-10T15:53:00Z">
              <w:r>
                <w:rPr>
                  <w:rFonts w:eastAsia="DengXian" w:hint="eastAsia"/>
                  <w:lang w:eastAsia="zh-CN"/>
                </w:rPr>
                <w:t xml:space="preserve">NAS signaling </w:t>
              </w:r>
            </w:ins>
            <w:ins w:id="470" w:author="CATT" w:date="2020-10-13T11:50:00Z">
              <w:r>
                <w:rPr>
                  <w:rFonts w:eastAsia="DengXian" w:hint="eastAsia"/>
                  <w:lang w:eastAsia="zh-CN"/>
                </w:rPr>
                <w:t>once</w:t>
              </w:r>
            </w:ins>
            <w:ins w:id="471" w:author="CATT" w:date="2020-10-10T15:53:00Z">
              <w:r>
                <w:rPr>
                  <w:rFonts w:eastAsia="DengXian" w:hint="eastAsia"/>
                  <w:lang w:eastAsia="zh-CN"/>
                </w:rPr>
                <w:t xml:space="preserve"> LMF makes the decision of UE based positioning method</w:t>
              </w:r>
            </w:ins>
            <w:ins w:id="472" w:author="CATT" w:date="2020-10-13T11:50:00Z">
              <w:r>
                <w:rPr>
                  <w:rFonts w:eastAsia="DengXian" w:hint="eastAsia"/>
                  <w:lang w:eastAsia="zh-CN"/>
                </w:rPr>
                <w:t>, otherwise how can UE get to know which positioning method should be taken?</w:t>
              </w:r>
            </w:ins>
          </w:p>
          <w:p w14:paraId="01E1F877" w14:textId="77777777" w:rsidR="00E36381" w:rsidRDefault="00546316">
            <w:pPr>
              <w:rPr>
                <w:ins w:id="473" w:author="Intel" w:date="2020-10-08T19:06:00Z"/>
                <w:lang w:eastAsia="zh-CN"/>
              </w:rPr>
            </w:pPr>
            <w:ins w:id="474" w:author="CATT" w:date="2020-10-12T10:08:00Z">
              <w:r>
                <w:rPr>
                  <w:rFonts w:eastAsia="DengXian" w:hint="eastAsia"/>
                  <w:lang w:eastAsia="zh-CN"/>
                </w:rPr>
                <w:lastRenderedPageBreak/>
                <w:t>UE based positioning is a part of pos</w:t>
              </w:r>
            </w:ins>
            <w:ins w:id="475" w:author="CATT" w:date="2020-10-12T10:09:00Z">
              <w:r>
                <w:rPr>
                  <w:rFonts w:eastAsia="DengXian" w:hint="eastAsia"/>
                  <w:lang w:eastAsia="zh-CN"/>
                </w:rPr>
                <w:t>i</w:t>
              </w:r>
            </w:ins>
            <w:ins w:id="476" w:author="CATT" w:date="2020-10-12T10:08:00Z">
              <w:r>
                <w:rPr>
                  <w:rFonts w:eastAsia="DengXian" w:hint="eastAsia"/>
                  <w:lang w:eastAsia="zh-CN"/>
                </w:rPr>
                <w:t>tioning methods</w:t>
              </w:r>
            </w:ins>
            <w:ins w:id="477" w:author="CATT" w:date="2020-10-12T10:09:00Z">
              <w:r>
                <w:rPr>
                  <w:rFonts w:eastAsia="DengXian" w:hint="eastAsia"/>
                  <w:lang w:eastAsia="zh-CN"/>
                </w:rPr>
                <w:t xml:space="preserve"> and it is</w:t>
              </w:r>
            </w:ins>
            <w:ins w:id="478" w:author="CATT" w:date="2020-10-10T16:00:00Z">
              <w:r>
                <w:rPr>
                  <w:rFonts w:eastAsia="DengXian" w:hint="eastAsia"/>
                  <w:lang w:eastAsia="zh-CN"/>
                </w:rPr>
                <w:t xml:space="preserve"> </w:t>
              </w:r>
            </w:ins>
            <w:ins w:id="479" w:author="CATT" w:date="2020-10-10T15:57:00Z">
              <w:r>
                <w:rPr>
                  <w:rFonts w:eastAsia="DengXian" w:hint="eastAsia"/>
                  <w:lang w:eastAsia="zh-CN"/>
                </w:rPr>
                <w:t>in our latency analysis.</w:t>
              </w:r>
            </w:ins>
          </w:p>
        </w:tc>
      </w:tr>
      <w:tr w:rsidR="00E36381" w14:paraId="01E1F87E" w14:textId="77777777">
        <w:trPr>
          <w:ins w:id="480" w:author="NR-R16-UE-Cap" w:date="2020-10-14T10:58:00Z"/>
        </w:trPr>
        <w:tc>
          <w:tcPr>
            <w:tcW w:w="1460" w:type="dxa"/>
            <w:vAlign w:val="center"/>
          </w:tcPr>
          <w:p w14:paraId="01E1F879" w14:textId="77777777" w:rsidR="00E36381" w:rsidRDefault="00546316">
            <w:pPr>
              <w:spacing w:before="60" w:after="60"/>
              <w:rPr>
                <w:ins w:id="481" w:author="NR-R16-UE-Cap" w:date="2020-10-14T10:58:00Z"/>
                <w:lang w:eastAsia="zh-CN"/>
              </w:rPr>
            </w:pPr>
            <w:ins w:id="482" w:author="NR-R16-UE-Cap" w:date="2020-10-14T10:58:00Z">
              <w:r>
                <w:rPr>
                  <w:rFonts w:hint="eastAsia"/>
                  <w:lang w:eastAsia="zh-CN"/>
                </w:rPr>
                <w:lastRenderedPageBreak/>
                <w:t>O</w:t>
              </w:r>
              <w:r>
                <w:rPr>
                  <w:lang w:eastAsia="zh-CN"/>
                </w:rPr>
                <w:t>PPO</w:t>
              </w:r>
            </w:ins>
          </w:p>
        </w:tc>
        <w:tc>
          <w:tcPr>
            <w:tcW w:w="1527" w:type="dxa"/>
          </w:tcPr>
          <w:p w14:paraId="01E1F87A" w14:textId="77777777" w:rsidR="00E36381" w:rsidRDefault="00546316">
            <w:pPr>
              <w:spacing w:before="60" w:after="60"/>
              <w:rPr>
                <w:ins w:id="483" w:author="NR-R16-UE-Cap" w:date="2020-10-14T10:58:00Z"/>
                <w:lang w:eastAsia="zh-CN"/>
              </w:rPr>
            </w:pPr>
            <w:ins w:id="484" w:author="NR-R16-UE-Cap" w:date="2020-10-14T10:58:00Z">
              <w:r>
                <w:rPr>
                  <w:lang w:eastAsia="zh-CN"/>
                </w:rPr>
                <w:t>See comment</w:t>
              </w:r>
            </w:ins>
          </w:p>
        </w:tc>
        <w:tc>
          <w:tcPr>
            <w:tcW w:w="6372" w:type="dxa"/>
            <w:vAlign w:val="center"/>
          </w:tcPr>
          <w:p w14:paraId="01E1F87B" w14:textId="77777777" w:rsidR="00E36381" w:rsidRDefault="00546316">
            <w:pPr>
              <w:rPr>
                <w:ins w:id="485" w:author="NR-R16-UE-Cap" w:date="2020-10-14T10:59:00Z"/>
                <w:rFonts w:eastAsia="DengXian"/>
                <w:lang w:eastAsia="zh-CN"/>
              </w:rPr>
            </w:pPr>
            <w:ins w:id="486" w:author="NR-R16-UE-Cap" w:date="2020-10-14T10:59:00Z">
              <w:r>
                <w:rPr>
                  <w:rFonts w:eastAsia="DengXian"/>
                  <w:lang w:eastAsia="zh-CN"/>
                </w:rPr>
                <w:t>In general, t</w:t>
              </w:r>
            </w:ins>
            <w:ins w:id="487" w:author="NR-R16-UE-Cap" w:date="2020-10-14T10:58:00Z">
              <w:r>
                <w:rPr>
                  <w:rFonts w:eastAsia="DengXian"/>
                  <w:lang w:eastAsia="zh-CN"/>
                </w:rPr>
                <w:t xml:space="preserve">his question </w:t>
              </w:r>
            </w:ins>
            <w:ins w:id="488" w:author="NR-R16-UE-Cap" w:date="2020-10-14T10:59:00Z">
              <w:r>
                <w:rPr>
                  <w:rFonts w:eastAsia="DengXian"/>
                  <w:lang w:eastAsia="zh-CN"/>
                </w:rPr>
                <w:t>needs</w:t>
              </w:r>
            </w:ins>
            <w:ins w:id="489" w:author="NR-R16-UE-Cap" w:date="2020-10-14T10:58:00Z">
              <w:r>
                <w:rPr>
                  <w:rFonts w:eastAsia="DengXian"/>
                  <w:lang w:eastAsia="zh-CN"/>
                </w:rPr>
                <w:t xml:space="preserve"> some clarification</w:t>
              </w:r>
            </w:ins>
            <w:ins w:id="490" w:author="NR-R16-UE-Cap" w:date="2020-10-14T10:59:00Z">
              <w:r>
                <w:rPr>
                  <w:rFonts w:eastAsia="DengXian"/>
                  <w:lang w:eastAsia="zh-CN"/>
                </w:rPr>
                <w:t>.</w:t>
              </w:r>
            </w:ins>
          </w:p>
          <w:p w14:paraId="01E1F87C" w14:textId="77777777" w:rsidR="00E36381" w:rsidRDefault="00546316">
            <w:pPr>
              <w:rPr>
                <w:ins w:id="491" w:author="NR-R16-UE-Cap" w:date="2020-10-14T11:07:00Z"/>
                <w:rFonts w:eastAsia="DengXian"/>
                <w:lang w:eastAsia="zh-CN"/>
              </w:rPr>
            </w:pPr>
            <w:ins w:id="492" w:author="NR-R16-UE-Cap" w:date="2020-10-14T11:06:00Z">
              <w:r>
                <w:rPr>
                  <w:rFonts w:eastAsia="DengXian" w:hint="eastAsia"/>
                  <w:lang w:eastAsia="zh-CN"/>
                </w:rPr>
                <w:t>1</w:t>
              </w:r>
              <w:r>
                <w:rPr>
                  <w:rFonts w:eastAsia="DengXian"/>
                  <w:lang w:eastAsia="zh-CN"/>
                </w:rPr>
                <w:t>. For UEB, the results can be provided to internal APP, for which no NAS connection is needed, or to LMF and further to external APP</w:t>
              </w:r>
            </w:ins>
            <w:ins w:id="493" w:author="NR-R16-UE-Cap" w:date="2020-10-14T11:07:00Z">
              <w:r>
                <w:rPr>
                  <w:rFonts w:eastAsia="DengXian"/>
                  <w:lang w:eastAsia="zh-CN"/>
                </w:rPr>
                <w:t xml:space="preserve">, for which NAS connection is needed. Both should be </w:t>
              </w:r>
            </w:ins>
            <w:ins w:id="494" w:author="NR-R16-UE-Cap" w:date="2020-10-14T11:19:00Z">
              <w:r>
                <w:rPr>
                  <w:rFonts w:eastAsia="DengXian"/>
                  <w:lang w:eastAsia="zh-CN"/>
                </w:rPr>
                <w:t>considered</w:t>
              </w:r>
            </w:ins>
            <w:ins w:id="495" w:author="NR-R16-UE-Cap" w:date="2020-10-14T11:07:00Z">
              <w:r>
                <w:rPr>
                  <w:rFonts w:eastAsia="DengXian"/>
                  <w:lang w:eastAsia="zh-CN"/>
                </w:rPr>
                <w:t>.</w:t>
              </w:r>
            </w:ins>
          </w:p>
          <w:p w14:paraId="01E1F87D" w14:textId="77777777" w:rsidR="00E36381" w:rsidRDefault="00546316">
            <w:pPr>
              <w:rPr>
                <w:ins w:id="496" w:author="NR-R16-UE-Cap" w:date="2020-10-14T10:58:00Z"/>
                <w:rFonts w:eastAsia="DengXian"/>
                <w:lang w:eastAsia="zh-CN"/>
              </w:rPr>
            </w:pPr>
            <w:ins w:id="497" w:author="NR-R16-UE-Cap" w:date="2020-10-14T11:07:00Z">
              <w:r>
                <w:rPr>
                  <w:rFonts w:eastAsia="DengXian" w:hint="eastAsia"/>
                  <w:lang w:eastAsia="zh-CN"/>
                </w:rPr>
                <w:t>2</w:t>
              </w:r>
              <w:r>
                <w:rPr>
                  <w:rFonts w:eastAsia="DengXian"/>
                  <w:lang w:eastAsia="zh-CN"/>
                </w:rPr>
                <w:t>. The question was originally asked for RRC state</w:t>
              </w:r>
            </w:ins>
            <w:ins w:id="498" w:author="NR-R16-UE-Cap" w:date="2020-10-14T11:10:00Z">
              <w:r>
                <w:rPr>
                  <w:rFonts w:eastAsia="DengXian"/>
                  <w:lang w:eastAsia="zh-CN"/>
                </w:rPr>
                <w:t xml:space="preserve"> – </w:t>
              </w:r>
            </w:ins>
            <w:ins w:id="499" w:author="NR-R16-UE-Cap" w:date="2020-10-14T11:13:00Z">
              <w:r>
                <w:rPr>
                  <w:rFonts w:eastAsia="DengXian"/>
                  <w:lang w:eastAsia="zh-CN"/>
                </w:rPr>
                <w:t>although to simpli</w:t>
              </w:r>
            </w:ins>
            <w:ins w:id="500" w:author="NR-R16-UE-Cap" w:date="2020-10-14T11:14:00Z">
              <w:r>
                <w:rPr>
                  <w:rFonts w:eastAsia="DengXian"/>
                  <w:lang w:eastAsia="zh-CN"/>
                </w:rPr>
                <w:t xml:space="preserve">fy the evaluation, the state transition can be excluded, but </w:t>
              </w:r>
            </w:ins>
            <w:ins w:id="501" w:author="NR-R16-UE-Cap" w:date="2020-10-14T11:15:00Z">
              <w:r>
                <w:rPr>
                  <w:rFonts w:eastAsia="DengXian"/>
                  <w:lang w:eastAsia="zh-CN"/>
                </w:rPr>
                <w:t xml:space="preserve">it does not mean that the UE can do all the positioning method in all the states, i.e., as commented by CATT/Huawei, there is still a premise/assumption that UE has to be </w:t>
              </w:r>
            </w:ins>
            <w:ins w:id="502" w:author="NR-R16-UE-Cap" w:date="2020-10-14T11:16:00Z">
              <w:r>
                <w:rPr>
                  <w:rFonts w:eastAsia="DengXian"/>
                  <w:lang w:eastAsia="zh-CN"/>
                </w:rPr>
                <w:t xml:space="preserve">in CONNECTED state. From this perspective, </w:t>
              </w:r>
            </w:ins>
            <w:ins w:id="503" w:author="NR-R16-UE-Cap" w:date="2020-10-14T11:17:00Z">
              <w:r>
                <w:rPr>
                  <w:rFonts w:eastAsia="DengXian"/>
                  <w:lang w:eastAsia="zh-CN"/>
                </w:rPr>
                <w:t xml:space="preserve">as </w:t>
              </w:r>
            </w:ins>
            <w:ins w:id="504" w:author="NR-R16-UE-Cap" w:date="2020-10-14T11:18:00Z">
              <w:r>
                <w:rPr>
                  <w:rFonts w:eastAsia="DengXian"/>
                  <w:lang w:eastAsia="zh-CN"/>
                </w:rPr>
                <w:t>captured in figure 1/2/3/4</w:t>
              </w:r>
            </w:ins>
            <w:ins w:id="505" w:author="NR-R16-UE-Cap" w:date="2020-10-14T11:17:00Z">
              <w:r>
                <w:rPr>
                  <w:rFonts w:eastAsia="DengXian"/>
                  <w:lang w:eastAsia="zh-CN"/>
                </w:rPr>
                <w:t>, althou</w:t>
              </w:r>
            </w:ins>
            <w:ins w:id="506" w:author="NR-R16-UE-Cap" w:date="2020-10-14T11:18:00Z">
              <w:r>
                <w:rPr>
                  <w:rFonts w:eastAsia="DengXian"/>
                  <w:lang w:eastAsia="zh-CN"/>
                </w:rPr>
                <w:t xml:space="preserve">gh the state transition may be out of the calculation, but still would be good to add </w:t>
              </w:r>
            </w:ins>
            <w:ins w:id="507" w:author="NR-R16-UE-Cap" w:date="2020-10-14T11:19:00Z">
              <w:r>
                <w:rPr>
                  <w:rFonts w:eastAsia="DengXian"/>
                  <w:lang w:eastAsia="zh-CN"/>
                </w:rPr>
                <w:t>a NOTE to clarify the additional time for state transmission for the methods which cannot work in IDLE/INACITVE state. This is also good for alignment with RAN1 agreement.</w:t>
              </w:r>
            </w:ins>
            <w:ins w:id="508" w:author="NR-R16-UE-Cap" w:date="2020-10-14T11:18:00Z">
              <w:r>
                <w:rPr>
                  <w:rFonts w:eastAsia="DengXian"/>
                  <w:lang w:eastAsia="zh-CN"/>
                </w:rPr>
                <w:t xml:space="preserve"> </w:t>
              </w:r>
            </w:ins>
            <w:ins w:id="509" w:author="NR-R16-UE-Cap" w:date="2020-10-14T11:16:00Z">
              <w:r>
                <w:rPr>
                  <w:rFonts w:eastAsia="DengXian"/>
                  <w:lang w:eastAsia="zh-CN"/>
                </w:rPr>
                <w:t xml:space="preserve"> </w:t>
              </w:r>
            </w:ins>
            <w:ins w:id="510" w:author="NR-R16-UE-Cap" w:date="2020-10-14T11:14:00Z">
              <w:r>
                <w:rPr>
                  <w:rFonts w:eastAsia="DengXian"/>
                  <w:lang w:eastAsia="zh-CN"/>
                </w:rPr>
                <w:t xml:space="preserve"> </w:t>
              </w:r>
            </w:ins>
          </w:p>
        </w:tc>
      </w:tr>
      <w:tr w:rsidR="00E36381" w14:paraId="01E1F882" w14:textId="77777777">
        <w:trPr>
          <w:ins w:id="511" w:author="Apple - Zhibin Wu" w:date="2020-10-14T15:49:00Z"/>
        </w:trPr>
        <w:tc>
          <w:tcPr>
            <w:tcW w:w="1460" w:type="dxa"/>
            <w:vAlign w:val="center"/>
          </w:tcPr>
          <w:p w14:paraId="01E1F87F" w14:textId="77777777" w:rsidR="00E36381" w:rsidRDefault="00546316">
            <w:pPr>
              <w:spacing w:before="60" w:after="60"/>
              <w:rPr>
                <w:ins w:id="512" w:author="Apple - Zhibin Wu" w:date="2020-10-14T15:49:00Z"/>
                <w:lang w:eastAsia="zh-CN"/>
              </w:rPr>
            </w:pPr>
            <w:ins w:id="513" w:author="Apple - Zhibin Wu" w:date="2020-10-14T15:49:00Z">
              <w:r>
                <w:rPr>
                  <w:lang w:eastAsia="zh-CN"/>
                </w:rPr>
                <w:t>Apple</w:t>
              </w:r>
            </w:ins>
          </w:p>
        </w:tc>
        <w:tc>
          <w:tcPr>
            <w:tcW w:w="1527" w:type="dxa"/>
          </w:tcPr>
          <w:p w14:paraId="01E1F880" w14:textId="77777777" w:rsidR="00E36381" w:rsidRDefault="00546316">
            <w:pPr>
              <w:spacing w:before="60" w:after="60"/>
              <w:rPr>
                <w:ins w:id="514" w:author="Apple - Zhibin Wu" w:date="2020-10-14T15:49:00Z"/>
                <w:lang w:eastAsia="zh-CN"/>
              </w:rPr>
            </w:pPr>
            <w:ins w:id="515" w:author="Apple - Zhibin Wu" w:date="2020-10-14T15:49:00Z">
              <w:r>
                <w:rPr>
                  <w:lang w:eastAsia="zh-CN"/>
                </w:rPr>
                <w:t>Yes</w:t>
              </w:r>
            </w:ins>
          </w:p>
        </w:tc>
        <w:tc>
          <w:tcPr>
            <w:tcW w:w="6372" w:type="dxa"/>
            <w:vAlign w:val="center"/>
          </w:tcPr>
          <w:p w14:paraId="01E1F881" w14:textId="77777777" w:rsidR="00E36381" w:rsidRDefault="00546316">
            <w:pPr>
              <w:rPr>
                <w:ins w:id="516" w:author="Apple - Zhibin Wu" w:date="2020-10-14T15:49:00Z"/>
                <w:rFonts w:eastAsia="DengXian"/>
                <w:lang w:eastAsia="zh-CN"/>
              </w:rPr>
            </w:pPr>
            <w:ins w:id="517" w:author="Apple - Zhibin Wu" w:date="2020-10-14T15:49:00Z">
              <w:r>
                <w:rPr>
                  <w:rFonts w:eastAsia="DengXian"/>
                  <w:lang w:eastAsia="zh-CN"/>
                </w:rPr>
                <w:t>We support the scenario</w:t>
              </w:r>
            </w:ins>
            <w:ins w:id="518" w:author="Apple - Zhibin Wu" w:date="2020-10-14T15:50:00Z">
              <w:r>
                <w:rPr>
                  <w:rFonts w:eastAsia="DengXian"/>
                  <w:lang w:eastAsia="zh-CN"/>
                </w:rPr>
                <w:t xml:space="preserve"> and to simplify the latency analysis, </w:t>
              </w:r>
            </w:ins>
            <w:ins w:id="519" w:author="Apple - Zhibin Wu" w:date="2020-10-14T15:51:00Z">
              <w:r>
                <w:rPr>
                  <w:rFonts w:eastAsia="DengXian"/>
                  <w:lang w:eastAsia="zh-CN"/>
                </w:rPr>
                <w:t xml:space="preserve">time used for </w:t>
              </w:r>
            </w:ins>
            <w:ins w:id="520" w:author="Apple - Zhibin Wu" w:date="2020-10-14T15:50:00Z">
              <w:r>
                <w:rPr>
                  <w:rFonts w:eastAsia="DengXian"/>
                  <w:lang w:eastAsia="zh-CN"/>
                </w:rPr>
                <w:t xml:space="preserve">state transition does not need to be </w:t>
              </w:r>
            </w:ins>
            <w:ins w:id="521" w:author="Apple - Zhibin Wu" w:date="2020-10-14T15:51:00Z">
              <w:r>
                <w:rPr>
                  <w:rFonts w:eastAsia="DengXian"/>
                  <w:lang w:eastAsia="zh-CN"/>
                </w:rPr>
                <w:t>included, in regardless of the purposes of state transi</w:t>
              </w:r>
            </w:ins>
            <w:ins w:id="522" w:author="Apple - Zhibin Wu" w:date="2020-10-14T15:52:00Z">
              <w:r>
                <w:rPr>
                  <w:rFonts w:eastAsia="DengXian"/>
                  <w:lang w:eastAsia="zh-CN"/>
                </w:rPr>
                <w:t xml:space="preserve">tions. </w:t>
              </w:r>
            </w:ins>
          </w:p>
        </w:tc>
      </w:tr>
      <w:tr w:rsidR="00E36381" w14:paraId="01E1F886" w14:textId="77777777">
        <w:trPr>
          <w:ins w:id="523" w:author="Jaya Rao" w:date="2020-10-14T21:18:00Z"/>
        </w:trPr>
        <w:tc>
          <w:tcPr>
            <w:tcW w:w="1460" w:type="dxa"/>
            <w:vAlign w:val="center"/>
          </w:tcPr>
          <w:p w14:paraId="01E1F883" w14:textId="77777777" w:rsidR="00E36381" w:rsidRDefault="00546316">
            <w:pPr>
              <w:spacing w:before="60" w:after="60"/>
              <w:rPr>
                <w:ins w:id="524" w:author="Jaya Rao" w:date="2020-10-14T21:18:00Z"/>
                <w:lang w:eastAsia="zh-CN"/>
              </w:rPr>
            </w:pPr>
            <w:proofErr w:type="spellStart"/>
            <w:ins w:id="525" w:author="Jaya Rao" w:date="2020-10-14T21:18:00Z">
              <w:r>
                <w:rPr>
                  <w:lang w:eastAsia="zh-CN"/>
                </w:rPr>
                <w:t>InterDigital</w:t>
              </w:r>
              <w:proofErr w:type="spellEnd"/>
            </w:ins>
          </w:p>
        </w:tc>
        <w:tc>
          <w:tcPr>
            <w:tcW w:w="1527" w:type="dxa"/>
          </w:tcPr>
          <w:p w14:paraId="01E1F884" w14:textId="77777777" w:rsidR="00E36381" w:rsidRDefault="00546316">
            <w:pPr>
              <w:spacing w:before="60" w:after="60"/>
              <w:rPr>
                <w:ins w:id="526" w:author="Jaya Rao" w:date="2020-10-14T21:18:00Z"/>
                <w:lang w:eastAsia="zh-CN"/>
              </w:rPr>
            </w:pPr>
            <w:ins w:id="527" w:author="Jaya Rao" w:date="2020-10-14T21:18:00Z">
              <w:r>
                <w:rPr>
                  <w:lang w:eastAsia="zh-CN"/>
                </w:rPr>
                <w:t>Yes</w:t>
              </w:r>
            </w:ins>
          </w:p>
        </w:tc>
        <w:tc>
          <w:tcPr>
            <w:tcW w:w="6372" w:type="dxa"/>
            <w:vAlign w:val="center"/>
          </w:tcPr>
          <w:p w14:paraId="01E1F885" w14:textId="77777777" w:rsidR="00E36381" w:rsidRDefault="00546316">
            <w:pPr>
              <w:rPr>
                <w:ins w:id="528" w:author="Jaya Rao" w:date="2020-10-14T21:18:00Z"/>
                <w:rFonts w:eastAsia="DengXian"/>
                <w:lang w:eastAsia="zh-CN"/>
              </w:rPr>
            </w:pPr>
            <w:ins w:id="529" w:author="Jaya Rao" w:date="2020-10-14T21:18:00Z">
              <w:r>
                <w:rPr>
                  <w:rFonts w:eastAsia="DengXian"/>
                  <w:lang w:eastAsia="zh-CN"/>
                </w:rPr>
                <w:t xml:space="preserve">We agree that this scenario can be considered in latency analysis for UE-based positioning. However, we also think that the other scenario that can be considered in latency analysis is the case when assistance information (i.e. PRS configuration) is not available at UE </w:t>
              </w:r>
            </w:ins>
            <w:ins w:id="530" w:author="Jaya Rao" w:date="2020-10-14T21:19:00Z">
              <w:r>
                <w:rPr>
                  <w:rFonts w:eastAsia="DengXian"/>
                  <w:lang w:eastAsia="zh-CN"/>
                </w:rPr>
                <w:t xml:space="preserve">and/or not accessible </w:t>
              </w:r>
            </w:ins>
            <w:ins w:id="531" w:author="Jaya Rao" w:date="2020-10-14T21:18:00Z">
              <w:r>
                <w:rPr>
                  <w:rFonts w:eastAsia="DengXian"/>
                  <w:lang w:eastAsia="zh-CN"/>
                </w:rPr>
                <w:t>via SIB. In this case, when triggered for positioning information, LPP signaling using NAS may be used to request and receive the assistance information for UE-based positioning.</w:t>
              </w:r>
            </w:ins>
          </w:p>
        </w:tc>
      </w:tr>
      <w:tr w:rsidR="00E36381" w14:paraId="01E1F88D" w14:textId="77777777">
        <w:trPr>
          <w:ins w:id="532" w:author="ZTE_LYS" w:date="2020-10-15T10:20:00Z"/>
        </w:trPr>
        <w:tc>
          <w:tcPr>
            <w:tcW w:w="1460" w:type="dxa"/>
            <w:vAlign w:val="center"/>
          </w:tcPr>
          <w:p w14:paraId="01E1F887" w14:textId="77777777" w:rsidR="00E36381" w:rsidRDefault="00546316">
            <w:pPr>
              <w:spacing w:before="60" w:after="60"/>
              <w:rPr>
                <w:ins w:id="533" w:author="ZTE_LYS" w:date="2020-10-15T10:20:00Z"/>
                <w:lang w:eastAsia="zh-CN"/>
              </w:rPr>
            </w:pPr>
            <w:ins w:id="534" w:author="ZTE_LYS" w:date="2020-10-15T10:20:00Z">
              <w:r>
                <w:rPr>
                  <w:rFonts w:hint="eastAsia"/>
                  <w:lang w:eastAsia="zh-CN"/>
                </w:rPr>
                <w:t>ZTE</w:t>
              </w:r>
            </w:ins>
          </w:p>
        </w:tc>
        <w:tc>
          <w:tcPr>
            <w:tcW w:w="1527" w:type="dxa"/>
          </w:tcPr>
          <w:p w14:paraId="01E1F888" w14:textId="77777777" w:rsidR="00E36381" w:rsidRDefault="00546316">
            <w:pPr>
              <w:spacing w:before="60" w:after="60"/>
              <w:rPr>
                <w:ins w:id="535" w:author="ZTE_LYS" w:date="2020-10-15T10:20:00Z"/>
                <w:lang w:eastAsia="zh-CN"/>
              </w:rPr>
            </w:pPr>
            <w:ins w:id="536" w:author="ZTE_LYS" w:date="2020-10-15T10:20:00Z">
              <w:r>
                <w:rPr>
                  <w:rFonts w:hint="eastAsia"/>
                  <w:lang w:eastAsia="zh-CN"/>
                </w:rPr>
                <w:t>No, with comments</w:t>
              </w:r>
            </w:ins>
          </w:p>
        </w:tc>
        <w:tc>
          <w:tcPr>
            <w:tcW w:w="6372" w:type="dxa"/>
            <w:vAlign w:val="center"/>
          </w:tcPr>
          <w:p w14:paraId="01E1F889" w14:textId="77777777" w:rsidR="00E36381" w:rsidRDefault="00546316">
            <w:pPr>
              <w:rPr>
                <w:ins w:id="537" w:author="ZTE_LYS" w:date="2020-10-15T10:20:00Z"/>
                <w:rFonts w:eastAsia="DengXian"/>
                <w:lang w:eastAsia="zh-CN"/>
              </w:rPr>
            </w:pPr>
            <w:ins w:id="538" w:author="ZTE_LYS" w:date="2020-10-15T10:20:00Z">
              <w:r>
                <w:rPr>
                  <w:rFonts w:eastAsia="DengXian" w:hint="eastAsia"/>
                  <w:lang w:eastAsia="zh-CN"/>
                </w:rPr>
                <w:t xml:space="preserve">In our understanding, UE keeps in IDLE and does not have any status transferring (between CONNECTED and IDLE) in this scenario. </w:t>
              </w:r>
            </w:ins>
          </w:p>
          <w:p w14:paraId="01E1F88A" w14:textId="77777777" w:rsidR="00E36381" w:rsidRDefault="00546316">
            <w:pPr>
              <w:rPr>
                <w:ins w:id="539" w:author="ZTE_LYS" w:date="2020-10-15T10:20:00Z"/>
                <w:rFonts w:eastAsia="DengXian"/>
                <w:lang w:eastAsia="zh-CN"/>
              </w:rPr>
            </w:pPr>
            <w:ins w:id="540" w:author="ZTE_LYS" w:date="2020-10-15T10:20:00Z">
              <w:r>
                <w:rPr>
                  <w:rFonts w:eastAsia="DengXian" w:hint="eastAsia"/>
                  <w:lang w:eastAsia="zh-CN"/>
                </w:rPr>
                <w:t xml:space="preserve">Though UE may have capability to receive the positioning assistance data in SI and calculate its location when UE is in IDLE, this scenario/method has not been standardized or officially defined in the positioning related TS. </w:t>
              </w:r>
            </w:ins>
          </w:p>
          <w:p w14:paraId="01E1F88B" w14:textId="77777777" w:rsidR="00E36381" w:rsidRDefault="00546316">
            <w:pPr>
              <w:rPr>
                <w:ins w:id="541" w:author="ZTE_LYS" w:date="2020-10-15T10:20:00Z"/>
                <w:rFonts w:eastAsia="DengXian"/>
                <w:lang w:eastAsia="zh-CN"/>
              </w:rPr>
            </w:pPr>
            <w:ins w:id="542" w:author="ZTE_LYS" w:date="2020-10-15T10:20:00Z">
              <w:r>
                <w:rPr>
                  <w:rFonts w:eastAsia="DengXian" w:hint="eastAsia"/>
                  <w:lang w:eastAsia="zh-CN"/>
                </w:rPr>
                <w:t xml:space="preserve">From our point of view, the latency analysis of this scenario can be rechecked after we complete the </w:t>
              </w:r>
              <w:r>
                <w:rPr>
                  <w:rFonts w:eastAsia="DengXian" w:hint="eastAsia"/>
                  <w:b/>
                  <w:bCs/>
                  <w:lang w:eastAsia="zh-CN"/>
                </w:rPr>
                <w:t>IDLE/INACTIVE mode positioning</w:t>
              </w:r>
              <w:r>
                <w:rPr>
                  <w:rFonts w:eastAsia="DengXian" w:hint="eastAsia"/>
                  <w:lang w:eastAsia="zh-CN"/>
                </w:rPr>
                <w:t>.</w:t>
              </w:r>
            </w:ins>
          </w:p>
          <w:p w14:paraId="01E1F88C" w14:textId="77777777" w:rsidR="00E36381" w:rsidRDefault="00546316">
            <w:pPr>
              <w:rPr>
                <w:ins w:id="543" w:author="ZTE_LYS" w:date="2020-10-15T10:20:00Z"/>
                <w:rFonts w:eastAsia="DengXian"/>
                <w:lang w:eastAsia="zh-CN"/>
              </w:rPr>
            </w:pPr>
            <w:ins w:id="544" w:author="ZTE_LYS" w:date="2020-10-15T10:20:00Z">
              <w:r>
                <w:rPr>
                  <w:rFonts w:eastAsia="DengXian" w:hint="eastAsia"/>
                  <w:lang w:eastAsia="zh-CN"/>
                </w:rPr>
                <w:t xml:space="preserve">But if our understanding above is not </w:t>
              </w:r>
              <w:proofErr w:type="gramStart"/>
              <w:r>
                <w:rPr>
                  <w:rFonts w:eastAsia="DengXian" w:hint="eastAsia"/>
                  <w:lang w:eastAsia="zh-CN"/>
                </w:rPr>
                <w:t>correct(</w:t>
              </w:r>
              <w:proofErr w:type="gramEnd"/>
              <w:r>
                <w:rPr>
                  <w:rFonts w:eastAsia="DengXian" w:hint="eastAsia"/>
                  <w:lang w:eastAsia="zh-CN"/>
                </w:rPr>
                <w:t>status switching happens in the scenario), we believe this scenario  has already been covered in this email discussion.</w:t>
              </w:r>
            </w:ins>
          </w:p>
        </w:tc>
      </w:tr>
      <w:tr w:rsidR="00751AAD" w14:paraId="01E1F894" w14:textId="77777777">
        <w:trPr>
          <w:ins w:id="545" w:author="lixiaolong" w:date="2020-10-15T10:50:00Z"/>
        </w:trPr>
        <w:tc>
          <w:tcPr>
            <w:tcW w:w="1460" w:type="dxa"/>
            <w:vAlign w:val="center"/>
          </w:tcPr>
          <w:p w14:paraId="01E1F88E" w14:textId="77777777" w:rsidR="00751AAD" w:rsidRDefault="00751AAD">
            <w:pPr>
              <w:spacing w:before="60" w:after="60"/>
              <w:rPr>
                <w:ins w:id="546" w:author="lixiaolong" w:date="2020-10-15T10:50:00Z"/>
                <w:lang w:eastAsia="zh-CN"/>
              </w:rPr>
            </w:pPr>
            <w:ins w:id="547" w:author="lixiaolong" w:date="2020-10-15T10:50:00Z">
              <w:r>
                <w:rPr>
                  <w:rFonts w:hint="eastAsia"/>
                  <w:lang w:eastAsia="zh-CN"/>
                </w:rPr>
                <w:t>X</w:t>
              </w:r>
              <w:r>
                <w:rPr>
                  <w:lang w:eastAsia="zh-CN"/>
                </w:rPr>
                <w:t>iaomi</w:t>
              </w:r>
            </w:ins>
          </w:p>
        </w:tc>
        <w:tc>
          <w:tcPr>
            <w:tcW w:w="1527" w:type="dxa"/>
          </w:tcPr>
          <w:p w14:paraId="01E1F88F" w14:textId="77777777" w:rsidR="00751AAD" w:rsidRDefault="00751AAD">
            <w:pPr>
              <w:spacing w:before="60" w:after="60"/>
              <w:rPr>
                <w:ins w:id="548" w:author="lixiaolong" w:date="2020-10-15T10:50:00Z"/>
                <w:lang w:eastAsia="zh-CN"/>
              </w:rPr>
            </w:pPr>
            <w:ins w:id="549" w:author="lixiaolong" w:date="2020-10-15T10:50:00Z">
              <w:r>
                <w:rPr>
                  <w:rFonts w:hint="eastAsia"/>
                  <w:lang w:eastAsia="zh-CN"/>
                </w:rPr>
                <w:t>Y</w:t>
              </w:r>
              <w:r>
                <w:rPr>
                  <w:lang w:eastAsia="zh-CN"/>
                </w:rPr>
                <w:t>es</w:t>
              </w:r>
            </w:ins>
          </w:p>
        </w:tc>
        <w:tc>
          <w:tcPr>
            <w:tcW w:w="6372" w:type="dxa"/>
            <w:vAlign w:val="center"/>
          </w:tcPr>
          <w:p w14:paraId="01E1F890" w14:textId="77777777" w:rsidR="00751AAD" w:rsidRDefault="00751AAD" w:rsidP="00751AAD">
            <w:pPr>
              <w:spacing w:after="0"/>
              <w:rPr>
                <w:ins w:id="550" w:author="lixiaolong" w:date="2020-10-15T10:51:00Z"/>
                <w:rFonts w:eastAsia="DengXian"/>
                <w:lang w:eastAsia="zh-CN"/>
              </w:rPr>
            </w:pPr>
            <w:ins w:id="551" w:author="lixiaolong" w:date="2020-10-15T10:51:00Z">
              <w:r>
                <w:rPr>
                  <w:rFonts w:eastAsia="DengXian"/>
                  <w:lang w:eastAsia="zh-CN"/>
                </w:rPr>
                <w:t>We think the scenario has lowest latency. However, we have a question for the scenario.</w:t>
              </w:r>
            </w:ins>
          </w:p>
          <w:p w14:paraId="01E1F891" w14:textId="77777777" w:rsidR="00751AAD" w:rsidRDefault="00751AAD" w:rsidP="00751AAD">
            <w:pPr>
              <w:spacing w:after="0"/>
              <w:rPr>
                <w:ins w:id="552" w:author="lixiaolong" w:date="2020-10-15T10:51:00Z"/>
                <w:rFonts w:eastAsia="DengXian"/>
                <w:lang w:eastAsia="zh-CN"/>
              </w:rPr>
            </w:pPr>
            <w:ins w:id="553" w:author="lixiaolong" w:date="2020-10-15T10:51:00Z">
              <w:r>
                <w:rPr>
                  <w:rFonts w:eastAsia="DengXian"/>
                  <w:lang w:eastAsia="zh-CN"/>
                </w:rPr>
                <w:t>Is this scenario already supported in Rel-16?</w:t>
              </w:r>
            </w:ins>
          </w:p>
          <w:p w14:paraId="01E1F892" w14:textId="77777777" w:rsidR="00751AAD" w:rsidRDefault="00751AAD" w:rsidP="00751AAD">
            <w:pPr>
              <w:rPr>
                <w:ins w:id="554" w:author="lixiaolong" w:date="2020-10-15T10:51:00Z"/>
                <w:rFonts w:eastAsia="DengXian"/>
                <w:lang w:eastAsia="zh-CN"/>
              </w:rPr>
            </w:pPr>
            <w:ins w:id="555" w:author="lixiaolong" w:date="2020-10-15T10:51:00Z">
              <w:r>
                <w:rPr>
                  <w:rFonts w:eastAsia="DengXian"/>
                  <w:lang w:eastAsia="zh-CN"/>
                </w:rPr>
                <w:t>In rel-16, for MO-LR, the idle/inactive UE will trigger service request and then sends the MO-LR request by NAS signaling, so we don’t clear how  idle UE to perform positioning without NAS signaling and .RRC state transmission.</w:t>
              </w:r>
            </w:ins>
          </w:p>
          <w:p w14:paraId="01E1F893" w14:textId="77777777" w:rsidR="00751AAD" w:rsidRDefault="00751AAD" w:rsidP="00751AAD">
            <w:pPr>
              <w:rPr>
                <w:ins w:id="556" w:author="lixiaolong" w:date="2020-10-15T10:50:00Z"/>
                <w:rFonts w:eastAsia="DengXian"/>
                <w:lang w:eastAsia="zh-CN"/>
              </w:rPr>
            </w:pPr>
            <w:ins w:id="557" w:author="lixiaolong" w:date="2020-10-15T10:51:00Z">
              <w:r>
                <w:rPr>
                  <w:rFonts w:eastAsia="DengXian"/>
                  <w:lang w:eastAsia="zh-CN"/>
                </w:rPr>
                <w:t>Based on our understanding, the scenario may be an enhancement for Rel-17.</w:t>
              </w:r>
            </w:ins>
          </w:p>
        </w:tc>
      </w:tr>
      <w:tr w:rsidR="00305311" w14:paraId="01E1F899" w14:textId="77777777">
        <w:trPr>
          <w:ins w:id="558" w:author="Mani Thyagarajan (Nokia)" w:date="2020-10-14T22:16:00Z"/>
        </w:trPr>
        <w:tc>
          <w:tcPr>
            <w:tcW w:w="1460" w:type="dxa"/>
            <w:vAlign w:val="center"/>
          </w:tcPr>
          <w:p w14:paraId="01E1F895" w14:textId="77777777" w:rsidR="00305311" w:rsidRDefault="00305311" w:rsidP="00305311">
            <w:pPr>
              <w:spacing w:before="60" w:after="60"/>
              <w:rPr>
                <w:ins w:id="559" w:author="Mani Thyagarajan (Nokia)" w:date="2020-10-14T22:16:00Z"/>
                <w:lang w:eastAsia="zh-CN"/>
              </w:rPr>
            </w:pPr>
            <w:ins w:id="560" w:author="Mani Thyagarajan (Nokia)" w:date="2020-10-14T22:17:00Z">
              <w:r>
                <w:rPr>
                  <w:lang w:eastAsia="zh-CN"/>
                </w:rPr>
                <w:t>Nokia</w:t>
              </w:r>
            </w:ins>
          </w:p>
        </w:tc>
        <w:tc>
          <w:tcPr>
            <w:tcW w:w="1527" w:type="dxa"/>
          </w:tcPr>
          <w:p w14:paraId="01E1F896" w14:textId="77777777" w:rsidR="00305311" w:rsidRDefault="00305311" w:rsidP="00305311">
            <w:pPr>
              <w:spacing w:before="60" w:after="60"/>
              <w:rPr>
                <w:ins w:id="561" w:author="Mani Thyagarajan (Nokia)" w:date="2020-10-14T22:16:00Z"/>
                <w:lang w:eastAsia="zh-CN"/>
              </w:rPr>
            </w:pPr>
            <w:ins w:id="562" w:author="Mani Thyagarajan (Nokia)" w:date="2020-10-14T22:17:00Z">
              <w:r>
                <w:rPr>
                  <w:lang w:eastAsia="zh-CN"/>
                </w:rPr>
                <w:t>No</w:t>
              </w:r>
            </w:ins>
          </w:p>
        </w:tc>
        <w:tc>
          <w:tcPr>
            <w:tcW w:w="6372" w:type="dxa"/>
            <w:vAlign w:val="center"/>
          </w:tcPr>
          <w:p w14:paraId="01E1F897" w14:textId="77777777" w:rsidR="00305311" w:rsidRPr="007A5560" w:rsidRDefault="00305311" w:rsidP="00305311">
            <w:pPr>
              <w:rPr>
                <w:ins w:id="563" w:author="Mani Thyagarajan (Nokia)" w:date="2020-10-14T22:17:00Z"/>
                <w:rFonts w:eastAsia="DengXian"/>
                <w:lang w:eastAsia="zh-CN"/>
              </w:rPr>
            </w:pPr>
            <w:ins w:id="564" w:author="Mani Thyagarajan (Nokia)" w:date="2020-10-14T22:17:00Z">
              <w:r w:rsidRPr="007A5560">
                <w:rPr>
                  <w:rFonts w:eastAsia="DengXian"/>
                  <w:lang w:eastAsia="zh-CN"/>
                </w:rPr>
                <w:t xml:space="preserve">If we are going with Alt 1, we must assume UE is in connected state and has a NAS </w:t>
              </w:r>
              <w:proofErr w:type="spellStart"/>
              <w:r w:rsidRPr="007A5560">
                <w:rPr>
                  <w:rFonts w:eastAsia="DengXian"/>
                  <w:lang w:eastAsia="zh-CN"/>
                </w:rPr>
                <w:t>signalling</w:t>
              </w:r>
              <w:proofErr w:type="spellEnd"/>
              <w:r w:rsidRPr="007A5560">
                <w:rPr>
                  <w:rFonts w:eastAsia="DengXian"/>
                  <w:lang w:eastAsia="zh-CN"/>
                </w:rPr>
                <w:t xml:space="preserve"> connection. Our suggestion it to focus on the scenario that </w:t>
              </w:r>
              <w:r w:rsidRPr="007A5560">
                <w:rPr>
                  <w:rFonts w:eastAsia="DengXian"/>
                  <w:lang w:eastAsia="zh-CN"/>
                </w:rPr>
                <w:lastRenderedPageBreak/>
                <w:t>involves obtaining assistance data as part of the UE positioning procedures. The case of UE having already obtained the assistance data through broadcast SI can be a special case that can be left out as it is a special case but which could always be derived from the baseline scenario. It is easy to remove the delays involved in the assistance data steps once we know the overall latency of UE procedures that do involve the assistance data latency also.</w:t>
              </w:r>
            </w:ins>
          </w:p>
          <w:p w14:paraId="01E1F898" w14:textId="77777777" w:rsidR="00305311" w:rsidRDefault="00305311" w:rsidP="00305311">
            <w:pPr>
              <w:spacing w:after="0"/>
              <w:rPr>
                <w:ins w:id="565" w:author="Mani Thyagarajan (Nokia)" w:date="2020-10-14T22:16:00Z"/>
                <w:rFonts w:eastAsia="DengXian"/>
                <w:lang w:eastAsia="zh-CN"/>
              </w:rPr>
            </w:pPr>
            <w:ins w:id="566" w:author="Mani Thyagarajan (Nokia)" w:date="2020-10-14T22:17:00Z">
              <w:r w:rsidRPr="007A5560">
                <w:rPr>
                  <w:rFonts w:eastAsia="DengXian"/>
                  <w:lang w:eastAsia="zh-CN"/>
                </w:rPr>
                <w:t>We are also wondering why the scenario where the UE is in idle (no NAS signaling connection), obtaining broadcast assistance data or the optimized MT-LR scenario/deferred MT-LR is being considered in our analysis exercise while the majority preference is to go with Alt1 which only includes the baseline MT-LR. Our suggestion is to only focus on baseline scenarios and leave optimized scenarios out which are easy to determined once the baseline non-optimized scenario is completed</w:t>
              </w:r>
            </w:ins>
          </w:p>
        </w:tc>
      </w:tr>
      <w:tr w:rsidR="006C2677" w14:paraId="3E44322B" w14:textId="77777777">
        <w:trPr>
          <w:ins w:id="567" w:author="Sven Fischer" w:date="2020-10-15T13:04:00Z"/>
        </w:trPr>
        <w:tc>
          <w:tcPr>
            <w:tcW w:w="1460" w:type="dxa"/>
            <w:vAlign w:val="center"/>
          </w:tcPr>
          <w:p w14:paraId="1EC9BD43" w14:textId="22151D44" w:rsidR="006C2677" w:rsidRDefault="006C2677" w:rsidP="00305311">
            <w:pPr>
              <w:spacing w:before="60" w:after="60"/>
              <w:rPr>
                <w:ins w:id="568" w:author="Sven Fischer" w:date="2020-10-15T13:04:00Z"/>
                <w:lang w:eastAsia="zh-CN"/>
              </w:rPr>
            </w:pPr>
            <w:ins w:id="569" w:author="Sven Fischer" w:date="2020-10-15T13:04:00Z">
              <w:r>
                <w:rPr>
                  <w:lang w:eastAsia="zh-CN"/>
                </w:rPr>
                <w:lastRenderedPageBreak/>
                <w:t>Qualcomm</w:t>
              </w:r>
            </w:ins>
          </w:p>
        </w:tc>
        <w:tc>
          <w:tcPr>
            <w:tcW w:w="1527" w:type="dxa"/>
          </w:tcPr>
          <w:p w14:paraId="3C6E7880" w14:textId="060A8CBE" w:rsidR="006C2677" w:rsidRDefault="00332170" w:rsidP="00305311">
            <w:pPr>
              <w:spacing w:before="60" w:after="60"/>
              <w:rPr>
                <w:ins w:id="570" w:author="Sven Fischer" w:date="2020-10-15T13:04:00Z"/>
                <w:lang w:eastAsia="zh-CN"/>
              </w:rPr>
            </w:pPr>
            <w:ins w:id="571" w:author="Sven Fischer" w:date="2020-10-15T13:05:00Z">
              <w:r>
                <w:rPr>
                  <w:lang w:eastAsia="zh-CN"/>
                </w:rPr>
                <w:t>Yes</w:t>
              </w:r>
            </w:ins>
          </w:p>
        </w:tc>
        <w:tc>
          <w:tcPr>
            <w:tcW w:w="6372" w:type="dxa"/>
            <w:vAlign w:val="center"/>
          </w:tcPr>
          <w:p w14:paraId="75119313" w14:textId="1B5601B2" w:rsidR="006C2677" w:rsidRPr="007A5560" w:rsidRDefault="00F1670B" w:rsidP="00305311">
            <w:pPr>
              <w:rPr>
                <w:ins w:id="572" w:author="Sven Fischer" w:date="2020-10-15T13:04:00Z"/>
                <w:rFonts w:eastAsia="DengXian"/>
                <w:lang w:eastAsia="zh-CN"/>
              </w:rPr>
            </w:pPr>
            <w:ins w:id="573" w:author="Sven Fischer" w:date="2020-10-15T13:05:00Z">
              <w:r w:rsidRPr="00F1670B">
                <w:rPr>
                  <w:rFonts w:eastAsia="DengXian"/>
                  <w:lang w:eastAsia="zh-CN"/>
                </w:rPr>
                <w:t xml:space="preserve">This Scenario can be considered. However, the above is not a correct definition of UE-based positioning. See TS 23.273. The above assumes DL-only positioning and a client which is internal to the UE. </w:t>
              </w:r>
            </w:ins>
          </w:p>
        </w:tc>
      </w:tr>
      <w:tr w:rsidR="00DA0191" w14:paraId="3788309E" w14:textId="77777777">
        <w:trPr>
          <w:ins w:id="574" w:author="황준/5G/6G표준Lab(SR)/Staff Engineer/삼성전자" w:date="2020-10-16T16:15:00Z"/>
        </w:trPr>
        <w:tc>
          <w:tcPr>
            <w:tcW w:w="1460" w:type="dxa"/>
            <w:vAlign w:val="center"/>
          </w:tcPr>
          <w:p w14:paraId="07E2C541" w14:textId="1690FBF1" w:rsidR="00DA0191" w:rsidRPr="00DA0191" w:rsidRDefault="00DA0191" w:rsidP="00305311">
            <w:pPr>
              <w:spacing w:before="60" w:after="60"/>
              <w:rPr>
                <w:ins w:id="575" w:author="황준/5G/6G표준Lab(SR)/Staff Engineer/삼성전자" w:date="2020-10-16T16:15:00Z"/>
                <w:rFonts w:eastAsia="맑은 고딕" w:hint="eastAsia"/>
                <w:lang w:eastAsia="ko-KR"/>
                <w:rPrChange w:id="576" w:author="황준/5G/6G표준Lab(SR)/Staff Engineer/삼성전자" w:date="2020-10-16T16:18:00Z">
                  <w:rPr>
                    <w:ins w:id="577" w:author="황준/5G/6G표준Lab(SR)/Staff Engineer/삼성전자" w:date="2020-10-16T16:15:00Z"/>
                    <w:lang w:eastAsia="zh-CN"/>
                  </w:rPr>
                </w:rPrChange>
              </w:rPr>
            </w:pPr>
            <w:ins w:id="578" w:author="황준/5G/6G표준Lab(SR)/Staff Engineer/삼성전자" w:date="2020-10-16T16:18:00Z">
              <w:r>
                <w:rPr>
                  <w:rFonts w:eastAsia="맑은 고딕"/>
                  <w:lang w:eastAsia="ko-KR"/>
                </w:rPr>
                <w:t>S</w:t>
              </w:r>
              <w:r>
                <w:rPr>
                  <w:rFonts w:eastAsia="맑은 고딕" w:hint="eastAsia"/>
                  <w:lang w:eastAsia="ko-KR"/>
                </w:rPr>
                <w:t xml:space="preserve">amsung </w:t>
              </w:r>
            </w:ins>
          </w:p>
        </w:tc>
        <w:tc>
          <w:tcPr>
            <w:tcW w:w="1527" w:type="dxa"/>
          </w:tcPr>
          <w:p w14:paraId="21B5F966" w14:textId="0F8A5B92" w:rsidR="00DA0191" w:rsidRPr="00DA0191" w:rsidRDefault="00DA0191" w:rsidP="00305311">
            <w:pPr>
              <w:spacing w:before="60" w:after="60"/>
              <w:rPr>
                <w:ins w:id="579" w:author="황준/5G/6G표준Lab(SR)/Staff Engineer/삼성전자" w:date="2020-10-16T16:15:00Z"/>
                <w:rFonts w:eastAsia="맑은 고딕" w:hint="eastAsia"/>
                <w:lang w:eastAsia="ko-KR"/>
                <w:rPrChange w:id="580" w:author="황준/5G/6G표준Lab(SR)/Staff Engineer/삼성전자" w:date="2020-10-16T16:19:00Z">
                  <w:rPr>
                    <w:ins w:id="581" w:author="황준/5G/6G표준Lab(SR)/Staff Engineer/삼성전자" w:date="2020-10-16T16:15:00Z"/>
                    <w:lang w:eastAsia="zh-CN"/>
                  </w:rPr>
                </w:rPrChange>
              </w:rPr>
            </w:pPr>
            <w:ins w:id="582" w:author="황준/5G/6G표준Lab(SR)/Staff Engineer/삼성전자" w:date="2020-10-16T16:19:00Z">
              <w:r>
                <w:rPr>
                  <w:rFonts w:eastAsia="맑은 고딕" w:hint="eastAsia"/>
                  <w:lang w:eastAsia="ko-KR"/>
                </w:rPr>
                <w:t>Yes</w:t>
              </w:r>
            </w:ins>
          </w:p>
        </w:tc>
        <w:tc>
          <w:tcPr>
            <w:tcW w:w="6372" w:type="dxa"/>
            <w:vAlign w:val="center"/>
          </w:tcPr>
          <w:p w14:paraId="5D2D8D07" w14:textId="5A19BBBC" w:rsidR="00DA0191" w:rsidRPr="00DA0191" w:rsidRDefault="00DA0191" w:rsidP="00305311">
            <w:pPr>
              <w:rPr>
                <w:ins w:id="583" w:author="황준/5G/6G표준Lab(SR)/Staff Engineer/삼성전자" w:date="2020-10-16T16:15:00Z"/>
                <w:rFonts w:eastAsia="맑은 고딕" w:hint="eastAsia"/>
                <w:lang w:eastAsia="ko-KR"/>
                <w:rPrChange w:id="584" w:author="황준/5G/6G표준Lab(SR)/Staff Engineer/삼성전자" w:date="2020-10-16T16:20:00Z">
                  <w:rPr>
                    <w:ins w:id="585" w:author="황준/5G/6G표준Lab(SR)/Staff Engineer/삼성전자" w:date="2020-10-16T16:15:00Z"/>
                    <w:rFonts w:eastAsia="DengXian"/>
                    <w:lang w:eastAsia="zh-CN"/>
                  </w:rPr>
                </w:rPrChange>
              </w:rPr>
            </w:pPr>
            <w:ins w:id="586" w:author="황준/5G/6G표준Lab(SR)/Staff Engineer/삼성전자" w:date="2020-10-16T16:20:00Z">
              <w:r>
                <w:rPr>
                  <w:rFonts w:eastAsia="맑은 고딕"/>
                  <w:lang w:eastAsia="ko-KR"/>
                </w:rPr>
                <w:t>UE based positioning a</w:t>
              </w:r>
            </w:ins>
            <w:ins w:id="587" w:author="황준/5G/6G표준Lab(SR)/Staff Engineer/삼성전자" w:date="2020-10-16T16:21:00Z">
              <w:r>
                <w:rPr>
                  <w:rFonts w:eastAsia="맑은 고딕"/>
                  <w:lang w:eastAsia="ko-KR"/>
                </w:rPr>
                <w:t xml:space="preserve">lso need to be considered. </w:t>
              </w:r>
            </w:ins>
            <w:ins w:id="588" w:author="황준/5G/6G표준Lab(SR)/Staff Engineer/삼성전자" w:date="2020-10-16T16:20:00Z">
              <w:r>
                <w:rPr>
                  <w:rFonts w:eastAsia="맑은 고딕"/>
                  <w:lang w:eastAsia="ko-KR"/>
                </w:rPr>
                <w:t>W</w:t>
              </w:r>
              <w:r>
                <w:rPr>
                  <w:rFonts w:eastAsia="맑은 고딕" w:hint="eastAsia"/>
                  <w:lang w:eastAsia="ko-KR"/>
                </w:rPr>
                <w:t xml:space="preserve">e </w:t>
              </w:r>
              <w:r>
                <w:rPr>
                  <w:rFonts w:eastAsia="맑은 고딕"/>
                  <w:lang w:eastAsia="ko-KR"/>
                </w:rPr>
                <w:t>share the same view with CATT, i.e., NAS signaling is also needed for the UE based positioning.</w:t>
              </w:r>
            </w:ins>
          </w:p>
        </w:tc>
      </w:tr>
    </w:tbl>
    <w:p w14:paraId="01E1F89A" w14:textId="77777777" w:rsidR="00E36381" w:rsidRDefault="00E36381">
      <w:pPr>
        <w:rPr>
          <w:ins w:id="589" w:author="Intel" w:date="2020-10-08T19:06:00Z"/>
          <w:rFonts w:ascii="Arial" w:hAnsi="Arial" w:cs="Arial"/>
          <w:b/>
          <w:lang w:val="en-GB"/>
        </w:rPr>
      </w:pPr>
    </w:p>
    <w:p w14:paraId="01E1F89B" w14:textId="77777777" w:rsidR="00E36381" w:rsidRDefault="00E36381">
      <w:pPr>
        <w:rPr>
          <w:ins w:id="590" w:author="Intel" w:date="2020-10-08T19:06:00Z"/>
          <w:lang w:val="en-GB"/>
        </w:rPr>
      </w:pPr>
    </w:p>
    <w:p w14:paraId="01E1F89C" w14:textId="77777777" w:rsidR="00E36381" w:rsidRDefault="00E36381">
      <w:pPr>
        <w:rPr>
          <w:lang w:val="en-GB"/>
        </w:rPr>
      </w:pPr>
    </w:p>
    <w:p w14:paraId="01E1F89D" w14:textId="77777777" w:rsidR="00E36381" w:rsidRDefault="00546316">
      <w:pPr>
        <w:rPr>
          <w:lang w:val="en-GB"/>
        </w:rPr>
      </w:pPr>
      <w:r>
        <w:rPr>
          <w:lang w:val="en-GB"/>
        </w:rPr>
        <w:t>Refer to TS38.305, the procedures for different positioning methods are listed as below (</w:t>
      </w:r>
      <w:r>
        <w:rPr>
          <w:b/>
          <w:bCs/>
          <w:lang w:val="en-GB"/>
        </w:rPr>
        <w:t>the details of step 5 for MO-LR and step 12 for MT-LR</w:t>
      </w:r>
      <w:r>
        <w:rPr>
          <w:lang w:val="en-GB"/>
        </w:rPr>
        <w:t xml:space="preserve">). </w:t>
      </w:r>
    </w:p>
    <w:p w14:paraId="01E1F89E" w14:textId="77777777" w:rsidR="00E36381" w:rsidRDefault="00546316">
      <w:pPr>
        <w:rPr>
          <w:b/>
          <w:bCs/>
          <w:lang w:val="en-GB"/>
        </w:rPr>
      </w:pPr>
      <w:r>
        <w:rPr>
          <w:b/>
          <w:bCs/>
          <w:lang w:val="en-GB"/>
        </w:rPr>
        <w:t>1 DL-TDOA/DL-</w:t>
      </w:r>
      <w:proofErr w:type="spellStart"/>
      <w:r>
        <w:rPr>
          <w:b/>
          <w:bCs/>
          <w:lang w:val="en-GB"/>
        </w:rPr>
        <w:t>AoD</w:t>
      </w:r>
      <w:proofErr w:type="spellEnd"/>
    </w:p>
    <w:p w14:paraId="01E1F89F" w14:textId="77777777" w:rsidR="00E36381" w:rsidRDefault="00546316">
      <w:pPr>
        <w:rPr>
          <w:lang w:val="en-GB"/>
        </w:rPr>
      </w:pPr>
      <w:r>
        <w:rPr>
          <w:lang w:val="en-GB"/>
        </w:rPr>
        <w:lastRenderedPageBreak/>
        <w:t xml:space="preserve"> </w:t>
      </w:r>
      <w:del w:id="591" w:author="Intel" w:date="2020-10-08T19:15:00Z">
        <w:r>
          <w:rPr>
            <w:lang w:eastAsia="ko-KR"/>
          </w:rPr>
          <w:object w:dxaOrig="11079" w:dyaOrig="9016" w14:anchorId="01E200EA">
            <v:shape id="_x0000_i1026" type="#_x0000_t75" style="width:554.3pt;height:449.55pt" o:ole="">
              <v:imagedata r:id="rId15" o:title=""/>
            </v:shape>
            <o:OLEObject Type="Embed" ProgID="Visio.Drawing.11" ShapeID="_x0000_i1026" DrawAspect="Content" ObjectID="_1664379708" r:id="rId16"/>
          </w:object>
        </w:r>
      </w:del>
    </w:p>
    <w:p w14:paraId="01E1F8A0" w14:textId="77777777" w:rsidR="00E36381" w:rsidRDefault="00546316">
      <w:pPr>
        <w:jc w:val="center"/>
        <w:rPr>
          <w:ins w:id="592" w:author="Intel" w:date="2020-10-08T19:15:00Z"/>
          <w:b/>
          <w:bCs/>
          <w:lang w:val="en-GB"/>
        </w:rPr>
      </w:pPr>
      <w:ins w:id="593" w:author="Intel" w:date="2020-10-08T19:15:00Z">
        <w:r>
          <w:rPr>
            <w:lang w:eastAsia="ko-KR"/>
          </w:rPr>
          <w:object w:dxaOrig="11262" w:dyaOrig="9940" w14:anchorId="01E200EB">
            <v:shape id="_x0000_i1027" type="#_x0000_t75" style="width:563.55pt;height:497.1pt" o:ole="">
              <v:imagedata r:id="rId17" o:title=""/>
            </v:shape>
            <o:OLEObject Type="Embed" ProgID="Visio.Drawing.11" ShapeID="_x0000_i1027" DrawAspect="Content" ObjectID="_1664379709" r:id="rId18"/>
          </w:object>
        </w:r>
      </w:ins>
    </w:p>
    <w:p w14:paraId="01E1F8A1" w14:textId="77777777" w:rsidR="00E36381" w:rsidRDefault="00546316">
      <w:pPr>
        <w:jc w:val="center"/>
        <w:rPr>
          <w:b/>
          <w:bCs/>
          <w:lang w:val="en-GB"/>
        </w:rPr>
      </w:pPr>
      <w:r>
        <w:rPr>
          <w:b/>
          <w:bCs/>
          <w:lang w:val="en-GB"/>
        </w:rPr>
        <w:t>Figure 1 procedure for DL-TDOA/DL-</w:t>
      </w:r>
      <w:proofErr w:type="spellStart"/>
      <w:r>
        <w:rPr>
          <w:b/>
          <w:bCs/>
          <w:lang w:val="en-GB"/>
        </w:rPr>
        <w:t>AoD</w:t>
      </w:r>
      <w:proofErr w:type="spellEnd"/>
    </w:p>
    <w:p w14:paraId="01E1F8A2" w14:textId="77777777" w:rsidR="00E36381" w:rsidRDefault="00E36381">
      <w:pPr>
        <w:rPr>
          <w:lang w:val="en-GB"/>
        </w:rPr>
      </w:pPr>
    </w:p>
    <w:p w14:paraId="01E1F8A3" w14:textId="77777777" w:rsidR="00E36381" w:rsidRDefault="00546316">
      <w:pPr>
        <w:rPr>
          <w:rFonts w:ascii="Arial" w:hAnsi="Arial" w:cs="Arial"/>
          <w:b/>
        </w:rPr>
      </w:pPr>
      <w:r>
        <w:rPr>
          <w:rFonts w:ascii="Arial" w:hAnsi="Arial" w:cs="Arial"/>
          <w:b/>
        </w:rPr>
        <w:t>Question 1-6: Any comments on DL-TDOA/DL-</w:t>
      </w:r>
      <w:proofErr w:type="spellStart"/>
      <w:r>
        <w:rPr>
          <w:rFonts w:ascii="Arial" w:hAnsi="Arial" w:cs="Arial"/>
          <w:b/>
        </w:rPr>
        <w:t>AoD</w:t>
      </w:r>
      <w:proofErr w:type="spellEnd"/>
      <w:r>
        <w:rPr>
          <w:rFonts w:ascii="Arial" w:hAnsi="Arial" w:cs="Arial"/>
          <w:b/>
        </w:rPr>
        <w:t xml:space="preserve"> procedure? Can we use it for E2E latency analysis for DL-TDOA/DL-</w:t>
      </w:r>
      <w:proofErr w:type="spellStart"/>
      <w:r>
        <w:rPr>
          <w:rFonts w:ascii="Arial" w:hAnsi="Arial" w:cs="Arial"/>
          <w:b/>
        </w:rPr>
        <w:t>AoD</w:t>
      </w:r>
      <w:proofErr w:type="spellEnd"/>
      <w:r>
        <w:rPr>
          <w:rFonts w:ascii="Arial" w:hAnsi="Arial" w:cs="Arial"/>
          <w:b/>
        </w:rPr>
        <w:t>?</w:t>
      </w:r>
    </w:p>
    <w:p w14:paraId="01E1F8A4" w14:textId="77777777" w:rsidR="00E36381" w:rsidRDefault="00546316">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14:paraId="01E1F8A5" w14:textId="77777777" w:rsidR="00E36381" w:rsidRDefault="00546316">
      <w:pPr>
        <w:rPr>
          <w:rFonts w:ascii="Arial" w:hAnsi="Arial" w:cs="Arial"/>
          <w:b/>
        </w:rPr>
      </w:pPr>
      <w:r>
        <w:rPr>
          <w:rFonts w:ascii="Arial" w:hAnsi="Arial" w:cs="Arial"/>
          <w:b/>
        </w:rPr>
        <w:t>Note 2: The transition from IDLE/INACTIVE to CONNECTED mode is not shown in the figure;</w:t>
      </w:r>
    </w:p>
    <w:p w14:paraId="01E1F8A6" w14:textId="77777777"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8AA" w14:textId="77777777">
        <w:tc>
          <w:tcPr>
            <w:tcW w:w="1460" w:type="dxa"/>
            <w:shd w:val="clear" w:color="auto" w:fill="BFBFBF"/>
            <w:vAlign w:val="center"/>
          </w:tcPr>
          <w:p w14:paraId="01E1F8A7" w14:textId="77777777" w:rsidR="00E36381" w:rsidRDefault="00546316">
            <w:pPr>
              <w:spacing w:before="60" w:after="60"/>
              <w:rPr>
                <w:b/>
                <w:lang w:eastAsia="zh-CN"/>
              </w:rPr>
            </w:pPr>
            <w:r>
              <w:rPr>
                <w:b/>
                <w:lang w:eastAsia="zh-CN"/>
              </w:rPr>
              <w:lastRenderedPageBreak/>
              <w:t>Company</w:t>
            </w:r>
          </w:p>
        </w:tc>
        <w:tc>
          <w:tcPr>
            <w:tcW w:w="1527" w:type="dxa"/>
            <w:shd w:val="clear" w:color="auto" w:fill="BFBFBF"/>
          </w:tcPr>
          <w:p w14:paraId="01E1F8A8" w14:textId="77777777" w:rsidR="00E36381" w:rsidRDefault="00546316">
            <w:pPr>
              <w:spacing w:before="60" w:after="60"/>
              <w:rPr>
                <w:b/>
                <w:lang w:eastAsia="zh-CN"/>
              </w:rPr>
            </w:pPr>
            <w:r>
              <w:rPr>
                <w:b/>
                <w:lang w:eastAsia="zh-CN"/>
              </w:rPr>
              <w:t xml:space="preserve">Yes/No </w:t>
            </w:r>
          </w:p>
        </w:tc>
        <w:tc>
          <w:tcPr>
            <w:tcW w:w="6372" w:type="dxa"/>
            <w:shd w:val="clear" w:color="auto" w:fill="BFBFBF"/>
            <w:vAlign w:val="center"/>
          </w:tcPr>
          <w:p w14:paraId="01E1F8A9" w14:textId="77777777" w:rsidR="00E36381" w:rsidRDefault="00546316">
            <w:pPr>
              <w:spacing w:before="60" w:after="60"/>
              <w:rPr>
                <w:b/>
                <w:lang w:eastAsia="zh-CN"/>
              </w:rPr>
            </w:pPr>
            <w:r>
              <w:rPr>
                <w:b/>
                <w:lang w:eastAsia="zh-CN"/>
              </w:rPr>
              <w:t xml:space="preserve">Remark </w:t>
            </w:r>
          </w:p>
        </w:tc>
      </w:tr>
      <w:tr w:rsidR="00E36381" w14:paraId="01E1F8AE" w14:textId="77777777">
        <w:tc>
          <w:tcPr>
            <w:tcW w:w="1460" w:type="dxa"/>
            <w:vAlign w:val="center"/>
          </w:tcPr>
          <w:p w14:paraId="01E1F8AB" w14:textId="77777777" w:rsidR="00E36381" w:rsidRDefault="00546316">
            <w:pPr>
              <w:spacing w:before="60" w:after="60"/>
              <w:rPr>
                <w:lang w:eastAsia="zh-CN"/>
              </w:rPr>
            </w:pPr>
            <w:r>
              <w:rPr>
                <w:lang w:eastAsia="zh-CN"/>
              </w:rPr>
              <w:t>Intel</w:t>
            </w:r>
          </w:p>
        </w:tc>
        <w:tc>
          <w:tcPr>
            <w:tcW w:w="1527" w:type="dxa"/>
          </w:tcPr>
          <w:p w14:paraId="01E1F8AC" w14:textId="77777777" w:rsidR="00E36381" w:rsidRDefault="00546316">
            <w:pPr>
              <w:spacing w:before="60" w:after="60"/>
              <w:rPr>
                <w:lang w:eastAsia="zh-CN"/>
              </w:rPr>
            </w:pPr>
            <w:r>
              <w:rPr>
                <w:lang w:eastAsia="zh-CN"/>
              </w:rPr>
              <w:t xml:space="preserve">Yes </w:t>
            </w:r>
          </w:p>
        </w:tc>
        <w:tc>
          <w:tcPr>
            <w:tcW w:w="6372" w:type="dxa"/>
            <w:vAlign w:val="center"/>
          </w:tcPr>
          <w:p w14:paraId="01E1F8AD" w14:textId="77777777" w:rsidR="00E36381" w:rsidRDefault="00E36381">
            <w:pPr>
              <w:spacing w:before="60" w:after="60"/>
              <w:rPr>
                <w:lang w:val="en-GB" w:eastAsia="zh-CN"/>
              </w:rPr>
            </w:pPr>
          </w:p>
        </w:tc>
      </w:tr>
      <w:tr w:rsidR="00E36381" w14:paraId="01E1F8B7" w14:textId="77777777">
        <w:tc>
          <w:tcPr>
            <w:tcW w:w="1460" w:type="dxa"/>
            <w:vAlign w:val="center"/>
          </w:tcPr>
          <w:p w14:paraId="01E1F8AF" w14:textId="77777777" w:rsidR="00E36381" w:rsidRDefault="00546316">
            <w:pPr>
              <w:spacing w:before="60" w:after="60"/>
              <w:rPr>
                <w:rFonts w:eastAsia="DengXian"/>
                <w:lang w:eastAsia="zh-CN"/>
              </w:rPr>
            </w:pPr>
            <w:r>
              <w:rPr>
                <w:rFonts w:eastAsia="DengXian"/>
                <w:lang w:eastAsia="zh-CN"/>
              </w:rPr>
              <w:t>Ericsson</w:t>
            </w:r>
          </w:p>
        </w:tc>
        <w:tc>
          <w:tcPr>
            <w:tcW w:w="1527" w:type="dxa"/>
          </w:tcPr>
          <w:p w14:paraId="01E1F8B0" w14:textId="77777777" w:rsidR="00E36381" w:rsidRDefault="00546316">
            <w:pPr>
              <w:spacing w:before="60" w:after="60"/>
              <w:rPr>
                <w:rFonts w:eastAsia="DengXian"/>
                <w:lang w:eastAsia="zh-CN"/>
              </w:rPr>
            </w:pPr>
            <w:r>
              <w:rPr>
                <w:rFonts w:eastAsia="DengXian"/>
                <w:lang w:eastAsia="zh-CN"/>
              </w:rPr>
              <w:t>Another alternative also possible</w:t>
            </w:r>
          </w:p>
        </w:tc>
        <w:tc>
          <w:tcPr>
            <w:tcW w:w="6372" w:type="dxa"/>
            <w:vAlign w:val="center"/>
          </w:tcPr>
          <w:p w14:paraId="01E1F8B1" w14:textId="77777777" w:rsidR="00E36381" w:rsidRDefault="00546316">
            <w:pPr>
              <w:spacing w:before="60" w:after="60"/>
              <w:rPr>
                <w:rFonts w:eastAsia="DengXian"/>
                <w:lang w:eastAsia="zh-CN"/>
              </w:rPr>
            </w:pPr>
            <w:r>
              <w:rPr>
                <w:rFonts w:eastAsia="DengXian"/>
                <w:lang w:eastAsia="zh-CN"/>
              </w:rPr>
              <w:t>When Client is in UE</w:t>
            </w:r>
          </w:p>
          <w:p w14:paraId="01E1F8B2" w14:textId="77777777" w:rsidR="00E36381" w:rsidRDefault="00E36381">
            <w:pPr>
              <w:spacing w:before="60" w:after="60"/>
              <w:rPr>
                <w:rFonts w:eastAsia="DengXian"/>
                <w:lang w:eastAsia="zh-CN"/>
              </w:rPr>
            </w:pPr>
          </w:p>
          <w:p w14:paraId="01E1F8B3" w14:textId="77777777" w:rsidR="00E36381" w:rsidRDefault="00546316">
            <w:pPr>
              <w:spacing w:before="60" w:after="60"/>
              <w:rPr>
                <w:rFonts w:eastAsia="DengXian"/>
                <w:lang w:eastAsia="zh-CN"/>
              </w:rPr>
            </w:pPr>
            <w:r>
              <w:rPr>
                <w:rFonts w:eastAsia="DengXian"/>
                <w:lang w:eastAsia="zh-CN"/>
              </w:rPr>
              <w:t>For UE based, it is possible that UE can compute positioning using these methods without having to have LPP transaction. This will minimize the latency.</w:t>
            </w:r>
          </w:p>
          <w:p w14:paraId="01E1F8B4" w14:textId="77777777" w:rsidR="00E36381" w:rsidRDefault="00546316">
            <w:pPr>
              <w:spacing w:before="60" w:after="60"/>
              <w:rPr>
                <w:rFonts w:eastAsia="DengXian"/>
                <w:lang w:eastAsia="zh-CN"/>
              </w:rPr>
            </w:pPr>
            <w:r>
              <w:rPr>
                <w:rFonts w:eastAsia="DengXian"/>
                <w:lang w:eastAsia="zh-CN"/>
              </w:rPr>
              <w:t xml:space="preserve">UE can obtain ciphering keys. NW may broadcast the relevant AD. UE can perform measurement and consume the positioning location without having to send any LPP message. This is already supported by standard, but we can discuss if any companies think it is unsupported. </w:t>
            </w:r>
          </w:p>
          <w:p w14:paraId="01E1F8B5" w14:textId="77777777" w:rsidR="00E36381" w:rsidRDefault="00546316">
            <w:pPr>
              <w:spacing w:before="60" w:after="60"/>
              <w:rPr>
                <w:ins w:id="594" w:author="Intel" w:date="2020-10-08T19:22:00Z"/>
                <w:rFonts w:eastAsia="DengXian"/>
                <w:lang w:eastAsia="zh-CN"/>
              </w:rPr>
            </w:pPr>
            <w:ins w:id="595" w:author="Intel" w:date="2020-10-08T19:11:00Z">
              <w:r>
                <w:rPr>
                  <w:rFonts w:eastAsia="DengXian"/>
                  <w:lang w:eastAsia="zh-CN"/>
                </w:rPr>
                <w:t>[Rapp</w:t>
              </w:r>
            </w:ins>
            <w:ins w:id="596" w:author="Intel" w:date="2020-10-08T19:12:00Z">
              <w:r>
                <w:rPr>
                  <w:rFonts w:eastAsia="DengXian"/>
                  <w:lang w:eastAsia="zh-CN"/>
                </w:rPr>
                <w:t xml:space="preserve">] that was the intention of the scenario 2 mentioned in question 1-5. </w:t>
              </w:r>
            </w:ins>
          </w:p>
          <w:p w14:paraId="01E1F8B6" w14:textId="77777777" w:rsidR="00E36381" w:rsidRDefault="00546316">
            <w:pPr>
              <w:spacing w:before="60" w:after="60"/>
              <w:rPr>
                <w:rFonts w:eastAsia="DengXian"/>
                <w:lang w:eastAsia="zh-CN"/>
              </w:rPr>
            </w:pPr>
            <w:ins w:id="597" w:author="Intel" w:date="2020-10-08T19:22:00Z">
              <w:r>
                <w:rPr>
                  <w:lang w:eastAsia="zh-CN"/>
                </w:rPr>
                <w:t>[Rapp] See Note 1 on UEB.</w:t>
              </w:r>
            </w:ins>
          </w:p>
        </w:tc>
      </w:tr>
      <w:tr w:rsidR="00E36381" w14:paraId="01E1F8BC" w14:textId="77777777">
        <w:tc>
          <w:tcPr>
            <w:tcW w:w="1460" w:type="dxa"/>
            <w:vAlign w:val="center"/>
          </w:tcPr>
          <w:p w14:paraId="01E1F8B8" w14:textId="77777777" w:rsidR="00E36381" w:rsidRDefault="00546316">
            <w:pPr>
              <w:spacing w:before="60" w:after="60"/>
              <w:rPr>
                <w:rFonts w:eastAsia="DengXian"/>
                <w:lang w:eastAsia="zh-CN"/>
              </w:rPr>
            </w:pPr>
            <w:r>
              <w:rPr>
                <w:rFonts w:eastAsia="DengXian"/>
                <w:lang w:eastAsia="zh-CN"/>
              </w:rPr>
              <w:t>Qualcomm</w:t>
            </w:r>
          </w:p>
        </w:tc>
        <w:tc>
          <w:tcPr>
            <w:tcW w:w="1527" w:type="dxa"/>
          </w:tcPr>
          <w:p w14:paraId="01E1F8B9" w14:textId="77777777" w:rsidR="00E36381" w:rsidRDefault="00546316">
            <w:pPr>
              <w:spacing w:before="60" w:after="60"/>
              <w:rPr>
                <w:rFonts w:eastAsia="DengXian"/>
                <w:lang w:eastAsia="zh-CN"/>
              </w:rPr>
            </w:pPr>
            <w:r>
              <w:rPr>
                <w:rFonts w:eastAsia="DengXian"/>
                <w:lang w:eastAsia="zh-CN"/>
              </w:rPr>
              <w:t>With modification</w:t>
            </w:r>
          </w:p>
        </w:tc>
        <w:tc>
          <w:tcPr>
            <w:tcW w:w="6372" w:type="dxa"/>
            <w:vAlign w:val="center"/>
          </w:tcPr>
          <w:p w14:paraId="01E1F8BA" w14:textId="77777777" w:rsidR="00E36381" w:rsidRDefault="00546316">
            <w:pPr>
              <w:rPr>
                <w:ins w:id="598" w:author="Intel" w:date="2020-10-08T19:14:00Z"/>
                <w:rFonts w:eastAsia="DengXian"/>
                <w:lang w:eastAsia="zh-CN"/>
              </w:rPr>
            </w:pPr>
            <w:r>
              <w:rPr>
                <w:rFonts w:eastAsia="DengXian"/>
                <w:lang w:eastAsia="zh-CN"/>
              </w:rPr>
              <w:t xml:space="preserve">For baseline, Step 4 should not be needed. We can assume that the LMF obeys the UE capabilities and provides the required assistance data (i.e., </w:t>
            </w:r>
            <w:proofErr w:type="spellStart"/>
            <w:r>
              <w:rPr>
                <w:rFonts w:eastAsia="DengXian"/>
                <w:lang w:eastAsia="zh-CN"/>
              </w:rPr>
              <w:t>assistanceAvailability</w:t>
            </w:r>
            <w:proofErr w:type="spellEnd"/>
            <w:r>
              <w:rPr>
                <w:rFonts w:eastAsia="DengXian"/>
                <w:lang w:eastAsia="zh-CN"/>
              </w:rPr>
              <w:t xml:space="preserve">=FALSE). In addition, step 5 would then typically occur before step 3. For a deferred MT-LR, steps 1 and 2 are not needed as an LMF only needs to obtain the UE capabilities once. Additional optimization is also possible for a deferred MT-LR (e.g. as defined in TS 23.273 clause 6.7.1), where </w:t>
            </w:r>
            <w:proofErr w:type="gramStart"/>
            <w:r>
              <w:rPr>
                <w:rFonts w:eastAsia="DengXian"/>
                <w:lang w:eastAsia="zh-CN"/>
              </w:rPr>
              <w:t>step 3</w:t>
            </w:r>
            <w:proofErr w:type="gramEnd"/>
            <w:r>
              <w:rPr>
                <w:rFonts w:eastAsia="DengXian"/>
                <w:lang w:eastAsia="zh-CN"/>
              </w:rPr>
              <w:t xml:space="preserve"> does not occur. This is one reason to include deferred MT-LR in the evaluation – since it has the potential for lower latency than a normal MT-LR, MO-LR or NI-LR.   </w:t>
            </w:r>
          </w:p>
          <w:p w14:paraId="01E1F8BB" w14:textId="77777777" w:rsidR="00E36381" w:rsidRDefault="00546316">
            <w:ins w:id="599" w:author="Intel" w:date="2020-10-08T19:14:00Z">
              <w:r>
                <w:rPr>
                  <w:rFonts w:eastAsia="DengXian"/>
                  <w:lang w:eastAsia="zh-CN"/>
                </w:rPr>
                <w:t>[Rapp] ok to remove Step 4. For steps1/2, we can keep them and add No</w:t>
              </w:r>
            </w:ins>
            <w:ins w:id="600" w:author="Intel" w:date="2020-10-08T19:15:00Z">
              <w:r>
                <w:rPr>
                  <w:rFonts w:eastAsia="DengXian"/>
                  <w:lang w:eastAsia="zh-CN"/>
                </w:rPr>
                <w:t>te For a deferred MT-LR, steps 1 and 2 are not needed as an LMF only needs to obtain the UE capabilities once.</w:t>
              </w:r>
            </w:ins>
            <w:ins w:id="601" w:author="Intel" w:date="2020-10-08T19:19:00Z">
              <w:r>
                <w:rPr>
                  <w:rFonts w:eastAsia="DengXian"/>
                  <w:lang w:eastAsia="zh-CN"/>
                </w:rPr>
                <w:t xml:space="preserve"> See updated figure. </w:t>
              </w:r>
            </w:ins>
          </w:p>
        </w:tc>
      </w:tr>
      <w:tr w:rsidR="00E36381" w14:paraId="01E1F8C4" w14:textId="77777777">
        <w:tc>
          <w:tcPr>
            <w:tcW w:w="1460" w:type="dxa"/>
            <w:vAlign w:val="center"/>
          </w:tcPr>
          <w:p w14:paraId="01E1F8BD" w14:textId="77777777"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01E1F8BE" w14:textId="77777777" w:rsidR="00E36381" w:rsidRDefault="00546316">
            <w:pPr>
              <w:spacing w:before="60" w:after="60"/>
              <w:rPr>
                <w:rFonts w:eastAsia="DengXian"/>
                <w:lang w:eastAsia="zh-CN"/>
              </w:rPr>
            </w:pPr>
            <w:r>
              <w:rPr>
                <w:rFonts w:eastAsia="DengXian" w:hint="eastAsia"/>
                <w:lang w:eastAsia="zh-CN"/>
              </w:rPr>
              <w:t>Y</w:t>
            </w:r>
            <w:r>
              <w:rPr>
                <w:rFonts w:eastAsia="DengXian"/>
                <w:lang w:eastAsia="zh-CN"/>
              </w:rPr>
              <w:t>es with comment</w:t>
            </w:r>
          </w:p>
        </w:tc>
        <w:tc>
          <w:tcPr>
            <w:tcW w:w="6372" w:type="dxa"/>
            <w:vAlign w:val="center"/>
          </w:tcPr>
          <w:p w14:paraId="01E1F8BF" w14:textId="77777777" w:rsidR="00E36381" w:rsidRDefault="00546316">
            <w:pPr>
              <w:rPr>
                <w:lang w:eastAsia="zh-CN"/>
              </w:rPr>
            </w:pPr>
            <w:r>
              <w:rPr>
                <w:lang w:eastAsia="zh-CN"/>
              </w:rPr>
              <w:t>Agree with the comments above on:</w:t>
            </w:r>
          </w:p>
          <w:p w14:paraId="01E1F8C0" w14:textId="77777777" w:rsidR="00E36381" w:rsidRDefault="00546316">
            <w:pPr>
              <w:pStyle w:val="af0"/>
              <w:numPr>
                <w:ilvl w:val="0"/>
                <w:numId w:val="16"/>
              </w:numPr>
              <w:rPr>
                <w:lang w:eastAsia="zh-CN"/>
              </w:rPr>
            </w:pPr>
            <w:r>
              <w:rPr>
                <w:rFonts w:hint="eastAsia"/>
                <w:lang w:eastAsia="zh-CN"/>
              </w:rPr>
              <w:t>U</w:t>
            </w:r>
            <w:r>
              <w:rPr>
                <w:lang w:eastAsia="zh-CN"/>
              </w:rPr>
              <w:t>EB case needs to be added;</w:t>
            </w:r>
          </w:p>
          <w:p w14:paraId="01E1F8C1" w14:textId="77777777" w:rsidR="00E36381" w:rsidRPr="00E36381" w:rsidRDefault="00546316">
            <w:pPr>
              <w:pStyle w:val="af0"/>
              <w:numPr>
                <w:ilvl w:val="0"/>
                <w:numId w:val="16"/>
              </w:numPr>
              <w:rPr>
                <w:ins w:id="602" w:author="Intel" w:date="2020-10-08T19:22:00Z"/>
                <w:rFonts w:eastAsia="Times New Roman"/>
                <w:lang w:eastAsia="zh-CN"/>
                <w:rPrChange w:id="603" w:author="Intel" w:date="2020-10-08T19:22:00Z">
                  <w:rPr>
                    <w:ins w:id="604" w:author="Intel" w:date="2020-10-08T19:22:00Z"/>
                    <w:lang w:eastAsia="zh-CN"/>
                  </w:rPr>
                </w:rPrChange>
              </w:rPr>
            </w:pPr>
            <w:r>
              <w:rPr>
                <w:rFonts w:hint="eastAsia"/>
                <w:lang w:eastAsia="zh-CN"/>
              </w:rPr>
              <w:t>S</w:t>
            </w:r>
            <w:r>
              <w:rPr>
                <w:lang w:eastAsia="zh-CN"/>
              </w:rPr>
              <w:t>tep-4 should not be considered in the baseline</w:t>
            </w:r>
          </w:p>
          <w:p w14:paraId="01E1F8C2" w14:textId="77777777" w:rsidR="00E36381" w:rsidRDefault="00E36381">
            <w:pPr>
              <w:pStyle w:val="af0"/>
              <w:rPr>
                <w:ins w:id="605" w:author="Intel" w:date="2020-10-08T19:22:00Z"/>
                <w:lang w:eastAsia="zh-CN"/>
              </w:rPr>
            </w:pPr>
          </w:p>
          <w:p w14:paraId="01E1F8C3" w14:textId="77777777" w:rsidR="00E36381" w:rsidRDefault="00546316">
            <w:pPr>
              <w:pStyle w:val="af0"/>
              <w:ind w:left="0"/>
              <w:rPr>
                <w:rFonts w:eastAsia="Times New Roman"/>
                <w:lang w:eastAsia="zh-CN"/>
              </w:rPr>
              <w:pPrChange w:id="606" w:author="Intel" w:date="2020-10-08T19:22:00Z">
                <w:pPr>
                  <w:pStyle w:val="af0"/>
                  <w:numPr>
                    <w:numId w:val="16"/>
                  </w:numPr>
                  <w:ind w:hanging="360"/>
                </w:pPr>
              </w:pPrChange>
            </w:pPr>
            <w:ins w:id="607" w:author="Intel" w:date="2020-10-08T19:22:00Z">
              <w:r>
                <w:rPr>
                  <w:lang w:eastAsia="zh-CN"/>
                </w:rPr>
                <w:t xml:space="preserve">[Rapp] See Note 1 on UEB. </w:t>
              </w:r>
            </w:ins>
          </w:p>
        </w:tc>
      </w:tr>
      <w:tr w:rsidR="00E36381" w14:paraId="01E1F8C9" w14:textId="77777777">
        <w:tc>
          <w:tcPr>
            <w:tcW w:w="1460" w:type="dxa"/>
            <w:vAlign w:val="center"/>
          </w:tcPr>
          <w:p w14:paraId="01E1F8C5" w14:textId="77777777" w:rsidR="00E36381" w:rsidRDefault="00546316">
            <w:pPr>
              <w:spacing w:before="60" w:after="60"/>
              <w:rPr>
                <w:rFonts w:eastAsia="DengXian"/>
                <w:lang w:eastAsia="zh-CN"/>
              </w:rPr>
            </w:pPr>
            <w:r>
              <w:rPr>
                <w:rFonts w:eastAsia="DengXian" w:hint="eastAsia"/>
                <w:lang w:eastAsia="zh-CN"/>
              </w:rPr>
              <w:t>CATT</w:t>
            </w:r>
          </w:p>
        </w:tc>
        <w:tc>
          <w:tcPr>
            <w:tcW w:w="1527" w:type="dxa"/>
          </w:tcPr>
          <w:p w14:paraId="01E1F8C6" w14:textId="77777777" w:rsidR="00E36381" w:rsidRDefault="00546316">
            <w:pPr>
              <w:spacing w:before="60" w:after="60"/>
              <w:rPr>
                <w:rFonts w:eastAsia="DengXian"/>
                <w:lang w:eastAsia="zh-CN"/>
              </w:rPr>
            </w:pPr>
            <w:r>
              <w:rPr>
                <w:rFonts w:eastAsia="DengXian"/>
                <w:lang w:eastAsia="zh-CN"/>
              </w:rPr>
              <w:t>With modification</w:t>
            </w:r>
          </w:p>
        </w:tc>
        <w:tc>
          <w:tcPr>
            <w:tcW w:w="6372" w:type="dxa"/>
            <w:vAlign w:val="center"/>
          </w:tcPr>
          <w:p w14:paraId="01E1F8C7" w14:textId="77777777" w:rsidR="00E36381" w:rsidRDefault="00546316">
            <w:pPr>
              <w:rPr>
                <w:ins w:id="608" w:author="Intel" w:date="2020-10-08T19:19:00Z"/>
                <w:lang w:eastAsia="zh-CN"/>
              </w:rPr>
            </w:pPr>
            <w:r>
              <w:rPr>
                <w:rFonts w:hint="eastAsia"/>
                <w:lang w:eastAsia="zh-CN"/>
              </w:rPr>
              <w:t xml:space="preserve">Some steps (e.g. step1, step2, and step4) </w:t>
            </w:r>
            <w:r>
              <w:rPr>
                <w:lang w:eastAsia="zh-CN"/>
              </w:rPr>
              <w:t>don’t</w:t>
            </w:r>
            <w:r>
              <w:rPr>
                <w:rFonts w:hint="eastAsia"/>
                <w:lang w:eastAsia="zh-CN"/>
              </w:rPr>
              <w:t xml:space="preserve"> always happen. We prefer not to include step1, step2 according to the procedures</w:t>
            </w:r>
            <w:r>
              <w:rPr>
                <w:lang w:eastAsia="zh-CN"/>
              </w:rPr>
              <w:t xml:space="preserve"> </w:t>
            </w:r>
            <w:r>
              <w:rPr>
                <w:rFonts w:hint="eastAsia"/>
                <w:lang w:eastAsia="zh-CN"/>
              </w:rPr>
              <w:t>in TS38.305.</w:t>
            </w:r>
          </w:p>
          <w:p w14:paraId="01E1F8C8" w14:textId="77777777" w:rsidR="00E36381" w:rsidRDefault="00546316">
            <w:pPr>
              <w:rPr>
                <w:lang w:eastAsia="zh-CN"/>
              </w:rPr>
            </w:pPr>
            <w:ins w:id="609" w:author="Intel" w:date="2020-10-08T19:19:00Z">
              <w:r>
                <w:rPr>
                  <w:rFonts w:eastAsia="DengXian"/>
                  <w:lang w:eastAsia="zh-CN"/>
                </w:rPr>
                <w:t>[Rapp] For steps1/2, we can keep them and add Note For a deferred MT-LR, steps 1 and 2 are not needed as an LMF only needs to obtain the UE capabilities once. See updated figure.</w:t>
              </w:r>
            </w:ins>
          </w:p>
        </w:tc>
      </w:tr>
      <w:tr w:rsidR="00E36381" w14:paraId="01E1F8CD" w14:textId="77777777">
        <w:tc>
          <w:tcPr>
            <w:tcW w:w="1460" w:type="dxa"/>
            <w:vAlign w:val="center"/>
          </w:tcPr>
          <w:p w14:paraId="01E1F8CA" w14:textId="77777777" w:rsidR="00E36381" w:rsidRDefault="00546316">
            <w:pPr>
              <w:spacing w:before="60" w:after="60"/>
              <w:rPr>
                <w:rFonts w:eastAsia="DengXian"/>
                <w:lang w:eastAsia="zh-CN"/>
              </w:rPr>
            </w:pPr>
            <w:r>
              <w:rPr>
                <w:rFonts w:eastAsia="맑은 고딕"/>
                <w:lang w:eastAsia="ko-KR"/>
              </w:rPr>
              <w:t>S</w:t>
            </w:r>
            <w:r>
              <w:rPr>
                <w:rFonts w:eastAsia="맑은 고딕" w:hint="eastAsia"/>
                <w:lang w:eastAsia="ko-KR"/>
              </w:rPr>
              <w:t xml:space="preserve">amsung </w:t>
            </w:r>
          </w:p>
        </w:tc>
        <w:tc>
          <w:tcPr>
            <w:tcW w:w="1527" w:type="dxa"/>
          </w:tcPr>
          <w:p w14:paraId="01E1F8CB" w14:textId="77777777" w:rsidR="00E36381" w:rsidRDefault="00546316">
            <w:pPr>
              <w:spacing w:before="60" w:after="60"/>
              <w:rPr>
                <w:rFonts w:eastAsia="DengXian"/>
                <w:lang w:eastAsia="zh-CN"/>
              </w:rPr>
            </w:pPr>
            <w:r>
              <w:rPr>
                <w:rFonts w:eastAsia="맑은 고딕"/>
                <w:lang w:eastAsia="ko-KR"/>
              </w:rPr>
              <w:t>Y</w:t>
            </w:r>
            <w:r>
              <w:rPr>
                <w:rFonts w:eastAsia="맑은 고딕" w:hint="eastAsia"/>
                <w:lang w:eastAsia="ko-KR"/>
              </w:rPr>
              <w:t xml:space="preserve">es </w:t>
            </w:r>
          </w:p>
        </w:tc>
        <w:tc>
          <w:tcPr>
            <w:tcW w:w="6372" w:type="dxa"/>
            <w:vAlign w:val="center"/>
          </w:tcPr>
          <w:p w14:paraId="01E1F8CC" w14:textId="77777777" w:rsidR="00E36381" w:rsidRDefault="00E36381">
            <w:pPr>
              <w:rPr>
                <w:lang w:eastAsia="zh-CN"/>
              </w:rPr>
            </w:pPr>
          </w:p>
        </w:tc>
      </w:tr>
      <w:tr w:rsidR="00E36381" w14:paraId="01E1F8D4" w14:textId="77777777">
        <w:tc>
          <w:tcPr>
            <w:tcW w:w="1460" w:type="dxa"/>
            <w:vAlign w:val="center"/>
          </w:tcPr>
          <w:p w14:paraId="01E1F8CE" w14:textId="77777777" w:rsidR="00E36381" w:rsidRDefault="00546316">
            <w:pPr>
              <w:spacing w:before="60" w:after="60"/>
              <w:rPr>
                <w:rFonts w:eastAsia="맑은 고딕"/>
                <w:lang w:eastAsia="ko-KR"/>
              </w:rPr>
            </w:pPr>
            <w:r>
              <w:rPr>
                <w:rFonts w:eastAsia="DengXian" w:hint="eastAsia"/>
                <w:lang w:eastAsia="zh-CN"/>
              </w:rPr>
              <w:t>X</w:t>
            </w:r>
            <w:r>
              <w:rPr>
                <w:rFonts w:eastAsia="DengXian"/>
                <w:lang w:eastAsia="zh-CN"/>
              </w:rPr>
              <w:t>iaomi</w:t>
            </w:r>
          </w:p>
        </w:tc>
        <w:tc>
          <w:tcPr>
            <w:tcW w:w="1527" w:type="dxa"/>
          </w:tcPr>
          <w:p w14:paraId="01E1F8CF" w14:textId="77777777" w:rsidR="00E36381" w:rsidRDefault="00546316">
            <w:pPr>
              <w:spacing w:before="60" w:after="60"/>
              <w:rPr>
                <w:rFonts w:eastAsia="맑은 고딕"/>
                <w:lang w:eastAsia="ko-KR"/>
              </w:rPr>
            </w:pPr>
            <w:r>
              <w:rPr>
                <w:rFonts w:eastAsia="DengXian" w:hint="eastAsia"/>
                <w:lang w:eastAsia="zh-CN"/>
              </w:rPr>
              <w:t>Y</w:t>
            </w:r>
            <w:r>
              <w:rPr>
                <w:rFonts w:eastAsia="DengXian"/>
                <w:lang w:eastAsia="zh-CN"/>
              </w:rPr>
              <w:t>es</w:t>
            </w:r>
          </w:p>
        </w:tc>
        <w:tc>
          <w:tcPr>
            <w:tcW w:w="6372" w:type="dxa"/>
            <w:vAlign w:val="center"/>
          </w:tcPr>
          <w:p w14:paraId="01E1F8D0" w14:textId="77777777" w:rsidR="00E36381" w:rsidRDefault="00546316">
            <w:pPr>
              <w:spacing w:after="0"/>
              <w:rPr>
                <w:lang w:eastAsia="zh-CN"/>
              </w:rPr>
            </w:pPr>
            <w:r>
              <w:rPr>
                <w:lang w:eastAsia="zh-CN"/>
              </w:rPr>
              <w:t>we think the following case should be considered:</w:t>
            </w:r>
          </w:p>
          <w:p w14:paraId="01E1F8D1" w14:textId="77777777" w:rsidR="00E36381" w:rsidRDefault="00546316">
            <w:pPr>
              <w:pStyle w:val="af0"/>
              <w:numPr>
                <w:ilvl w:val="0"/>
                <w:numId w:val="20"/>
              </w:numPr>
              <w:spacing w:after="0"/>
              <w:rPr>
                <w:lang w:eastAsia="zh-CN"/>
              </w:rPr>
            </w:pPr>
            <w:r>
              <w:rPr>
                <w:rFonts w:hint="eastAsia"/>
                <w:lang w:eastAsia="zh-CN"/>
              </w:rPr>
              <w:t>t</w:t>
            </w:r>
            <w:r>
              <w:rPr>
                <w:lang w:eastAsia="zh-CN"/>
              </w:rPr>
              <w:t>he steps 1, 2 and 4 are not always needed;</w:t>
            </w:r>
          </w:p>
          <w:p w14:paraId="01E1F8D2" w14:textId="77777777" w:rsidR="00E36381" w:rsidRDefault="00546316">
            <w:pPr>
              <w:pStyle w:val="af0"/>
              <w:numPr>
                <w:ilvl w:val="0"/>
                <w:numId w:val="20"/>
              </w:numPr>
              <w:spacing w:after="0"/>
              <w:rPr>
                <w:lang w:eastAsia="zh-CN"/>
              </w:rPr>
            </w:pPr>
            <w:r>
              <w:rPr>
                <w:lang w:eastAsia="zh-CN"/>
              </w:rPr>
              <w:t>UE based positioning;</w:t>
            </w:r>
          </w:p>
          <w:p w14:paraId="01E1F8D3" w14:textId="77777777" w:rsidR="00E36381" w:rsidRDefault="00546316">
            <w:pPr>
              <w:rPr>
                <w:lang w:eastAsia="zh-CN"/>
              </w:rPr>
            </w:pPr>
            <w:ins w:id="610" w:author="Intel" w:date="2020-10-08T19:22:00Z">
              <w:r>
                <w:rPr>
                  <w:lang w:eastAsia="zh-CN"/>
                </w:rPr>
                <w:t xml:space="preserve">[Rapp] See Note 1 on UEB. </w:t>
              </w:r>
            </w:ins>
          </w:p>
        </w:tc>
      </w:tr>
      <w:tr w:rsidR="00E36381" w14:paraId="01E1F8D9" w14:textId="77777777">
        <w:tc>
          <w:tcPr>
            <w:tcW w:w="1460" w:type="dxa"/>
            <w:vAlign w:val="center"/>
          </w:tcPr>
          <w:p w14:paraId="01E1F8D5" w14:textId="77777777"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01E1F8D6" w14:textId="77777777" w:rsidR="00E36381" w:rsidRDefault="00546316">
            <w:pPr>
              <w:spacing w:before="60" w:after="60"/>
              <w:rPr>
                <w:rFonts w:eastAsia="DengXian"/>
                <w:lang w:eastAsia="zh-CN"/>
              </w:rPr>
            </w:pPr>
            <w:r>
              <w:rPr>
                <w:rFonts w:eastAsia="DengXian" w:hint="eastAsia"/>
                <w:lang w:eastAsia="zh-CN"/>
              </w:rPr>
              <w:t>Y</w:t>
            </w:r>
            <w:r>
              <w:rPr>
                <w:rFonts w:eastAsia="DengXian"/>
                <w:lang w:eastAsia="zh-CN"/>
              </w:rPr>
              <w:t>es with comment</w:t>
            </w:r>
          </w:p>
        </w:tc>
        <w:tc>
          <w:tcPr>
            <w:tcW w:w="6372" w:type="dxa"/>
            <w:vAlign w:val="center"/>
          </w:tcPr>
          <w:p w14:paraId="01E1F8D7" w14:textId="77777777" w:rsidR="00E36381" w:rsidRDefault="00546316">
            <w:pPr>
              <w:spacing w:after="0"/>
              <w:rPr>
                <w:ins w:id="611" w:author="Intel" w:date="2020-10-08T19:23:00Z"/>
                <w:lang w:eastAsia="zh-CN"/>
              </w:rPr>
            </w:pPr>
            <w:r>
              <w:rPr>
                <w:rFonts w:hint="eastAsia"/>
                <w:lang w:eastAsia="zh-CN"/>
              </w:rPr>
              <w:t>B</w:t>
            </w:r>
            <w:r>
              <w:rPr>
                <w:lang w:eastAsia="zh-CN"/>
              </w:rPr>
              <w:t xml:space="preserve">oth TTFF and period positioning after </w:t>
            </w:r>
            <w:proofErr w:type="gramStart"/>
            <w:r>
              <w:rPr>
                <w:lang w:eastAsia="zh-CN"/>
              </w:rPr>
              <w:t>TTFF(</w:t>
            </w:r>
            <w:proofErr w:type="gramEnd"/>
            <w:r>
              <w:rPr>
                <w:lang w:eastAsia="zh-CN"/>
              </w:rPr>
              <w:t xml:space="preserve">without step1 </w:t>
            </w:r>
            <w:r>
              <w:rPr>
                <w:rFonts w:hint="eastAsia"/>
                <w:lang w:eastAsia="zh-CN"/>
              </w:rPr>
              <w:t>and</w:t>
            </w:r>
            <w:r>
              <w:rPr>
                <w:lang w:eastAsia="zh-CN"/>
              </w:rPr>
              <w:t xml:space="preserve"> 2) need consider.</w:t>
            </w:r>
          </w:p>
          <w:p w14:paraId="01E1F8D8" w14:textId="77777777" w:rsidR="00E36381" w:rsidRDefault="00546316">
            <w:pPr>
              <w:spacing w:after="0"/>
              <w:rPr>
                <w:lang w:eastAsia="zh-CN"/>
              </w:rPr>
            </w:pPr>
            <w:ins w:id="612" w:author="Intel" w:date="2020-10-08T19:23:00Z">
              <w:r>
                <w:rPr>
                  <w:lang w:eastAsia="zh-CN"/>
                </w:rPr>
                <w:t>[Rapp] See Note 2.</w:t>
              </w:r>
            </w:ins>
          </w:p>
        </w:tc>
      </w:tr>
      <w:tr w:rsidR="00E36381" w14:paraId="01E1F8E1" w14:textId="77777777">
        <w:tc>
          <w:tcPr>
            <w:tcW w:w="1460" w:type="dxa"/>
            <w:vAlign w:val="center"/>
          </w:tcPr>
          <w:p w14:paraId="01E1F8DA" w14:textId="77777777"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14:paraId="01E1F8DB" w14:textId="77777777" w:rsidR="00E36381" w:rsidRDefault="00546316">
            <w:pPr>
              <w:spacing w:before="60" w:after="60"/>
              <w:rPr>
                <w:rFonts w:eastAsia="DengXian"/>
                <w:lang w:eastAsia="zh-CN"/>
              </w:rPr>
            </w:pPr>
            <w:r>
              <w:rPr>
                <w:rFonts w:eastAsia="DengXian"/>
                <w:lang w:eastAsia="zh-CN"/>
              </w:rPr>
              <w:t>With modification</w:t>
            </w:r>
          </w:p>
        </w:tc>
        <w:tc>
          <w:tcPr>
            <w:tcW w:w="6372" w:type="dxa"/>
            <w:vAlign w:val="center"/>
          </w:tcPr>
          <w:p w14:paraId="01E1F8DC" w14:textId="77777777" w:rsidR="00E36381" w:rsidRDefault="00546316">
            <w:r>
              <w:t xml:space="preserve">We agree with Qualcomm that the sequence of steps should be modified for UE-assisted positioning as follows: </w:t>
            </w:r>
          </w:p>
          <w:p w14:paraId="01E1F8DD" w14:textId="77777777" w:rsidR="00E36381" w:rsidRDefault="00546316">
            <w:r>
              <w:lastRenderedPageBreak/>
              <w:t>1. LPP: Request Capabilities, 2. LPP: Provide Capabilities, 3. LPP: Provide Assistance data, 4. LPP: Request Location information, 5. RRC: Location Measurement Indication, 6. RRC: Configure Measurement Gap, 7. UE Measurement, 8. LPP: Provide location information</w:t>
            </w:r>
          </w:p>
          <w:p w14:paraId="01E1F8DE" w14:textId="77777777" w:rsidR="00E36381" w:rsidRDefault="00546316">
            <w:r>
              <w:t>Similarly, for UE-based positioning, the sequence of steps can be modified as follows:</w:t>
            </w:r>
          </w:p>
          <w:p w14:paraId="01E1F8DF" w14:textId="77777777" w:rsidR="00E36381" w:rsidRDefault="00546316">
            <w:pPr>
              <w:spacing w:after="0"/>
              <w:rPr>
                <w:ins w:id="613" w:author="Intel" w:date="2020-10-08T19:23:00Z"/>
              </w:rPr>
            </w:pPr>
            <w:r>
              <w:t>1. LPP: Request Assistance data, 2. LPP: Provide Assistance Data, 3. RRC: Location Measurement Indication, 4. RRC: Configure Measurement Gap, 5. UE Measurement, 6. Location Calculation</w:t>
            </w:r>
          </w:p>
          <w:p w14:paraId="01E1F8E0" w14:textId="77777777" w:rsidR="00E36381" w:rsidRDefault="00546316">
            <w:pPr>
              <w:spacing w:after="0"/>
              <w:rPr>
                <w:lang w:eastAsia="zh-CN"/>
              </w:rPr>
            </w:pPr>
            <w:ins w:id="614" w:author="Intel" w:date="2020-10-08T19:23:00Z">
              <w:r>
                <w:rPr>
                  <w:lang w:eastAsia="zh-CN"/>
                </w:rPr>
                <w:t xml:space="preserve">[Rapp] it is related to whether </w:t>
              </w:r>
            </w:ins>
            <w:ins w:id="615" w:author="Intel" w:date="2020-10-08T19:24:00Z">
              <w:r>
                <w:rPr>
                  <w:lang w:eastAsia="zh-CN"/>
                </w:rPr>
                <w:t xml:space="preserve">AD is obtained via SIBs or dedicated signaling. Added Note 1 </w:t>
              </w:r>
            </w:ins>
          </w:p>
        </w:tc>
      </w:tr>
      <w:tr w:rsidR="00E36381" w14:paraId="01E1F8E7" w14:textId="77777777">
        <w:tc>
          <w:tcPr>
            <w:tcW w:w="1460" w:type="dxa"/>
            <w:vAlign w:val="center"/>
          </w:tcPr>
          <w:p w14:paraId="01E1F8E2" w14:textId="77777777" w:rsidR="00E36381" w:rsidRDefault="00546316">
            <w:pPr>
              <w:spacing w:before="60" w:after="60"/>
              <w:rPr>
                <w:rFonts w:eastAsia="DengXian"/>
                <w:lang w:eastAsia="zh-CN"/>
              </w:rPr>
            </w:pPr>
            <w:r>
              <w:rPr>
                <w:rFonts w:eastAsia="DengXian" w:hint="eastAsia"/>
                <w:lang w:eastAsia="zh-CN"/>
              </w:rPr>
              <w:lastRenderedPageBreak/>
              <w:t>H</w:t>
            </w:r>
            <w:r>
              <w:rPr>
                <w:rFonts w:eastAsia="DengXian"/>
                <w:lang w:eastAsia="zh-CN"/>
              </w:rPr>
              <w:t>uawei/</w:t>
            </w:r>
            <w:proofErr w:type="spellStart"/>
            <w:r>
              <w:rPr>
                <w:rFonts w:eastAsia="DengXian"/>
                <w:lang w:eastAsia="zh-CN"/>
              </w:rPr>
              <w:t>HiSilicon</w:t>
            </w:r>
            <w:proofErr w:type="spellEnd"/>
          </w:p>
        </w:tc>
        <w:tc>
          <w:tcPr>
            <w:tcW w:w="1527" w:type="dxa"/>
          </w:tcPr>
          <w:p w14:paraId="01E1F8E3" w14:textId="77777777" w:rsidR="00E36381" w:rsidRDefault="00546316">
            <w:pPr>
              <w:spacing w:before="60" w:after="60"/>
              <w:rPr>
                <w:rFonts w:eastAsia="DengXian"/>
                <w:lang w:eastAsia="zh-CN"/>
              </w:rPr>
            </w:pPr>
            <w:r>
              <w:rPr>
                <w:rFonts w:eastAsia="DengXian"/>
                <w:lang w:eastAsia="zh-CN"/>
              </w:rPr>
              <w:t>Conditional</w:t>
            </w:r>
          </w:p>
        </w:tc>
        <w:tc>
          <w:tcPr>
            <w:tcW w:w="6372" w:type="dxa"/>
            <w:vAlign w:val="center"/>
          </w:tcPr>
          <w:p w14:paraId="01E1F8E4" w14:textId="77777777" w:rsidR="00E36381" w:rsidRDefault="00546316">
            <w:pPr>
              <w:spacing w:before="60" w:after="60"/>
              <w:rPr>
                <w:rFonts w:eastAsia="DengXian"/>
                <w:lang w:eastAsia="zh-CN"/>
              </w:rPr>
            </w:pPr>
            <w:r>
              <w:rPr>
                <w:rFonts w:eastAsia="DengXian" w:hint="eastAsia"/>
                <w:lang w:eastAsia="zh-CN"/>
              </w:rPr>
              <w:t>W</w:t>
            </w:r>
            <w:r>
              <w:rPr>
                <w:rFonts w:eastAsia="DengXian"/>
                <w:lang w:eastAsia="zh-CN"/>
              </w:rPr>
              <w:t xml:space="preserve">e do not think 3-1 and (4-1/5-1) are the correct sequential procedure. </w:t>
            </w:r>
          </w:p>
          <w:p w14:paraId="01E1F8E5" w14:textId="77777777" w:rsidR="00E36381" w:rsidRDefault="00546316">
            <w:pPr>
              <w:spacing w:after="0"/>
              <w:rPr>
                <w:ins w:id="616" w:author="Intel" w:date="2020-10-08T19:26:00Z"/>
                <w:rFonts w:eastAsia="DengXian"/>
                <w:lang w:eastAsia="zh-CN"/>
              </w:rPr>
            </w:pPr>
            <w:r>
              <w:rPr>
                <w:rFonts w:eastAsia="DengXian"/>
                <w:lang w:eastAsia="zh-CN"/>
              </w:rPr>
              <w:t>In addition, steps 2-3, 4-3, and 9-3 should be Namf_Communication_N1MessageNotify.</w:t>
            </w:r>
          </w:p>
          <w:p w14:paraId="01E1F8E6" w14:textId="77777777" w:rsidR="00E36381" w:rsidRDefault="00546316">
            <w:pPr>
              <w:spacing w:after="0"/>
              <w:rPr>
                <w:lang w:eastAsia="zh-CN"/>
              </w:rPr>
            </w:pPr>
            <w:ins w:id="617" w:author="Intel" w:date="2020-10-08T19:26:00Z">
              <w:r>
                <w:rPr>
                  <w:rFonts w:eastAsia="DengXian"/>
                  <w:lang w:eastAsia="zh-CN"/>
                </w:rPr>
                <w:t xml:space="preserve">[Rapp] Updated. </w:t>
              </w:r>
            </w:ins>
          </w:p>
        </w:tc>
      </w:tr>
      <w:tr w:rsidR="00E36381" w14:paraId="01E1F8EC" w14:textId="77777777">
        <w:tc>
          <w:tcPr>
            <w:tcW w:w="1460" w:type="dxa"/>
            <w:vAlign w:val="center"/>
          </w:tcPr>
          <w:p w14:paraId="01E1F8E8" w14:textId="77777777" w:rsidR="00E36381" w:rsidRDefault="00546316">
            <w:pPr>
              <w:spacing w:before="60" w:after="60"/>
              <w:rPr>
                <w:rFonts w:eastAsia="DengXian"/>
                <w:lang w:eastAsia="zh-CN"/>
              </w:rPr>
            </w:pPr>
            <w:r>
              <w:rPr>
                <w:rFonts w:eastAsia="DengXian" w:hint="eastAsia"/>
                <w:lang w:eastAsia="zh-CN"/>
              </w:rPr>
              <w:t>ZTE</w:t>
            </w:r>
          </w:p>
        </w:tc>
        <w:tc>
          <w:tcPr>
            <w:tcW w:w="1527" w:type="dxa"/>
          </w:tcPr>
          <w:p w14:paraId="01E1F8E9" w14:textId="77777777" w:rsidR="00E36381" w:rsidRDefault="00546316">
            <w:pPr>
              <w:spacing w:before="60" w:after="60"/>
              <w:rPr>
                <w:rFonts w:eastAsia="DengXian"/>
                <w:lang w:eastAsia="zh-CN"/>
              </w:rPr>
            </w:pPr>
            <w:r>
              <w:rPr>
                <w:rFonts w:eastAsia="DengXian" w:hint="eastAsia"/>
                <w:lang w:eastAsia="zh-CN"/>
              </w:rPr>
              <w:t>Yes with comment</w:t>
            </w:r>
          </w:p>
        </w:tc>
        <w:tc>
          <w:tcPr>
            <w:tcW w:w="6372" w:type="dxa"/>
            <w:vAlign w:val="center"/>
          </w:tcPr>
          <w:p w14:paraId="01E1F8EA" w14:textId="77777777" w:rsidR="00E36381" w:rsidRDefault="00546316">
            <w:pPr>
              <w:spacing w:after="0"/>
              <w:rPr>
                <w:ins w:id="618" w:author="Intel" w:date="2020-10-08T19:26:00Z"/>
                <w:lang w:eastAsia="zh-CN"/>
              </w:rPr>
            </w:pPr>
            <w:r>
              <w:rPr>
                <w:rFonts w:hint="eastAsia"/>
                <w:lang w:eastAsia="zh-CN"/>
              </w:rPr>
              <w:t xml:space="preserve">We also </w:t>
            </w:r>
            <w:proofErr w:type="spellStart"/>
            <w:r>
              <w:rPr>
                <w:rFonts w:hint="eastAsia"/>
                <w:lang w:eastAsia="zh-CN"/>
              </w:rPr>
              <w:t>perfer</w:t>
            </w:r>
            <w:proofErr w:type="spellEnd"/>
            <w:r>
              <w:rPr>
                <w:rFonts w:hint="eastAsia"/>
                <w:lang w:eastAsia="zh-CN"/>
              </w:rPr>
              <w:t xml:space="preserve"> to remove step 4 from the baseline procedure.</w:t>
            </w:r>
          </w:p>
          <w:p w14:paraId="01E1F8EB" w14:textId="77777777" w:rsidR="00E36381" w:rsidRDefault="00546316">
            <w:pPr>
              <w:spacing w:after="0"/>
              <w:rPr>
                <w:rFonts w:eastAsia="DengXian"/>
                <w:lang w:eastAsia="zh-CN"/>
              </w:rPr>
            </w:pPr>
            <w:ins w:id="619" w:author="Intel" w:date="2020-10-08T19:26:00Z">
              <w:r>
                <w:rPr>
                  <w:lang w:eastAsia="zh-CN"/>
                </w:rPr>
                <w:t>[Rapp]Updated.</w:t>
              </w:r>
            </w:ins>
          </w:p>
        </w:tc>
      </w:tr>
      <w:tr w:rsidR="00E36381" w14:paraId="01E1F8F1" w14:textId="77777777">
        <w:tc>
          <w:tcPr>
            <w:tcW w:w="1460" w:type="dxa"/>
            <w:vAlign w:val="center"/>
          </w:tcPr>
          <w:p w14:paraId="01E1F8ED" w14:textId="77777777" w:rsidR="00E36381" w:rsidRDefault="00546316">
            <w:pPr>
              <w:spacing w:before="60" w:after="60"/>
              <w:rPr>
                <w:rFonts w:eastAsia="DengXian"/>
                <w:lang w:eastAsia="zh-CN"/>
              </w:rPr>
            </w:pPr>
            <w:proofErr w:type="spellStart"/>
            <w:r>
              <w:rPr>
                <w:rFonts w:eastAsia="DengXian" w:hint="eastAsia"/>
                <w:lang w:eastAsia="zh-CN"/>
              </w:rPr>
              <w:t>Spreadtrum</w:t>
            </w:r>
            <w:proofErr w:type="spellEnd"/>
          </w:p>
        </w:tc>
        <w:tc>
          <w:tcPr>
            <w:tcW w:w="1527" w:type="dxa"/>
          </w:tcPr>
          <w:p w14:paraId="01E1F8EE" w14:textId="77777777" w:rsidR="00E36381" w:rsidRDefault="00546316">
            <w:pPr>
              <w:spacing w:before="60" w:after="60"/>
              <w:rPr>
                <w:rFonts w:eastAsia="DengXian"/>
                <w:lang w:eastAsia="zh-CN"/>
              </w:rPr>
            </w:pPr>
            <w:r>
              <w:rPr>
                <w:rFonts w:eastAsia="DengXian"/>
                <w:lang w:eastAsia="zh-CN"/>
              </w:rPr>
              <w:t>Yes with comments</w:t>
            </w:r>
          </w:p>
        </w:tc>
        <w:tc>
          <w:tcPr>
            <w:tcW w:w="6372" w:type="dxa"/>
            <w:vAlign w:val="center"/>
          </w:tcPr>
          <w:p w14:paraId="01E1F8EF" w14:textId="77777777" w:rsidR="00E36381" w:rsidRDefault="00546316">
            <w:pPr>
              <w:spacing w:after="0"/>
              <w:rPr>
                <w:ins w:id="620" w:author="Intel" w:date="2020-10-08T19:27:00Z"/>
                <w:lang w:eastAsia="zh-CN"/>
              </w:rPr>
            </w:pPr>
            <w:bookmarkStart w:id="621" w:name="OLE_LINK3"/>
            <w:bookmarkStart w:id="622" w:name="OLE_LINK4"/>
            <w:r>
              <w:rPr>
                <w:rFonts w:hint="eastAsia"/>
                <w:lang w:eastAsia="zh-CN"/>
              </w:rPr>
              <w:t xml:space="preserve">As the baseline procedure, </w:t>
            </w:r>
            <w:r>
              <w:rPr>
                <w:lang w:eastAsia="zh-CN"/>
              </w:rPr>
              <w:t>step 4 should not be needed.</w:t>
            </w:r>
            <w:bookmarkEnd w:id="621"/>
            <w:bookmarkEnd w:id="622"/>
            <w:r>
              <w:rPr>
                <w:lang w:eastAsia="zh-CN"/>
              </w:rPr>
              <w:t xml:space="preserve"> Step 4 and 5 are optional for UE-based positioning because UE may have obtained LPP assistance data in advance. Step 9 is not needed for UE-based positioning while the client is UE self.</w:t>
            </w:r>
          </w:p>
          <w:p w14:paraId="01E1F8F0" w14:textId="77777777" w:rsidR="00E36381" w:rsidRDefault="00546316">
            <w:pPr>
              <w:spacing w:after="0"/>
              <w:rPr>
                <w:lang w:eastAsia="zh-CN"/>
              </w:rPr>
            </w:pPr>
            <w:ins w:id="623" w:author="Intel" w:date="2020-10-08T19:27:00Z">
              <w:r>
                <w:rPr>
                  <w:lang w:eastAsia="zh-CN"/>
                </w:rPr>
                <w:t xml:space="preserve">[Rapp]Updated. </w:t>
              </w:r>
            </w:ins>
          </w:p>
        </w:tc>
      </w:tr>
      <w:tr w:rsidR="00E36381" w14:paraId="01E1F8F6" w14:textId="77777777">
        <w:tc>
          <w:tcPr>
            <w:tcW w:w="1460" w:type="dxa"/>
            <w:vAlign w:val="center"/>
          </w:tcPr>
          <w:p w14:paraId="01E1F8F2" w14:textId="77777777" w:rsidR="00E36381" w:rsidRDefault="00546316">
            <w:pPr>
              <w:spacing w:before="60" w:after="60"/>
              <w:rPr>
                <w:rFonts w:eastAsia="DengXian"/>
                <w:lang w:eastAsia="zh-CN"/>
              </w:rPr>
            </w:pPr>
            <w:r>
              <w:rPr>
                <w:rFonts w:eastAsia="DengXian"/>
                <w:lang w:eastAsia="zh-CN"/>
              </w:rPr>
              <w:t>Nokia</w:t>
            </w:r>
          </w:p>
        </w:tc>
        <w:tc>
          <w:tcPr>
            <w:tcW w:w="1527" w:type="dxa"/>
          </w:tcPr>
          <w:p w14:paraId="01E1F8F3"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8F4" w14:textId="77777777" w:rsidR="00E36381" w:rsidRDefault="00546316">
            <w:pPr>
              <w:spacing w:after="0"/>
              <w:rPr>
                <w:ins w:id="624" w:author="Intel" w:date="2020-10-08T19:28:00Z"/>
                <w:rFonts w:eastAsia="DengXian"/>
                <w:lang w:eastAsia="zh-CN"/>
              </w:rPr>
            </w:pPr>
            <w:r>
              <w:rPr>
                <w:rFonts w:eastAsia="DengXian"/>
                <w:lang w:eastAsia="zh-CN"/>
              </w:rPr>
              <w:t xml:space="preserve">We suggest not to use the term “E2E latency” but instead use “UE positioning RAN-protocol latency” which of course can be clarified with a description stating that it is the higher layer RAN protocol latency involving LPP and </w:t>
            </w:r>
            <w:proofErr w:type="spellStart"/>
            <w:r>
              <w:rPr>
                <w:rFonts w:eastAsia="DengXian"/>
                <w:lang w:eastAsia="zh-CN"/>
              </w:rPr>
              <w:t>NRPPa</w:t>
            </w:r>
            <w:proofErr w:type="spellEnd"/>
            <w:r>
              <w:rPr>
                <w:rFonts w:eastAsia="DengXian"/>
                <w:lang w:eastAsia="zh-CN"/>
              </w:rPr>
              <w:t xml:space="preserve"> only. We can also add a Note 3 saying this considers the worst-case scenario involving obtaining assistance data and use of measurement gaps.</w:t>
            </w:r>
          </w:p>
          <w:p w14:paraId="01E1F8F5" w14:textId="77777777" w:rsidR="00E36381" w:rsidRDefault="00546316">
            <w:pPr>
              <w:spacing w:after="0"/>
              <w:rPr>
                <w:lang w:eastAsia="zh-CN"/>
              </w:rPr>
            </w:pPr>
            <w:ins w:id="625" w:author="Intel" w:date="2020-10-08T19:28:00Z">
              <w:r>
                <w:rPr>
                  <w:rFonts w:eastAsia="DengXian"/>
                  <w:lang w:eastAsia="zh-CN"/>
                </w:rPr>
                <w:t xml:space="preserve">[Rapp] Added Note 3. </w:t>
              </w:r>
            </w:ins>
          </w:p>
        </w:tc>
      </w:tr>
    </w:tbl>
    <w:p w14:paraId="01E1F8F7" w14:textId="77777777" w:rsidR="00E36381" w:rsidRDefault="00E36381">
      <w:pPr>
        <w:rPr>
          <w:ins w:id="626" w:author="Intel" w:date="2020-10-08T19:29:00Z"/>
          <w:rFonts w:ascii="Arial" w:hAnsi="Arial" w:cs="Arial"/>
          <w:b/>
        </w:rPr>
      </w:pPr>
    </w:p>
    <w:p w14:paraId="01E1F8F8"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627" w:author="Intel" w:date="2020-10-08T19:29:00Z"/>
          <w:rFonts w:ascii="Arial" w:hAnsi="Arial" w:cs="Arial"/>
          <w:b/>
        </w:rPr>
        <w:pPrChange w:id="628" w:author="Mani Thyagarajan (Nokia)" w:date="2020-10-14T22:44:00Z">
          <w:pPr/>
        </w:pPrChange>
      </w:pPr>
      <w:ins w:id="629" w:author="Intel" w:date="2020-10-08T19:29:00Z">
        <w:r>
          <w:rPr>
            <w:rFonts w:ascii="Arial" w:hAnsi="Arial" w:cs="Arial"/>
            <w:b/>
          </w:rPr>
          <w:t>Summary</w:t>
        </w:r>
      </w:ins>
      <w:ins w:id="630" w:author="Mani Thyagarajan (Nokia)" w:date="2020-10-14T22:39:00Z">
        <w:r w:rsidR="007D210E">
          <w:rPr>
            <w:rFonts w:ascii="Arial" w:hAnsi="Arial" w:cs="Arial"/>
            <w:b/>
          </w:rPr>
          <w:t xml:space="preserve"> 1-6</w:t>
        </w:r>
      </w:ins>
      <w:ins w:id="631" w:author="Intel" w:date="2020-10-08T19:29:00Z">
        <w:r>
          <w:rPr>
            <w:rFonts w:ascii="Arial" w:hAnsi="Arial" w:cs="Arial"/>
            <w:b/>
          </w:rPr>
          <w:t xml:space="preserve">: updated the figure based on companies’ comments. </w:t>
        </w:r>
      </w:ins>
    </w:p>
    <w:p w14:paraId="01E1F8F9" w14:textId="77777777" w:rsidR="00E36381" w:rsidRDefault="00546316">
      <w:pPr>
        <w:rPr>
          <w:rFonts w:ascii="Arial" w:hAnsi="Arial" w:cs="Arial"/>
          <w:b/>
        </w:rPr>
      </w:pPr>
      <w:ins w:id="632" w:author="Intel" w:date="2020-10-08T19:29:00Z">
        <w:r>
          <w:rPr>
            <w:rFonts w:ascii="Arial" w:hAnsi="Arial" w:cs="Arial"/>
            <w:b/>
          </w:rPr>
          <w:t>Question-phase 2</w:t>
        </w:r>
      </w:ins>
      <w:ins w:id="633" w:author="Mani Thyagarajan (Nokia)" w:date="2020-10-14T22:31:00Z">
        <w:r w:rsidR="001C1720">
          <w:rPr>
            <w:rFonts w:ascii="Arial" w:hAnsi="Arial" w:cs="Arial"/>
            <w:b/>
          </w:rPr>
          <w:t>-</w:t>
        </w:r>
      </w:ins>
      <w:ins w:id="634" w:author="Mani Thyagarajan (Nokia)" w:date="2020-10-14T22:33:00Z">
        <w:r w:rsidR="001C1720">
          <w:rPr>
            <w:rFonts w:ascii="Arial" w:hAnsi="Arial" w:cs="Arial"/>
            <w:b/>
          </w:rPr>
          <w:t>6</w:t>
        </w:r>
      </w:ins>
      <w:ins w:id="635" w:author="Intel" w:date="2020-10-08T19:29:00Z">
        <w:r>
          <w:rPr>
            <w:rFonts w:ascii="Arial" w:hAnsi="Arial" w:cs="Arial"/>
            <w:b/>
          </w:rPr>
          <w:t xml:space="preserve">: do </w:t>
        </w:r>
      </w:ins>
      <w:ins w:id="636" w:author="Intel" w:date="2020-10-08T19:30:00Z">
        <w:r>
          <w:rPr>
            <w:rFonts w:ascii="Arial" w:hAnsi="Arial" w:cs="Arial"/>
            <w:b/>
          </w:rPr>
          <w:t>companies agree to</w:t>
        </w:r>
      </w:ins>
      <w:ins w:id="637" w:author="Intel" w:date="2020-10-08T19:29:00Z">
        <w:r>
          <w:rPr>
            <w:rFonts w:ascii="Arial" w:hAnsi="Arial" w:cs="Arial"/>
            <w:b/>
          </w:rPr>
          <w:t xml:space="preserve"> use </w:t>
        </w:r>
      </w:ins>
      <w:ins w:id="638" w:author="Intel" w:date="2020-10-08T19:30:00Z">
        <w:r>
          <w:rPr>
            <w:rFonts w:ascii="Arial" w:hAnsi="Arial" w:cs="Arial"/>
            <w:b/>
          </w:rPr>
          <w:t>the updated figure</w:t>
        </w:r>
      </w:ins>
      <w:ins w:id="639" w:author="Intel" w:date="2020-10-08T19:29:00Z">
        <w:r>
          <w:rPr>
            <w:rFonts w:ascii="Arial" w:hAnsi="Arial" w:cs="Arial"/>
            <w:b/>
          </w:rPr>
          <w:t xml:space="preserve"> for UE positioning RAN-protocol latency analysis for DL-TDOA/DL-</w:t>
        </w:r>
        <w:proofErr w:type="spellStart"/>
        <w:r>
          <w:rPr>
            <w:rFonts w:ascii="Arial" w:hAnsi="Arial" w:cs="Arial"/>
            <w:b/>
          </w:rPr>
          <w:t>AoD</w:t>
        </w:r>
        <w:proofErr w:type="spellEnd"/>
        <w:r>
          <w:rPr>
            <w:rFonts w:ascii="Arial" w:hAnsi="Arial" w:cs="Arial"/>
            <w:b/>
          </w:rPr>
          <w:t>?</w:t>
        </w:r>
      </w:ins>
    </w:p>
    <w:p w14:paraId="01E1F8FA" w14:textId="77777777" w:rsidR="00E36381" w:rsidRDefault="00546316">
      <w:pPr>
        <w:rPr>
          <w:ins w:id="640" w:author="Intel" w:date="2020-10-08T19:30:00Z"/>
          <w:lang w:val="en-GB"/>
        </w:rPr>
      </w:pPr>
      <w:del w:id="641" w:author="Intel" w:date="2020-10-08T19:30:00Z">
        <w:r>
          <w:rPr>
            <w:lang w:val="en-GB"/>
          </w:rPr>
          <w:delText xml:space="preserve"> </w:delText>
        </w:r>
      </w:del>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8FE" w14:textId="77777777">
        <w:trPr>
          <w:ins w:id="642" w:author="Intel" w:date="2020-10-08T19:30:00Z"/>
        </w:trPr>
        <w:tc>
          <w:tcPr>
            <w:tcW w:w="1460" w:type="dxa"/>
            <w:shd w:val="clear" w:color="auto" w:fill="BFBFBF"/>
            <w:vAlign w:val="center"/>
          </w:tcPr>
          <w:p w14:paraId="01E1F8FB" w14:textId="77777777" w:rsidR="00E36381" w:rsidRDefault="00546316">
            <w:pPr>
              <w:spacing w:before="60" w:after="60"/>
              <w:rPr>
                <w:ins w:id="643" w:author="Intel" w:date="2020-10-08T19:30:00Z"/>
                <w:b/>
                <w:lang w:eastAsia="zh-CN"/>
              </w:rPr>
            </w:pPr>
            <w:ins w:id="644" w:author="Intel" w:date="2020-10-08T19:30:00Z">
              <w:r>
                <w:rPr>
                  <w:b/>
                  <w:lang w:eastAsia="zh-CN"/>
                </w:rPr>
                <w:t>Company</w:t>
              </w:r>
            </w:ins>
          </w:p>
        </w:tc>
        <w:tc>
          <w:tcPr>
            <w:tcW w:w="1527" w:type="dxa"/>
            <w:shd w:val="clear" w:color="auto" w:fill="BFBFBF"/>
          </w:tcPr>
          <w:p w14:paraId="01E1F8FC" w14:textId="77777777" w:rsidR="00E36381" w:rsidRDefault="00546316">
            <w:pPr>
              <w:spacing w:before="60" w:after="60"/>
              <w:rPr>
                <w:ins w:id="645" w:author="Intel" w:date="2020-10-08T19:30:00Z"/>
                <w:b/>
                <w:lang w:eastAsia="zh-CN"/>
              </w:rPr>
            </w:pPr>
            <w:ins w:id="646" w:author="Intel" w:date="2020-10-08T19:30:00Z">
              <w:r>
                <w:rPr>
                  <w:b/>
                  <w:lang w:eastAsia="zh-CN"/>
                </w:rPr>
                <w:t xml:space="preserve">Yes/No </w:t>
              </w:r>
            </w:ins>
          </w:p>
        </w:tc>
        <w:tc>
          <w:tcPr>
            <w:tcW w:w="6372" w:type="dxa"/>
            <w:shd w:val="clear" w:color="auto" w:fill="BFBFBF"/>
            <w:vAlign w:val="center"/>
          </w:tcPr>
          <w:p w14:paraId="01E1F8FD" w14:textId="77777777" w:rsidR="00E36381" w:rsidRDefault="00546316">
            <w:pPr>
              <w:spacing w:before="60" w:after="60"/>
              <w:rPr>
                <w:ins w:id="647" w:author="Intel" w:date="2020-10-08T19:30:00Z"/>
                <w:b/>
                <w:lang w:eastAsia="zh-CN"/>
              </w:rPr>
            </w:pPr>
            <w:ins w:id="648" w:author="Intel" w:date="2020-10-08T19:30:00Z">
              <w:r>
                <w:rPr>
                  <w:b/>
                  <w:lang w:eastAsia="zh-CN"/>
                </w:rPr>
                <w:t xml:space="preserve">Remark </w:t>
              </w:r>
            </w:ins>
          </w:p>
        </w:tc>
      </w:tr>
      <w:tr w:rsidR="00E36381" w14:paraId="01E1F902" w14:textId="77777777">
        <w:trPr>
          <w:ins w:id="649" w:author="Intel" w:date="2020-10-08T19:30:00Z"/>
        </w:trPr>
        <w:tc>
          <w:tcPr>
            <w:tcW w:w="1460" w:type="dxa"/>
            <w:vAlign w:val="center"/>
          </w:tcPr>
          <w:p w14:paraId="01E1F8FF" w14:textId="77777777" w:rsidR="00E36381" w:rsidRDefault="00546316">
            <w:pPr>
              <w:spacing w:before="60" w:after="60"/>
              <w:rPr>
                <w:ins w:id="650" w:author="Intel" w:date="2020-10-08T19:30:00Z"/>
                <w:lang w:eastAsia="zh-CN"/>
              </w:rPr>
            </w:pPr>
            <w:ins w:id="651" w:author="Intel" w:date="2020-10-08T19:30:00Z">
              <w:r>
                <w:rPr>
                  <w:lang w:eastAsia="zh-CN"/>
                </w:rPr>
                <w:t>Intel</w:t>
              </w:r>
            </w:ins>
          </w:p>
        </w:tc>
        <w:tc>
          <w:tcPr>
            <w:tcW w:w="1527" w:type="dxa"/>
          </w:tcPr>
          <w:p w14:paraId="01E1F900" w14:textId="77777777" w:rsidR="00E36381" w:rsidRDefault="00546316">
            <w:pPr>
              <w:spacing w:before="60" w:after="60"/>
              <w:rPr>
                <w:ins w:id="652" w:author="Intel" w:date="2020-10-08T19:30:00Z"/>
                <w:lang w:eastAsia="zh-CN"/>
              </w:rPr>
            </w:pPr>
            <w:ins w:id="653" w:author="Intel" w:date="2020-10-08T19:30:00Z">
              <w:r>
                <w:rPr>
                  <w:lang w:eastAsia="zh-CN"/>
                </w:rPr>
                <w:t xml:space="preserve">Yes </w:t>
              </w:r>
            </w:ins>
          </w:p>
        </w:tc>
        <w:tc>
          <w:tcPr>
            <w:tcW w:w="6372" w:type="dxa"/>
            <w:vAlign w:val="center"/>
          </w:tcPr>
          <w:p w14:paraId="01E1F901" w14:textId="77777777" w:rsidR="00E36381" w:rsidRDefault="00E36381">
            <w:pPr>
              <w:spacing w:before="60" w:after="60"/>
              <w:rPr>
                <w:ins w:id="654" w:author="Intel" w:date="2020-10-08T19:30:00Z"/>
                <w:lang w:val="en-GB" w:eastAsia="zh-CN"/>
              </w:rPr>
            </w:pPr>
          </w:p>
        </w:tc>
      </w:tr>
      <w:tr w:rsidR="00E36381" w14:paraId="01E1F906" w14:textId="77777777">
        <w:trPr>
          <w:ins w:id="655" w:author="Intel" w:date="2020-10-08T19:30:00Z"/>
        </w:trPr>
        <w:tc>
          <w:tcPr>
            <w:tcW w:w="1460" w:type="dxa"/>
            <w:vAlign w:val="center"/>
          </w:tcPr>
          <w:p w14:paraId="01E1F903" w14:textId="77777777" w:rsidR="00E36381" w:rsidRDefault="00546316">
            <w:pPr>
              <w:spacing w:before="60" w:after="60"/>
              <w:rPr>
                <w:ins w:id="656" w:author="Intel" w:date="2020-10-08T19:30:00Z"/>
                <w:lang w:eastAsia="zh-CN"/>
              </w:rPr>
            </w:pPr>
            <w:ins w:id="657" w:author="CATT" w:date="2020-10-12T10:14:00Z">
              <w:r>
                <w:rPr>
                  <w:rFonts w:hint="eastAsia"/>
                  <w:lang w:eastAsia="zh-CN"/>
                </w:rPr>
                <w:t>CATT</w:t>
              </w:r>
            </w:ins>
          </w:p>
        </w:tc>
        <w:tc>
          <w:tcPr>
            <w:tcW w:w="1527" w:type="dxa"/>
          </w:tcPr>
          <w:p w14:paraId="01E1F904" w14:textId="77777777" w:rsidR="00E36381" w:rsidRDefault="00546316">
            <w:pPr>
              <w:spacing w:before="60" w:after="60"/>
              <w:rPr>
                <w:ins w:id="658" w:author="Intel" w:date="2020-10-08T19:30:00Z"/>
                <w:lang w:eastAsia="zh-CN"/>
              </w:rPr>
            </w:pPr>
            <w:ins w:id="659" w:author="CATT" w:date="2020-10-12T10:14:00Z">
              <w:r>
                <w:rPr>
                  <w:rFonts w:hint="eastAsia"/>
                  <w:lang w:eastAsia="zh-CN"/>
                </w:rPr>
                <w:t>Yes</w:t>
              </w:r>
            </w:ins>
          </w:p>
        </w:tc>
        <w:tc>
          <w:tcPr>
            <w:tcW w:w="6372" w:type="dxa"/>
            <w:vAlign w:val="center"/>
          </w:tcPr>
          <w:p w14:paraId="01E1F905" w14:textId="77777777" w:rsidR="00E36381" w:rsidRDefault="00E36381">
            <w:pPr>
              <w:spacing w:before="60" w:after="60"/>
              <w:rPr>
                <w:ins w:id="660" w:author="Intel" w:date="2020-10-08T19:30:00Z"/>
                <w:lang w:val="en-GB" w:eastAsia="zh-CN"/>
              </w:rPr>
            </w:pPr>
          </w:p>
        </w:tc>
      </w:tr>
      <w:tr w:rsidR="00E36381" w14:paraId="01E1F90A" w14:textId="77777777">
        <w:trPr>
          <w:ins w:id="661" w:author="NR-R16-UE-Cap" w:date="2020-10-14T11:19:00Z"/>
        </w:trPr>
        <w:tc>
          <w:tcPr>
            <w:tcW w:w="1460" w:type="dxa"/>
            <w:vAlign w:val="center"/>
          </w:tcPr>
          <w:p w14:paraId="01E1F907" w14:textId="77777777" w:rsidR="00E36381" w:rsidRDefault="00546316">
            <w:pPr>
              <w:spacing w:before="60" w:after="60"/>
              <w:rPr>
                <w:ins w:id="662" w:author="NR-R16-UE-Cap" w:date="2020-10-14T11:19:00Z"/>
                <w:lang w:eastAsia="zh-CN"/>
              </w:rPr>
            </w:pPr>
            <w:ins w:id="663" w:author="NR-R16-UE-Cap" w:date="2020-10-14T11:19:00Z">
              <w:r>
                <w:rPr>
                  <w:rFonts w:hint="eastAsia"/>
                  <w:lang w:eastAsia="zh-CN"/>
                </w:rPr>
                <w:t>O</w:t>
              </w:r>
              <w:r>
                <w:rPr>
                  <w:lang w:eastAsia="zh-CN"/>
                </w:rPr>
                <w:t>PPO</w:t>
              </w:r>
            </w:ins>
          </w:p>
        </w:tc>
        <w:tc>
          <w:tcPr>
            <w:tcW w:w="1527" w:type="dxa"/>
          </w:tcPr>
          <w:p w14:paraId="01E1F908" w14:textId="77777777" w:rsidR="00E36381" w:rsidRDefault="00546316">
            <w:pPr>
              <w:spacing w:before="60" w:after="60"/>
              <w:rPr>
                <w:ins w:id="664" w:author="NR-R16-UE-Cap" w:date="2020-10-14T11:19:00Z"/>
                <w:lang w:eastAsia="zh-CN"/>
              </w:rPr>
            </w:pPr>
            <w:ins w:id="665" w:author="NR-R16-UE-Cap" w:date="2020-10-14T11:20:00Z">
              <w:r>
                <w:rPr>
                  <w:rFonts w:hint="eastAsia"/>
                  <w:lang w:eastAsia="zh-CN"/>
                </w:rPr>
                <w:t>Y</w:t>
              </w:r>
              <w:r>
                <w:rPr>
                  <w:lang w:eastAsia="zh-CN"/>
                </w:rPr>
                <w:t>es</w:t>
              </w:r>
            </w:ins>
          </w:p>
        </w:tc>
        <w:tc>
          <w:tcPr>
            <w:tcW w:w="6372" w:type="dxa"/>
            <w:vAlign w:val="center"/>
          </w:tcPr>
          <w:p w14:paraId="01E1F909" w14:textId="77777777" w:rsidR="00E36381" w:rsidRDefault="00E36381">
            <w:pPr>
              <w:spacing w:before="60" w:after="60"/>
              <w:rPr>
                <w:ins w:id="666" w:author="NR-R16-UE-Cap" w:date="2020-10-14T11:19:00Z"/>
                <w:lang w:val="en-GB" w:eastAsia="zh-CN"/>
              </w:rPr>
            </w:pPr>
          </w:p>
        </w:tc>
      </w:tr>
      <w:tr w:rsidR="00E36381" w14:paraId="01E1F90E" w14:textId="77777777">
        <w:trPr>
          <w:ins w:id="667" w:author="Apple - Zhibin Wu" w:date="2020-10-14T15:52:00Z"/>
        </w:trPr>
        <w:tc>
          <w:tcPr>
            <w:tcW w:w="1460" w:type="dxa"/>
            <w:vAlign w:val="center"/>
          </w:tcPr>
          <w:p w14:paraId="01E1F90B" w14:textId="77777777" w:rsidR="00E36381" w:rsidRDefault="00546316">
            <w:pPr>
              <w:spacing w:before="60" w:after="60"/>
              <w:rPr>
                <w:ins w:id="668" w:author="Apple - Zhibin Wu" w:date="2020-10-14T15:52:00Z"/>
                <w:lang w:eastAsia="zh-CN"/>
              </w:rPr>
            </w:pPr>
            <w:ins w:id="669" w:author="Apple - Zhibin Wu" w:date="2020-10-14T15:52:00Z">
              <w:r>
                <w:rPr>
                  <w:lang w:eastAsia="zh-CN"/>
                </w:rPr>
                <w:t>App</w:t>
              </w:r>
            </w:ins>
            <w:ins w:id="670" w:author="Apple - Zhibin Wu" w:date="2020-10-14T15:53:00Z">
              <w:r>
                <w:rPr>
                  <w:lang w:eastAsia="zh-CN"/>
                </w:rPr>
                <w:t>le</w:t>
              </w:r>
            </w:ins>
          </w:p>
        </w:tc>
        <w:tc>
          <w:tcPr>
            <w:tcW w:w="1527" w:type="dxa"/>
          </w:tcPr>
          <w:p w14:paraId="01E1F90C" w14:textId="77777777" w:rsidR="00E36381" w:rsidRDefault="00546316">
            <w:pPr>
              <w:spacing w:before="60" w:after="60"/>
              <w:rPr>
                <w:ins w:id="671" w:author="Apple - Zhibin Wu" w:date="2020-10-14T15:52:00Z"/>
                <w:lang w:eastAsia="zh-CN"/>
              </w:rPr>
            </w:pPr>
            <w:ins w:id="672" w:author="Apple - Zhibin Wu" w:date="2020-10-14T15:53:00Z">
              <w:r>
                <w:rPr>
                  <w:lang w:eastAsia="zh-CN"/>
                </w:rPr>
                <w:t>Yes</w:t>
              </w:r>
            </w:ins>
          </w:p>
        </w:tc>
        <w:tc>
          <w:tcPr>
            <w:tcW w:w="6372" w:type="dxa"/>
            <w:vAlign w:val="center"/>
          </w:tcPr>
          <w:p w14:paraId="01E1F90D" w14:textId="77777777" w:rsidR="00E36381" w:rsidRDefault="00E36381">
            <w:pPr>
              <w:spacing w:before="60" w:after="60"/>
              <w:rPr>
                <w:ins w:id="673" w:author="Apple - Zhibin Wu" w:date="2020-10-14T15:52:00Z"/>
                <w:lang w:val="en-GB" w:eastAsia="zh-CN"/>
              </w:rPr>
            </w:pPr>
          </w:p>
        </w:tc>
      </w:tr>
      <w:tr w:rsidR="00E36381" w14:paraId="01E1F912" w14:textId="77777777">
        <w:trPr>
          <w:ins w:id="674" w:author="Jaya Rao" w:date="2020-10-14T21:19:00Z"/>
        </w:trPr>
        <w:tc>
          <w:tcPr>
            <w:tcW w:w="1460" w:type="dxa"/>
            <w:vAlign w:val="center"/>
          </w:tcPr>
          <w:p w14:paraId="01E1F90F" w14:textId="77777777" w:rsidR="00E36381" w:rsidRDefault="00546316">
            <w:pPr>
              <w:spacing w:before="60" w:after="60"/>
              <w:rPr>
                <w:ins w:id="675" w:author="Jaya Rao" w:date="2020-10-14T21:19:00Z"/>
                <w:lang w:eastAsia="zh-CN"/>
              </w:rPr>
            </w:pPr>
            <w:proofErr w:type="spellStart"/>
            <w:ins w:id="676" w:author="Jaya Rao" w:date="2020-10-14T21:19:00Z">
              <w:r>
                <w:rPr>
                  <w:lang w:eastAsia="zh-CN"/>
                </w:rPr>
                <w:t>InterDigital</w:t>
              </w:r>
              <w:proofErr w:type="spellEnd"/>
            </w:ins>
          </w:p>
        </w:tc>
        <w:tc>
          <w:tcPr>
            <w:tcW w:w="1527" w:type="dxa"/>
          </w:tcPr>
          <w:p w14:paraId="01E1F910" w14:textId="77777777" w:rsidR="00E36381" w:rsidRDefault="00546316">
            <w:pPr>
              <w:spacing w:before="60" w:after="60"/>
              <w:rPr>
                <w:ins w:id="677" w:author="Jaya Rao" w:date="2020-10-14T21:19:00Z"/>
                <w:lang w:eastAsia="zh-CN"/>
              </w:rPr>
            </w:pPr>
            <w:ins w:id="678" w:author="Jaya Rao" w:date="2020-10-14T21:19:00Z">
              <w:r>
                <w:rPr>
                  <w:lang w:eastAsia="zh-CN"/>
                </w:rPr>
                <w:t>Yes</w:t>
              </w:r>
            </w:ins>
          </w:p>
        </w:tc>
        <w:tc>
          <w:tcPr>
            <w:tcW w:w="6372" w:type="dxa"/>
            <w:vAlign w:val="center"/>
          </w:tcPr>
          <w:p w14:paraId="01E1F911" w14:textId="77777777" w:rsidR="00E36381" w:rsidRDefault="00E36381">
            <w:pPr>
              <w:spacing w:before="60" w:after="60"/>
              <w:rPr>
                <w:ins w:id="679" w:author="Jaya Rao" w:date="2020-10-14T21:19:00Z"/>
                <w:lang w:val="en-GB" w:eastAsia="zh-CN"/>
              </w:rPr>
            </w:pPr>
          </w:p>
        </w:tc>
      </w:tr>
      <w:tr w:rsidR="00E36381" w14:paraId="01E1F916" w14:textId="77777777">
        <w:trPr>
          <w:ins w:id="680" w:author="ZTE_LYS" w:date="2020-10-15T10:20:00Z"/>
        </w:trPr>
        <w:tc>
          <w:tcPr>
            <w:tcW w:w="1460" w:type="dxa"/>
            <w:vAlign w:val="center"/>
          </w:tcPr>
          <w:p w14:paraId="01E1F913" w14:textId="77777777" w:rsidR="00E36381" w:rsidRDefault="00546316">
            <w:pPr>
              <w:spacing w:before="60" w:after="60"/>
              <w:rPr>
                <w:ins w:id="681" w:author="ZTE_LYS" w:date="2020-10-15T10:20:00Z"/>
                <w:lang w:eastAsia="zh-CN"/>
              </w:rPr>
            </w:pPr>
            <w:ins w:id="682" w:author="ZTE_LYS" w:date="2020-10-15T10:20:00Z">
              <w:r>
                <w:rPr>
                  <w:rFonts w:hint="eastAsia"/>
                  <w:lang w:eastAsia="zh-CN"/>
                </w:rPr>
                <w:t>ZTE</w:t>
              </w:r>
            </w:ins>
          </w:p>
        </w:tc>
        <w:tc>
          <w:tcPr>
            <w:tcW w:w="1527" w:type="dxa"/>
          </w:tcPr>
          <w:p w14:paraId="01E1F914" w14:textId="77777777" w:rsidR="00E36381" w:rsidRDefault="00546316">
            <w:pPr>
              <w:spacing w:before="60" w:after="60"/>
              <w:rPr>
                <w:ins w:id="683" w:author="ZTE_LYS" w:date="2020-10-15T10:20:00Z"/>
                <w:lang w:eastAsia="zh-CN"/>
              </w:rPr>
            </w:pPr>
            <w:ins w:id="684" w:author="ZTE_LYS" w:date="2020-10-15T10:20:00Z">
              <w:r>
                <w:rPr>
                  <w:rFonts w:hint="eastAsia"/>
                  <w:lang w:eastAsia="zh-CN"/>
                </w:rPr>
                <w:t>Yes</w:t>
              </w:r>
            </w:ins>
          </w:p>
        </w:tc>
        <w:tc>
          <w:tcPr>
            <w:tcW w:w="6372" w:type="dxa"/>
            <w:vAlign w:val="center"/>
          </w:tcPr>
          <w:p w14:paraId="01E1F915" w14:textId="77777777" w:rsidR="00E36381" w:rsidRDefault="00E36381">
            <w:pPr>
              <w:spacing w:before="60" w:after="60"/>
              <w:rPr>
                <w:ins w:id="685" w:author="ZTE_LYS" w:date="2020-10-15T10:20:00Z"/>
                <w:lang w:val="en-GB" w:eastAsia="zh-CN"/>
              </w:rPr>
            </w:pPr>
          </w:p>
        </w:tc>
      </w:tr>
      <w:tr w:rsidR="00751AAD" w14:paraId="01E1F91A" w14:textId="77777777">
        <w:trPr>
          <w:ins w:id="686" w:author="lixiaolong" w:date="2020-10-15T10:51:00Z"/>
        </w:trPr>
        <w:tc>
          <w:tcPr>
            <w:tcW w:w="1460" w:type="dxa"/>
            <w:vAlign w:val="center"/>
          </w:tcPr>
          <w:p w14:paraId="01E1F917" w14:textId="77777777" w:rsidR="00751AAD" w:rsidRDefault="00751AAD" w:rsidP="00751AAD">
            <w:pPr>
              <w:spacing w:before="60" w:after="60"/>
              <w:rPr>
                <w:ins w:id="687" w:author="lixiaolong" w:date="2020-10-15T10:51:00Z"/>
                <w:lang w:eastAsia="zh-CN"/>
              </w:rPr>
            </w:pPr>
            <w:ins w:id="688" w:author="lixiaolong" w:date="2020-10-15T10:51:00Z">
              <w:r>
                <w:rPr>
                  <w:rFonts w:hint="eastAsia"/>
                  <w:lang w:eastAsia="zh-CN"/>
                </w:rPr>
                <w:t>X</w:t>
              </w:r>
              <w:r>
                <w:rPr>
                  <w:lang w:eastAsia="zh-CN"/>
                </w:rPr>
                <w:t>iaomi</w:t>
              </w:r>
            </w:ins>
          </w:p>
        </w:tc>
        <w:tc>
          <w:tcPr>
            <w:tcW w:w="1527" w:type="dxa"/>
          </w:tcPr>
          <w:p w14:paraId="01E1F918" w14:textId="77777777" w:rsidR="00751AAD" w:rsidRDefault="00751AAD" w:rsidP="00751AAD">
            <w:pPr>
              <w:spacing w:before="60" w:after="60"/>
              <w:rPr>
                <w:ins w:id="689" w:author="lixiaolong" w:date="2020-10-15T10:51:00Z"/>
                <w:lang w:eastAsia="zh-CN"/>
              </w:rPr>
            </w:pPr>
            <w:ins w:id="690" w:author="lixiaolong" w:date="2020-10-15T10:51:00Z">
              <w:r>
                <w:rPr>
                  <w:rFonts w:hint="eastAsia"/>
                  <w:lang w:eastAsia="zh-CN"/>
                </w:rPr>
                <w:t>Y</w:t>
              </w:r>
              <w:r>
                <w:rPr>
                  <w:lang w:eastAsia="zh-CN"/>
                </w:rPr>
                <w:t>es</w:t>
              </w:r>
            </w:ins>
          </w:p>
        </w:tc>
        <w:tc>
          <w:tcPr>
            <w:tcW w:w="6372" w:type="dxa"/>
            <w:vAlign w:val="center"/>
          </w:tcPr>
          <w:p w14:paraId="01E1F919" w14:textId="77777777" w:rsidR="00751AAD" w:rsidRDefault="00751AAD" w:rsidP="00751AAD">
            <w:pPr>
              <w:spacing w:before="60" w:after="60"/>
              <w:rPr>
                <w:ins w:id="691" w:author="lixiaolong" w:date="2020-10-15T10:51:00Z"/>
                <w:lang w:val="en-GB" w:eastAsia="zh-CN"/>
              </w:rPr>
            </w:pPr>
            <w:ins w:id="692" w:author="lixiaolong" w:date="2020-10-15T10:51:00Z">
              <w:r>
                <w:rPr>
                  <w:rFonts w:hint="eastAsia"/>
                  <w:lang w:val="en-GB" w:eastAsia="zh-CN"/>
                </w:rPr>
                <w:t>T</w:t>
              </w:r>
              <w:r>
                <w:rPr>
                  <w:lang w:val="en-GB" w:eastAsia="zh-CN"/>
                </w:rPr>
                <w:t>he Note 1 in figure may need to be updated according to the conclusion of section 2.2.1.</w:t>
              </w:r>
            </w:ins>
          </w:p>
        </w:tc>
      </w:tr>
      <w:tr w:rsidR="00305311" w14:paraId="01E1F91E" w14:textId="77777777">
        <w:trPr>
          <w:ins w:id="693" w:author="Mani Thyagarajan (Nokia)" w:date="2020-10-14T22:17:00Z"/>
        </w:trPr>
        <w:tc>
          <w:tcPr>
            <w:tcW w:w="1460" w:type="dxa"/>
            <w:vAlign w:val="center"/>
          </w:tcPr>
          <w:p w14:paraId="01E1F91B" w14:textId="77777777" w:rsidR="00305311" w:rsidRDefault="00305311" w:rsidP="00305311">
            <w:pPr>
              <w:spacing w:before="60" w:after="60"/>
              <w:rPr>
                <w:ins w:id="694" w:author="Mani Thyagarajan (Nokia)" w:date="2020-10-14T22:17:00Z"/>
                <w:lang w:eastAsia="zh-CN"/>
              </w:rPr>
            </w:pPr>
            <w:ins w:id="695" w:author="Mani Thyagarajan (Nokia)" w:date="2020-10-14T22:17:00Z">
              <w:r>
                <w:rPr>
                  <w:lang w:eastAsia="zh-CN"/>
                </w:rPr>
                <w:t>Nokia</w:t>
              </w:r>
            </w:ins>
          </w:p>
        </w:tc>
        <w:tc>
          <w:tcPr>
            <w:tcW w:w="1527" w:type="dxa"/>
          </w:tcPr>
          <w:p w14:paraId="01E1F91C" w14:textId="77777777" w:rsidR="00305311" w:rsidRDefault="00305311" w:rsidP="00305311">
            <w:pPr>
              <w:spacing w:before="60" w:after="60"/>
              <w:rPr>
                <w:ins w:id="696" w:author="Mani Thyagarajan (Nokia)" w:date="2020-10-14T22:17:00Z"/>
                <w:lang w:eastAsia="zh-CN"/>
              </w:rPr>
            </w:pPr>
            <w:ins w:id="697" w:author="Mani Thyagarajan (Nokia)" w:date="2020-10-14T22:17:00Z">
              <w:r>
                <w:rPr>
                  <w:lang w:eastAsia="zh-CN"/>
                </w:rPr>
                <w:t>Yes</w:t>
              </w:r>
            </w:ins>
          </w:p>
        </w:tc>
        <w:tc>
          <w:tcPr>
            <w:tcW w:w="6372" w:type="dxa"/>
            <w:vAlign w:val="center"/>
          </w:tcPr>
          <w:p w14:paraId="01E1F91D" w14:textId="77777777" w:rsidR="00305311" w:rsidRDefault="00305311" w:rsidP="00305311">
            <w:pPr>
              <w:spacing w:before="60" w:after="60"/>
              <w:rPr>
                <w:ins w:id="698" w:author="Mani Thyagarajan (Nokia)" w:date="2020-10-14T22:17:00Z"/>
                <w:lang w:val="en-GB" w:eastAsia="zh-CN"/>
              </w:rPr>
            </w:pPr>
            <w:ins w:id="699" w:author="Mani Thyagarajan (Nokia)" w:date="2020-10-14T22:17:00Z">
              <w:r w:rsidRPr="007A5560">
                <w:rPr>
                  <w:lang w:val="en-GB" w:eastAsia="zh-CN"/>
                </w:rPr>
                <w:t xml:space="preserve">However, we wonder if Note 1 is entirely correct. Even for UEB, we can assume that the UE is getting a request from LMF since LMF decides that </w:t>
              </w:r>
              <w:r w:rsidRPr="007A5560">
                <w:rPr>
                  <w:lang w:val="en-GB" w:eastAsia="zh-CN"/>
                </w:rPr>
                <w:lastRenderedPageBreak/>
                <w:t>UEB must be used? This is based on the assumption that even for UEB, we assume the UE is in connected state and has a NAS signalling connection. If Note 1 is added to cover the optimized periodic or event triggered MT-LR scenario then see our comment to the question on whether to consider the special UE-based scenario or not. In any case, the Note 1 should be updated to state the reason why these steps may be omitted</w:t>
              </w:r>
              <w:r>
                <w:rPr>
                  <w:lang w:val="en-GB" w:eastAsia="zh-CN"/>
                </w:rPr>
                <w:t>.</w:t>
              </w:r>
            </w:ins>
          </w:p>
        </w:tc>
      </w:tr>
      <w:tr w:rsidR="000A2D99" w14:paraId="51CE211A" w14:textId="77777777">
        <w:trPr>
          <w:ins w:id="700" w:author="Sven Fischer" w:date="2020-10-15T13:06:00Z"/>
        </w:trPr>
        <w:tc>
          <w:tcPr>
            <w:tcW w:w="1460" w:type="dxa"/>
            <w:vAlign w:val="center"/>
          </w:tcPr>
          <w:p w14:paraId="333F9513" w14:textId="15B799E8" w:rsidR="000A2D99" w:rsidRDefault="000A2D99" w:rsidP="00305311">
            <w:pPr>
              <w:spacing w:before="60" w:after="60"/>
              <w:rPr>
                <w:ins w:id="701" w:author="Sven Fischer" w:date="2020-10-15T13:06:00Z"/>
                <w:lang w:eastAsia="zh-CN"/>
              </w:rPr>
            </w:pPr>
            <w:ins w:id="702" w:author="Sven Fischer" w:date="2020-10-15T13:06:00Z">
              <w:r>
                <w:rPr>
                  <w:lang w:eastAsia="zh-CN"/>
                </w:rPr>
                <w:lastRenderedPageBreak/>
                <w:t>Qualcomm</w:t>
              </w:r>
            </w:ins>
          </w:p>
        </w:tc>
        <w:tc>
          <w:tcPr>
            <w:tcW w:w="1527" w:type="dxa"/>
          </w:tcPr>
          <w:p w14:paraId="2946B9AB" w14:textId="1EB69471" w:rsidR="000A2D99" w:rsidRDefault="000A2D99" w:rsidP="00305311">
            <w:pPr>
              <w:spacing w:before="60" w:after="60"/>
              <w:rPr>
                <w:ins w:id="703" w:author="Sven Fischer" w:date="2020-10-15T13:06:00Z"/>
                <w:lang w:eastAsia="zh-CN"/>
              </w:rPr>
            </w:pPr>
            <w:ins w:id="704" w:author="Sven Fischer" w:date="2020-10-15T13:06:00Z">
              <w:r>
                <w:rPr>
                  <w:lang w:eastAsia="zh-CN"/>
                </w:rPr>
                <w:t>Yes</w:t>
              </w:r>
            </w:ins>
          </w:p>
        </w:tc>
        <w:tc>
          <w:tcPr>
            <w:tcW w:w="6372" w:type="dxa"/>
            <w:vAlign w:val="center"/>
          </w:tcPr>
          <w:p w14:paraId="194D9EB4" w14:textId="4E32A68B" w:rsidR="000A2D99" w:rsidRPr="007A5560" w:rsidRDefault="00891FC2" w:rsidP="00305311">
            <w:pPr>
              <w:spacing w:before="60" w:after="60"/>
              <w:rPr>
                <w:ins w:id="705" w:author="Sven Fischer" w:date="2020-10-15T13:06:00Z"/>
                <w:lang w:val="en-GB" w:eastAsia="zh-CN"/>
              </w:rPr>
            </w:pPr>
            <w:ins w:id="706" w:author="Sven Fischer" w:date="2020-10-15T13:06:00Z">
              <w:r>
                <w:rPr>
                  <w:lang w:val="en-GB" w:eastAsia="zh-CN"/>
                </w:rPr>
                <w:t>It provides the baseline DL-only procedure according to TS 38.305. However, the meaning of "</w:t>
              </w:r>
              <w:r w:rsidRPr="00555491">
                <w:rPr>
                  <w:lang w:val="en-GB" w:eastAsia="zh-CN"/>
                </w:rPr>
                <w:t>RAN-protocol latency analysis</w:t>
              </w:r>
              <w:r>
                <w:rPr>
                  <w:lang w:val="en-GB" w:eastAsia="zh-CN"/>
                </w:rPr>
                <w:t>" is unclear, since signalling also happens outside RAN.</w:t>
              </w:r>
            </w:ins>
          </w:p>
        </w:tc>
      </w:tr>
      <w:tr w:rsidR="00470C82" w14:paraId="4EFF61AE" w14:textId="77777777">
        <w:trPr>
          <w:ins w:id="707" w:author="황준/5G/6G표준Lab(SR)/Staff Engineer/삼성전자" w:date="2020-10-16T16:41:00Z"/>
        </w:trPr>
        <w:tc>
          <w:tcPr>
            <w:tcW w:w="1460" w:type="dxa"/>
            <w:vAlign w:val="center"/>
          </w:tcPr>
          <w:p w14:paraId="0022B470" w14:textId="19728463" w:rsidR="00470C82" w:rsidRPr="00470C82" w:rsidRDefault="00470C82" w:rsidP="00305311">
            <w:pPr>
              <w:spacing w:before="60" w:after="60"/>
              <w:rPr>
                <w:ins w:id="708" w:author="황준/5G/6G표준Lab(SR)/Staff Engineer/삼성전자" w:date="2020-10-16T16:41:00Z"/>
                <w:rFonts w:eastAsia="맑은 고딕" w:hint="eastAsia"/>
                <w:lang w:eastAsia="ko-KR"/>
                <w:rPrChange w:id="709" w:author="황준/5G/6G표준Lab(SR)/Staff Engineer/삼성전자" w:date="2020-10-16T16:41:00Z">
                  <w:rPr>
                    <w:ins w:id="710" w:author="황준/5G/6G표준Lab(SR)/Staff Engineer/삼성전자" w:date="2020-10-16T16:41:00Z"/>
                    <w:lang w:eastAsia="zh-CN"/>
                  </w:rPr>
                </w:rPrChange>
              </w:rPr>
            </w:pPr>
            <w:ins w:id="711" w:author="황준/5G/6G표준Lab(SR)/Staff Engineer/삼성전자" w:date="2020-10-16T16:41:00Z">
              <w:r>
                <w:rPr>
                  <w:rFonts w:eastAsia="맑은 고딕"/>
                  <w:lang w:eastAsia="ko-KR"/>
                </w:rPr>
                <w:t>S</w:t>
              </w:r>
              <w:r>
                <w:rPr>
                  <w:rFonts w:eastAsia="맑은 고딕" w:hint="eastAsia"/>
                  <w:lang w:eastAsia="ko-KR"/>
                </w:rPr>
                <w:t xml:space="preserve">amsung </w:t>
              </w:r>
            </w:ins>
          </w:p>
        </w:tc>
        <w:tc>
          <w:tcPr>
            <w:tcW w:w="1527" w:type="dxa"/>
          </w:tcPr>
          <w:p w14:paraId="4E70EE40" w14:textId="0306D128" w:rsidR="00470C82" w:rsidRPr="00470C82" w:rsidRDefault="00470C82" w:rsidP="00305311">
            <w:pPr>
              <w:spacing w:before="60" w:after="60"/>
              <w:rPr>
                <w:ins w:id="712" w:author="황준/5G/6G표준Lab(SR)/Staff Engineer/삼성전자" w:date="2020-10-16T16:41:00Z"/>
                <w:rFonts w:eastAsia="맑은 고딕" w:hint="eastAsia"/>
                <w:lang w:eastAsia="ko-KR"/>
                <w:rPrChange w:id="713" w:author="황준/5G/6G표준Lab(SR)/Staff Engineer/삼성전자" w:date="2020-10-16T16:41:00Z">
                  <w:rPr>
                    <w:ins w:id="714" w:author="황준/5G/6G표준Lab(SR)/Staff Engineer/삼성전자" w:date="2020-10-16T16:41:00Z"/>
                    <w:lang w:eastAsia="zh-CN"/>
                  </w:rPr>
                </w:rPrChange>
              </w:rPr>
            </w:pPr>
            <w:ins w:id="715" w:author="황준/5G/6G표준Lab(SR)/Staff Engineer/삼성전자" w:date="2020-10-16T16:41:00Z">
              <w:r>
                <w:rPr>
                  <w:rFonts w:eastAsia="맑은 고딕" w:hint="eastAsia"/>
                  <w:lang w:eastAsia="ko-KR"/>
                </w:rPr>
                <w:t>Yes</w:t>
              </w:r>
            </w:ins>
          </w:p>
        </w:tc>
        <w:tc>
          <w:tcPr>
            <w:tcW w:w="6372" w:type="dxa"/>
            <w:vAlign w:val="center"/>
          </w:tcPr>
          <w:p w14:paraId="5D70E49E" w14:textId="77777777" w:rsidR="00470C82" w:rsidRDefault="00470C82" w:rsidP="00305311">
            <w:pPr>
              <w:spacing w:before="60" w:after="60"/>
              <w:rPr>
                <w:ins w:id="716" w:author="황준/5G/6G표준Lab(SR)/Staff Engineer/삼성전자" w:date="2020-10-16T16:41:00Z"/>
                <w:lang w:val="en-GB" w:eastAsia="zh-CN"/>
              </w:rPr>
            </w:pPr>
          </w:p>
        </w:tc>
      </w:tr>
    </w:tbl>
    <w:p w14:paraId="01E1F91F" w14:textId="77777777" w:rsidR="00E36381" w:rsidRDefault="00E36381">
      <w:pPr>
        <w:rPr>
          <w:lang w:val="en-GB"/>
        </w:rPr>
      </w:pPr>
    </w:p>
    <w:p w14:paraId="01E1F920" w14:textId="77777777" w:rsidR="00E36381" w:rsidRDefault="00546316">
      <w:pPr>
        <w:rPr>
          <w:b/>
          <w:bCs/>
          <w:lang w:val="en-GB"/>
        </w:rPr>
      </w:pPr>
      <w:r>
        <w:rPr>
          <w:b/>
          <w:bCs/>
          <w:lang w:val="en-GB"/>
        </w:rPr>
        <w:t>2 UL-TDOA/UL-</w:t>
      </w:r>
      <w:proofErr w:type="spellStart"/>
      <w:r>
        <w:rPr>
          <w:b/>
          <w:bCs/>
          <w:lang w:val="en-GB"/>
        </w:rPr>
        <w:t>AoA</w:t>
      </w:r>
      <w:proofErr w:type="spellEnd"/>
    </w:p>
    <w:p w14:paraId="01E1F921" w14:textId="77777777" w:rsidR="00E36381" w:rsidRDefault="00546316">
      <w:pPr>
        <w:rPr>
          <w:lang w:val="en-GB"/>
        </w:rPr>
      </w:pPr>
      <w:r>
        <w:rPr>
          <w:lang w:val="en-GB"/>
        </w:rPr>
        <w:lastRenderedPageBreak/>
        <w:t xml:space="preserve"> </w:t>
      </w:r>
      <w:del w:id="717" w:author="Intel" w:date="2020-10-08T19:43:00Z">
        <w:r>
          <w:rPr>
            <w:lang w:eastAsia="ko-KR"/>
          </w:rPr>
          <w:object w:dxaOrig="9360" w:dyaOrig="9704" w14:anchorId="01E200EC">
            <v:shape id="_x0000_i1028" type="#_x0000_t75" style="width:468.45pt;height:486pt" o:ole="">
              <v:imagedata r:id="rId19" o:title=""/>
            </v:shape>
            <o:OLEObject Type="Embed" ProgID="Visio.Drawing.11" ShapeID="_x0000_i1028" DrawAspect="Content" ObjectID="_1664379710" r:id="rId20"/>
          </w:object>
        </w:r>
      </w:del>
    </w:p>
    <w:p w14:paraId="01E1F922" w14:textId="77777777" w:rsidR="00E36381" w:rsidRDefault="00546316">
      <w:pPr>
        <w:jc w:val="center"/>
        <w:rPr>
          <w:ins w:id="718" w:author="Intel" w:date="2020-10-08T19:42:00Z"/>
          <w:b/>
          <w:bCs/>
          <w:lang w:val="en-GB"/>
        </w:rPr>
      </w:pPr>
      <w:ins w:id="719" w:author="Intel" w:date="2020-10-08T19:42:00Z">
        <w:r>
          <w:object w:dxaOrig="9360" w:dyaOrig="11606" w14:anchorId="01E200ED">
            <v:shape id="_x0000_i1029" type="#_x0000_t75" style="width:468.45pt;height:579.25pt" o:ole="">
              <v:imagedata r:id="rId21" o:title=""/>
            </v:shape>
            <o:OLEObject Type="Embed" ProgID="Visio.Drawing.15" ShapeID="_x0000_i1029" DrawAspect="Content" ObjectID="_1664379711" r:id="rId22"/>
          </w:object>
        </w:r>
      </w:ins>
    </w:p>
    <w:p w14:paraId="01E1F923" w14:textId="77777777" w:rsidR="00E36381" w:rsidRDefault="00546316">
      <w:pPr>
        <w:jc w:val="center"/>
        <w:rPr>
          <w:b/>
          <w:bCs/>
          <w:lang w:val="en-GB"/>
        </w:rPr>
      </w:pPr>
      <w:r>
        <w:rPr>
          <w:b/>
          <w:bCs/>
          <w:lang w:val="en-GB"/>
        </w:rPr>
        <w:t>Figure 2 procedure for UL-TDOA/UL-</w:t>
      </w:r>
      <w:proofErr w:type="spellStart"/>
      <w:r>
        <w:rPr>
          <w:b/>
          <w:bCs/>
          <w:lang w:val="en-GB"/>
        </w:rPr>
        <w:t>AoA</w:t>
      </w:r>
      <w:proofErr w:type="spellEnd"/>
    </w:p>
    <w:p w14:paraId="01E1F924" w14:textId="77777777" w:rsidR="00E36381" w:rsidRDefault="00E36381">
      <w:pPr>
        <w:rPr>
          <w:lang w:val="en-GB"/>
        </w:rPr>
      </w:pPr>
    </w:p>
    <w:p w14:paraId="01E1F925" w14:textId="77777777" w:rsidR="00E36381" w:rsidRDefault="00546316">
      <w:r>
        <w:rPr>
          <w:rFonts w:ascii="Arial" w:hAnsi="Arial" w:cs="Arial"/>
          <w:b/>
        </w:rPr>
        <w:lastRenderedPageBreak/>
        <w:t>Question 1-7: Any comments on UL-TDOA/UL-</w:t>
      </w:r>
      <w:proofErr w:type="spellStart"/>
      <w:r>
        <w:rPr>
          <w:rFonts w:ascii="Arial" w:hAnsi="Arial" w:cs="Arial"/>
          <w:b/>
        </w:rPr>
        <w:t>AoA</w:t>
      </w:r>
      <w:proofErr w:type="spellEnd"/>
      <w:r>
        <w:rPr>
          <w:rFonts w:ascii="Arial" w:hAnsi="Arial" w:cs="Arial"/>
          <w:b/>
        </w:rPr>
        <w:t xml:space="preserve"> procedure? Can we use it for E2E latency analysis for UL-TDOA/UL-</w:t>
      </w:r>
      <w:proofErr w:type="spellStart"/>
      <w:r>
        <w:rPr>
          <w:rFonts w:ascii="Arial" w:hAnsi="Arial" w:cs="Arial"/>
          <w:b/>
        </w:rPr>
        <w:t>AoA</w:t>
      </w:r>
      <w:proofErr w:type="spellEnd"/>
      <w:r>
        <w:rPr>
          <w:rFonts w:ascii="Arial" w:hAnsi="Arial" w:cs="Arial"/>
          <w:b/>
        </w:rPr>
        <w:t>?</w:t>
      </w:r>
    </w:p>
    <w:p w14:paraId="01E1F926" w14:textId="77777777" w:rsidR="00E36381" w:rsidRDefault="00546316">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14:paraId="01E1F927" w14:textId="77777777" w:rsidR="00E36381" w:rsidRDefault="00546316">
      <w:pPr>
        <w:rPr>
          <w:lang w:val="en-GB"/>
        </w:rPr>
      </w:pPr>
      <w:r>
        <w:rPr>
          <w:rFonts w:ascii="Arial" w:hAnsi="Arial" w:cs="Arial"/>
          <w:b/>
        </w:rPr>
        <w:t>Note 2: The transition from IDLE/INACTIVE to CONNECTED mode is not shown in the figure;</w:t>
      </w:r>
      <w:r>
        <w:rPr>
          <w:lang w:val="en-GB"/>
        </w:rPr>
        <w:t xml:space="preserve"> </w:t>
      </w:r>
    </w:p>
    <w:p w14:paraId="01E1F928" w14:textId="77777777"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92C" w14:textId="77777777">
        <w:tc>
          <w:tcPr>
            <w:tcW w:w="1460" w:type="dxa"/>
            <w:shd w:val="clear" w:color="auto" w:fill="BFBFBF"/>
            <w:vAlign w:val="center"/>
          </w:tcPr>
          <w:p w14:paraId="01E1F929" w14:textId="77777777" w:rsidR="00E36381" w:rsidRDefault="00546316">
            <w:pPr>
              <w:spacing w:before="60" w:after="60"/>
              <w:rPr>
                <w:b/>
                <w:lang w:eastAsia="zh-CN"/>
              </w:rPr>
            </w:pPr>
            <w:r>
              <w:rPr>
                <w:b/>
                <w:lang w:eastAsia="zh-CN"/>
              </w:rPr>
              <w:t>Company</w:t>
            </w:r>
          </w:p>
        </w:tc>
        <w:tc>
          <w:tcPr>
            <w:tcW w:w="1527" w:type="dxa"/>
            <w:shd w:val="clear" w:color="auto" w:fill="BFBFBF"/>
          </w:tcPr>
          <w:p w14:paraId="01E1F92A" w14:textId="77777777" w:rsidR="00E36381" w:rsidRDefault="00546316">
            <w:pPr>
              <w:spacing w:before="60" w:after="60"/>
              <w:rPr>
                <w:b/>
                <w:lang w:eastAsia="zh-CN"/>
              </w:rPr>
            </w:pPr>
            <w:r>
              <w:rPr>
                <w:b/>
                <w:lang w:eastAsia="zh-CN"/>
              </w:rPr>
              <w:t xml:space="preserve">Yes/No </w:t>
            </w:r>
          </w:p>
        </w:tc>
        <w:tc>
          <w:tcPr>
            <w:tcW w:w="6372" w:type="dxa"/>
            <w:shd w:val="clear" w:color="auto" w:fill="BFBFBF"/>
            <w:vAlign w:val="center"/>
          </w:tcPr>
          <w:p w14:paraId="01E1F92B" w14:textId="77777777" w:rsidR="00E36381" w:rsidRDefault="00546316">
            <w:pPr>
              <w:spacing w:before="60" w:after="60"/>
              <w:rPr>
                <w:b/>
                <w:lang w:eastAsia="zh-CN"/>
              </w:rPr>
            </w:pPr>
            <w:r>
              <w:rPr>
                <w:b/>
                <w:lang w:eastAsia="zh-CN"/>
              </w:rPr>
              <w:t xml:space="preserve">Remark </w:t>
            </w:r>
          </w:p>
        </w:tc>
      </w:tr>
      <w:tr w:rsidR="00E36381" w14:paraId="01E1F930" w14:textId="77777777">
        <w:tc>
          <w:tcPr>
            <w:tcW w:w="1460" w:type="dxa"/>
            <w:vAlign w:val="center"/>
          </w:tcPr>
          <w:p w14:paraId="01E1F92D" w14:textId="77777777" w:rsidR="00E36381" w:rsidRDefault="00546316">
            <w:pPr>
              <w:spacing w:before="60" w:after="60"/>
              <w:rPr>
                <w:lang w:eastAsia="zh-CN"/>
              </w:rPr>
            </w:pPr>
            <w:r>
              <w:rPr>
                <w:lang w:eastAsia="zh-CN"/>
              </w:rPr>
              <w:t>Intel</w:t>
            </w:r>
          </w:p>
        </w:tc>
        <w:tc>
          <w:tcPr>
            <w:tcW w:w="1527" w:type="dxa"/>
          </w:tcPr>
          <w:p w14:paraId="01E1F92E" w14:textId="77777777" w:rsidR="00E36381" w:rsidRDefault="00546316">
            <w:pPr>
              <w:spacing w:before="60" w:after="60"/>
              <w:rPr>
                <w:lang w:eastAsia="zh-CN"/>
              </w:rPr>
            </w:pPr>
            <w:r>
              <w:rPr>
                <w:lang w:eastAsia="zh-CN"/>
              </w:rPr>
              <w:t xml:space="preserve">Yes </w:t>
            </w:r>
          </w:p>
        </w:tc>
        <w:tc>
          <w:tcPr>
            <w:tcW w:w="6372" w:type="dxa"/>
            <w:vAlign w:val="center"/>
          </w:tcPr>
          <w:p w14:paraId="01E1F92F" w14:textId="77777777" w:rsidR="00E36381" w:rsidRDefault="00E36381">
            <w:pPr>
              <w:spacing w:before="60" w:after="60"/>
              <w:rPr>
                <w:lang w:val="en-GB" w:eastAsia="zh-CN"/>
              </w:rPr>
            </w:pPr>
          </w:p>
        </w:tc>
      </w:tr>
      <w:tr w:rsidR="00E36381" w14:paraId="01E1F934" w14:textId="77777777">
        <w:tc>
          <w:tcPr>
            <w:tcW w:w="1460" w:type="dxa"/>
            <w:vAlign w:val="center"/>
          </w:tcPr>
          <w:p w14:paraId="01E1F931" w14:textId="77777777" w:rsidR="00E36381" w:rsidRDefault="00546316">
            <w:pPr>
              <w:spacing w:before="60" w:after="60"/>
              <w:rPr>
                <w:rFonts w:eastAsia="DengXian"/>
                <w:lang w:eastAsia="zh-CN"/>
              </w:rPr>
            </w:pPr>
            <w:r>
              <w:rPr>
                <w:rFonts w:eastAsia="DengXian"/>
                <w:lang w:eastAsia="zh-CN"/>
              </w:rPr>
              <w:t>Ericsson</w:t>
            </w:r>
          </w:p>
        </w:tc>
        <w:tc>
          <w:tcPr>
            <w:tcW w:w="1527" w:type="dxa"/>
          </w:tcPr>
          <w:p w14:paraId="01E1F932"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933" w14:textId="77777777" w:rsidR="00E36381" w:rsidRDefault="00E36381">
            <w:pPr>
              <w:spacing w:before="60" w:after="60"/>
              <w:rPr>
                <w:rFonts w:eastAsia="DengXian"/>
                <w:lang w:eastAsia="zh-CN"/>
              </w:rPr>
            </w:pPr>
          </w:p>
        </w:tc>
      </w:tr>
      <w:tr w:rsidR="00E36381" w14:paraId="01E1F939" w14:textId="77777777">
        <w:tc>
          <w:tcPr>
            <w:tcW w:w="1460" w:type="dxa"/>
            <w:vAlign w:val="center"/>
          </w:tcPr>
          <w:p w14:paraId="01E1F935" w14:textId="77777777" w:rsidR="00E36381" w:rsidRDefault="00546316">
            <w:pPr>
              <w:spacing w:before="60" w:after="60"/>
              <w:rPr>
                <w:rFonts w:eastAsia="DengXian"/>
                <w:lang w:eastAsia="zh-CN"/>
              </w:rPr>
            </w:pPr>
            <w:r>
              <w:rPr>
                <w:rFonts w:eastAsia="DengXian"/>
                <w:lang w:eastAsia="zh-CN"/>
              </w:rPr>
              <w:t>Qualcomm</w:t>
            </w:r>
          </w:p>
        </w:tc>
        <w:tc>
          <w:tcPr>
            <w:tcW w:w="1527" w:type="dxa"/>
          </w:tcPr>
          <w:p w14:paraId="01E1F936" w14:textId="77777777" w:rsidR="00E36381" w:rsidRDefault="00546316">
            <w:pPr>
              <w:spacing w:before="60" w:after="60"/>
              <w:rPr>
                <w:rFonts w:eastAsia="DengXian"/>
                <w:lang w:eastAsia="zh-CN"/>
              </w:rPr>
            </w:pPr>
            <w:r>
              <w:rPr>
                <w:rFonts w:eastAsia="DengXian"/>
                <w:lang w:eastAsia="zh-CN"/>
              </w:rPr>
              <w:t>With modification</w:t>
            </w:r>
          </w:p>
        </w:tc>
        <w:tc>
          <w:tcPr>
            <w:tcW w:w="6372" w:type="dxa"/>
            <w:vAlign w:val="center"/>
          </w:tcPr>
          <w:p w14:paraId="01E1F937" w14:textId="77777777" w:rsidR="00E36381" w:rsidRDefault="00546316">
            <w:pPr>
              <w:rPr>
                <w:rFonts w:eastAsia="DengXian"/>
                <w:lang w:eastAsia="zh-CN"/>
              </w:rPr>
            </w:pPr>
            <w:proofErr w:type="spellStart"/>
            <w:r>
              <w:rPr>
                <w:rFonts w:eastAsia="DengXian"/>
                <w:lang w:eastAsia="zh-CN"/>
              </w:rPr>
              <w:t>NRPPa</w:t>
            </w:r>
            <w:proofErr w:type="spellEnd"/>
            <w:r>
              <w:rPr>
                <w:rFonts w:eastAsia="DengXian"/>
                <w:lang w:eastAsia="zh-CN"/>
              </w:rPr>
              <w:t xml:space="preserve"> Positioning Activation has also a response message.</w:t>
            </w:r>
          </w:p>
          <w:p w14:paraId="01E1F938" w14:textId="77777777" w:rsidR="00E36381" w:rsidRDefault="00546316">
            <w:proofErr w:type="spellStart"/>
            <w:r>
              <w:rPr>
                <w:rFonts w:eastAsia="DengXian"/>
                <w:lang w:eastAsia="zh-CN"/>
              </w:rPr>
              <w:t>NRPPa</w:t>
            </w:r>
            <w:proofErr w:type="spellEnd"/>
            <w:r>
              <w:rPr>
                <w:rFonts w:eastAsia="DengXian"/>
                <w:lang w:eastAsia="zh-CN"/>
              </w:rPr>
              <w:t xml:space="preserve"> Positioning Deactivation could be added to the end of the procedure.</w:t>
            </w:r>
          </w:p>
        </w:tc>
      </w:tr>
      <w:tr w:rsidR="00E36381" w14:paraId="01E1F93D" w14:textId="77777777">
        <w:tc>
          <w:tcPr>
            <w:tcW w:w="1460" w:type="dxa"/>
            <w:vAlign w:val="center"/>
          </w:tcPr>
          <w:p w14:paraId="01E1F93A" w14:textId="77777777"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01E1F93B" w14:textId="77777777" w:rsidR="00E36381" w:rsidRDefault="00546316">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14:paraId="01E1F93C" w14:textId="77777777" w:rsidR="00E36381" w:rsidRDefault="00E36381"/>
        </w:tc>
      </w:tr>
      <w:tr w:rsidR="00E36381" w14:paraId="01E1F943" w14:textId="77777777">
        <w:tc>
          <w:tcPr>
            <w:tcW w:w="1460" w:type="dxa"/>
            <w:vAlign w:val="center"/>
          </w:tcPr>
          <w:p w14:paraId="01E1F93E" w14:textId="77777777" w:rsidR="00E36381" w:rsidRDefault="00546316">
            <w:pPr>
              <w:spacing w:before="60" w:after="60"/>
              <w:rPr>
                <w:rFonts w:eastAsia="DengXian"/>
                <w:lang w:eastAsia="zh-CN"/>
              </w:rPr>
            </w:pPr>
            <w:r>
              <w:rPr>
                <w:rFonts w:eastAsia="DengXian" w:hint="eastAsia"/>
                <w:lang w:eastAsia="zh-CN"/>
              </w:rPr>
              <w:t>CATT</w:t>
            </w:r>
          </w:p>
        </w:tc>
        <w:tc>
          <w:tcPr>
            <w:tcW w:w="1527" w:type="dxa"/>
          </w:tcPr>
          <w:p w14:paraId="01E1F93F" w14:textId="77777777" w:rsidR="00E36381" w:rsidRDefault="00546316">
            <w:pPr>
              <w:spacing w:before="60" w:after="60"/>
              <w:rPr>
                <w:rFonts w:eastAsia="DengXian"/>
                <w:lang w:eastAsia="zh-CN"/>
              </w:rPr>
            </w:pPr>
            <w:r>
              <w:rPr>
                <w:rFonts w:eastAsia="DengXian" w:hint="eastAsia"/>
                <w:lang w:eastAsia="zh-CN"/>
              </w:rPr>
              <w:t>Yes but</w:t>
            </w:r>
          </w:p>
        </w:tc>
        <w:tc>
          <w:tcPr>
            <w:tcW w:w="6372" w:type="dxa"/>
            <w:vAlign w:val="center"/>
          </w:tcPr>
          <w:p w14:paraId="01E1F940" w14:textId="77777777" w:rsidR="00E36381" w:rsidRDefault="00546316">
            <w:pPr>
              <w:rPr>
                <w:lang w:eastAsia="zh-CN"/>
              </w:rPr>
            </w:pPr>
            <w:r>
              <w:rPr>
                <w:rFonts w:hint="eastAsia"/>
                <w:lang w:eastAsia="zh-CN"/>
              </w:rPr>
              <w:t xml:space="preserve">We prefer not to include step1, step2 according to the procedures in </w:t>
            </w:r>
            <w:r>
              <w:rPr>
                <w:lang w:eastAsia="zh-CN"/>
              </w:rPr>
              <w:t>Figure 8.13.3.4-1: UL-TDOA positioning procedure</w:t>
            </w:r>
            <w:r>
              <w:rPr>
                <w:rFonts w:hint="eastAsia"/>
                <w:lang w:eastAsia="zh-CN"/>
              </w:rPr>
              <w:t xml:space="preserve"> in TS38.305.</w:t>
            </w:r>
          </w:p>
          <w:p w14:paraId="01E1F941" w14:textId="77777777" w:rsidR="00E36381" w:rsidRDefault="00546316">
            <w:pPr>
              <w:rPr>
                <w:ins w:id="720" w:author="Intel" w:date="2020-10-08T19:33:00Z"/>
                <w:rFonts w:eastAsia="DengXian"/>
                <w:lang w:eastAsia="zh-CN"/>
              </w:rPr>
            </w:pPr>
            <w:r>
              <w:rPr>
                <w:rFonts w:hint="eastAsia"/>
                <w:lang w:eastAsia="zh-CN"/>
              </w:rPr>
              <w:t xml:space="preserve">Support to consider add </w:t>
            </w:r>
            <w:r>
              <w:rPr>
                <w:lang w:eastAsia="zh-CN"/>
              </w:rPr>
              <w:t>“</w:t>
            </w:r>
            <w:proofErr w:type="spellStart"/>
            <w:r>
              <w:rPr>
                <w:rFonts w:eastAsia="DengXian"/>
                <w:lang w:eastAsia="zh-CN"/>
              </w:rPr>
              <w:t>NRPPa</w:t>
            </w:r>
            <w:proofErr w:type="spellEnd"/>
            <w:r>
              <w:rPr>
                <w:rFonts w:eastAsia="DengXian"/>
                <w:lang w:eastAsia="zh-CN"/>
              </w:rPr>
              <w:t xml:space="preserve"> Positioning Activation has also a response message.”</w:t>
            </w:r>
            <w:r>
              <w:rPr>
                <w:rFonts w:eastAsia="DengXian" w:hint="eastAsia"/>
                <w:lang w:eastAsia="zh-CN"/>
              </w:rPr>
              <w:t xml:space="preserve"> in the latency analysis, but not include </w:t>
            </w:r>
            <w:r>
              <w:rPr>
                <w:rFonts w:eastAsia="DengXian"/>
                <w:lang w:eastAsia="zh-CN"/>
              </w:rPr>
              <w:t>“</w:t>
            </w:r>
            <w:proofErr w:type="spellStart"/>
            <w:r>
              <w:rPr>
                <w:rFonts w:eastAsia="DengXian"/>
                <w:lang w:eastAsia="zh-CN"/>
              </w:rPr>
              <w:t>NRPPa</w:t>
            </w:r>
            <w:proofErr w:type="spellEnd"/>
            <w:r>
              <w:rPr>
                <w:rFonts w:eastAsia="DengXian"/>
                <w:lang w:eastAsia="zh-CN"/>
              </w:rPr>
              <w:t xml:space="preserve"> Positioning Deactivation could be added to the end of the procedure.”</w:t>
            </w:r>
            <w:r>
              <w:rPr>
                <w:rFonts w:eastAsia="DengXian" w:hint="eastAsia"/>
                <w:lang w:eastAsia="zh-CN"/>
              </w:rPr>
              <w:t xml:space="preserve"> which is not related to positioning latency.</w:t>
            </w:r>
          </w:p>
          <w:p w14:paraId="01E1F942" w14:textId="77777777" w:rsidR="00E36381" w:rsidRDefault="00546316">
            <w:pPr>
              <w:rPr>
                <w:lang w:eastAsia="zh-CN"/>
              </w:rPr>
            </w:pPr>
            <w:ins w:id="721" w:author="Intel" w:date="2020-10-08T19:33:00Z">
              <w:r>
                <w:rPr>
                  <w:rFonts w:eastAsia="DengXian"/>
                  <w:lang w:eastAsia="zh-CN"/>
                </w:rPr>
                <w:t xml:space="preserve">[Rapp] Added Note 2. </w:t>
              </w:r>
            </w:ins>
            <w:ins w:id="722" w:author="Intel" w:date="2020-10-08T19:36:00Z">
              <w:r>
                <w:rPr>
                  <w:rFonts w:eastAsia="DengXian"/>
                  <w:lang w:eastAsia="zh-CN"/>
                </w:rPr>
                <w:t xml:space="preserve">Added response. </w:t>
              </w:r>
            </w:ins>
          </w:p>
        </w:tc>
      </w:tr>
      <w:tr w:rsidR="00E36381" w14:paraId="01E1F947" w14:textId="77777777">
        <w:tc>
          <w:tcPr>
            <w:tcW w:w="1460" w:type="dxa"/>
            <w:vAlign w:val="center"/>
          </w:tcPr>
          <w:p w14:paraId="01E1F944" w14:textId="77777777" w:rsidR="00E36381" w:rsidRDefault="00546316">
            <w:pPr>
              <w:spacing w:before="60" w:after="60"/>
              <w:rPr>
                <w:rFonts w:eastAsia="DengXian"/>
                <w:lang w:eastAsia="zh-CN"/>
              </w:rPr>
            </w:pPr>
            <w:r>
              <w:rPr>
                <w:rFonts w:eastAsia="맑은 고딕"/>
                <w:lang w:eastAsia="ko-KR"/>
              </w:rPr>
              <w:t>S</w:t>
            </w:r>
            <w:r>
              <w:rPr>
                <w:rFonts w:eastAsia="맑은 고딕" w:hint="eastAsia"/>
                <w:lang w:eastAsia="ko-KR"/>
              </w:rPr>
              <w:t xml:space="preserve">amsung </w:t>
            </w:r>
          </w:p>
        </w:tc>
        <w:tc>
          <w:tcPr>
            <w:tcW w:w="1527" w:type="dxa"/>
          </w:tcPr>
          <w:p w14:paraId="01E1F945" w14:textId="77777777" w:rsidR="00E36381" w:rsidRDefault="00546316">
            <w:pPr>
              <w:spacing w:before="60" w:after="60"/>
              <w:rPr>
                <w:rFonts w:eastAsia="DengXian"/>
                <w:lang w:eastAsia="zh-CN"/>
              </w:rPr>
            </w:pPr>
            <w:r>
              <w:rPr>
                <w:rFonts w:eastAsia="맑은 고딕"/>
                <w:lang w:eastAsia="ko-KR"/>
              </w:rPr>
              <w:t>Y</w:t>
            </w:r>
            <w:r>
              <w:rPr>
                <w:rFonts w:eastAsia="맑은 고딕" w:hint="eastAsia"/>
                <w:lang w:eastAsia="ko-KR"/>
              </w:rPr>
              <w:t xml:space="preserve">es </w:t>
            </w:r>
          </w:p>
        </w:tc>
        <w:tc>
          <w:tcPr>
            <w:tcW w:w="6372" w:type="dxa"/>
            <w:vAlign w:val="center"/>
          </w:tcPr>
          <w:p w14:paraId="01E1F946" w14:textId="77777777" w:rsidR="00E36381" w:rsidRDefault="00E36381"/>
        </w:tc>
      </w:tr>
      <w:tr w:rsidR="00E36381" w14:paraId="01E1F94C" w14:textId="77777777">
        <w:tc>
          <w:tcPr>
            <w:tcW w:w="1460" w:type="dxa"/>
            <w:vAlign w:val="center"/>
          </w:tcPr>
          <w:p w14:paraId="01E1F948" w14:textId="77777777" w:rsidR="00E36381" w:rsidRDefault="00546316">
            <w:pPr>
              <w:spacing w:before="60" w:after="60"/>
              <w:rPr>
                <w:rFonts w:eastAsia="맑은 고딕"/>
                <w:lang w:eastAsia="ko-KR"/>
              </w:rPr>
            </w:pPr>
            <w:r>
              <w:rPr>
                <w:rFonts w:eastAsia="DengXian" w:hint="eastAsia"/>
                <w:lang w:eastAsia="zh-CN"/>
              </w:rPr>
              <w:t>X</w:t>
            </w:r>
            <w:r>
              <w:rPr>
                <w:rFonts w:eastAsia="DengXian"/>
                <w:lang w:eastAsia="zh-CN"/>
              </w:rPr>
              <w:t>iaomi</w:t>
            </w:r>
          </w:p>
        </w:tc>
        <w:tc>
          <w:tcPr>
            <w:tcW w:w="1527" w:type="dxa"/>
          </w:tcPr>
          <w:p w14:paraId="01E1F949" w14:textId="77777777" w:rsidR="00E36381" w:rsidRDefault="00546316">
            <w:pPr>
              <w:spacing w:before="60" w:after="60"/>
              <w:rPr>
                <w:rFonts w:eastAsia="맑은 고딕"/>
                <w:lang w:eastAsia="ko-KR"/>
              </w:rPr>
            </w:pPr>
            <w:r>
              <w:rPr>
                <w:rFonts w:eastAsia="DengXian" w:hint="eastAsia"/>
                <w:lang w:eastAsia="zh-CN"/>
              </w:rPr>
              <w:t>Y</w:t>
            </w:r>
            <w:r>
              <w:rPr>
                <w:rFonts w:eastAsia="DengXian"/>
                <w:lang w:eastAsia="zh-CN"/>
              </w:rPr>
              <w:t>es</w:t>
            </w:r>
          </w:p>
        </w:tc>
        <w:tc>
          <w:tcPr>
            <w:tcW w:w="6372" w:type="dxa"/>
            <w:vAlign w:val="center"/>
          </w:tcPr>
          <w:p w14:paraId="01E1F94A" w14:textId="77777777" w:rsidR="00E36381" w:rsidRDefault="00546316">
            <w:pPr>
              <w:rPr>
                <w:ins w:id="723" w:author="Intel" w:date="2020-10-08T19:33:00Z"/>
                <w:lang w:eastAsia="zh-CN"/>
              </w:rPr>
            </w:pPr>
            <w:r>
              <w:rPr>
                <w:rFonts w:hint="eastAsia"/>
                <w:lang w:eastAsia="zh-CN"/>
              </w:rPr>
              <w:t>S</w:t>
            </w:r>
            <w:r>
              <w:rPr>
                <w:lang w:eastAsia="zh-CN"/>
              </w:rPr>
              <w:t>teps 1 and 2 are not always needed.</w:t>
            </w:r>
          </w:p>
          <w:p w14:paraId="01E1F94B" w14:textId="77777777" w:rsidR="00E36381" w:rsidRDefault="00546316">
            <w:pPr>
              <w:rPr>
                <w:lang w:eastAsia="zh-CN"/>
              </w:rPr>
            </w:pPr>
            <w:ins w:id="724" w:author="Intel" w:date="2020-10-08T19:33:00Z">
              <w:r>
                <w:rPr>
                  <w:rFonts w:eastAsia="DengXian"/>
                  <w:lang w:eastAsia="zh-CN"/>
                </w:rPr>
                <w:t>[Rapp] Added Note 2.</w:t>
              </w:r>
            </w:ins>
          </w:p>
        </w:tc>
      </w:tr>
      <w:tr w:rsidR="00E36381" w14:paraId="01E1F951" w14:textId="77777777">
        <w:tc>
          <w:tcPr>
            <w:tcW w:w="1460" w:type="dxa"/>
            <w:vAlign w:val="center"/>
          </w:tcPr>
          <w:p w14:paraId="01E1F94D" w14:textId="77777777"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01E1F94E" w14:textId="77777777" w:rsidR="00E36381" w:rsidRDefault="00546316">
            <w:pPr>
              <w:spacing w:before="60" w:after="60"/>
              <w:rPr>
                <w:rFonts w:eastAsia="DengXian"/>
                <w:lang w:eastAsia="zh-CN"/>
              </w:rPr>
            </w:pPr>
            <w:r>
              <w:rPr>
                <w:rFonts w:eastAsia="DengXian"/>
                <w:lang w:eastAsia="zh-CN"/>
              </w:rPr>
              <w:t>Yes, with clarification</w:t>
            </w:r>
          </w:p>
        </w:tc>
        <w:tc>
          <w:tcPr>
            <w:tcW w:w="6372" w:type="dxa"/>
            <w:vAlign w:val="center"/>
          </w:tcPr>
          <w:p w14:paraId="01E1F94F" w14:textId="77777777" w:rsidR="00E36381" w:rsidRDefault="00546316">
            <w:pPr>
              <w:rPr>
                <w:ins w:id="725" w:author="Intel" w:date="2020-10-08T19:34:00Z"/>
                <w:lang w:eastAsia="zh-CN"/>
              </w:rPr>
            </w:pPr>
            <w:r>
              <w:rPr>
                <w:lang w:eastAsia="zh-CN"/>
              </w:rPr>
              <w:t>Step7 should be optional. For period SRS, we don’t need activation.</w:t>
            </w:r>
          </w:p>
          <w:p w14:paraId="01E1F950" w14:textId="77777777" w:rsidR="00E36381" w:rsidRDefault="00546316">
            <w:pPr>
              <w:rPr>
                <w:lang w:eastAsia="zh-CN"/>
              </w:rPr>
            </w:pPr>
            <w:ins w:id="726" w:author="Intel" w:date="2020-10-08T19:34:00Z">
              <w:r>
                <w:rPr>
                  <w:lang w:eastAsia="zh-CN"/>
                </w:rPr>
                <w:t>[Rapp] Clarified in Note 1.</w:t>
              </w:r>
            </w:ins>
          </w:p>
        </w:tc>
      </w:tr>
      <w:tr w:rsidR="00E36381" w14:paraId="01E1F955" w14:textId="77777777">
        <w:tc>
          <w:tcPr>
            <w:tcW w:w="1460" w:type="dxa"/>
            <w:vAlign w:val="center"/>
          </w:tcPr>
          <w:p w14:paraId="01E1F952" w14:textId="77777777"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14:paraId="01E1F953"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954" w14:textId="77777777" w:rsidR="00E36381" w:rsidRDefault="00546316">
            <w:pPr>
              <w:rPr>
                <w:lang w:eastAsia="zh-CN"/>
              </w:rPr>
            </w:pPr>
            <w:r>
              <w:t>All steps in the procedure should be applicable in the analysis</w:t>
            </w:r>
          </w:p>
        </w:tc>
      </w:tr>
      <w:tr w:rsidR="00E36381" w14:paraId="01E1F95F" w14:textId="77777777">
        <w:tc>
          <w:tcPr>
            <w:tcW w:w="1460" w:type="dxa"/>
            <w:vAlign w:val="center"/>
          </w:tcPr>
          <w:p w14:paraId="01E1F956" w14:textId="77777777"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14:paraId="01E1F957" w14:textId="77777777" w:rsidR="00E36381" w:rsidRDefault="00546316">
            <w:pPr>
              <w:spacing w:before="60" w:after="60"/>
              <w:rPr>
                <w:rFonts w:eastAsia="DengXian"/>
                <w:lang w:eastAsia="zh-CN"/>
              </w:rPr>
            </w:pPr>
            <w:r>
              <w:rPr>
                <w:rFonts w:eastAsia="DengXian" w:hint="eastAsia"/>
                <w:lang w:eastAsia="zh-CN"/>
              </w:rPr>
              <w:t>C</w:t>
            </w:r>
            <w:r>
              <w:rPr>
                <w:rFonts w:eastAsia="DengXian"/>
                <w:lang w:eastAsia="zh-CN"/>
              </w:rPr>
              <w:t>onditional</w:t>
            </w:r>
          </w:p>
        </w:tc>
        <w:tc>
          <w:tcPr>
            <w:tcW w:w="6372" w:type="dxa"/>
            <w:vAlign w:val="center"/>
          </w:tcPr>
          <w:p w14:paraId="01E1F958" w14:textId="77777777" w:rsidR="00E36381" w:rsidRDefault="00546316">
            <w:pPr>
              <w:spacing w:before="60" w:after="60"/>
              <w:rPr>
                <w:rFonts w:eastAsia="DengXian"/>
                <w:lang w:eastAsia="zh-CN"/>
              </w:rPr>
            </w:pPr>
            <w:r>
              <w:rPr>
                <w:rFonts w:eastAsia="DengXian" w:hint="eastAsia"/>
                <w:lang w:eastAsia="zh-CN"/>
              </w:rPr>
              <w:t>T</w:t>
            </w:r>
            <w:r>
              <w:rPr>
                <w:rFonts w:eastAsia="DengXian"/>
                <w:lang w:eastAsia="zh-CN"/>
              </w:rPr>
              <w:t>o be more precise:</w:t>
            </w:r>
          </w:p>
          <w:p w14:paraId="01E1F959" w14:textId="77777777" w:rsidR="00E36381" w:rsidRDefault="00546316">
            <w:pPr>
              <w:pStyle w:val="af0"/>
              <w:numPr>
                <w:ilvl w:val="0"/>
                <w:numId w:val="21"/>
              </w:numPr>
              <w:spacing w:before="60" w:after="60"/>
              <w:rPr>
                <w:rFonts w:eastAsia="DengXian"/>
                <w:sz w:val="20"/>
                <w:lang w:eastAsia="zh-CN"/>
              </w:rPr>
            </w:pPr>
            <w:r>
              <w:rPr>
                <w:rFonts w:eastAsia="DengXian"/>
                <w:sz w:val="20"/>
                <w:lang w:eastAsia="zh-CN"/>
              </w:rPr>
              <w:t>2-3 should be Namf_Communication_N1MessageNotify</w:t>
            </w:r>
          </w:p>
          <w:p w14:paraId="01E1F95A" w14:textId="77777777" w:rsidR="00E36381" w:rsidRDefault="00546316">
            <w:pPr>
              <w:pStyle w:val="af0"/>
              <w:numPr>
                <w:ilvl w:val="0"/>
                <w:numId w:val="21"/>
              </w:numPr>
              <w:spacing w:before="60" w:after="60"/>
              <w:rPr>
                <w:rFonts w:eastAsia="DengXian"/>
                <w:sz w:val="20"/>
                <w:lang w:eastAsia="zh-CN"/>
              </w:rPr>
            </w:pPr>
            <w:r>
              <w:rPr>
                <w:rFonts w:eastAsia="DengXian"/>
                <w:sz w:val="20"/>
                <w:lang w:eastAsia="zh-CN"/>
              </w:rPr>
              <w:t>5-3 should be Namf_Communication_N2InfoNotify</w:t>
            </w:r>
          </w:p>
          <w:p w14:paraId="01E1F95B" w14:textId="77777777" w:rsidR="00E36381" w:rsidRDefault="00546316">
            <w:pPr>
              <w:pStyle w:val="af0"/>
              <w:numPr>
                <w:ilvl w:val="0"/>
                <w:numId w:val="21"/>
              </w:numPr>
              <w:spacing w:before="60" w:after="60"/>
              <w:rPr>
                <w:rFonts w:eastAsia="DengXian"/>
                <w:sz w:val="20"/>
                <w:lang w:eastAsia="zh-CN"/>
              </w:rPr>
            </w:pPr>
            <w:r>
              <w:rPr>
                <w:rFonts w:eastAsia="DengXian"/>
                <w:sz w:val="20"/>
                <w:lang w:eastAsia="zh-CN"/>
              </w:rPr>
              <w:t>8-3 should be Namf_Communication_NonUeN2MessageTransfer</w:t>
            </w:r>
          </w:p>
          <w:p w14:paraId="01E1F95C" w14:textId="77777777" w:rsidR="00E36381" w:rsidRDefault="00546316">
            <w:pPr>
              <w:pStyle w:val="af0"/>
              <w:numPr>
                <w:ilvl w:val="0"/>
                <w:numId w:val="21"/>
              </w:numPr>
              <w:spacing w:before="60" w:after="60"/>
              <w:rPr>
                <w:rFonts w:eastAsia="DengXian"/>
                <w:sz w:val="20"/>
                <w:lang w:eastAsia="zh-CN"/>
              </w:rPr>
            </w:pPr>
            <w:r>
              <w:rPr>
                <w:rFonts w:eastAsia="DengXian"/>
                <w:sz w:val="20"/>
                <w:lang w:eastAsia="zh-CN"/>
              </w:rPr>
              <w:t>10-3 (which is currently 8-3) should be Namf_Communication_NonUeN2InfoNotify</w:t>
            </w:r>
          </w:p>
          <w:p w14:paraId="01E1F95D" w14:textId="77777777" w:rsidR="00E36381" w:rsidRDefault="00546316">
            <w:pPr>
              <w:rPr>
                <w:ins w:id="727" w:author="Intel" w:date="2020-10-08T19:36:00Z"/>
                <w:rFonts w:eastAsia="DengXian"/>
                <w:lang w:eastAsia="zh-CN"/>
              </w:rPr>
            </w:pPr>
            <w:ins w:id="728" w:author="Intel" w:date="2020-10-08T19:36:00Z">
              <w:r>
                <w:rPr>
                  <w:rFonts w:eastAsia="DengXian"/>
                  <w:lang w:eastAsia="zh-CN"/>
                </w:rPr>
                <w:t>[Rapp</w:t>
              </w:r>
              <w:proofErr w:type="gramStart"/>
              <w:r>
                <w:rPr>
                  <w:rFonts w:eastAsia="DengXian"/>
                  <w:lang w:eastAsia="zh-CN"/>
                </w:rPr>
                <w:t>]updated</w:t>
              </w:r>
              <w:proofErr w:type="gramEnd"/>
              <w:r>
                <w:rPr>
                  <w:rFonts w:eastAsia="DengXian"/>
                  <w:lang w:eastAsia="zh-CN"/>
                </w:rPr>
                <w:t xml:space="preserve">. </w:t>
              </w:r>
            </w:ins>
          </w:p>
          <w:p w14:paraId="01E1F95E" w14:textId="77777777" w:rsidR="00E36381" w:rsidRDefault="00546316">
            <w:pPr>
              <w:rPr>
                <w:lang w:eastAsia="zh-CN"/>
              </w:rPr>
            </w:pPr>
            <w:r>
              <w:rPr>
                <w:rFonts w:eastAsia="DengXian"/>
                <w:lang w:eastAsia="zh-CN"/>
              </w:rPr>
              <w:t xml:space="preserve">In addition, an </w:t>
            </w:r>
            <w:proofErr w:type="spellStart"/>
            <w:r>
              <w:rPr>
                <w:rFonts w:eastAsia="DengXian"/>
                <w:lang w:eastAsia="zh-CN"/>
              </w:rPr>
              <w:t>NRPPa</w:t>
            </w:r>
            <w:proofErr w:type="spellEnd"/>
            <w:r>
              <w:rPr>
                <w:rFonts w:eastAsia="DengXian"/>
                <w:lang w:eastAsia="zh-CN"/>
              </w:rPr>
              <w:t xml:space="preserve"> Positioning activation response message should be required before step 8 if step 6 and 7 are presented. Nevertheless, it is better to add a Note saying that some steps may be omitted.</w:t>
            </w:r>
          </w:p>
        </w:tc>
      </w:tr>
      <w:tr w:rsidR="00E36381" w14:paraId="01E1F963" w14:textId="77777777">
        <w:tc>
          <w:tcPr>
            <w:tcW w:w="1460" w:type="dxa"/>
            <w:vAlign w:val="center"/>
          </w:tcPr>
          <w:p w14:paraId="01E1F960" w14:textId="77777777" w:rsidR="00E36381" w:rsidRDefault="00546316">
            <w:pPr>
              <w:spacing w:before="60" w:after="60"/>
              <w:rPr>
                <w:rFonts w:eastAsia="DengXian"/>
                <w:lang w:eastAsia="zh-CN"/>
              </w:rPr>
            </w:pPr>
            <w:r>
              <w:rPr>
                <w:rFonts w:eastAsia="DengXian" w:hint="eastAsia"/>
                <w:lang w:eastAsia="zh-CN"/>
              </w:rPr>
              <w:t>ZTE</w:t>
            </w:r>
          </w:p>
        </w:tc>
        <w:tc>
          <w:tcPr>
            <w:tcW w:w="1527" w:type="dxa"/>
          </w:tcPr>
          <w:p w14:paraId="01E1F961" w14:textId="77777777" w:rsidR="00E36381" w:rsidRDefault="00546316">
            <w:pPr>
              <w:spacing w:before="60" w:after="60"/>
              <w:rPr>
                <w:rFonts w:eastAsia="DengXian"/>
                <w:lang w:eastAsia="zh-CN"/>
              </w:rPr>
            </w:pPr>
            <w:r>
              <w:rPr>
                <w:rFonts w:eastAsia="DengXian" w:hint="eastAsia"/>
                <w:lang w:eastAsia="zh-CN"/>
              </w:rPr>
              <w:t>Yes</w:t>
            </w:r>
          </w:p>
        </w:tc>
        <w:tc>
          <w:tcPr>
            <w:tcW w:w="6372" w:type="dxa"/>
            <w:vAlign w:val="center"/>
          </w:tcPr>
          <w:p w14:paraId="01E1F962" w14:textId="77777777" w:rsidR="00E36381" w:rsidRDefault="00E36381">
            <w:pPr>
              <w:rPr>
                <w:rFonts w:eastAsia="DengXian"/>
                <w:lang w:eastAsia="zh-CN"/>
              </w:rPr>
            </w:pPr>
          </w:p>
        </w:tc>
      </w:tr>
      <w:tr w:rsidR="00E36381" w14:paraId="01E1F967" w14:textId="77777777">
        <w:tc>
          <w:tcPr>
            <w:tcW w:w="1460" w:type="dxa"/>
            <w:vAlign w:val="center"/>
          </w:tcPr>
          <w:p w14:paraId="01E1F964" w14:textId="77777777" w:rsidR="00E36381" w:rsidRDefault="00546316">
            <w:pPr>
              <w:spacing w:before="60" w:after="60"/>
              <w:rPr>
                <w:rFonts w:eastAsia="맑은 고딕"/>
                <w:lang w:eastAsia="ko-KR"/>
              </w:rPr>
            </w:pPr>
            <w:proofErr w:type="spellStart"/>
            <w:r>
              <w:rPr>
                <w:rFonts w:eastAsia="DengXian" w:hint="eastAsia"/>
                <w:lang w:eastAsia="zh-CN"/>
              </w:rPr>
              <w:t>Spreadtrum</w:t>
            </w:r>
            <w:proofErr w:type="spellEnd"/>
          </w:p>
        </w:tc>
        <w:tc>
          <w:tcPr>
            <w:tcW w:w="1527" w:type="dxa"/>
          </w:tcPr>
          <w:p w14:paraId="01E1F965" w14:textId="77777777" w:rsidR="00E36381" w:rsidRDefault="00546316">
            <w:pPr>
              <w:spacing w:before="60" w:after="60"/>
              <w:rPr>
                <w:rFonts w:eastAsia="맑은 고딕"/>
                <w:lang w:eastAsia="ko-KR"/>
              </w:rPr>
            </w:pPr>
            <w:r>
              <w:rPr>
                <w:rFonts w:eastAsia="DengXian" w:hint="eastAsia"/>
                <w:lang w:eastAsia="zh-CN"/>
              </w:rPr>
              <w:t>Yes</w:t>
            </w:r>
          </w:p>
        </w:tc>
        <w:tc>
          <w:tcPr>
            <w:tcW w:w="6372" w:type="dxa"/>
            <w:vAlign w:val="center"/>
          </w:tcPr>
          <w:p w14:paraId="01E1F966" w14:textId="77777777" w:rsidR="00E36381" w:rsidRDefault="00E36381"/>
        </w:tc>
      </w:tr>
      <w:tr w:rsidR="00E36381" w14:paraId="01E1F96C" w14:textId="77777777">
        <w:tc>
          <w:tcPr>
            <w:tcW w:w="1460" w:type="dxa"/>
            <w:vAlign w:val="center"/>
          </w:tcPr>
          <w:p w14:paraId="01E1F968" w14:textId="77777777" w:rsidR="00E36381" w:rsidRDefault="00546316">
            <w:pPr>
              <w:spacing w:before="60" w:after="60"/>
              <w:rPr>
                <w:rFonts w:eastAsia="DengXian"/>
                <w:lang w:eastAsia="zh-CN"/>
              </w:rPr>
            </w:pPr>
            <w:r>
              <w:rPr>
                <w:rFonts w:eastAsia="DengXian"/>
                <w:lang w:eastAsia="zh-CN"/>
              </w:rPr>
              <w:lastRenderedPageBreak/>
              <w:t>Nokia</w:t>
            </w:r>
          </w:p>
        </w:tc>
        <w:tc>
          <w:tcPr>
            <w:tcW w:w="1527" w:type="dxa"/>
          </w:tcPr>
          <w:p w14:paraId="01E1F969"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96A" w14:textId="77777777" w:rsidR="00E36381" w:rsidRDefault="00546316">
            <w:pPr>
              <w:rPr>
                <w:ins w:id="729" w:author="Intel" w:date="2020-10-08T19:41:00Z"/>
                <w:rFonts w:eastAsia="DengXian"/>
                <w:lang w:eastAsia="zh-CN"/>
              </w:rPr>
            </w:pPr>
            <w:r>
              <w:rPr>
                <w:rFonts w:eastAsia="DengXian"/>
                <w:lang w:eastAsia="zh-CN"/>
              </w:rPr>
              <w:t xml:space="preserve">We suggest not to use the term “E2E latency” but instead use “UE positioning RAN-protocol latency” which of course can be clarified with a description stating that it is the higher layer RAN protocol latency involving LPP and </w:t>
            </w:r>
            <w:proofErr w:type="spellStart"/>
            <w:r>
              <w:rPr>
                <w:rFonts w:eastAsia="DengXian"/>
                <w:lang w:eastAsia="zh-CN"/>
              </w:rPr>
              <w:t>NRPPa</w:t>
            </w:r>
            <w:proofErr w:type="spellEnd"/>
            <w:r>
              <w:rPr>
                <w:rFonts w:eastAsia="DengXian"/>
                <w:lang w:eastAsia="zh-CN"/>
              </w:rPr>
              <w:t xml:space="preserve"> only. We can also add a Note 3 saying this considers the best case scenario where all neighbor </w:t>
            </w:r>
            <w:proofErr w:type="spellStart"/>
            <w:r>
              <w:rPr>
                <w:rFonts w:eastAsia="DengXian"/>
                <w:lang w:eastAsia="zh-CN"/>
              </w:rPr>
              <w:t>gNBs</w:t>
            </w:r>
            <w:proofErr w:type="spellEnd"/>
            <w:r>
              <w:rPr>
                <w:rFonts w:eastAsia="DengXian"/>
                <w:lang w:eastAsia="zh-CN"/>
              </w:rPr>
              <w:t xml:space="preserve">/TRPs get the measurement request in parallel provide the measurement response in parallel but in practice there could be some additional latency added due to difference in signaling interaction timing involving different </w:t>
            </w:r>
            <w:proofErr w:type="spellStart"/>
            <w:r>
              <w:rPr>
                <w:rFonts w:eastAsia="DengXian"/>
                <w:lang w:eastAsia="zh-CN"/>
              </w:rPr>
              <w:t>gNBs</w:t>
            </w:r>
            <w:proofErr w:type="spellEnd"/>
            <w:r>
              <w:rPr>
                <w:rFonts w:eastAsia="DengXian"/>
                <w:lang w:eastAsia="zh-CN"/>
              </w:rPr>
              <w:t>/TRPs.</w:t>
            </w:r>
          </w:p>
          <w:p w14:paraId="01E1F96B" w14:textId="77777777" w:rsidR="00E36381" w:rsidRDefault="00546316">
            <w:pPr>
              <w:rPr>
                <w:rFonts w:eastAsia="DengXian"/>
                <w:lang w:eastAsia="zh-CN"/>
              </w:rPr>
            </w:pPr>
            <w:ins w:id="730" w:author="Intel" w:date="2020-10-08T19:41:00Z">
              <w:r>
                <w:rPr>
                  <w:rFonts w:eastAsia="DengXian"/>
                  <w:lang w:eastAsia="zh-CN"/>
                </w:rPr>
                <w:t xml:space="preserve">[Rapp] Added. </w:t>
              </w:r>
            </w:ins>
          </w:p>
        </w:tc>
      </w:tr>
    </w:tbl>
    <w:p w14:paraId="01E1F96D" w14:textId="77777777" w:rsidR="00E36381" w:rsidRDefault="00E36381">
      <w:pPr>
        <w:rPr>
          <w:lang w:val="en-GB"/>
        </w:rPr>
      </w:pPr>
    </w:p>
    <w:p w14:paraId="01E1F96E"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731" w:author="Intel" w:date="2020-10-08T19:41:00Z"/>
          <w:rFonts w:ascii="Arial" w:hAnsi="Arial" w:cs="Arial"/>
          <w:b/>
        </w:rPr>
        <w:pPrChange w:id="732" w:author="Mani Thyagarajan (Nokia)" w:date="2020-10-14T22:44:00Z">
          <w:pPr/>
        </w:pPrChange>
      </w:pPr>
      <w:ins w:id="733" w:author="Intel" w:date="2020-10-08T19:41:00Z">
        <w:r>
          <w:rPr>
            <w:rFonts w:ascii="Arial" w:hAnsi="Arial" w:cs="Arial"/>
            <w:b/>
          </w:rPr>
          <w:t>Summary</w:t>
        </w:r>
      </w:ins>
      <w:ins w:id="734" w:author="Mani Thyagarajan (Nokia)" w:date="2020-10-14T22:39:00Z">
        <w:r w:rsidR="007D210E">
          <w:rPr>
            <w:rFonts w:ascii="Arial" w:hAnsi="Arial" w:cs="Arial"/>
            <w:b/>
          </w:rPr>
          <w:t xml:space="preserve"> 1-7</w:t>
        </w:r>
      </w:ins>
      <w:ins w:id="735" w:author="Intel" w:date="2020-10-08T19:41:00Z">
        <w:r>
          <w:rPr>
            <w:rFonts w:ascii="Arial" w:hAnsi="Arial" w:cs="Arial"/>
            <w:b/>
          </w:rPr>
          <w:t xml:space="preserve">: updated the figure based on companies’ comments. </w:t>
        </w:r>
      </w:ins>
    </w:p>
    <w:p w14:paraId="01E1F96F" w14:textId="77777777" w:rsidR="00E36381" w:rsidRDefault="00546316">
      <w:pPr>
        <w:rPr>
          <w:ins w:id="736" w:author="Intel" w:date="2020-10-08T19:41:00Z"/>
          <w:rFonts w:ascii="Arial" w:hAnsi="Arial" w:cs="Arial"/>
          <w:b/>
        </w:rPr>
      </w:pPr>
      <w:ins w:id="737" w:author="Intel" w:date="2020-10-08T19:41:00Z">
        <w:r>
          <w:rPr>
            <w:rFonts w:ascii="Arial" w:hAnsi="Arial" w:cs="Arial"/>
            <w:b/>
          </w:rPr>
          <w:t>Question-phase 2</w:t>
        </w:r>
      </w:ins>
      <w:ins w:id="738" w:author="Mani Thyagarajan (Nokia)" w:date="2020-10-14T22:31:00Z">
        <w:r w:rsidR="001C1720">
          <w:rPr>
            <w:rFonts w:ascii="Arial" w:hAnsi="Arial" w:cs="Arial"/>
            <w:b/>
          </w:rPr>
          <w:t>-</w:t>
        </w:r>
      </w:ins>
      <w:ins w:id="739" w:author="Mani Thyagarajan (Nokia)" w:date="2020-10-14T22:34:00Z">
        <w:r w:rsidR="001C1720">
          <w:rPr>
            <w:rFonts w:ascii="Arial" w:hAnsi="Arial" w:cs="Arial"/>
            <w:b/>
          </w:rPr>
          <w:t>7</w:t>
        </w:r>
      </w:ins>
      <w:ins w:id="740" w:author="Intel" w:date="2020-10-08T19:41:00Z">
        <w:r>
          <w:rPr>
            <w:rFonts w:ascii="Arial" w:hAnsi="Arial" w:cs="Arial"/>
            <w:b/>
          </w:rPr>
          <w:t xml:space="preserve">: do companies agree to use the updated figure for UE positioning RAN-protocol latency analysis for </w:t>
        </w:r>
      </w:ins>
      <w:ins w:id="741" w:author="Intel" w:date="2020-10-08T19:42:00Z">
        <w:r>
          <w:rPr>
            <w:rFonts w:ascii="Arial" w:hAnsi="Arial" w:cs="Arial"/>
            <w:b/>
          </w:rPr>
          <w:t>UL-TDOA/UL-</w:t>
        </w:r>
        <w:proofErr w:type="spellStart"/>
        <w:r>
          <w:rPr>
            <w:rFonts w:ascii="Arial" w:hAnsi="Arial" w:cs="Arial"/>
            <w:b/>
          </w:rPr>
          <w:t>AoA</w:t>
        </w:r>
      </w:ins>
      <w:proofErr w:type="spellEnd"/>
      <w:ins w:id="742" w:author="Intel" w:date="2020-10-08T19:41:00Z">
        <w:r>
          <w:rPr>
            <w:rFonts w:ascii="Arial" w:hAnsi="Arial" w:cs="Arial"/>
            <w:b/>
          </w:rPr>
          <w:t>?</w:t>
        </w:r>
      </w:ins>
    </w:p>
    <w:p w14:paraId="01E1F970" w14:textId="77777777" w:rsidR="00E36381" w:rsidRDefault="00E36381">
      <w:pPr>
        <w:rPr>
          <w:ins w:id="743" w:author="Intel" w:date="2020-10-08T19:41:00Z"/>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974" w14:textId="77777777">
        <w:trPr>
          <w:ins w:id="744" w:author="Intel" w:date="2020-10-08T19:41:00Z"/>
        </w:trPr>
        <w:tc>
          <w:tcPr>
            <w:tcW w:w="1460" w:type="dxa"/>
            <w:shd w:val="clear" w:color="auto" w:fill="BFBFBF"/>
            <w:vAlign w:val="center"/>
          </w:tcPr>
          <w:p w14:paraId="01E1F971" w14:textId="77777777" w:rsidR="00E36381" w:rsidRDefault="00546316">
            <w:pPr>
              <w:spacing w:before="60" w:after="60"/>
              <w:rPr>
                <w:ins w:id="745" w:author="Intel" w:date="2020-10-08T19:41:00Z"/>
                <w:b/>
                <w:lang w:eastAsia="zh-CN"/>
              </w:rPr>
            </w:pPr>
            <w:ins w:id="746" w:author="Intel" w:date="2020-10-08T19:41:00Z">
              <w:r>
                <w:rPr>
                  <w:b/>
                  <w:lang w:eastAsia="zh-CN"/>
                </w:rPr>
                <w:t>Company</w:t>
              </w:r>
            </w:ins>
          </w:p>
        </w:tc>
        <w:tc>
          <w:tcPr>
            <w:tcW w:w="1527" w:type="dxa"/>
            <w:shd w:val="clear" w:color="auto" w:fill="BFBFBF"/>
          </w:tcPr>
          <w:p w14:paraId="01E1F972" w14:textId="77777777" w:rsidR="00E36381" w:rsidRDefault="00546316">
            <w:pPr>
              <w:spacing w:before="60" w:after="60"/>
              <w:rPr>
                <w:ins w:id="747" w:author="Intel" w:date="2020-10-08T19:41:00Z"/>
                <w:b/>
                <w:lang w:eastAsia="zh-CN"/>
              </w:rPr>
            </w:pPr>
            <w:ins w:id="748" w:author="Intel" w:date="2020-10-08T19:41:00Z">
              <w:r>
                <w:rPr>
                  <w:b/>
                  <w:lang w:eastAsia="zh-CN"/>
                </w:rPr>
                <w:t xml:space="preserve">Yes/No </w:t>
              </w:r>
            </w:ins>
          </w:p>
        </w:tc>
        <w:tc>
          <w:tcPr>
            <w:tcW w:w="6372" w:type="dxa"/>
            <w:shd w:val="clear" w:color="auto" w:fill="BFBFBF"/>
            <w:vAlign w:val="center"/>
          </w:tcPr>
          <w:p w14:paraId="01E1F973" w14:textId="77777777" w:rsidR="00E36381" w:rsidRDefault="00546316">
            <w:pPr>
              <w:spacing w:before="60" w:after="60"/>
              <w:rPr>
                <w:ins w:id="749" w:author="Intel" w:date="2020-10-08T19:41:00Z"/>
                <w:b/>
                <w:lang w:eastAsia="zh-CN"/>
              </w:rPr>
            </w:pPr>
            <w:ins w:id="750" w:author="Intel" w:date="2020-10-08T19:41:00Z">
              <w:r>
                <w:rPr>
                  <w:b/>
                  <w:lang w:eastAsia="zh-CN"/>
                </w:rPr>
                <w:t xml:space="preserve">Remark </w:t>
              </w:r>
            </w:ins>
          </w:p>
        </w:tc>
      </w:tr>
      <w:tr w:rsidR="00E36381" w14:paraId="01E1F978" w14:textId="77777777">
        <w:trPr>
          <w:ins w:id="751" w:author="Intel" w:date="2020-10-08T19:41:00Z"/>
        </w:trPr>
        <w:tc>
          <w:tcPr>
            <w:tcW w:w="1460" w:type="dxa"/>
            <w:vAlign w:val="center"/>
          </w:tcPr>
          <w:p w14:paraId="01E1F975" w14:textId="77777777" w:rsidR="00E36381" w:rsidRDefault="00546316">
            <w:pPr>
              <w:spacing w:before="60" w:after="60"/>
              <w:rPr>
                <w:ins w:id="752" w:author="Intel" w:date="2020-10-08T19:41:00Z"/>
                <w:lang w:eastAsia="zh-CN"/>
              </w:rPr>
            </w:pPr>
            <w:ins w:id="753" w:author="Intel" w:date="2020-10-08T19:41:00Z">
              <w:r>
                <w:rPr>
                  <w:lang w:eastAsia="zh-CN"/>
                </w:rPr>
                <w:t>Intel</w:t>
              </w:r>
            </w:ins>
          </w:p>
        </w:tc>
        <w:tc>
          <w:tcPr>
            <w:tcW w:w="1527" w:type="dxa"/>
          </w:tcPr>
          <w:p w14:paraId="01E1F976" w14:textId="77777777" w:rsidR="00E36381" w:rsidRDefault="00546316">
            <w:pPr>
              <w:spacing w:before="60" w:after="60"/>
              <w:rPr>
                <w:ins w:id="754" w:author="Intel" w:date="2020-10-08T19:41:00Z"/>
                <w:lang w:eastAsia="zh-CN"/>
              </w:rPr>
            </w:pPr>
            <w:ins w:id="755" w:author="Intel" w:date="2020-10-08T19:41:00Z">
              <w:r>
                <w:rPr>
                  <w:lang w:eastAsia="zh-CN"/>
                </w:rPr>
                <w:t xml:space="preserve">Yes </w:t>
              </w:r>
            </w:ins>
          </w:p>
        </w:tc>
        <w:tc>
          <w:tcPr>
            <w:tcW w:w="6372" w:type="dxa"/>
            <w:vAlign w:val="center"/>
          </w:tcPr>
          <w:p w14:paraId="01E1F977" w14:textId="77777777" w:rsidR="00E36381" w:rsidRDefault="00E36381">
            <w:pPr>
              <w:spacing w:before="60" w:after="60"/>
              <w:rPr>
                <w:ins w:id="756" w:author="Intel" w:date="2020-10-08T19:41:00Z"/>
                <w:lang w:val="en-GB" w:eastAsia="zh-CN"/>
              </w:rPr>
            </w:pPr>
          </w:p>
        </w:tc>
      </w:tr>
      <w:tr w:rsidR="00E36381" w14:paraId="01E1F97C" w14:textId="77777777">
        <w:trPr>
          <w:ins w:id="757" w:author="Intel" w:date="2020-10-08T19:41:00Z"/>
        </w:trPr>
        <w:tc>
          <w:tcPr>
            <w:tcW w:w="1460" w:type="dxa"/>
            <w:vAlign w:val="center"/>
          </w:tcPr>
          <w:p w14:paraId="01E1F979" w14:textId="77777777" w:rsidR="00E36381" w:rsidRDefault="00546316">
            <w:pPr>
              <w:spacing w:before="60" w:after="60"/>
              <w:rPr>
                <w:ins w:id="758" w:author="Intel" w:date="2020-10-08T19:41:00Z"/>
                <w:lang w:eastAsia="zh-CN"/>
              </w:rPr>
            </w:pPr>
            <w:ins w:id="759" w:author="CATT" w:date="2020-10-12T10:15:00Z">
              <w:r>
                <w:rPr>
                  <w:rFonts w:hint="eastAsia"/>
                  <w:lang w:eastAsia="zh-CN"/>
                </w:rPr>
                <w:t>CATT</w:t>
              </w:r>
            </w:ins>
          </w:p>
        </w:tc>
        <w:tc>
          <w:tcPr>
            <w:tcW w:w="1527" w:type="dxa"/>
          </w:tcPr>
          <w:p w14:paraId="01E1F97A" w14:textId="77777777" w:rsidR="00E36381" w:rsidRDefault="00546316">
            <w:pPr>
              <w:spacing w:before="60" w:after="60"/>
              <w:rPr>
                <w:ins w:id="760" w:author="Intel" w:date="2020-10-08T19:41:00Z"/>
                <w:lang w:eastAsia="zh-CN"/>
              </w:rPr>
            </w:pPr>
            <w:ins w:id="761" w:author="CATT" w:date="2020-10-12T10:15:00Z">
              <w:r>
                <w:rPr>
                  <w:rFonts w:hint="eastAsia"/>
                  <w:lang w:eastAsia="zh-CN"/>
                </w:rPr>
                <w:t>Yes</w:t>
              </w:r>
            </w:ins>
          </w:p>
        </w:tc>
        <w:tc>
          <w:tcPr>
            <w:tcW w:w="6372" w:type="dxa"/>
            <w:vAlign w:val="center"/>
          </w:tcPr>
          <w:p w14:paraId="01E1F97B" w14:textId="77777777" w:rsidR="00E36381" w:rsidRDefault="00E36381">
            <w:pPr>
              <w:spacing w:before="60" w:after="60"/>
              <w:rPr>
                <w:ins w:id="762" w:author="Intel" w:date="2020-10-08T19:41:00Z"/>
                <w:lang w:val="en-GB" w:eastAsia="zh-CN"/>
              </w:rPr>
            </w:pPr>
          </w:p>
        </w:tc>
      </w:tr>
      <w:tr w:rsidR="00E36381" w14:paraId="01E1F980" w14:textId="77777777">
        <w:trPr>
          <w:ins w:id="763" w:author="NR-R16-UE-Cap" w:date="2020-10-14T11:20:00Z"/>
        </w:trPr>
        <w:tc>
          <w:tcPr>
            <w:tcW w:w="1460" w:type="dxa"/>
            <w:vAlign w:val="center"/>
          </w:tcPr>
          <w:p w14:paraId="01E1F97D" w14:textId="77777777" w:rsidR="00E36381" w:rsidRDefault="00546316">
            <w:pPr>
              <w:spacing w:before="60" w:after="60"/>
              <w:rPr>
                <w:ins w:id="764" w:author="NR-R16-UE-Cap" w:date="2020-10-14T11:20:00Z"/>
                <w:lang w:eastAsia="zh-CN"/>
              </w:rPr>
            </w:pPr>
            <w:ins w:id="765" w:author="NR-R16-UE-Cap" w:date="2020-10-14T11:20:00Z">
              <w:r>
                <w:rPr>
                  <w:rFonts w:hint="eastAsia"/>
                  <w:lang w:eastAsia="zh-CN"/>
                </w:rPr>
                <w:t>O</w:t>
              </w:r>
              <w:r>
                <w:rPr>
                  <w:lang w:eastAsia="zh-CN"/>
                </w:rPr>
                <w:t>PPO</w:t>
              </w:r>
            </w:ins>
          </w:p>
        </w:tc>
        <w:tc>
          <w:tcPr>
            <w:tcW w:w="1527" w:type="dxa"/>
          </w:tcPr>
          <w:p w14:paraId="01E1F97E" w14:textId="77777777" w:rsidR="00E36381" w:rsidRDefault="00546316">
            <w:pPr>
              <w:spacing w:before="60" w:after="60"/>
              <w:rPr>
                <w:ins w:id="766" w:author="NR-R16-UE-Cap" w:date="2020-10-14T11:20:00Z"/>
                <w:lang w:eastAsia="zh-CN"/>
              </w:rPr>
            </w:pPr>
            <w:ins w:id="767" w:author="NR-R16-UE-Cap" w:date="2020-10-14T11:20:00Z">
              <w:r>
                <w:rPr>
                  <w:rFonts w:hint="eastAsia"/>
                  <w:lang w:eastAsia="zh-CN"/>
                </w:rPr>
                <w:t>Y</w:t>
              </w:r>
              <w:r>
                <w:rPr>
                  <w:lang w:eastAsia="zh-CN"/>
                </w:rPr>
                <w:t>es with comment</w:t>
              </w:r>
            </w:ins>
          </w:p>
        </w:tc>
        <w:tc>
          <w:tcPr>
            <w:tcW w:w="6372" w:type="dxa"/>
            <w:vAlign w:val="center"/>
          </w:tcPr>
          <w:p w14:paraId="01E1F97F" w14:textId="77777777" w:rsidR="00E36381" w:rsidRDefault="00546316">
            <w:pPr>
              <w:spacing w:before="60" w:after="60"/>
              <w:rPr>
                <w:ins w:id="768" w:author="NR-R16-UE-Cap" w:date="2020-10-14T11:20:00Z"/>
                <w:lang w:val="en-GB" w:eastAsia="zh-CN"/>
              </w:rPr>
            </w:pPr>
            <w:ins w:id="769" w:author="NR-R16-UE-Cap" w:date="2020-10-14T11:20:00Z">
              <w:r>
                <w:rPr>
                  <w:rFonts w:hint="eastAsia"/>
                  <w:lang w:val="en-GB" w:eastAsia="zh-CN"/>
                </w:rPr>
                <w:t>A</w:t>
              </w:r>
              <w:r>
                <w:rPr>
                  <w:lang w:val="en-GB" w:eastAsia="zh-CN"/>
                </w:rPr>
                <w:t xml:space="preserve">s replied to Q1-5 in Phase-2, </w:t>
              </w:r>
            </w:ins>
            <w:ins w:id="770" w:author="NR-R16-UE-Cap" w:date="2020-10-14T11:21:00Z">
              <w:r>
                <w:rPr>
                  <w:lang w:val="en-GB" w:eastAsia="zh-CN"/>
                </w:rPr>
                <w:t xml:space="preserve">good to clarify using a </w:t>
              </w:r>
            </w:ins>
            <w:ins w:id="771" w:author="NR-R16-UE-Cap" w:date="2020-10-14T11:22:00Z">
              <w:r>
                <w:rPr>
                  <w:lang w:val="en-GB" w:eastAsia="zh-CN"/>
                </w:rPr>
                <w:t>note</w:t>
              </w:r>
            </w:ins>
            <w:ins w:id="772" w:author="NR-R16-UE-Cap" w:date="2020-10-14T11:21:00Z">
              <w:r>
                <w:rPr>
                  <w:lang w:val="en-GB" w:eastAsia="zh-CN"/>
                </w:rPr>
                <w:t xml:space="preserve">: The assumption here is the UE in RRC CONNECTED state already. Otherwise, an additional X </w:t>
              </w:r>
              <w:proofErr w:type="spellStart"/>
              <w:r>
                <w:rPr>
                  <w:lang w:val="en-GB" w:eastAsia="zh-CN"/>
                </w:rPr>
                <w:t>ms</w:t>
              </w:r>
              <w:proofErr w:type="spellEnd"/>
              <w:r>
                <w:rPr>
                  <w:lang w:val="en-GB" w:eastAsia="zh-CN"/>
                </w:rPr>
                <w:t xml:space="preserve"> latency would be needed for state transition</w:t>
              </w:r>
            </w:ins>
            <w:ins w:id="773" w:author="NR-R16-UE-Cap" w:date="2020-10-14T11:22:00Z">
              <w:r>
                <w:rPr>
                  <w:lang w:val="en-GB" w:eastAsia="zh-CN"/>
                </w:rPr>
                <w:t>.</w:t>
              </w:r>
            </w:ins>
          </w:p>
        </w:tc>
      </w:tr>
      <w:tr w:rsidR="00E36381" w14:paraId="01E1F984" w14:textId="77777777">
        <w:trPr>
          <w:ins w:id="774" w:author="Apple - Zhibin Wu" w:date="2020-10-14T15:53:00Z"/>
        </w:trPr>
        <w:tc>
          <w:tcPr>
            <w:tcW w:w="1460" w:type="dxa"/>
            <w:vAlign w:val="center"/>
          </w:tcPr>
          <w:p w14:paraId="01E1F981" w14:textId="77777777" w:rsidR="00E36381" w:rsidRDefault="00546316">
            <w:pPr>
              <w:spacing w:before="60" w:after="60"/>
              <w:rPr>
                <w:ins w:id="775" w:author="Apple - Zhibin Wu" w:date="2020-10-14T15:53:00Z"/>
                <w:lang w:eastAsia="zh-CN"/>
              </w:rPr>
            </w:pPr>
            <w:ins w:id="776" w:author="Apple - Zhibin Wu" w:date="2020-10-14T15:53:00Z">
              <w:r>
                <w:rPr>
                  <w:lang w:eastAsia="zh-CN"/>
                </w:rPr>
                <w:t>Apple</w:t>
              </w:r>
            </w:ins>
          </w:p>
        </w:tc>
        <w:tc>
          <w:tcPr>
            <w:tcW w:w="1527" w:type="dxa"/>
          </w:tcPr>
          <w:p w14:paraId="01E1F982" w14:textId="77777777" w:rsidR="00E36381" w:rsidRDefault="00546316">
            <w:pPr>
              <w:spacing w:before="60" w:after="60"/>
              <w:rPr>
                <w:ins w:id="777" w:author="Apple - Zhibin Wu" w:date="2020-10-14T15:53:00Z"/>
                <w:lang w:eastAsia="zh-CN"/>
              </w:rPr>
            </w:pPr>
            <w:ins w:id="778" w:author="Apple - Zhibin Wu" w:date="2020-10-14T15:53:00Z">
              <w:r>
                <w:rPr>
                  <w:lang w:eastAsia="zh-CN"/>
                </w:rPr>
                <w:t>Yes</w:t>
              </w:r>
            </w:ins>
          </w:p>
        </w:tc>
        <w:tc>
          <w:tcPr>
            <w:tcW w:w="6372" w:type="dxa"/>
            <w:vAlign w:val="center"/>
          </w:tcPr>
          <w:p w14:paraId="01E1F983" w14:textId="77777777" w:rsidR="00E36381" w:rsidRDefault="00E36381">
            <w:pPr>
              <w:spacing w:before="60" w:after="60"/>
              <w:rPr>
                <w:ins w:id="779" w:author="Apple - Zhibin Wu" w:date="2020-10-14T15:53:00Z"/>
                <w:lang w:val="en-GB" w:eastAsia="zh-CN"/>
              </w:rPr>
            </w:pPr>
          </w:p>
        </w:tc>
      </w:tr>
      <w:tr w:rsidR="00E36381" w14:paraId="01E1F988" w14:textId="77777777">
        <w:trPr>
          <w:ins w:id="780" w:author="Jaya Rao" w:date="2020-10-14T21:20:00Z"/>
        </w:trPr>
        <w:tc>
          <w:tcPr>
            <w:tcW w:w="1460" w:type="dxa"/>
            <w:vAlign w:val="center"/>
          </w:tcPr>
          <w:p w14:paraId="01E1F985" w14:textId="77777777" w:rsidR="00E36381" w:rsidRDefault="00546316">
            <w:pPr>
              <w:spacing w:before="60" w:after="60"/>
              <w:rPr>
                <w:ins w:id="781" w:author="Jaya Rao" w:date="2020-10-14T21:20:00Z"/>
                <w:lang w:eastAsia="zh-CN"/>
              </w:rPr>
            </w:pPr>
            <w:proofErr w:type="spellStart"/>
            <w:ins w:id="782" w:author="Jaya Rao" w:date="2020-10-14T21:20:00Z">
              <w:r>
                <w:rPr>
                  <w:lang w:eastAsia="zh-CN"/>
                </w:rPr>
                <w:t>InterDigital</w:t>
              </w:r>
              <w:proofErr w:type="spellEnd"/>
            </w:ins>
          </w:p>
        </w:tc>
        <w:tc>
          <w:tcPr>
            <w:tcW w:w="1527" w:type="dxa"/>
          </w:tcPr>
          <w:p w14:paraId="01E1F986" w14:textId="77777777" w:rsidR="00E36381" w:rsidRDefault="00546316">
            <w:pPr>
              <w:spacing w:before="60" w:after="60"/>
              <w:rPr>
                <w:ins w:id="783" w:author="Jaya Rao" w:date="2020-10-14T21:20:00Z"/>
                <w:lang w:eastAsia="zh-CN"/>
              </w:rPr>
            </w:pPr>
            <w:ins w:id="784" w:author="Jaya Rao" w:date="2020-10-14T21:20:00Z">
              <w:r>
                <w:rPr>
                  <w:lang w:eastAsia="zh-CN"/>
                </w:rPr>
                <w:t>Yes</w:t>
              </w:r>
            </w:ins>
          </w:p>
        </w:tc>
        <w:tc>
          <w:tcPr>
            <w:tcW w:w="6372" w:type="dxa"/>
            <w:vAlign w:val="center"/>
          </w:tcPr>
          <w:p w14:paraId="01E1F987" w14:textId="77777777" w:rsidR="00E36381" w:rsidRDefault="00E36381">
            <w:pPr>
              <w:spacing w:before="60" w:after="60"/>
              <w:rPr>
                <w:ins w:id="785" w:author="Jaya Rao" w:date="2020-10-14T21:20:00Z"/>
                <w:lang w:val="en-GB" w:eastAsia="zh-CN"/>
              </w:rPr>
            </w:pPr>
          </w:p>
        </w:tc>
      </w:tr>
      <w:tr w:rsidR="00E36381" w14:paraId="01E1F98C" w14:textId="77777777">
        <w:trPr>
          <w:ins w:id="786" w:author="ZTE_LYS" w:date="2020-10-15T10:21:00Z"/>
        </w:trPr>
        <w:tc>
          <w:tcPr>
            <w:tcW w:w="1460" w:type="dxa"/>
            <w:vAlign w:val="center"/>
          </w:tcPr>
          <w:p w14:paraId="01E1F989" w14:textId="77777777" w:rsidR="00E36381" w:rsidRDefault="00546316">
            <w:pPr>
              <w:spacing w:before="60" w:after="60"/>
              <w:rPr>
                <w:ins w:id="787" w:author="ZTE_LYS" w:date="2020-10-15T10:21:00Z"/>
                <w:lang w:eastAsia="zh-CN"/>
              </w:rPr>
            </w:pPr>
            <w:ins w:id="788" w:author="ZTE_LYS" w:date="2020-10-15T10:21:00Z">
              <w:r>
                <w:rPr>
                  <w:rFonts w:hint="eastAsia"/>
                  <w:lang w:eastAsia="zh-CN"/>
                </w:rPr>
                <w:t>ZTE</w:t>
              </w:r>
            </w:ins>
          </w:p>
        </w:tc>
        <w:tc>
          <w:tcPr>
            <w:tcW w:w="1527" w:type="dxa"/>
          </w:tcPr>
          <w:p w14:paraId="01E1F98A" w14:textId="77777777" w:rsidR="00E36381" w:rsidRDefault="00546316">
            <w:pPr>
              <w:spacing w:before="60" w:after="60"/>
              <w:rPr>
                <w:ins w:id="789" w:author="ZTE_LYS" w:date="2020-10-15T10:21:00Z"/>
                <w:lang w:eastAsia="zh-CN"/>
              </w:rPr>
            </w:pPr>
            <w:ins w:id="790" w:author="ZTE_LYS" w:date="2020-10-15T10:21:00Z">
              <w:r>
                <w:rPr>
                  <w:rFonts w:hint="eastAsia"/>
                  <w:lang w:eastAsia="zh-CN"/>
                </w:rPr>
                <w:t>Yes</w:t>
              </w:r>
            </w:ins>
          </w:p>
        </w:tc>
        <w:tc>
          <w:tcPr>
            <w:tcW w:w="6372" w:type="dxa"/>
            <w:vAlign w:val="center"/>
          </w:tcPr>
          <w:p w14:paraId="01E1F98B" w14:textId="77777777" w:rsidR="00E36381" w:rsidRDefault="00E36381">
            <w:pPr>
              <w:spacing w:before="60" w:after="60"/>
              <w:rPr>
                <w:ins w:id="791" w:author="ZTE_LYS" w:date="2020-10-15T10:21:00Z"/>
                <w:lang w:val="en-GB" w:eastAsia="zh-CN"/>
              </w:rPr>
            </w:pPr>
          </w:p>
        </w:tc>
      </w:tr>
      <w:tr w:rsidR="00751AAD" w14:paraId="01E1F990" w14:textId="77777777">
        <w:trPr>
          <w:ins w:id="792" w:author="lixiaolong" w:date="2020-10-15T10:51:00Z"/>
        </w:trPr>
        <w:tc>
          <w:tcPr>
            <w:tcW w:w="1460" w:type="dxa"/>
            <w:vAlign w:val="center"/>
          </w:tcPr>
          <w:p w14:paraId="01E1F98D" w14:textId="77777777" w:rsidR="00751AAD" w:rsidRDefault="00751AAD">
            <w:pPr>
              <w:spacing w:before="60" w:after="60"/>
              <w:rPr>
                <w:ins w:id="793" w:author="lixiaolong" w:date="2020-10-15T10:51:00Z"/>
                <w:lang w:eastAsia="zh-CN"/>
              </w:rPr>
            </w:pPr>
            <w:ins w:id="794" w:author="lixiaolong" w:date="2020-10-15T10:51:00Z">
              <w:r>
                <w:rPr>
                  <w:rFonts w:hint="eastAsia"/>
                  <w:lang w:eastAsia="zh-CN"/>
                </w:rPr>
                <w:t>X</w:t>
              </w:r>
              <w:r>
                <w:rPr>
                  <w:lang w:eastAsia="zh-CN"/>
                </w:rPr>
                <w:t>iaomi</w:t>
              </w:r>
            </w:ins>
          </w:p>
        </w:tc>
        <w:tc>
          <w:tcPr>
            <w:tcW w:w="1527" w:type="dxa"/>
          </w:tcPr>
          <w:p w14:paraId="01E1F98E" w14:textId="77777777" w:rsidR="00751AAD" w:rsidRDefault="00751AAD">
            <w:pPr>
              <w:spacing w:before="60" w:after="60"/>
              <w:rPr>
                <w:ins w:id="795" w:author="lixiaolong" w:date="2020-10-15T10:51:00Z"/>
                <w:lang w:eastAsia="zh-CN"/>
              </w:rPr>
            </w:pPr>
            <w:ins w:id="796" w:author="lixiaolong" w:date="2020-10-15T10:51:00Z">
              <w:r>
                <w:rPr>
                  <w:rFonts w:hint="eastAsia"/>
                  <w:lang w:eastAsia="zh-CN"/>
                </w:rPr>
                <w:t>Y</w:t>
              </w:r>
              <w:r>
                <w:rPr>
                  <w:lang w:eastAsia="zh-CN"/>
                </w:rPr>
                <w:t>es</w:t>
              </w:r>
            </w:ins>
          </w:p>
        </w:tc>
        <w:tc>
          <w:tcPr>
            <w:tcW w:w="6372" w:type="dxa"/>
            <w:vAlign w:val="center"/>
          </w:tcPr>
          <w:p w14:paraId="01E1F98F" w14:textId="77777777" w:rsidR="00751AAD" w:rsidRDefault="00751AAD">
            <w:pPr>
              <w:spacing w:before="60" w:after="60"/>
              <w:rPr>
                <w:ins w:id="797" w:author="lixiaolong" w:date="2020-10-15T10:51:00Z"/>
                <w:lang w:val="en-GB" w:eastAsia="zh-CN"/>
              </w:rPr>
            </w:pPr>
          </w:p>
        </w:tc>
      </w:tr>
      <w:tr w:rsidR="00305311" w14:paraId="01E1F994" w14:textId="77777777">
        <w:trPr>
          <w:ins w:id="798" w:author="Mani Thyagarajan (Nokia)" w:date="2020-10-14T22:18:00Z"/>
        </w:trPr>
        <w:tc>
          <w:tcPr>
            <w:tcW w:w="1460" w:type="dxa"/>
            <w:vAlign w:val="center"/>
          </w:tcPr>
          <w:p w14:paraId="01E1F991" w14:textId="77777777" w:rsidR="00305311" w:rsidRDefault="00305311" w:rsidP="00305311">
            <w:pPr>
              <w:spacing w:before="60" w:after="60"/>
              <w:rPr>
                <w:ins w:id="799" w:author="Mani Thyagarajan (Nokia)" w:date="2020-10-14T22:18:00Z"/>
                <w:lang w:eastAsia="zh-CN"/>
              </w:rPr>
            </w:pPr>
            <w:ins w:id="800" w:author="Mani Thyagarajan (Nokia)" w:date="2020-10-14T22:18:00Z">
              <w:r>
                <w:rPr>
                  <w:lang w:eastAsia="zh-CN"/>
                </w:rPr>
                <w:t>Nokia</w:t>
              </w:r>
            </w:ins>
          </w:p>
        </w:tc>
        <w:tc>
          <w:tcPr>
            <w:tcW w:w="1527" w:type="dxa"/>
          </w:tcPr>
          <w:p w14:paraId="01E1F992" w14:textId="77777777" w:rsidR="00305311" w:rsidRDefault="00305311" w:rsidP="00305311">
            <w:pPr>
              <w:spacing w:before="60" w:after="60"/>
              <w:rPr>
                <w:ins w:id="801" w:author="Mani Thyagarajan (Nokia)" w:date="2020-10-14T22:18:00Z"/>
                <w:lang w:eastAsia="zh-CN"/>
              </w:rPr>
            </w:pPr>
            <w:ins w:id="802" w:author="Mani Thyagarajan (Nokia)" w:date="2020-10-14T22:18:00Z">
              <w:r>
                <w:rPr>
                  <w:lang w:eastAsia="zh-CN"/>
                </w:rPr>
                <w:t>Yes</w:t>
              </w:r>
            </w:ins>
          </w:p>
        </w:tc>
        <w:tc>
          <w:tcPr>
            <w:tcW w:w="6372" w:type="dxa"/>
            <w:vAlign w:val="center"/>
          </w:tcPr>
          <w:p w14:paraId="01E1F993" w14:textId="77777777" w:rsidR="00305311" w:rsidRDefault="00305311" w:rsidP="00305311">
            <w:pPr>
              <w:spacing w:before="60" w:after="60"/>
              <w:rPr>
                <w:ins w:id="803" w:author="Mani Thyagarajan (Nokia)" w:date="2020-10-14T22:18:00Z"/>
                <w:lang w:val="en-GB" w:eastAsia="zh-CN"/>
              </w:rPr>
            </w:pPr>
          </w:p>
        </w:tc>
      </w:tr>
      <w:tr w:rsidR="00F85EF3" w14:paraId="28AC16C1" w14:textId="77777777">
        <w:trPr>
          <w:ins w:id="804" w:author="Sven Fischer" w:date="2020-10-15T13:07:00Z"/>
        </w:trPr>
        <w:tc>
          <w:tcPr>
            <w:tcW w:w="1460" w:type="dxa"/>
            <w:vAlign w:val="center"/>
          </w:tcPr>
          <w:p w14:paraId="0D5548CC" w14:textId="106969C8" w:rsidR="00F85EF3" w:rsidRDefault="00F85EF3" w:rsidP="00305311">
            <w:pPr>
              <w:spacing w:before="60" w:after="60"/>
              <w:rPr>
                <w:ins w:id="805" w:author="Sven Fischer" w:date="2020-10-15T13:07:00Z"/>
                <w:lang w:eastAsia="zh-CN"/>
              </w:rPr>
            </w:pPr>
            <w:ins w:id="806" w:author="Sven Fischer" w:date="2020-10-15T13:07:00Z">
              <w:r>
                <w:rPr>
                  <w:lang w:eastAsia="zh-CN"/>
                </w:rPr>
                <w:t>Qualcomm</w:t>
              </w:r>
            </w:ins>
          </w:p>
        </w:tc>
        <w:tc>
          <w:tcPr>
            <w:tcW w:w="1527" w:type="dxa"/>
          </w:tcPr>
          <w:p w14:paraId="1BD68005" w14:textId="4E92E3E1" w:rsidR="00F85EF3" w:rsidRDefault="00F85EF3" w:rsidP="00305311">
            <w:pPr>
              <w:spacing w:before="60" w:after="60"/>
              <w:rPr>
                <w:ins w:id="807" w:author="Sven Fischer" w:date="2020-10-15T13:07:00Z"/>
                <w:lang w:eastAsia="zh-CN"/>
              </w:rPr>
            </w:pPr>
            <w:ins w:id="808" w:author="Sven Fischer" w:date="2020-10-15T13:07:00Z">
              <w:r>
                <w:rPr>
                  <w:lang w:eastAsia="zh-CN"/>
                </w:rPr>
                <w:t>Yes</w:t>
              </w:r>
            </w:ins>
          </w:p>
        </w:tc>
        <w:tc>
          <w:tcPr>
            <w:tcW w:w="6372" w:type="dxa"/>
            <w:vAlign w:val="center"/>
          </w:tcPr>
          <w:p w14:paraId="0EFA055A" w14:textId="6E847F77" w:rsidR="00F85EF3" w:rsidRDefault="00754034" w:rsidP="00305311">
            <w:pPr>
              <w:spacing w:before="60" w:after="60"/>
              <w:rPr>
                <w:ins w:id="809" w:author="Sven Fischer" w:date="2020-10-15T13:07:00Z"/>
                <w:lang w:val="en-GB" w:eastAsia="zh-CN"/>
              </w:rPr>
            </w:pPr>
            <w:ins w:id="810" w:author="Sven Fischer" w:date="2020-10-15T13:07:00Z">
              <w:r>
                <w:rPr>
                  <w:lang w:val="en-GB" w:eastAsia="zh-CN"/>
                </w:rPr>
                <w:t>It provides the baseline UL-only procedure according to TS 38.305. However, the meaning of "</w:t>
              </w:r>
              <w:r w:rsidRPr="00555491">
                <w:rPr>
                  <w:lang w:val="en-GB" w:eastAsia="zh-CN"/>
                </w:rPr>
                <w:t>RAN-protocol latency analysis</w:t>
              </w:r>
              <w:r>
                <w:rPr>
                  <w:lang w:val="en-GB" w:eastAsia="zh-CN"/>
                </w:rPr>
                <w:t>" is unclear, since signalling also happens outside RAN.</w:t>
              </w:r>
            </w:ins>
          </w:p>
        </w:tc>
      </w:tr>
      <w:tr w:rsidR="00C7518A" w14:paraId="070FCF96" w14:textId="77777777">
        <w:trPr>
          <w:ins w:id="811" w:author="황준/5G/6G표준Lab(SR)/Staff Engineer/삼성전자" w:date="2020-10-16T16:55:00Z"/>
        </w:trPr>
        <w:tc>
          <w:tcPr>
            <w:tcW w:w="1460" w:type="dxa"/>
            <w:vAlign w:val="center"/>
          </w:tcPr>
          <w:p w14:paraId="268EC9DD" w14:textId="75037924" w:rsidR="00C7518A" w:rsidRPr="00C7518A" w:rsidRDefault="00C7518A" w:rsidP="00305311">
            <w:pPr>
              <w:spacing w:before="60" w:after="60"/>
              <w:rPr>
                <w:ins w:id="812" w:author="황준/5G/6G표준Lab(SR)/Staff Engineer/삼성전자" w:date="2020-10-16T16:55:00Z"/>
                <w:rFonts w:eastAsia="맑은 고딕" w:hint="eastAsia"/>
                <w:lang w:eastAsia="ko-KR"/>
                <w:rPrChange w:id="813" w:author="황준/5G/6G표준Lab(SR)/Staff Engineer/삼성전자" w:date="2020-10-16T16:55:00Z">
                  <w:rPr>
                    <w:ins w:id="814" w:author="황준/5G/6G표준Lab(SR)/Staff Engineer/삼성전자" w:date="2020-10-16T16:55:00Z"/>
                    <w:lang w:eastAsia="zh-CN"/>
                  </w:rPr>
                </w:rPrChange>
              </w:rPr>
            </w:pPr>
            <w:ins w:id="815" w:author="황준/5G/6G표준Lab(SR)/Staff Engineer/삼성전자" w:date="2020-10-16T16:55:00Z">
              <w:r>
                <w:rPr>
                  <w:rFonts w:eastAsia="맑은 고딕"/>
                  <w:lang w:eastAsia="ko-KR"/>
                </w:rPr>
                <w:t>S</w:t>
              </w:r>
              <w:r>
                <w:rPr>
                  <w:rFonts w:eastAsia="맑은 고딕" w:hint="eastAsia"/>
                  <w:lang w:eastAsia="ko-KR"/>
                </w:rPr>
                <w:t xml:space="preserve">amsung </w:t>
              </w:r>
            </w:ins>
          </w:p>
        </w:tc>
        <w:tc>
          <w:tcPr>
            <w:tcW w:w="1527" w:type="dxa"/>
          </w:tcPr>
          <w:p w14:paraId="4EE2E85F" w14:textId="5193C666" w:rsidR="00C7518A" w:rsidRPr="00C7518A" w:rsidRDefault="00C7518A" w:rsidP="00305311">
            <w:pPr>
              <w:spacing w:before="60" w:after="60"/>
              <w:rPr>
                <w:ins w:id="816" w:author="황준/5G/6G표준Lab(SR)/Staff Engineer/삼성전자" w:date="2020-10-16T16:55:00Z"/>
                <w:rFonts w:eastAsia="맑은 고딕" w:hint="eastAsia"/>
                <w:lang w:eastAsia="ko-KR"/>
                <w:rPrChange w:id="817" w:author="황준/5G/6G표준Lab(SR)/Staff Engineer/삼성전자" w:date="2020-10-16T16:55:00Z">
                  <w:rPr>
                    <w:ins w:id="818" w:author="황준/5G/6G표준Lab(SR)/Staff Engineer/삼성전자" w:date="2020-10-16T16:55:00Z"/>
                    <w:lang w:eastAsia="zh-CN"/>
                  </w:rPr>
                </w:rPrChange>
              </w:rPr>
            </w:pPr>
            <w:ins w:id="819" w:author="황준/5G/6G표준Lab(SR)/Staff Engineer/삼성전자" w:date="2020-10-16T16:55:00Z">
              <w:r>
                <w:rPr>
                  <w:rFonts w:eastAsia="맑은 고딕" w:hint="eastAsia"/>
                  <w:lang w:eastAsia="ko-KR"/>
                </w:rPr>
                <w:t>Yes</w:t>
              </w:r>
            </w:ins>
          </w:p>
        </w:tc>
        <w:tc>
          <w:tcPr>
            <w:tcW w:w="6372" w:type="dxa"/>
            <w:vAlign w:val="center"/>
          </w:tcPr>
          <w:p w14:paraId="71F9611F" w14:textId="77777777" w:rsidR="00C7518A" w:rsidRDefault="00C7518A" w:rsidP="00305311">
            <w:pPr>
              <w:spacing w:before="60" w:after="60"/>
              <w:rPr>
                <w:ins w:id="820" w:author="황준/5G/6G표준Lab(SR)/Staff Engineer/삼성전자" w:date="2020-10-16T16:55:00Z"/>
                <w:lang w:val="en-GB" w:eastAsia="zh-CN"/>
              </w:rPr>
            </w:pPr>
          </w:p>
        </w:tc>
      </w:tr>
    </w:tbl>
    <w:p w14:paraId="01E1F995" w14:textId="77777777" w:rsidR="00E36381" w:rsidRDefault="00E36381">
      <w:pPr>
        <w:rPr>
          <w:lang w:val="en-GB"/>
        </w:rPr>
      </w:pPr>
    </w:p>
    <w:p w14:paraId="01E1F996" w14:textId="77777777" w:rsidR="00E36381" w:rsidRDefault="00E36381">
      <w:pPr>
        <w:rPr>
          <w:lang w:val="en-GB"/>
        </w:rPr>
      </w:pPr>
    </w:p>
    <w:p w14:paraId="01E1F997" w14:textId="77777777" w:rsidR="00E36381" w:rsidRDefault="00E36381">
      <w:pPr>
        <w:rPr>
          <w:lang w:val="en-GB"/>
        </w:rPr>
      </w:pPr>
    </w:p>
    <w:p w14:paraId="01E1F998" w14:textId="77777777" w:rsidR="00E36381" w:rsidRDefault="00E36381">
      <w:pPr>
        <w:rPr>
          <w:lang w:val="en-GB"/>
        </w:rPr>
      </w:pPr>
    </w:p>
    <w:p w14:paraId="01E1F999" w14:textId="77777777" w:rsidR="00E36381" w:rsidRDefault="00E36381">
      <w:pPr>
        <w:rPr>
          <w:lang w:val="en-GB"/>
        </w:rPr>
      </w:pPr>
    </w:p>
    <w:p w14:paraId="01E1F99A" w14:textId="77777777" w:rsidR="00E36381" w:rsidRDefault="00E36381">
      <w:pPr>
        <w:rPr>
          <w:lang w:val="en-GB"/>
        </w:rPr>
      </w:pPr>
    </w:p>
    <w:p w14:paraId="01E1F99B" w14:textId="77777777" w:rsidR="00E36381" w:rsidRDefault="00E36381">
      <w:pPr>
        <w:rPr>
          <w:lang w:val="en-GB"/>
        </w:rPr>
      </w:pPr>
    </w:p>
    <w:p w14:paraId="01E1F99C" w14:textId="77777777" w:rsidR="00E36381" w:rsidRDefault="00E36381">
      <w:pPr>
        <w:rPr>
          <w:lang w:val="en-GB"/>
        </w:rPr>
      </w:pPr>
    </w:p>
    <w:p w14:paraId="01E1F99D" w14:textId="77777777" w:rsidR="00E36381" w:rsidRDefault="00E36381">
      <w:pPr>
        <w:rPr>
          <w:lang w:val="en-GB"/>
        </w:rPr>
      </w:pPr>
    </w:p>
    <w:p w14:paraId="01E1F99E" w14:textId="77777777" w:rsidR="00E36381" w:rsidRDefault="00E36381">
      <w:pPr>
        <w:rPr>
          <w:lang w:val="en-GB"/>
        </w:rPr>
      </w:pPr>
    </w:p>
    <w:p w14:paraId="01E1F99F" w14:textId="77777777" w:rsidR="00E36381" w:rsidRDefault="00E36381">
      <w:pPr>
        <w:rPr>
          <w:lang w:val="en-GB"/>
        </w:rPr>
      </w:pPr>
    </w:p>
    <w:p w14:paraId="01E1F9A0" w14:textId="77777777" w:rsidR="00E36381" w:rsidRDefault="00E36381">
      <w:pPr>
        <w:rPr>
          <w:lang w:val="en-GB"/>
        </w:rPr>
      </w:pPr>
    </w:p>
    <w:p w14:paraId="01E1F9A1" w14:textId="77777777" w:rsidR="00E36381" w:rsidRDefault="00E36381">
      <w:pPr>
        <w:rPr>
          <w:lang w:val="en-GB"/>
        </w:rPr>
      </w:pPr>
    </w:p>
    <w:p w14:paraId="01E1F9A2" w14:textId="77777777" w:rsidR="00E36381" w:rsidRDefault="00E36381">
      <w:pPr>
        <w:rPr>
          <w:lang w:val="en-GB"/>
        </w:rPr>
      </w:pPr>
    </w:p>
    <w:p w14:paraId="01E1F9A3" w14:textId="77777777" w:rsidR="00E36381" w:rsidRDefault="00E36381">
      <w:pPr>
        <w:rPr>
          <w:lang w:val="en-GB"/>
        </w:rPr>
      </w:pPr>
    </w:p>
    <w:p w14:paraId="01E1F9A4" w14:textId="77777777" w:rsidR="00E36381" w:rsidRDefault="00E36381">
      <w:pPr>
        <w:rPr>
          <w:lang w:val="en-GB"/>
        </w:rPr>
      </w:pPr>
    </w:p>
    <w:p w14:paraId="01E1F9A5" w14:textId="77777777" w:rsidR="00E36381" w:rsidRDefault="00E36381">
      <w:pPr>
        <w:rPr>
          <w:lang w:val="en-GB"/>
        </w:rPr>
      </w:pPr>
    </w:p>
    <w:p w14:paraId="01E1F9A6" w14:textId="77777777" w:rsidR="00E36381" w:rsidRDefault="00E36381">
      <w:pPr>
        <w:rPr>
          <w:lang w:val="en-GB"/>
        </w:rPr>
      </w:pPr>
    </w:p>
    <w:p w14:paraId="01E1F9A7" w14:textId="77777777" w:rsidR="00E36381" w:rsidRDefault="00E36381">
      <w:pPr>
        <w:rPr>
          <w:lang w:val="en-GB"/>
        </w:rPr>
      </w:pPr>
    </w:p>
    <w:p w14:paraId="01E1F9A8" w14:textId="77777777" w:rsidR="00E36381" w:rsidRDefault="00546316">
      <w:pPr>
        <w:rPr>
          <w:b/>
          <w:bCs/>
          <w:lang w:val="en-GB"/>
        </w:rPr>
      </w:pPr>
      <w:r>
        <w:rPr>
          <w:b/>
          <w:bCs/>
          <w:lang w:val="en-GB"/>
        </w:rPr>
        <w:t>3 Multi-RTT</w:t>
      </w:r>
    </w:p>
    <w:p w14:paraId="01E1F9A9" w14:textId="77777777" w:rsidR="00E36381" w:rsidRDefault="00546316">
      <w:pPr>
        <w:rPr>
          <w:lang w:val="en-GB"/>
        </w:rPr>
      </w:pPr>
      <w:r>
        <w:rPr>
          <w:lang w:val="en-GB"/>
        </w:rPr>
        <w:lastRenderedPageBreak/>
        <w:t xml:space="preserve"> </w:t>
      </w:r>
      <w:del w:id="821" w:author="Intel" w:date="2020-10-08T19:44:00Z">
        <w:r>
          <w:rPr>
            <w:lang w:eastAsia="ko-KR"/>
          </w:rPr>
          <w:object w:dxaOrig="8146" w:dyaOrig="11950" w14:anchorId="01E200EE">
            <v:shape id="_x0000_i1030" type="#_x0000_t75" style="width:406.6pt;height:598.6pt" o:ole="">
              <v:imagedata r:id="rId23" o:title=""/>
            </v:shape>
            <o:OLEObject Type="Embed" ProgID="Visio.Drawing.11" ShapeID="_x0000_i1030" DrawAspect="Content" ObjectID="_1664379712" r:id="rId24"/>
          </w:object>
        </w:r>
      </w:del>
    </w:p>
    <w:p w14:paraId="01E1F9AA" w14:textId="77777777" w:rsidR="00E36381" w:rsidRDefault="00E36381">
      <w:pPr>
        <w:jc w:val="center"/>
        <w:rPr>
          <w:ins w:id="822" w:author="Intel" w:date="2020-10-08T19:44:00Z"/>
          <w:b/>
          <w:bCs/>
          <w:lang w:val="en-GB"/>
        </w:rPr>
      </w:pPr>
    </w:p>
    <w:p w14:paraId="01E1F9AB" w14:textId="77777777" w:rsidR="00E36381" w:rsidRDefault="00E36381">
      <w:pPr>
        <w:jc w:val="center"/>
        <w:rPr>
          <w:ins w:id="823" w:author="Intel" w:date="2020-10-08T20:12:00Z"/>
          <w:b/>
          <w:bCs/>
          <w:lang w:val="en-GB"/>
        </w:rPr>
      </w:pPr>
    </w:p>
    <w:p w14:paraId="01E1F9AC" w14:textId="77777777" w:rsidR="00E36381" w:rsidRDefault="00546316">
      <w:pPr>
        <w:jc w:val="center"/>
        <w:rPr>
          <w:ins w:id="824" w:author="Intel" w:date="2020-10-08T20:12:00Z"/>
          <w:b/>
          <w:bCs/>
          <w:lang w:val="en-GB"/>
        </w:rPr>
      </w:pPr>
      <w:del w:id="825" w:author="Intel" w:date="2020-10-08T20:12:00Z">
        <w:r>
          <w:rPr>
            <w:b/>
            <w:bCs/>
            <w:lang w:val="en-GB"/>
          </w:rPr>
          <w:lastRenderedPageBreak/>
          <w:delText>Figure 3 procedu</w:delText>
        </w:r>
      </w:del>
    </w:p>
    <w:p w14:paraId="01E1F9AD" w14:textId="77777777" w:rsidR="00E36381" w:rsidRDefault="00E36381">
      <w:pPr>
        <w:jc w:val="center"/>
        <w:rPr>
          <w:ins w:id="826" w:author="Intel" w:date="2020-10-08T20:12:00Z"/>
          <w:b/>
          <w:bCs/>
          <w:lang w:val="en-GB"/>
        </w:rPr>
      </w:pPr>
    </w:p>
    <w:p w14:paraId="01E1F9AE" w14:textId="77777777" w:rsidR="00E36381" w:rsidRDefault="00546316">
      <w:pPr>
        <w:jc w:val="center"/>
        <w:rPr>
          <w:ins w:id="827" w:author="Intel" w:date="2020-10-08T20:12:00Z"/>
          <w:lang w:eastAsia="ko-KR"/>
        </w:rPr>
      </w:pPr>
      <w:ins w:id="828" w:author="Intel" w:date="2020-10-08T20:12:00Z">
        <w:r>
          <w:rPr>
            <w:lang w:eastAsia="ko-KR"/>
          </w:rPr>
          <w:object w:dxaOrig="8812" w:dyaOrig="12960" w14:anchorId="01E200EF">
            <v:shape id="_x0000_i1031" type="#_x0000_t75" style="width:441.25pt;height:9in" o:ole="">
              <v:imagedata r:id="rId25" o:title=""/>
            </v:shape>
            <o:OLEObject Type="Embed" ProgID="Visio.Drawing.11" ShapeID="_x0000_i1031" DrawAspect="Content" ObjectID="_1664379713" r:id="rId26"/>
          </w:object>
        </w:r>
      </w:ins>
    </w:p>
    <w:p w14:paraId="01E1F9AF" w14:textId="77777777" w:rsidR="00E36381" w:rsidRDefault="00546316">
      <w:pPr>
        <w:jc w:val="center"/>
        <w:rPr>
          <w:b/>
          <w:bCs/>
          <w:lang w:val="en-GB"/>
        </w:rPr>
      </w:pPr>
      <w:ins w:id="829" w:author="Intel" w:date="2020-10-08T20:12:00Z">
        <w:r>
          <w:rPr>
            <w:b/>
            <w:bCs/>
            <w:lang w:val="en-GB"/>
          </w:rPr>
          <w:lastRenderedPageBreak/>
          <w:t>Figure 3 procedu</w:t>
        </w:r>
      </w:ins>
      <w:r>
        <w:rPr>
          <w:b/>
          <w:bCs/>
          <w:lang w:val="en-GB"/>
        </w:rPr>
        <w:t>re for Multi-RTT</w:t>
      </w:r>
    </w:p>
    <w:p w14:paraId="01E1F9B0" w14:textId="77777777" w:rsidR="00E36381" w:rsidRDefault="00546316">
      <w:pPr>
        <w:rPr>
          <w:rFonts w:ascii="Arial" w:hAnsi="Arial" w:cs="Arial"/>
          <w:b/>
        </w:rPr>
      </w:pPr>
      <w:r>
        <w:rPr>
          <w:rFonts w:ascii="Arial" w:hAnsi="Arial" w:cs="Arial"/>
          <w:b/>
        </w:rPr>
        <w:t>Question 1-8: Any comments on Multi-RTT procedure? Can we use it for E2E latency analysis for Multi-RTT?</w:t>
      </w:r>
    </w:p>
    <w:p w14:paraId="01E1F9B1" w14:textId="77777777" w:rsidR="00E36381" w:rsidRDefault="00546316">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14:paraId="01E1F9B2" w14:textId="77777777" w:rsidR="00E36381" w:rsidRDefault="00546316">
      <w:pPr>
        <w:rPr>
          <w:rFonts w:ascii="Arial" w:hAnsi="Arial" w:cs="Arial"/>
          <w:b/>
        </w:rPr>
      </w:pPr>
      <w:r>
        <w:rPr>
          <w:rFonts w:ascii="Arial" w:hAnsi="Arial" w:cs="Arial"/>
          <w:b/>
        </w:rPr>
        <w:t>Note 2: The transition from IDLE/INACTIVE to CONNECTED mode is not shown in the figure;</w:t>
      </w:r>
    </w:p>
    <w:p w14:paraId="01E1F9B3" w14:textId="77777777" w:rsidR="00E36381" w:rsidRDefault="00546316">
      <w:pPr>
        <w:rPr>
          <w:rFonts w:ascii="Arial" w:hAnsi="Arial" w:cs="Arial"/>
          <w:b/>
        </w:rPr>
      </w:pPr>
      <w:r>
        <w:rPr>
          <w:rFonts w:ascii="Arial" w:hAnsi="Arial" w:cs="Arial"/>
          <w:b/>
        </w:rPr>
        <w:t xml:space="preserve">Note 3: in the figure, we did not distinguish serving </w:t>
      </w:r>
      <w:proofErr w:type="spellStart"/>
      <w:r>
        <w:rPr>
          <w:rFonts w:ascii="Arial" w:hAnsi="Arial" w:cs="Arial"/>
          <w:b/>
        </w:rPr>
        <w:t>gNB</w:t>
      </w:r>
      <w:proofErr w:type="spellEnd"/>
      <w:r>
        <w:rPr>
          <w:rFonts w:ascii="Arial" w:hAnsi="Arial" w:cs="Arial"/>
          <w:b/>
        </w:rPr>
        <w:t xml:space="preserve"> and measured </w:t>
      </w:r>
      <w:proofErr w:type="spellStart"/>
      <w:r>
        <w:rPr>
          <w:rFonts w:ascii="Arial" w:hAnsi="Arial" w:cs="Arial"/>
          <w:b/>
        </w:rPr>
        <w:t>gNB</w:t>
      </w:r>
      <w:proofErr w:type="spellEnd"/>
      <w:r>
        <w:rPr>
          <w:rFonts w:ascii="Arial" w:hAnsi="Arial" w:cs="Arial"/>
          <w:b/>
        </w:rPr>
        <w:t xml:space="preserve"> and did not show multiple measured </w:t>
      </w:r>
      <w:proofErr w:type="spellStart"/>
      <w:r>
        <w:rPr>
          <w:rFonts w:ascii="Arial" w:hAnsi="Arial" w:cs="Arial"/>
          <w:b/>
        </w:rPr>
        <w:t>gNBs</w:t>
      </w:r>
      <w:proofErr w:type="spellEnd"/>
      <w:r>
        <w:rPr>
          <w:rFonts w:ascii="Arial" w:hAnsi="Arial" w:cs="Arial"/>
          <w:b/>
        </w:rPr>
        <w:t xml:space="preserve"> although they could be different. </w:t>
      </w:r>
    </w:p>
    <w:p w14:paraId="01E1F9B4" w14:textId="77777777"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9B8" w14:textId="77777777">
        <w:tc>
          <w:tcPr>
            <w:tcW w:w="1460" w:type="dxa"/>
            <w:shd w:val="clear" w:color="auto" w:fill="BFBFBF"/>
            <w:vAlign w:val="center"/>
          </w:tcPr>
          <w:p w14:paraId="01E1F9B5" w14:textId="77777777" w:rsidR="00E36381" w:rsidRDefault="00546316">
            <w:pPr>
              <w:spacing w:before="60" w:after="60"/>
              <w:rPr>
                <w:b/>
                <w:lang w:eastAsia="zh-CN"/>
              </w:rPr>
            </w:pPr>
            <w:r>
              <w:rPr>
                <w:b/>
                <w:lang w:eastAsia="zh-CN"/>
              </w:rPr>
              <w:t>Company</w:t>
            </w:r>
          </w:p>
        </w:tc>
        <w:tc>
          <w:tcPr>
            <w:tcW w:w="1527" w:type="dxa"/>
            <w:shd w:val="clear" w:color="auto" w:fill="BFBFBF"/>
          </w:tcPr>
          <w:p w14:paraId="01E1F9B6" w14:textId="77777777" w:rsidR="00E36381" w:rsidRDefault="00546316">
            <w:pPr>
              <w:spacing w:before="60" w:after="60"/>
              <w:rPr>
                <w:b/>
                <w:lang w:eastAsia="zh-CN"/>
              </w:rPr>
            </w:pPr>
            <w:r>
              <w:rPr>
                <w:b/>
                <w:lang w:eastAsia="zh-CN"/>
              </w:rPr>
              <w:t xml:space="preserve">Yes/No </w:t>
            </w:r>
          </w:p>
        </w:tc>
        <w:tc>
          <w:tcPr>
            <w:tcW w:w="6372" w:type="dxa"/>
            <w:shd w:val="clear" w:color="auto" w:fill="BFBFBF"/>
            <w:vAlign w:val="center"/>
          </w:tcPr>
          <w:p w14:paraId="01E1F9B7" w14:textId="77777777" w:rsidR="00E36381" w:rsidRDefault="00546316">
            <w:pPr>
              <w:spacing w:before="60" w:after="60"/>
              <w:rPr>
                <w:b/>
                <w:lang w:eastAsia="zh-CN"/>
              </w:rPr>
            </w:pPr>
            <w:r>
              <w:rPr>
                <w:b/>
                <w:lang w:eastAsia="zh-CN"/>
              </w:rPr>
              <w:t xml:space="preserve">Remark </w:t>
            </w:r>
          </w:p>
        </w:tc>
      </w:tr>
      <w:tr w:rsidR="00E36381" w14:paraId="01E1F9BC" w14:textId="77777777">
        <w:tc>
          <w:tcPr>
            <w:tcW w:w="1460" w:type="dxa"/>
            <w:vAlign w:val="center"/>
          </w:tcPr>
          <w:p w14:paraId="01E1F9B9" w14:textId="77777777" w:rsidR="00E36381" w:rsidRDefault="00546316">
            <w:pPr>
              <w:spacing w:before="60" w:after="60"/>
              <w:rPr>
                <w:lang w:eastAsia="zh-CN"/>
              </w:rPr>
            </w:pPr>
            <w:r>
              <w:rPr>
                <w:lang w:eastAsia="zh-CN"/>
              </w:rPr>
              <w:t>Intel</w:t>
            </w:r>
          </w:p>
        </w:tc>
        <w:tc>
          <w:tcPr>
            <w:tcW w:w="1527" w:type="dxa"/>
          </w:tcPr>
          <w:p w14:paraId="01E1F9BA" w14:textId="77777777" w:rsidR="00E36381" w:rsidRDefault="00546316">
            <w:pPr>
              <w:spacing w:before="60" w:after="60"/>
              <w:rPr>
                <w:lang w:eastAsia="zh-CN"/>
              </w:rPr>
            </w:pPr>
            <w:r>
              <w:rPr>
                <w:lang w:eastAsia="zh-CN"/>
              </w:rPr>
              <w:t xml:space="preserve">Yes </w:t>
            </w:r>
          </w:p>
        </w:tc>
        <w:tc>
          <w:tcPr>
            <w:tcW w:w="6372" w:type="dxa"/>
            <w:vAlign w:val="center"/>
          </w:tcPr>
          <w:p w14:paraId="01E1F9BB" w14:textId="77777777" w:rsidR="00E36381" w:rsidRDefault="00E36381">
            <w:pPr>
              <w:spacing w:before="60" w:after="60"/>
              <w:rPr>
                <w:lang w:val="en-GB" w:eastAsia="zh-CN"/>
              </w:rPr>
            </w:pPr>
          </w:p>
        </w:tc>
      </w:tr>
      <w:tr w:rsidR="00E36381" w14:paraId="01E1F9C0" w14:textId="77777777">
        <w:tc>
          <w:tcPr>
            <w:tcW w:w="1460" w:type="dxa"/>
            <w:vAlign w:val="center"/>
          </w:tcPr>
          <w:p w14:paraId="01E1F9BD" w14:textId="77777777" w:rsidR="00E36381" w:rsidRDefault="00546316">
            <w:pPr>
              <w:spacing w:before="60" w:after="60"/>
              <w:rPr>
                <w:rFonts w:eastAsia="DengXian"/>
                <w:lang w:eastAsia="zh-CN"/>
              </w:rPr>
            </w:pPr>
            <w:r>
              <w:rPr>
                <w:rFonts w:eastAsia="DengXian"/>
                <w:lang w:eastAsia="zh-CN"/>
              </w:rPr>
              <w:t>Ericsson</w:t>
            </w:r>
          </w:p>
        </w:tc>
        <w:tc>
          <w:tcPr>
            <w:tcW w:w="1527" w:type="dxa"/>
          </w:tcPr>
          <w:p w14:paraId="01E1F9BE"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9BF" w14:textId="77777777" w:rsidR="00E36381" w:rsidRDefault="00E36381">
            <w:pPr>
              <w:spacing w:before="60" w:after="60"/>
              <w:rPr>
                <w:rFonts w:eastAsia="DengXian"/>
                <w:lang w:eastAsia="zh-CN"/>
              </w:rPr>
            </w:pPr>
          </w:p>
        </w:tc>
      </w:tr>
      <w:tr w:rsidR="00E36381" w14:paraId="01E1F9C8" w14:textId="77777777">
        <w:tc>
          <w:tcPr>
            <w:tcW w:w="1460" w:type="dxa"/>
            <w:vAlign w:val="center"/>
          </w:tcPr>
          <w:p w14:paraId="01E1F9C1" w14:textId="77777777" w:rsidR="00E36381" w:rsidRDefault="00546316">
            <w:pPr>
              <w:spacing w:before="60" w:after="60"/>
              <w:rPr>
                <w:rFonts w:eastAsia="DengXian"/>
                <w:lang w:eastAsia="zh-CN"/>
              </w:rPr>
            </w:pPr>
            <w:r>
              <w:rPr>
                <w:rFonts w:eastAsia="DengXian"/>
                <w:lang w:eastAsia="zh-CN"/>
              </w:rPr>
              <w:t>Qualcomm</w:t>
            </w:r>
          </w:p>
        </w:tc>
        <w:tc>
          <w:tcPr>
            <w:tcW w:w="1527" w:type="dxa"/>
          </w:tcPr>
          <w:p w14:paraId="01E1F9C2" w14:textId="77777777" w:rsidR="00E36381" w:rsidRDefault="00546316">
            <w:pPr>
              <w:spacing w:before="60" w:after="60"/>
              <w:rPr>
                <w:rFonts w:eastAsia="DengXian"/>
                <w:lang w:eastAsia="zh-CN"/>
              </w:rPr>
            </w:pPr>
            <w:r>
              <w:rPr>
                <w:rFonts w:eastAsia="DengXian"/>
                <w:lang w:eastAsia="zh-CN"/>
              </w:rPr>
              <w:t>With modification</w:t>
            </w:r>
          </w:p>
        </w:tc>
        <w:tc>
          <w:tcPr>
            <w:tcW w:w="6372" w:type="dxa"/>
            <w:vAlign w:val="center"/>
          </w:tcPr>
          <w:p w14:paraId="01E1F9C3" w14:textId="77777777" w:rsidR="00E36381" w:rsidRDefault="00546316">
            <w:pPr>
              <w:spacing w:before="60" w:after="60"/>
              <w:rPr>
                <w:rFonts w:eastAsia="DengXian"/>
                <w:lang w:eastAsia="zh-CN"/>
              </w:rPr>
            </w:pPr>
            <w:proofErr w:type="spellStart"/>
            <w:r>
              <w:rPr>
                <w:rFonts w:eastAsia="DengXian"/>
                <w:lang w:eastAsia="zh-CN"/>
              </w:rPr>
              <w:t>NRPPa</w:t>
            </w:r>
            <w:proofErr w:type="spellEnd"/>
            <w:r>
              <w:rPr>
                <w:rFonts w:eastAsia="DengXian"/>
                <w:lang w:eastAsia="zh-CN"/>
              </w:rPr>
              <w:t xml:space="preserve"> Positioning Activation has also a response message.</w:t>
            </w:r>
          </w:p>
          <w:p w14:paraId="01E1F9C4" w14:textId="77777777" w:rsidR="00E36381" w:rsidRDefault="00546316">
            <w:pPr>
              <w:spacing w:before="60" w:after="60"/>
              <w:rPr>
                <w:rFonts w:eastAsia="DengXian"/>
                <w:lang w:eastAsia="zh-CN"/>
              </w:rPr>
            </w:pPr>
            <w:proofErr w:type="spellStart"/>
            <w:r>
              <w:rPr>
                <w:rFonts w:eastAsia="DengXian"/>
                <w:lang w:eastAsia="zh-CN"/>
              </w:rPr>
              <w:t>NRPPa</w:t>
            </w:r>
            <w:proofErr w:type="spellEnd"/>
            <w:r>
              <w:rPr>
                <w:rFonts w:eastAsia="DengXian"/>
                <w:lang w:eastAsia="zh-CN"/>
              </w:rPr>
              <w:t xml:space="preserve"> Positioning Deactivation could be added to the end of the procedure.</w:t>
            </w:r>
          </w:p>
          <w:p w14:paraId="01E1F9C5" w14:textId="77777777" w:rsidR="00E36381" w:rsidRDefault="00546316">
            <w:pPr>
              <w:spacing w:before="60" w:after="60"/>
              <w:rPr>
                <w:rFonts w:eastAsia="DengXian"/>
                <w:lang w:eastAsia="zh-CN"/>
              </w:rPr>
            </w:pPr>
            <w:r>
              <w:rPr>
                <w:rFonts w:eastAsia="DengXian"/>
                <w:lang w:eastAsia="zh-CN"/>
              </w:rPr>
              <w:t>Step 9 and 15 need to happen concurrently.</w:t>
            </w:r>
          </w:p>
          <w:p w14:paraId="01E1F9C6" w14:textId="77777777" w:rsidR="00E36381" w:rsidRDefault="00546316">
            <w:pPr>
              <w:rPr>
                <w:ins w:id="830" w:author="Intel" w:date="2020-10-08T19:45:00Z"/>
                <w:rFonts w:eastAsia="DengXian"/>
                <w:lang w:eastAsia="zh-CN"/>
              </w:rPr>
            </w:pPr>
            <w:r>
              <w:rPr>
                <w:rFonts w:eastAsia="DengXian"/>
                <w:lang w:eastAsia="zh-CN"/>
              </w:rPr>
              <w:t>For baseline, Step 11 (Request Assistance Data should not be needed (see our response to Question 1-6). For a deferred MT-LR, steps 1 and 2 can also be avoided.</w:t>
            </w:r>
          </w:p>
          <w:p w14:paraId="01E1F9C7" w14:textId="77777777" w:rsidR="00E36381" w:rsidRDefault="00546316">
            <w:ins w:id="831" w:author="Intel" w:date="2020-10-08T19:45:00Z">
              <w:r>
                <w:rPr>
                  <w:rFonts w:eastAsia="DengXian"/>
                  <w:lang w:eastAsia="zh-CN"/>
                </w:rPr>
                <w:t xml:space="preserve">[Rapp] added Note 2, remove Step 11. </w:t>
              </w:r>
            </w:ins>
          </w:p>
        </w:tc>
      </w:tr>
      <w:tr w:rsidR="00E36381" w14:paraId="01E1F9CD" w14:textId="77777777">
        <w:tc>
          <w:tcPr>
            <w:tcW w:w="1460" w:type="dxa"/>
            <w:vAlign w:val="center"/>
          </w:tcPr>
          <w:p w14:paraId="01E1F9C9" w14:textId="77777777"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01E1F9CA" w14:textId="77777777" w:rsidR="00E36381" w:rsidRDefault="00546316">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14:paraId="01E1F9CB" w14:textId="77777777" w:rsidR="00E36381" w:rsidRDefault="00546316">
            <w:pPr>
              <w:rPr>
                <w:ins w:id="832" w:author="Intel" w:date="2020-10-08T19:51:00Z"/>
                <w:lang w:eastAsia="zh-CN"/>
              </w:rPr>
            </w:pPr>
            <w:r>
              <w:rPr>
                <w:lang w:eastAsia="zh-CN"/>
              </w:rPr>
              <w:t>We wonder if the procedure for DL w.r.t UE and for UL w.r.t RAN can happen in parallel instead of in sequence when evaluating the whole latency, but surely PRS measurement and SRS transmission cannot happen simultaneously due to the usage of measurement gap for PRS reception.</w:t>
            </w:r>
          </w:p>
          <w:p w14:paraId="01E1F9CC" w14:textId="77777777" w:rsidR="00E36381" w:rsidRDefault="00546316">
            <w:pPr>
              <w:rPr>
                <w:lang w:eastAsia="zh-CN"/>
              </w:rPr>
            </w:pPr>
            <w:ins w:id="833" w:author="Intel" w:date="2020-10-08T19:51:00Z">
              <w:r>
                <w:rPr>
                  <w:lang w:eastAsia="zh-CN"/>
                </w:rPr>
                <w:t xml:space="preserve">[Rapp] From latency analysis perspective, we can consider the parallel procedure. But it would be good to show all steps in the figure. </w:t>
              </w:r>
            </w:ins>
          </w:p>
        </w:tc>
      </w:tr>
      <w:tr w:rsidR="00E36381" w14:paraId="01E1F9D3" w14:textId="77777777">
        <w:tc>
          <w:tcPr>
            <w:tcW w:w="1460" w:type="dxa"/>
            <w:vAlign w:val="center"/>
          </w:tcPr>
          <w:p w14:paraId="01E1F9CE" w14:textId="77777777" w:rsidR="00E36381" w:rsidRDefault="00546316">
            <w:pPr>
              <w:spacing w:before="60" w:after="60"/>
              <w:rPr>
                <w:rFonts w:eastAsia="DengXian"/>
                <w:lang w:eastAsia="zh-CN"/>
              </w:rPr>
            </w:pPr>
            <w:r>
              <w:rPr>
                <w:rFonts w:eastAsia="DengXian" w:hint="eastAsia"/>
                <w:lang w:eastAsia="zh-CN"/>
              </w:rPr>
              <w:t>CATT</w:t>
            </w:r>
          </w:p>
        </w:tc>
        <w:tc>
          <w:tcPr>
            <w:tcW w:w="1527" w:type="dxa"/>
          </w:tcPr>
          <w:p w14:paraId="01E1F9CF" w14:textId="77777777" w:rsidR="00E36381" w:rsidRDefault="00546316">
            <w:pPr>
              <w:spacing w:before="60" w:after="60"/>
              <w:rPr>
                <w:rFonts w:eastAsia="DengXian"/>
                <w:lang w:eastAsia="zh-CN"/>
              </w:rPr>
            </w:pPr>
            <w:r>
              <w:rPr>
                <w:rFonts w:eastAsia="DengXian" w:hint="eastAsia"/>
                <w:lang w:eastAsia="zh-CN"/>
              </w:rPr>
              <w:t>Yes but</w:t>
            </w:r>
          </w:p>
        </w:tc>
        <w:tc>
          <w:tcPr>
            <w:tcW w:w="6372" w:type="dxa"/>
            <w:vAlign w:val="center"/>
          </w:tcPr>
          <w:p w14:paraId="01E1F9D0" w14:textId="77777777" w:rsidR="00E36381" w:rsidRDefault="00546316">
            <w:pPr>
              <w:rPr>
                <w:lang w:eastAsia="zh-CN"/>
              </w:rPr>
            </w:pPr>
            <w:r>
              <w:rPr>
                <w:rFonts w:hint="eastAsia"/>
                <w:lang w:eastAsia="zh-CN"/>
              </w:rPr>
              <w:t xml:space="preserve">We prefer not to include step1, step2 according to the procedures in </w:t>
            </w:r>
            <w:r>
              <w:rPr>
                <w:lang w:eastAsia="zh-CN"/>
              </w:rPr>
              <w:t xml:space="preserve">Figure 8.10.4-1: Multi-RTT positioning procedure </w:t>
            </w:r>
            <w:r>
              <w:rPr>
                <w:rFonts w:hint="eastAsia"/>
                <w:lang w:eastAsia="zh-CN"/>
              </w:rPr>
              <w:t>in TS38.305.</w:t>
            </w:r>
          </w:p>
          <w:p w14:paraId="01E1F9D1" w14:textId="77777777" w:rsidR="00E36381" w:rsidRDefault="00546316">
            <w:pPr>
              <w:rPr>
                <w:ins w:id="834" w:author="Intel" w:date="2020-10-08T19:51:00Z"/>
                <w:rFonts w:eastAsia="DengXian"/>
                <w:lang w:eastAsia="zh-CN"/>
              </w:rPr>
            </w:pPr>
            <w:r>
              <w:rPr>
                <w:rFonts w:hint="eastAsia"/>
                <w:lang w:eastAsia="zh-CN"/>
              </w:rPr>
              <w:t xml:space="preserve">Support to consider add </w:t>
            </w:r>
            <w:r>
              <w:rPr>
                <w:lang w:eastAsia="zh-CN"/>
              </w:rPr>
              <w:t>“</w:t>
            </w:r>
            <w:proofErr w:type="spellStart"/>
            <w:r>
              <w:rPr>
                <w:rFonts w:eastAsia="DengXian"/>
                <w:lang w:eastAsia="zh-CN"/>
              </w:rPr>
              <w:t>NRPPa</w:t>
            </w:r>
            <w:proofErr w:type="spellEnd"/>
            <w:r>
              <w:rPr>
                <w:rFonts w:eastAsia="DengXian"/>
                <w:lang w:eastAsia="zh-CN"/>
              </w:rPr>
              <w:t xml:space="preserve"> Positioning Activation has also a response message.”</w:t>
            </w:r>
            <w:r>
              <w:rPr>
                <w:rFonts w:eastAsia="DengXian" w:hint="eastAsia"/>
                <w:lang w:eastAsia="zh-CN"/>
              </w:rPr>
              <w:t xml:space="preserve"> in the latency analysis, but not include </w:t>
            </w:r>
            <w:r>
              <w:rPr>
                <w:rFonts w:eastAsia="DengXian"/>
                <w:lang w:eastAsia="zh-CN"/>
              </w:rPr>
              <w:t>“</w:t>
            </w:r>
            <w:proofErr w:type="spellStart"/>
            <w:r>
              <w:rPr>
                <w:rFonts w:eastAsia="DengXian"/>
                <w:lang w:eastAsia="zh-CN"/>
              </w:rPr>
              <w:t>NRPPa</w:t>
            </w:r>
            <w:proofErr w:type="spellEnd"/>
            <w:r>
              <w:rPr>
                <w:rFonts w:eastAsia="DengXian"/>
                <w:lang w:eastAsia="zh-CN"/>
              </w:rPr>
              <w:t xml:space="preserve"> Positioning Deactivation could be added to the end of the procedure.”</w:t>
            </w:r>
          </w:p>
          <w:p w14:paraId="01E1F9D2" w14:textId="77777777" w:rsidR="00E36381" w:rsidRDefault="00546316">
            <w:pPr>
              <w:rPr>
                <w:rFonts w:eastAsia="DengXian"/>
                <w:lang w:eastAsia="zh-CN"/>
              </w:rPr>
            </w:pPr>
            <w:ins w:id="835" w:author="Intel" w:date="2020-10-08T19:51:00Z">
              <w:r>
                <w:rPr>
                  <w:rFonts w:eastAsia="DengXian"/>
                  <w:lang w:eastAsia="zh-CN"/>
                </w:rPr>
                <w:t>[Rapp</w:t>
              </w:r>
            </w:ins>
            <w:ins w:id="836" w:author="Intel" w:date="2020-10-08T19:52:00Z">
              <w:r>
                <w:rPr>
                  <w:rFonts w:eastAsia="DengXian"/>
                  <w:lang w:eastAsia="zh-CN"/>
                </w:rPr>
                <w:t xml:space="preserve">] Added Note 2. Added response. </w:t>
              </w:r>
            </w:ins>
          </w:p>
        </w:tc>
      </w:tr>
      <w:tr w:rsidR="00E36381" w14:paraId="01E1F9D7" w14:textId="77777777">
        <w:tc>
          <w:tcPr>
            <w:tcW w:w="1460" w:type="dxa"/>
            <w:vAlign w:val="center"/>
          </w:tcPr>
          <w:p w14:paraId="01E1F9D4" w14:textId="77777777" w:rsidR="00E36381" w:rsidRDefault="00546316">
            <w:pPr>
              <w:spacing w:before="60" w:after="60"/>
              <w:rPr>
                <w:rFonts w:eastAsia="DengXian"/>
                <w:lang w:eastAsia="zh-CN"/>
              </w:rPr>
            </w:pPr>
            <w:r>
              <w:rPr>
                <w:rFonts w:eastAsia="맑은 고딕"/>
                <w:lang w:eastAsia="ko-KR"/>
              </w:rPr>
              <w:t>S</w:t>
            </w:r>
            <w:r>
              <w:rPr>
                <w:rFonts w:eastAsia="맑은 고딕" w:hint="eastAsia"/>
                <w:lang w:eastAsia="ko-KR"/>
              </w:rPr>
              <w:t xml:space="preserve">amsung </w:t>
            </w:r>
          </w:p>
        </w:tc>
        <w:tc>
          <w:tcPr>
            <w:tcW w:w="1527" w:type="dxa"/>
          </w:tcPr>
          <w:p w14:paraId="01E1F9D5" w14:textId="77777777" w:rsidR="00E36381" w:rsidRDefault="00546316">
            <w:pPr>
              <w:spacing w:before="60" w:after="60"/>
              <w:rPr>
                <w:rFonts w:eastAsia="DengXian"/>
                <w:lang w:eastAsia="zh-CN"/>
              </w:rPr>
            </w:pPr>
            <w:r>
              <w:rPr>
                <w:rFonts w:eastAsia="맑은 고딕"/>
                <w:lang w:eastAsia="ko-KR"/>
              </w:rPr>
              <w:t>Y</w:t>
            </w:r>
            <w:r>
              <w:rPr>
                <w:rFonts w:eastAsia="맑은 고딕" w:hint="eastAsia"/>
                <w:lang w:eastAsia="ko-KR"/>
              </w:rPr>
              <w:t xml:space="preserve">es </w:t>
            </w:r>
          </w:p>
        </w:tc>
        <w:tc>
          <w:tcPr>
            <w:tcW w:w="6372" w:type="dxa"/>
            <w:vAlign w:val="center"/>
          </w:tcPr>
          <w:p w14:paraId="01E1F9D6" w14:textId="77777777" w:rsidR="00E36381" w:rsidRDefault="00E36381">
            <w:pPr>
              <w:rPr>
                <w:lang w:eastAsia="zh-CN"/>
              </w:rPr>
            </w:pPr>
          </w:p>
        </w:tc>
      </w:tr>
      <w:tr w:rsidR="00E36381" w14:paraId="01E1F9DC" w14:textId="77777777">
        <w:tc>
          <w:tcPr>
            <w:tcW w:w="1460" w:type="dxa"/>
            <w:vAlign w:val="center"/>
          </w:tcPr>
          <w:p w14:paraId="01E1F9D8" w14:textId="77777777" w:rsidR="00E36381" w:rsidRDefault="00546316">
            <w:pPr>
              <w:spacing w:before="60" w:after="60"/>
              <w:rPr>
                <w:rFonts w:eastAsia="맑은 고딕"/>
                <w:lang w:eastAsia="ko-KR"/>
              </w:rPr>
            </w:pPr>
            <w:r>
              <w:rPr>
                <w:rFonts w:eastAsia="DengXian" w:hint="eastAsia"/>
                <w:lang w:eastAsia="zh-CN"/>
              </w:rPr>
              <w:t>X</w:t>
            </w:r>
            <w:r>
              <w:rPr>
                <w:rFonts w:eastAsia="DengXian"/>
                <w:lang w:eastAsia="zh-CN"/>
              </w:rPr>
              <w:t>iaomi</w:t>
            </w:r>
          </w:p>
        </w:tc>
        <w:tc>
          <w:tcPr>
            <w:tcW w:w="1527" w:type="dxa"/>
          </w:tcPr>
          <w:p w14:paraId="01E1F9D9" w14:textId="77777777" w:rsidR="00E36381" w:rsidRDefault="00546316">
            <w:pPr>
              <w:spacing w:before="60" w:after="60"/>
              <w:rPr>
                <w:rFonts w:eastAsia="맑은 고딕"/>
                <w:lang w:eastAsia="ko-KR"/>
              </w:rPr>
            </w:pPr>
            <w:r>
              <w:rPr>
                <w:rFonts w:eastAsia="DengXian" w:hint="eastAsia"/>
                <w:lang w:eastAsia="zh-CN"/>
              </w:rPr>
              <w:t>Y</w:t>
            </w:r>
            <w:r>
              <w:rPr>
                <w:rFonts w:eastAsia="DengXian"/>
                <w:lang w:eastAsia="zh-CN"/>
              </w:rPr>
              <w:t>es</w:t>
            </w:r>
          </w:p>
        </w:tc>
        <w:tc>
          <w:tcPr>
            <w:tcW w:w="6372" w:type="dxa"/>
            <w:vAlign w:val="center"/>
          </w:tcPr>
          <w:p w14:paraId="01E1F9DA" w14:textId="77777777" w:rsidR="00E36381" w:rsidRDefault="00546316">
            <w:pPr>
              <w:rPr>
                <w:ins w:id="837" w:author="Intel" w:date="2020-10-08T19:52:00Z"/>
                <w:lang w:eastAsia="zh-CN"/>
              </w:rPr>
            </w:pPr>
            <w:r>
              <w:rPr>
                <w:rFonts w:hint="eastAsia"/>
                <w:lang w:eastAsia="zh-CN"/>
              </w:rPr>
              <w:t>S</w:t>
            </w:r>
            <w:r>
              <w:rPr>
                <w:lang w:eastAsia="zh-CN"/>
              </w:rPr>
              <w:t>teps 1 and 2 are not always needed.</w:t>
            </w:r>
          </w:p>
          <w:p w14:paraId="01E1F9DB" w14:textId="77777777" w:rsidR="00E36381" w:rsidRDefault="00546316">
            <w:pPr>
              <w:rPr>
                <w:lang w:eastAsia="zh-CN"/>
              </w:rPr>
            </w:pPr>
            <w:ins w:id="838" w:author="Intel" w:date="2020-10-08T19:52:00Z">
              <w:r>
                <w:rPr>
                  <w:rFonts w:eastAsia="DengXian"/>
                  <w:lang w:eastAsia="zh-CN"/>
                </w:rPr>
                <w:t>[Rapp] Added Note 2.</w:t>
              </w:r>
            </w:ins>
          </w:p>
        </w:tc>
      </w:tr>
      <w:tr w:rsidR="00E36381" w14:paraId="01E1F9E1" w14:textId="77777777">
        <w:tc>
          <w:tcPr>
            <w:tcW w:w="1460" w:type="dxa"/>
            <w:vAlign w:val="center"/>
          </w:tcPr>
          <w:p w14:paraId="01E1F9DD" w14:textId="77777777"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01E1F9DE" w14:textId="77777777" w:rsidR="00E36381" w:rsidRDefault="00546316">
            <w:pPr>
              <w:spacing w:before="60" w:after="60"/>
              <w:rPr>
                <w:rFonts w:eastAsia="DengXian"/>
                <w:lang w:eastAsia="zh-CN"/>
              </w:rPr>
            </w:pPr>
            <w:r>
              <w:rPr>
                <w:rFonts w:eastAsia="DengXian"/>
                <w:lang w:eastAsia="zh-CN"/>
              </w:rPr>
              <w:t>Yes, with clarification</w:t>
            </w:r>
          </w:p>
        </w:tc>
        <w:tc>
          <w:tcPr>
            <w:tcW w:w="6372" w:type="dxa"/>
            <w:vAlign w:val="center"/>
          </w:tcPr>
          <w:p w14:paraId="01E1F9DF" w14:textId="77777777" w:rsidR="00E36381" w:rsidRDefault="00546316">
            <w:pPr>
              <w:rPr>
                <w:ins w:id="839" w:author="Intel" w:date="2020-10-08T19:52:00Z"/>
                <w:lang w:eastAsia="zh-CN"/>
              </w:rPr>
            </w:pPr>
            <w:r>
              <w:rPr>
                <w:lang w:eastAsia="zh-CN"/>
              </w:rPr>
              <w:t>Step7 should be optional. For period SRS, we don’t need activation.</w:t>
            </w:r>
          </w:p>
          <w:p w14:paraId="01E1F9E0" w14:textId="77777777" w:rsidR="00E36381" w:rsidRDefault="00546316">
            <w:pPr>
              <w:rPr>
                <w:lang w:eastAsia="zh-CN"/>
              </w:rPr>
            </w:pPr>
            <w:ins w:id="840" w:author="Intel" w:date="2020-10-08T19:52:00Z">
              <w:r>
                <w:rPr>
                  <w:rFonts w:eastAsia="DengXian"/>
                  <w:lang w:eastAsia="zh-CN"/>
                </w:rPr>
                <w:t xml:space="preserve">[Rapp] Updated Note 1. </w:t>
              </w:r>
            </w:ins>
          </w:p>
        </w:tc>
      </w:tr>
      <w:tr w:rsidR="00E36381" w14:paraId="01E1F9E6" w14:textId="77777777">
        <w:tc>
          <w:tcPr>
            <w:tcW w:w="1460" w:type="dxa"/>
            <w:vAlign w:val="center"/>
          </w:tcPr>
          <w:p w14:paraId="01E1F9E2" w14:textId="77777777"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14:paraId="01E1F9E3" w14:textId="77777777" w:rsidR="00E36381" w:rsidRDefault="00546316">
            <w:pPr>
              <w:spacing w:before="60" w:after="60"/>
              <w:rPr>
                <w:rFonts w:eastAsia="DengXian"/>
                <w:lang w:eastAsia="zh-CN"/>
              </w:rPr>
            </w:pPr>
            <w:r>
              <w:rPr>
                <w:rFonts w:eastAsia="DengXian"/>
                <w:lang w:eastAsia="zh-CN"/>
              </w:rPr>
              <w:t>Yes, with modification</w:t>
            </w:r>
          </w:p>
        </w:tc>
        <w:tc>
          <w:tcPr>
            <w:tcW w:w="6372" w:type="dxa"/>
            <w:vAlign w:val="center"/>
          </w:tcPr>
          <w:p w14:paraId="01E1F9E4" w14:textId="77777777" w:rsidR="00E36381" w:rsidRDefault="00546316">
            <w:pPr>
              <w:rPr>
                <w:ins w:id="841" w:author="Intel" w:date="2020-10-08T19:52:00Z"/>
                <w:lang w:eastAsia="zh-CN"/>
              </w:rPr>
            </w:pPr>
            <w:r>
              <w:rPr>
                <w:lang w:eastAsia="zh-CN"/>
              </w:rPr>
              <w:t xml:space="preserve">Step 11 may be skipped since the assistance information can be provided by LMF after LPP capability transfer (Steps 1 and 2). In addition, in reference to TS 38.305 Fig 8.10.4-1 (Multi-RTT positioning procedure) certain </w:t>
            </w:r>
            <w:r>
              <w:rPr>
                <w:lang w:eastAsia="zh-CN"/>
              </w:rPr>
              <w:lastRenderedPageBreak/>
              <w:t>modifications in the sequence of steps would be necessary such that the DL-PRS measurements and the UL SRS measurements occur concurrently</w:t>
            </w:r>
          </w:p>
          <w:p w14:paraId="01E1F9E5" w14:textId="77777777" w:rsidR="00E36381" w:rsidRDefault="00546316">
            <w:pPr>
              <w:rPr>
                <w:lang w:eastAsia="zh-CN"/>
              </w:rPr>
            </w:pPr>
            <w:ins w:id="842" w:author="Intel" w:date="2020-10-08T19:52:00Z">
              <w:r>
                <w:rPr>
                  <w:lang w:eastAsia="zh-CN"/>
                </w:rPr>
                <w:t xml:space="preserve">[Rapp] </w:t>
              </w:r>
            </w:ins>
            <w:ins w:id="843" w:author="Intel" w:date="2020-10-08T19:53:00Z">
              <w:r>
                <w:rPr>
                  <w:lang w:eastAsia="zh-CN"/>
                </w:rPr>
                <w:t>From latency analysis perspective, we can consider the parallel procedure. But it would be good to show all steps in the figure.</w:t>
              </w:r>
            </w:ins>
          </w:p>
        </w:tc>
      </w:tr>
      <w:tr w:rsidR="00E36381" w14:paraId="01E1F9EB" w14:textId="77777777">
        <w:tc>
          <w:tcPr>
            <w:tcW w:w="1460" w:type="dxa"/>
            <w:vAlign w:val="center"/>
          </w:tcPr>
          <w:p w14:paraId="01E1F9E7" w14:textId="77777777" w:rsidR="00E36381" w:rsidRDefault="00546316">
            <w:pPr>
              <w:spacing w:before="60" w:after="60"/>
              <w:rPr>
                <w:rFonts w:eastAsia="DengXian"/>
                <w:lang w:eastAsia="zh-CN"/>
              </w:rPr>
            </w:pPr>
            <w:r>
              <w:rPr>
                <w:rFonts w:eastAsia="DengXian" w:hint="eastAsia"/>
                <w:lang w:eastAsia="zh-CN"/>
              </w:rPr>
              <w:lastRenderedPageBreak/>
              <w:t>H</w:t>
            </w:r>
            <w:r>
              <w:rPr>
                <w:rFonts w:eastAsia="DengXian"/>
                <w:lang w:eastAsia="zh-CN"/>
              </w:rPr>
              <w:t>uawei/</w:t>
            </w:r>
            <w:proofErr w:type="spellStart"/>
            <w:r>
              <w:rPr>
                <w:rFonts w:eastAsia="DengXian"/>
                <w:lang w:eastAsia="zh-CN"/>
              </w:rPr>
              <w:t>HiSilicon</w:t>
            </w:r>
            <w:proofErr w:type="spellEnd"/>
          </w:p>
        </w:tc>
        <w:tc>
          <w:tcPr>
            <w:tcW w:w="1527" w:type="dxa"/>
          </w:tcPr>
          <w:p w14:paraId="01E1F9E8" w14:textId="77777777" w:rsidR="00E36381" w:rsidRDefault="00546316">
            <w:pPr>
              <w:spacing w:before="60" w:after="60"/>
              <w:rPr>
                <w:rFonts w:eastAsia="DengXian"/>
                <w:lang w:eastAsia="zh-CN"/>
              </w:rPr>
            </w:pPr>
            <w:r>
              <w:rPr>
                <w:rFonts w:eastAsia="DengXian" w:hint="eastAsia"/>
                <w:lang w:eastAsia="zh-CN"/>
              </w:rPr>
              <w:t>C</w:t>
            </w:r>
            <w:r>
              <w:rPr>
                <w:rFonts w:eastAsia="DengXian"/>
                <w:lang w:eastAsia="zh-CN"/>
              </w:rPr>
              <w:t>ondition</w:t>
            </w:r>
          </w:p>
        </w:tc>
        <w:tc>
          <w:tcPr>
            <w:tcW w:w="6372" w:type="dxa"/>
            <w:vAlign w:val="center"/>
          </w:tcPr>
          <w:p w14:paraId="01E1F9E9" w14:textId="77777777" w:rsidR="00E36381" w:rsidRDefault="00546316">
            <w:pPr>
              <w:rPr>
                <w:ins w:id="844" w:author="Intel" w:date="2020-10-08T19:56:00Z"/>
                <w:rFonts w:eastAsia="DengXian"/>
                <w:lang w:eastAsia="zh-CN"/>
              </w:rPr>
            </w:pPr>
            <w:r>
              <w:rPr>
                <w:rFonts w:eastAsia="DengXian" w:hint="eastAsia"/>
                <w:lang w:eastAsia="zh-CN"/>
              </w:rPr>
              <w:t>S</w:t>
            </w:r>
            <w:r>
              <w:rPr>
                <w:rFonts w:eastAsia="DengXian"/>
                <w:lang w:eastAsia="zh-CN"/>
              </w:rPr>
              <w:t>ame comments combining DL-only and UL-only.</w:t>
            </w:r>
          </w:p>
          <w:p w14:paraId="01E1F9EA" w14:textId="77777777" w:rsidR="00E36381" w:rsidRDefault="00546316">
            <w:pPr>
              <w:rPr>
                <w:lang w:eastAsia="zh-CN"/>
              </w:rPr>
            </w:pPr>
            <w:ins w:id="845" w:author="Intel" w:date="2020-10-08T19:56:00Z">
              <w:r>
                <w:rPr>
                  <w:rFonts w:eastAsia="DengXian"/>
                  <w:lang w:eastAsia="zh-CN"/>
                </w:rPr>
                <w:t>[</w:t>
              </w:r>
            </w:ins>
            <w:ins w:id="846" w:author="Intel" w:date="2020-10-08T19:57:00Z">
              <w:r>
                <w:rPr>
                  <w:rFonts w:eastAsia="DengXian"/>
                  <w:lang w:eastAsia="zh-CN"/>
                </w:rPr>
                <w:t xml:space="preserve">Rapp] Updated. </w:t>
              </w:r>
            </w:ins>
          </w:p>
        </w:tc>
      </w:tr>
      <w:tr w:rsidR="00E36381" w14:paraId="01E1F9EF" w14:textId="77777777">
        <w:tc>
          <w:tcPr>
            <w:tcW w:w="1460" w:type="dxa"/>
            <w:vAlign w:val="center"/>
          </w:tcPr>
          <w:p w14:paraId="01E1F9EC" w14:textId="77777777" w:rsidR="00E36381" w:rsidRDefault="00546316">
            <w:pPr>
              <w:spacing w:before="60" w:after="60"/>
              <w:rPr>
                <w:rFonts w:eastAsia="DengXian"/>
                <w:lang w:eastAsia="zh-CN"/>
              </w:rPr>
            </w:pPr>
            <w:r>
              <w:rPr>
                <w:rFonts w:eastAsia="DengXian" w:hint="eastAsia"/>
                <w:lang w:eastAsia="zh-CN"/>
              </w:rPr>
              <w:t>ZTE</w:t>
            </w:r>
          </w:p>
        </w:tc>
        <w:tc>
          <w:tcPr>
            <w:tcW w:w="1527" w:type="dxa"/>
          </w:tcPr>
          <w:p w14:paraId="01E1F9ED" w14:textId="77777777" w:rsidR="00E36381" w:rsidRDefault="00546316">
            <w:pPr>
              <w:spacing w:before="60" w:after="60"/>
              <w:rPr>
                <w:rFonts w:eastAsia="DengXian"/>
                <w:lang w:eastAsia="zh-CN"/>
              </w:rPr>
            </w:pPr>
            <w:r>
              <w:rPr>
                <w:rFonts w:eastAsia="DengXian" w:hint="eastAsia"/>
                <w:lang w:eastAsia="zh-CN"/>
              </w:rPr>
              <w:t>Yes</w:t>
            </w:r>
          </w:p>
        </w:tc>
        <w:tc>
          <w:tcPr>
            <w:tcW w:w="6372" w:type="dxa"/>
            <w:vAlign w:val="center"/>
          </w:tcPr>
          <w:p w14:paraId="01E1F9EE" w14:textId="77777777" w:rsidR="00E36381" w:rsidRDefault="00E36381">
            <w:pPr>
              <w:rPr>
                <w:rFonts w:eastAsia="DengXian"/>
                <w:lang w:eastAsia="zh-CN"/>
              </w:rPr>
            </w:pPr>
          </w:p>
        </w:tc>
      </w:tr>
      <w:tr w:rsidR="00E36381" w14:paraId="01E1F9F4" w14:textId="77777777">
        <w:tc>
          <w:tcPr>
            <w:tcW w:w="1460" w:type="dxa"/>
            <w:vAlign w:val="center"/>
          </w:tcPr>
          <w:p w14:paraId="01E1F9F0" w14:textId="77777777" w:rsidR="00E36381" w:rsidRDefault="00546316">
            <w:pPr>
              <w:spacing w:before="60" w:after="60"/>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1527" w:type="dxa"/>
          </w:tcPr>
          <w:p w14:paraId="01E1F9F1" w14:textId="77777777" w:rsidR="00E36381" w:rsidRDefault="00546316">
            <w:pPr>
              <w:spacing w:before="60" w:after="60"/>
              <w:rPr>
                <w:rFonts w:eastAsia="DengXian"/>
                <w:lang w:eastAsia="zh-CN"/>
              </w:rPr>
            </w:pPr>
            <w:r>
              <w:rPr>
                <w:rFonts w:eastAsia="DengXian" w:hint="eastAsia"/>
                <w:lang w:eastAsia="zh-CN"/>
              </w:rPr>
              <w:t>Y</w:t>
            </w:r>
            <w:r>
              <w:rPr>
                <w:rFonts w:eastAsia="DengXian"/>
                <w:lang w:eastAsia="zh-CN"/>
              </w:rPr>
              <w:t>es but</w:t>
            </w:r>
          </w:p>
        </w:tc>
        <w:tc>
          <w:tcPr>
            <w:tcW w:w="6372" w:type="dxa"/>
            <w:vAlign w:val="center"/>
          </w:tcPr>
          <w:p w14:paraId="01E1F9F2" w14:textId="77777777" w:rsidR="00E36381" w:rsidRDefault="00546316">
            <w:pPr>
              <w:rPr>
                <w:ins w:id="847" w:author="Intel" w:date="2020-10-08T19:57:00Z"/>
                <w:lang w:eastAsia="zh-CN"/>
              </w:rPr>
            </w:pPr>
            <w:r>
              <w:rPr>
                <w:lang w:eastAsia="zh-CN"/>
              </w:rPr>
              <w:t>We have same concerns as OPPO.</w:t>
            </w:r>
          </w:p>
          <w:p w14:paraId="01E1F9F3" w14:textId="77777777" w:rsidR="00E36381" w:rsidRDefault="00546316">
            <w:pPr>
              <w:rPr>
                <w:rFonts w:eastAsia="DengXian"/>
                <w:lang w:eastAsia="zh-CN"/>
              </w:rPr>
            </w:pPr>
            <w:ins w:id="848" w:author="Intel" w:date="2020-10-08T19:57:00Z">
              <w:r>
                <w:rPr>
                  <w:lang w:eastAsia="zh-CN"/>
                </w:rPr>
                <w:t>[Rapp] From latency analysis perspective, we can consider the parallel procedure. But it would be good to show all steps in the figure.</w:t>
              </w:r>
            </w:ins>
          </w:p>
        </w:tc>
      </w:tr>
      <w:tr w:rsidR="00E36381" w14:paraId="01E1F9F8" w14:textId="77777777">
        <w:tc>
          <w:tcPr>
            <w:tcW w:w="1460" w:type="dxa"/>
            <w:vAlign w:val="center"/>
          </w:tcPr>
          <w:p w14:paraId="01E1F9F5" w14:textId="77777777" w:rsidR="00E36381" w:rsidRDefault="00546316">
            <w:pPr>
              <w:spacing w:before="60" w:after="60"/>
              <w:rPr>
                <w:rFonts w:eastAsia="DengXian"/>
                <w:lang w:eastAsia="zh-CN"/>
              </w:rPr>
            </w:pPr>
            <w:r>
              <w:rPr>
                <w:rFonts w:eastAsia="DengXian"/>
                <w:lang w:eastAsia="zh-CN"/>
              </w:rPr>
              <w:t>Nokia</w:t>
            </w:r>
          </w:p>
        </w:tc>
        <w:tc>
          <w:tcPr>
            <w:tcW w:w="1527" w:type="dxa"/>
          </w:tcPr>
          <w:p w14:paraId="01E1F9F6"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9F7" w14:textId="77777777" w:rsidR="00E36381" w:rsidRDefault="00546316">
            <w:pPr>
              <w:rPr>
                <w:lang w:eastAsia="zh-CN"/>
              </w:rPr>
            </w:pPr>
            <w:r>
              <w:rPr>
                <w:rFonts w:eastAsia="DengXian"/>
                <w:lang w:eastAsia="zh-CN"/>
              </w:rPr>
              <w:t xml:space="preserve">We suggest not to use the term “E2E latency” but instead use “UE positioning RAN-protocol latency” which of course can be clarified with a description stating that it is the higher layer RAN protocol latency involving LPP and </w:t>
            </w:r>
            <w:proofErr w:type="spellStart"/>
            <w:r>
              <w:rPr>
                <w:rFonts w:eastAsia="DengXian"/>
                <w:lang w:eastAsia="zh-CN"/>
              </w:rPr>
              <w:t>NRPPa</w:t>
            </w:r>
            <w:proofErr w:type="spellEnd"/>
            <w:r>
              <w:rPr>
                <w:rFonts w:eastAsia="DengXian"/>
                <w:lang w:eastAsia="zh-CN"/>
              </w:rPr>
              <w:t xml:space="preserve"> only. </w:t>
            </w:r>
          </w:p>
        </w:tc>
      </w:tr>
    </w:tbl>
    <w:p w14:paraId="01E1F9F9" w14:textId="77777777" w:rsidR="00E36381" w:rsidRDefault="00E36381">
      <w:pPr>
        <w:rPr>
          <w:ins w:id="849" w:author="Intel" w:date="2020-10-08T19:57:00Z"/>
          <w:lang w:val="en-GB"/>
        </w:rPr>
      </w:pPr>
    </w:p>
    <w:p w14:paraId="01E1F9FA"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850" w:author="Intel" w:date="2020-10-08T19:57:00Z"/>
          <w:rFonts w:ascii="Arial" w:hAnsi="Arial" w:cs="Arial"/>
          <w:b/>
        </w:rPr>
        <w:pPrChange w:id="851" w:author="Mani Thyagarajan (Nokia)" w:date="2020-10-14T22:44:00Z">
          <w:pPr/>
        </w:pPrChange>
      </w:pPr>
      <w:ins w:id="852" w:author="Intel" w:date="2020-10-08T19:57:00Z">
        <w:r>
          <w:rPr>
            <w:rFonts w:ascii="Arial" w:hAnsi="Arial" w:cs="Arial"/>
            <w:b/>
          </w:rPr>
          <w:t>Summary</w:t>
        </w:r>
      </w:ins>
      <w:ins w:id="853" w:author="Mani Thyagarajan (Nokia)" w:date="2020-10-14T22:39:00Z">
        <w:r w:rsidR="007D210E">
          <w:rPr>
            <w:rFonts w:ascii="Arial" w:hAnsi="Arial" w:cs="Arial"/>
            <w:b/>
          </w:rPr>
          <w:t xml:space="preserve"> 1-8</w:t>
        </w:r>
      </w:ins>
      <w:ins w:id="854" w:author="Intel" w:date="2020-10-08T19:57:00Z">
        <w:r>
          <w:rPr>
            <w:rFonts w:ascii="Arial" w:hAnsi="Arial" w:cs="Arial"/>
            <w:b/>
          </w:rPr>
          <w:t xml:space="preserve">: updated the figure based on companies’ comments. </w:t>
        </w:r>
      </w:ins>
    </w:p>
    <w:p w14:paraId="01E1F9FB" w14:textId="77777777" w:rsidR="00E36381" w:rsidRDefault="00546316">
      <w:pPr>
        <w:rPr>
          <w:ins w:id="855" w:author="Intel" w:date="2020-10-08T19:57:00Z"/>
          <w:rFonts w:ascii="Arial" w:hAnsi="Arial" w:cs="Arial"/>
          <w:b/>
        </w:rPr>
      </w:pPr>
      <w:ins w:id="856" w:author="Intel" w:date="2020-10-08T19:57:00Z">
        <w:r>
          <w:rPr>
            <w:rFonts w:ascii="Arial" w:hAnsi="Arial" w:cs="Arial"/>
            <w:b/>
          </w:rPr>
          <w:t>Question-phase 2</w:t>
        </w:r>
      </w:ins>
      <w:ins w:id="857" w:author="Mani Thyagarajan (Nokia)" w:date="2020-10-14T22:31:00Z">
        <w:r w:rsidR="001C1720">
          <w:rPr>
            <w:rFonts w:ascii="Arial" w:hAnsi="Arial" w:cs="Arial"/>
            <w:b/>
          </w:rPr>
          <w:t>-</w:t>
        </w:r>
      </w:ins>
      <w:ins w:id="858" w:author="Mani Thyagarajan (Nokia)" w:date="2020-10-14T22:34:00Z">
        <w:r w:rsidR="001C1720">
          <w:rPr>
            <w:rFonts w:ascii="Arial" w:hAnsi="Arial" w:cs="Arial"/>
            <w:b/>
          </w:rPr>
          <w:t>8</w:t>
        </w:r>
      </w:ins>
      <w:ins w:id="859" w:author="Intel" w:date="2020-10-08T19:57:00Z">
        <w:r>
          <w:rPr>
            <w:rFonts w:ascii="Arial" w:hAnsi="Arial" w:cs="Arial"/>
            <w:b/>
          </w:rPr>
          <w:t>: do companies agree to use the updated figure for UE positioning RAN-protocol latency analysis for Multi-RTT?</w:t>
        </w:r>
      </w:ins>
    </w:p>
    <w:p w14:paraId="01E1F9FC" w14:textId="77777777" w:rsidR="00E36381" w:rsidRDefault="00E36381">
      <w:pPr>
        <w:rPr>
          <w:ins w:id="860" w:author="Intel" w:date="2020-10-08T19:57:00Z"/>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A00" w14:textId="77777777">
        <w:trPr>
          <w:ins w:id="861" w:author="Intel" w:date="2020-10-08T19:57:00Z"/>
        </w:trPr>
        <w:tc>
          <w:tcPr>
            <w:tcW w:w="1460" w:type="dxa"/>
            <w:shd w:val="clear" w:color="auto" w:fill="BFBFBF"/>
            <w:vAlign w:val="center"/>
          </w:tcPr>
          <w:p w14:paraId="01E1F9FD" w14:textId="77777777" w:rsidR="00E36381" w:rsidRDefault="00546316">
            <w:pPr>
              <w:spacing w:before="60" w:after="60"/>
              <w:rPr>
                <w:ins w:id="862" w:author="Intel" w:date="2020-10-08T19:57:00Z"/>
                <w:b/>
                <w:lang w:eastAsia="zh-CN"/>
              </w:rPr>
            </w:pPr>
            <w:ins w:id="863" w:author="Intel" w:date="2020-10-08T19:57:00Z">
              <w:r>
                <w:rPr>
                  <w:b/>
                  <w:lang w:eastAsia="zh-CN"/>
                </w:rPr>
                <w:t>Company</w:t>
              </w:r>
            </w:ins>
          </w:p>
        </w:tc>
        <w:tc>
          <w:tcPr>
            <w:tcW w:w="1527" w:type="dxa"/>
            <w:shd w:val="clear" w:color="auto" w:fill="BFBFBF"/>
          </w:tcPr>
          <w:p w14:paraId="01E1F9FE" w14:textId="77777777" w:rsidR="00E36381" w:rsidRDefault="00546316">
            <w:pPr>
              <w:spacing w:before="60" w:after="60"/>
              <w:rPr>
                <w:ins w:id="864" w:author="Intel" w:date="2020-10-08T19:57:00Z"/>
                <w:b/>
                <w:lang w:eastAsia="zh-CN"/>
              </w:rPr>
            </w:pPr>
            <w:ins w:id="865" w:author="Intel" w:date="2020-10-08T19:57:00Z">
              <w:r>
                <w:rPr>
                  <w:b/>
                  <w:lang w:eastAsia="zh-CN"/>
                </w:rPr>
                <w:t xml:space="preserve">Yes/No </w:t>
              </w:r>
            </w:ins>
          </w:p>
        </w:tc>
        <w:tc>
          <w:tcPr>
            <w:tcW w:w="6372" w:type="dxa"/>
            <w:shd w:val="clear" w:color="auto" w:fill="BFBFBF"/>
            <w:vAlign w:val="center"/>
          </w:tcPr>
          <w:p w14:paraId="01E1F9FF" w14:textId="77777777" w:rsidR="00E36381" w:rsidRDefault="00546316">
            <w:pPr>
              <w:spacing w:before="60" w:after="60"/>
              <w:rPr>
                <w:ins w:id="866" w:author="Intel" w:date="2020-10-08T19:57:00Z"/>
                <w:b/>
                <w:lang w:eastAsia="zh-CN"/>
              </w:rPr>
            </w:pPr>
            <w:ins w:id="867" w:author="Intel" w:date="2020-10-08T19:57:00Z">
              <w:r>
                <w:rPr>
                  <w:b/>
                  <w:lang w:eastAsia="zh-CN"/>
                </w:rPr>
                <w:t xml:space="preserve">Remark </w:t>
              </w:r>
            </w:ins>
          </w:p>
        </w:tc>
      </w:tr>
      <w:tr w:rsidR="00E36381" w14:paraId="01E1FA04" w14:textId="77777777">
        <w:trPr>
          <w:ins w:id="868" w:author="Intel" w:date="2020-10-08T19:57:00Z"/>
        </w:trPr>
        <w:tc>
          <w:tcPr>
            <w:tcW w:w="1460" w:type="dxa"/>
            <w:vAlign w:val="center"/>
          </w:tcPr>
          <w:p w14:paraId="01E1FA01" w14:textId="77777777" w:rsidR="00E36381" w:rsidRDefault="00546316">
            <w:pPr>
              <w:spacing w:before="60" w:after="60"/>
              <w:rPr>
                <w:ins w:id="869" w:author="Intel" w:date="2020-10-08T19:57:00Z"/>
                <w:lang w:eastAsia="zh-CN"/>
              </w:rPr>
            </w:pPr>
            <w:ins w:id="870" w:author="Intel" w:date="2020-10-08T19:57:00Z">
              <w:r>
                <w:rPr>
                  <w:lang w:eastAsia="zh-CN"/>
                </w:rPr>
                <w:t>Intel</w:t>
              </w:r>
            </w:ins>
          </w:p>
        </w:tc>
        <w:tc>
          <w:tcPr>
            <w:tcW w:w="1527" w:type="dxa"/>
          </w:tcPr>
          <w:p w14:paraId="01E1FA02" w14:textId="77777777" w:rsidR="00E36381" w:rsidRDefault="00546316">
            <w:pPr>
              <w:spacing w:before="60" w:after="60"/>
              <w:rPr>
                <w:ins w:id="871" w:author="Intel" w:date="2020-10-08T19:57:00Z"/>
                <w:lang w:eastAsia="zh-CN"/>
              </w:rPr>
            </w:pPr>
            <w:ins w:id="872" w:author="Intel" w:date="2020-10-08T19:57:00Z">
              <w:r>
                <w:rPr>
                  <w:lang w:eastAsia="zh-CN"/>
                </w:rPr>
                <w:t xml:space="preserve">Yes </w:t>
              </w:r>
            </w:ins>
          </w:p>
        </w:tc>
        <w:tc>
          <w:tcPr>
            <w:tcW w:w="6372" w:type="dxa"/>
            <w:vAlign w:val="center"/>
          </w:tcPr>
          <w:p w14:paraId="01E1FA03" w14:textId="77777777" w:rsidR="00E36381" w:rsidRDefault="00E36381">
            <w:pPr>
              <w:spacing w:before="60" w:after="60"/>
              <w:rPr>
                <w:ins w:id="873" w:author="Intel" w:date="2020-10-08T19:57:00Z"/>
                <w:lang w:val="en-GB" w:eastAsia="zh-CN"/>
              </w:rPr>
            </w:pPr>
          </w:p>
        </w:tc>
      </w:tr>
      <w:tr w:rsidR="00E36381" w14:paraId="01E1FA08" w14:textId="77777777">
        <w:trPr>
          <w:ins w:id="874" w:author="Intel" w:date="2020-10-08T19:57:00Z"/>
        </w:trPr>
        <w:tc>
          <w:tcPr>
            <w:tcW w:w="1460" w:type="dxa"/>
            <w:vAlign w:val="center"/>
          </w:tcPr>
          <w:p w14:paraId="01E1FA05" w14:textId="77777777" w:rsidR="00E36381" w:rsidRDefault="00546316">
            <w:pPr>
              <w:spacing w:before="60" w:after="60"/>
              <w:rPr>
                <w:ins w:id="875" w:author="Intel" w:date="2020-10-08T19:57:00Z"/>
                <w:lang w:eastAsia="zh-CN"/>
              </w:rPr>
            </w:pPr>
            <w:ins w:id="876" w:author="CATT" w:date="2020-10-12T10:16:00Z">
              <w:r>
                <w:rPr>
                  <w:rFonts w:hint="eastAsia"/>
                  <w:lang w:eastAsia="zh-CN"/>
                </w:rPr>
                <w:t>CATT</w:t>
              </w:r>
            </w:ins>
          </w:p>
        </w:tc>
        <w:tc>
          <w:tcPr>
            <w:tcW w:w="1527" w:type="dxa"/>
          </w:tcPr>
          <w:p w14:paraId="01E1FA06" w14:textId="77777777" w:rsidR="00E36381" w:rsidRDefault="00546316">
            <w:pPr>
              <w:spacing w:before="60" w:after="60"/>
              <w:rPr>
                <w:ins w:id="877" w:author="Intel" w:date="2020-10-08T19:57:00Z"/>
                <w:lang w:eastAsia="zh-CN"/>
              </w:rPr>
            </w:pPr>
            <w:ins w:id="878" w:author="CATT" w:date="2020-10-12T10:16:00Z">
              <w:r>
                <w:rPr>
                  <w:rFonts w:hint="eastAsia"/>
                  <w:lang w:eastAsia="zh-CN"/>
                </w:rPr>
                <w:t>Yes</w:t>
              </w:r>
            </w:ins>
          </w:p>
        </w:tc>
        <w:tc>
          <w:tcPr>
            <w:tcW w:w="6372" w:type="dxa"/>
            <w:vAlign w:val="center"/>
          </w:tcPr>
          <w:p w14:paraId="01E1FA07" w14:textId="77777777" w:rsidR="00E36381" w:rsidRDefault="00E36381">
            <w:pPr>
              <w:spacing w:before="60" w:after="60"/>
              <w:rPr>
                <w:ins w:id="879" w:author="Intel" w:date="2020-10-08T19:57:00Z"/>
                <w:lang w:val="en-GB" w:eastAsia="zh-CN"/>
              </w:rPr>
            </w:pPr>
          </w:p>
        </w:tc>
      </w:tr>
      <w:tr w:rsidR="00E36381" w14:paraId="01E1FA0C" w14:textId="77777777">
        <w:trPr>
          <w:ins w:id="880" w:author="NR-R16-UE-Cap" w:date="2020-10-14T11:23:00Z"/>
        </w:trPr>
        <w:tc>
          <w:tcPr>
            <w:tcW w:w="1460" w:type="dxa"/>
            <w:vAlign w:val="center"/>
          </w:tcPr>
          <w:p w14:paraId="01E1FA09" w14:textId="77777777" w:rsidR="00E36381" w:rsidRDefault="00546316">
            <w:pPr>
              <w:spacing w:before="60" w:after="60"/>
              <w:rPr>
                <w:ins w:id="881" w:author="NR-R16-UE-Cap" w:date="2020-10-14T11:23:00Z"/>
                <w:lang w:eastAsia="zh-CN"/>
              </w:rPr>
            </w:pPr>
            <w:ins w:id="882" w:author="NR-R16-UE-Cap" w:date="2020-10-14T11:23:00Z">
              <w:r>
                <w:rPr>
                  <w:rFonts w:hint="eastAsia"/>
                  <w:lang w:eastAsia="zh-CN"/>
                </w:rPr>
                <w:t>O</w:t>
              </w:r>
              <w:r>
                <w:rPr>
                  <w:lang w:eastAsia="zh-CN"/>
                </w:rPr>
                <w:t>PPO</w:t>
              </w:r>
            </w:ins>
          </w:p>
        </w:tc>
        <w:tc>
          <w:tcPr>
            <w:tcW w:w="1527" w:type="dxa"/>
          </w:tcPr>
          <w:p w14:paraId="01E1FA0A" w14:textId="77777777" w:rsidR="00E36381" w:rsidRDefault="00546316">
            <w:pPr>
              <w:spacing w:before="60" w:after="60"/>
              <w:rPr>
                <w:ins w:id="883" w:author="NR-R16-UE-Cap" w:date="2020-10-14T11:23:00Z"/>
                <w:lang w:eastAsia="zh-CN"/>
              </w:rPr>
            </w:pPr>
            <w:ins w:id="884" w:author="NR-R16-UE-Cap" w:date="2020-10-14T11:23:00Z">
              <w:r>
                <w:rPr>
                  <w:rFonts w:hint="eastAsia"/>
                  <w:lang w:eastAsia="zh-CN"/>
                </w:rPr>
                <w:t>Y</w:t>
              </w:r>
              <w:r>
                <w:rPr>
                  <w:lang w:eastAsia="zh-CN"/>
                </w:rPr>
                <w:t>es with comment</w:t>
              </w:r>
            </w:ins>
          </w:p>
        </w:tc>
        <w:tc>
          <w:tcPr>
            <w:tcW w:w="6372" w:type="dxa"/>
            <w:vAlign w:val="center"/>
          </w:tcPr>
          <w:p w14:paraId="01E1FA0B" w14:textId="77777777" w:rsidR="00E36381" w:rsidRDefault="00546316">
            <w:pPr>
              <w:spacing w:before="60" w:after="60"/>
              <w:rPr>
                <w:ins w:id="885" w:author="NR-R16-UE-Cap" w:date="2020-10-14T11:23:00Z"/>
                <w:lang w:val="en-GB" w:eastAsia="zh-CN"/>
              </w:rPr>
            </w:pPr>
            <w:ins w:id="886" w:author="NR-R16-UE-Cap" w:date="2020-10-14T11:23:00Z">
              <w:r>
                <w:rPr>
                  <w:rFonts w:hint="eastAsia"/>
                  <w:lang w:val="en-GB" w:eastAsia="zh-CN"/>
                </w:rPr>
                <w:t>A</w:t>
              </w:r>
              <w:r>
                <w:rPr>
                  <w:lang w:val="en-GB" w:eastAsia="zh-CN"/>
                </w:rPr>
                <w:t xml:space="preserve">s replied to Q1-5 in Phase-2, good to clarify using a note: The assumption here is the UE in RRC CONNECTED state already. Otherwise, an additional X </w:t>
              </w:r>
              <w:proofErr w:type="spellStart"/>
              <w:r>
                <w:rPr>
                  <w:lang w:val="en-GB" w:eastAsia="zh-CN"/>
                </w:rPr>
                <w:t>ms</w:t>
              </w:r>
              <w:proofErr w:type="spellEnd"/>
              <w:r>
                <w:rPr>
                  <w:lang w:val="en-GB" w:eastAsia="zh-CN"/>
                </w:rPr>
                <w:t xml:space="preserve"> latency would be needed for state transition.</w:t>
              </w:r>
            </w:ins>
          </w:p>
        </w:tc>
      </w:tr>
      <w:tr w:rsidR="00E36381" w14:paraId="01E1FA10" w14:textId="77777777">
        <w:trPr>
          <w:ins w:id="887" w:author="Apple - Zhibin Wu" w:date="2020-10-14T15:53:00Z"/>
        </w:trPr>
        <w:tc>
          <w:tcPr>
            <w:tcW w:w="1460" w:type="dxa"/>
            <w:vAlign w:val="center"/>
          </w:tcPr>
          <w:p w14:paraId="01E1FA0D" w14:textId="77777777" w:rsidR="00E36381" w:rsidRDefault="00546316">
            <w:pPr>
              <w:spacing w:before="60" w:after="60"/>
              <w:rPr>
                <w:ins w:id="888" w:author="Apple - Zhibin Wu" w:date="2020-10-14T15:53:00Z"/>
                <w:lang w:eastAsia="zh-CN"/>
              </w:rPr>
            </w:pPr>
            <w:ins w:id="889" w:author="Apple - Zhibin Wu" w:date="2020-10-14T15:53:00Z">
              <w:r>
                <w:rPr>
                  <w:lang w:eastAsia="zh-CN"/>
                </w:rPr>
                <w:t>Apple</w:t>
              </w:r>
            </w:ins>
          </w:p>
        </w:tc>
        <w:tc>
          <w:tcPr>
            <w:tcW w:w="1527" w:type="dxa"/>
          </w:tcPr>
          <w:p w14:paraId="01E1FA0E" w14:textId="77777777" w:rsidR="00E36381" w:rsidRDefault="00546316">
            <w:pPr>
              <w:spacing w:before="60" w:after="60"/>
              <w:rPr>
                <w:ins w:id="890" w:author="Apple - Zhibin Wu" w:date="2020-10-14T15:53:00Z"/>
                <w:lang w:eastAsia="zh-CN"/>
              </w:rPr>
            </w:pPr>
            <w:ins w:id="891" w:author="Apple - Zhibin Wu" w:date="2020-10-14T15:53:00Z">
              <w:r>
                <w:rPr>
                  <w:lang w:eastAsia="zh-CN"/>
                </w:rPr>
                <w:t>Yes</w:t>
              </w:r>
            </w:ins>
          </w:p>
        </w:tc>
        <w:tc>
          <w:tcPr>
            <w:tcW w:w="6372" w:type="dxa"/>
            <w:vAlign w:val="center"/>
          </w:tcPr>
          <w:p w14:paraId="01E1FA0F" w14:textId="77777777" w:rsidR="00E36381" w:rsidRDefault="00E36381">
            <w:pPr>
              <w:spacing w:before="60" w:after="60"/>
              <w:rPr>
                <w:ins w:id="892" w:author="Apple - Zhibin Wu" w:date="2020-10-14T15:53:00Z"/>
                <w:lang w:val="en-GB" w:eastAsia="zh-CN"/>
              </w:rPr>
            </w:pPr>
          </w:p>
        </w:tc>
      </w:tr>
      <w:tr w:rsidR="00E36381" w14:paraId="01E1FA14" w14:textId="77777777">
        <w:trPr>
          <w:ins w:id="893" w:author="Jaya Rao" w:date="2020-10-14T21:21:00Z"/>
        </w:trPr>
        <w:tc>
          <w:tcPr>
            <w:tcW w:w="1460" w:type="dxa"/>
            <w:vAlign w:val="center"/>
          </w:tcPr>
          <w:p w14:paraId="01E1FA11" w14:textId="77777777" w:rsidR="00E36381" w:rsidRDefault="00546316">
            <w:pPr>
              <w:spacing w:before="60" w:after="60"/>
              <w:rPr>
                <w:ins w:id="894" w:author="Jaya Rao" w:date="2020-10-14T21:21:00Z"/>
                <w:lang w:eastAsia="zh-CN"/>
              </w:rPr>
            </w:pPr>
            <w:proofErr w:type="spellStart"/>
            <w:ins w:id="895" w:author="Jaya Rao" w:date="2020-10-14T21:21:00Z">
              <w:r>
                <w:rPr>
                  <w:lang w:eastAsia="zh-CN"/>
                </w:rPr>
                <w:t>InterDigital</w:t>
              </w:r>
              <w:proofErr w:type="spellEnd"/>
            </w:ins>
          </w:p>
        </w:tc>
        <w:tc>
          <w:tcPr>
            <w:tcW w:w="1527" w:type="dxa"/>
          </w:tcPr>
          <w:p w14:paraId="01E1FA12" w14:textId="77777777" w:rsidR="00E36381" w:rsidRDefault="00546316">
            <w:pPr>
              <w:spacing w:before="60" w:after="60"/>
              <w:rPr>
                <w:ins w:id="896" w:author="Jaya Rao" w:date="2020-10-14T21:21:00Z"/>
                <w:lang w:eastAsia="zh-CN"/>
              </w:rPr>
            </w:pPr>
            <w:ins w:id="897" w:author="Jaya Rao" w:date="2020-10-14T21:21:00Z">
              <w:r>
                <w:rPr>
                  <w:lang w:eastAsia="zh-CN"/>
                </w:rPr>
                <w:t>Yes</w:t>
              </w:r>
            </w:ins>
          </w:p>
        </w:tc>
        <w:tc>
          <w:tcPr>
            <w:tcW w:w="6372" w:type="dxa"/>
            <w:vAlign w:val="center"/>
          </w:tcPr>
          <w:p w14:paraId="01E1FA13" w14:textId="77777777" w:rsidR="00E36381" w:rsidRDefault="00546316">
            <w:pPr>
              <w:spacing w:before="60" w:after="60"/>
              <w:rPr>
                <w:ins w:id="898" w:author="Jaya Rao" w:date="2020-10-14T21:21:00Z"/>
                <w:lang w:val="en-GB" w:eastAsia="zh-CN"/>
              </w:rPr>
            </w:pPr>
            <w:ins w:id="899" w:author="Jaya Rao" w:date="2020-10-14T21:21:00Z">
              <w:r>
                <w:rPr>
                  <w:lang w:val="en-GB" w:eastAsia="zh-CN"/>
                </w:rPr>
                <w:t xml:space="preserve">We agree with Rapporteur’s comments that from the latency analysis perspective, we can consider the steps in the procedure to occur in parallel and that it is good to show all steps in the figure as a starting point. </w:t>
              </w:r>
            </w:ins>
          </w:p>
        </w:tc>
      </w:tr>
      <w:tr w:rsidR="00E36381" w14:paraId="01E1FA18" w14:textId="77777777">
        <w:trPr>
          <w:ins w:id="900" w:author="ZTE_LYS" w:date="2020-10-15T10:21:00Z"/>
        </w:trPr>
        <w:tc>
          <w:tcPr>
            <w:tcW w:w="1460" w:type="dxa"/>
            <w:vAlign w:val="center"/>
          </w:tcPr>
          <w:p w14:paraId="01E1FA15" w14:textId="77777777" w:rsidR="00E36381" w:rsidRDefault="00546316">
            <w:pPr>
              <w:spacing w:before="60" w:after="60"/>
              <w:rPr>
                <w:ins w:id="901" w:author="ZTE_LYS" w:date="2020-10-15T10:21:00Z"/>
                <w:lang w:eastAsia="zh-CN"/>
              </w:rPr>
            </w:pPr>
            <w:ins w:id="902" w:author="ZTE_LYS" w:date="2020-10-15T10:21:00Z">
              <w:r>
                <w:rPr>
                  <w:rFonts w:hint="eastAsia"/>
                  <w:lang w:eastAsia="zh-CN"/>
                </w:rPr>
                <w:t>ZTE</w:t>
              </w:r>
            </w:ins>
          </w:p>
        </w:tc>
        <w:tc>
          <w:tcPr>
            <w:tcW w:w="1527" w:type="dxa"/>
          </w:tcPr>
          <w:p w14:paraId="01E1FA16" w14:textId="77777777" w:rsidR="00E36381" w:rsidRDefault="00546316">
            <w:pPr>
              <w:spacing w:before="60" w:after="60"/>
              <w:rPr>
                <w:ins w:id="903" w:author="ZTE_LYS" w:date="2020-10-15T10:21:00Z"/>
                <w:lang w:eastAsia="zh-CN"/>
              </w:rPr>
            </w:pPr>
            <w:ins w:id="904" w:author="ZTE_LYS" w:date="2020-10-15T10:21:00Z">
              <w:r>
                <w:rPr>
                  <w:rFonts w:hint="eastAsia"/>
                  <w:lang w:eastAsia="zh-CN"/>
                </w:rPr>
                <w:t>Yes</w:t>
              </w:r>
            </w:ins>
          </w:p>
        </w:tc>
        <w:tc>
          <w:tcPr>
            <w:tcW w:w="6372" w:type="dxa"/>
            <w:vAlign w:val="center"/>
          </w:tcPr>
          <w:p w14:paraId="01E1FA17" w14:textId="77777777" w:rsidR="00E36381" w:rsidRDefault="00E36381">
            <w:pPr>
              <w:spacing w:before="60" w:after="60"/>
              <w:rPr>
                <w:ins w:id="905" w:author="ZTE_LYS" w:date="2020-10-15T10:21:00Z"/>
                <w:lang w:val="en-GB" w:eastAsia="zh-CN"/>
              </w:rPr>
            </w:pPr>
          </w:p>
        </w:tc>
      </w:tr>
      <w:tr w:rsidR="00751AAD" w14:paraId="01E1FA1C" w14:textId="77777777">
        <w:trPr>
          <w:ins w:id="906" w:author="lixiaolong" w:date="2020-10-15T10:52:00Z"/>
        </w:trPr>
        <w:tc>
          <w:tcPr>
            <w:tcW w:w="1460" w:type="dxa"/>
            <w:vAlign w:val="center"/>
          </w:tcPr>
          <w:p w14:paraId="01E1FA19" w14:textId="77777777" w:rsidR="00751AAD" w:rsidRDefault="00751AAD">
            <w:pPr>
              <w:spacing w:before="60" w:after="60"/>
              <w:rPr>
                <w:ins w:id="907" w:author="lixiaolong" w:date="2020-10-15T10:52:00Z"/>
                <w:lang w:eastAsia="zh-CN"/>
              </w:rPr>
            </w:pPr>
            <w:ins w:id="908" w:author="lixiaolong" w:date="2020-10-15T10:52:00Z">
              <w:r>
                <w:rPr>
                  <w:rFonts w:hint="eastAsia"/>
                  <w:lang w:eastAsia="zh-CN"/>
                </w:rPr>
                <w:t>X</w:t>
              </w:r>
              <w:r>
                <w:rPr>
                  <w:lang w:eastAsia="zh-CN"/>
                </w:rPr>
                <w:t>iaomi</w:t>
              </w:r>
            </w:ins>
          </w:p>
        </w:tc>
        <w:tc>
          <w:tcPr>
            <w:tcW w:w="1527" w:type="dxa"/>
          </w:tcPr>
          <w:p w14:paraId="01E1FA1A" w14:textId="77777777" w:rsidR="00751AAD" w:rsidRDefault="00751AAD">
            <w:pPr>
              <w:spacing w:before="60" w:after="60"/>
              <w:rPr>
                <w:ins w:id="909" w:author="lixiaolong" w:date="2020-10-15T10:52:00Z"/>
                <w:lang w:eastAsia="zh-CN"/>
              </w:rPr>
            </w:pPr>
            <w:ins w:id="910" w:author="lixiaolong" w:date="2020-10-15T10:52:00Z">
              <w:r>
                <w:rPr>
                  <w:rFonts w:hint="eastAsia"/>
                  <w:lang w:eastAsia="zh-CN"/>
                </w:rPr>
                <w:t>Y</w:t>
              </w:r>
              <w:r>
                <w:rPr>
                  <w:lang w:eastAsia="zh-CN"/>
                </w:rPr>
                <w:t>es</w:t>
              </w:r>
            </w:ins>
          </w:p>
        </w:tc>
        <w:tc>
          <w:tcPr>
            <w:tcW w:w="6372" w:type="dxa"/>
            <w:vAlign w:val="center"/>
          </w:tcPr>
          <w:p w14:paraId="01E1FA1B" w14:textId="77777777" w:rsidR="00751AAD" w:rsidRDefault="00751AAD">
            <w:pPr>
              <w:spacing w:before="60" w:after="60"/>
              <w:rPr>
                <w:ins w:id="911" w:author="lixiaolong" w:date="2020-10-15T10:52:00Z"/>
                <w:lang w:val="en-GB" w:eastAsia="zh-CN"/>
              </w:rPr>
            </w:pPr>
          </w:p>
        </w:tc>
      </w:tr>
      <w:tr w:rsidR="00305311" w14:paraId="01E1FA20" w14:textId="77777777">
        <w:trPr>
          <w:ins w:id="912" w:author="Mani Thyagarajan (Nokia)" w:date="2020-10-14T22:18:00Z"/>
        </w:trPr>
        <w:tc>
          <w:tcPr>
            <w:tcW w:w="1460" w:type="dxa"/>
            <w:vAlign w:val="center"/>
          </w:tcPr>
          <w:p w14:paraId="01E1FA1D" w14:textId="77777777" w:rsidR="00305311" w:rsidRDefault="00305311" w:rsidP="00305311">
            <w:pPr>
              <w:spacing w:before="60" w:after="60"/>
              <w:rPr>
                <w:ins w:id="913" w:author="Mani Thyagarajan (Nokia)" w:date="2020-10-14T22:18:00Z"/>
                <w:lang w:eastAsia="zh-CN"/>
              </w:rPr>
            </w:pPr>
            <w:ins w:id="914" w:author="Mani Thyagarajan (Nokia)" w:date="2020-10-14T22:18:00Z">
              <w:r>
                <w:rPr>
                  <w:lang w:eastAsia="zh-CN"/>
                </w:rPr>
                <w:t>Nokia</w:t>
              </w:r>
            </w:ins>
          </w:p>
        </w:tc>
        <w:tc>
          <w:tcPr>
            <w:tcW w:w="1527" w:type="dxa"/>
          </w:tcPr>
          <w:p w14:paraId="01E1FA1E" w14:textId="77777777" w:rsidR="00305311" w:rsidRDefault="00305311" w:rsidP="00305311">
            <w:pPr>
              <w:spacing w:before="60" w:after="60"/>
              <w:rPr>
                <w:ins w:id="915" w:author="Mani Thyagarajan (Nokia)" w:date="2020-10-14T22:18:00Z"/>
                <w:lang w:eastAsia="zh-CN"/>
              </w:rPr>
            </w:pPr>
            <w:ins w:id="916" w:author="Mani Thyagarajan (Nokia)" w:date="2020-10-14T22:18:00Z">
              <w:r>
                <w:rPr>
                  <w:lang w:eastAsia="zh-CN"/>
                </w:rPr>
                <w:t>Yes</w:t>
              </w:r>
            </w:ins>
          </w:p>
        </w:tc>
        <w:tc>
          <w:tcPr>
            <w:tcW w:w="6372" w:type="dxa"/>
            <w:vAlign w:val="center"/>
          </w:tcPr>
          <w:p w14:paraId="01E1FA1F" w14:textId="77777777" w:rsidR="00305311" w:rsidRDefault="00305311" w:rsidP="00305311">
            <w:pPr>
              <w:spacing w:before="60" w:after="60"/>
              <w:rPr>
                <w:ins w:id="917" w:author="Mani Thyagarajan (Nokia)" w:date="2020-10-14T22:18:00Z"/>
                <w:lang w:val="en-GB" w:eastAsia="zh-CN"/>
              </w:rPr>
            </w:pPr>
          </w:p>
        </w:tc>
      </w:tr>
      <w:tr w:rsidR="00F76863" w14:paraId="5D1FABD2" w14:textId="77777777">
        <w:trPr>
          <w:ins w:id="918" w:author="Sven Fischer" w:date="2020-10-15T13:08:00Z"/>
        </w:trPr>
        <w:tc>
          <w:tcPr>
            <w:tcW w:w="1460" w:type="dxa"/>
            <w:vAlign w:val="center"/>
          </w:tcPr>
          <w:p w14:paraId="45BD1654" w14:textId="4AE1EE0A" w:rsidR="00F76863" w:rsidRDefault="00F76863" w:rsidP="00305311">
            <w:pPr>
              <w:spacing w:before="60" w:after="60"/>
              <w:rPr>
                <w:ins w:id="919" w:author="Sven Fischer" w:date="2020-10-15T13:08:00Z"/>
                <w:lang w:eastAsia="zh-CN"/>
              </w:rPr>
            </w:pPr>
            <w:ins w:id="920" w:author="Sven Fischer" w:date="2020-10-15T13:08:00Z">
              <w:r>
                <w:rPr>
                  <w:lang w:eastAsia="zh-CN"/>
                </w:rPr>
                <w:t>Qualcomm</w:t>
              </w:r>
            </w:ins>
          </w:p>
        </w:tc>
        <w:tc>
          <w:tcPr>
            <w:tcW w:w="1527" w:type="dxa"/>
          </w:tcPr>
          <w:p w14:paraId="020E672A" w14:textId="3A408B28" w:rsidR="00F76863" w:rsidRDefault="00F76863" w:rsidP="00305311">
            <w:pPr>
              <w:spacing w:before="60" w:after="60"/>
              <w:rPr>
                <w:ins w:id="921" w:author="Sven Fischer" w:date="2020-10-15T13:08:00Z"/>
                <w:lang w:eastAsia="zh-CN"/>
              </w:rPr>
            </w:pPr>
            <w:ins w:id="922" w:author="Sven Fischer" w:date="2020-10-15T13:08:00Z">
              <w:r>
                <w:rPr>
                  <w:lang w:eastAsia="zh-CN"/>
                </w:rPr>
                <w:t>No</w:t>
              </w:r>
            </w:ins>
          </w:p>
        </w:tc>
        <w:tc>
          <w:tcPr>
            <w:tcW w:w="6372" w:type="dxa"/>
            <w:vAlign w:val="center"/>
          </w:tcPr>
          <w:p w14:paraId="7D987724" w14:textId="36B2850A" w:rsidR="00F76863" w:rsidRDefault="00FE74D5" w:rsidP="00305311">
            <w:pPr>
              <w:spacing w:before="60" w:after="60"/>
              <w:rPr>
                <w:ins w:id="923" w:author="Sven Fischer" w:date="2020-10-15T13:08:00Z"/>
                <w:lang w:val="en-GB" w:eastAsia="zh-CN"/>
              </w:rPr>
            </w:pPr>
            <w:ins w:id="924" w:author="Sven Fischer" w:date="2020-10-15T13:08:00Z">
              <w:r>
                <w:rPr>
                  <w:lang w:val="en-GB" w:eastAsia="zh-CN"/>
                </w:rPr>
                <w:t>The baseline procedure should be the same as in 38.305. E.g., measurement Steps 10 and 15 should happen together.</w:t>
              </w:r>
            </w:ins>
          </w:p>
        </w:tc>
      </w:tr>
      <w:tr w:rsidR="00FE3A1C" w14:paraId="737E5DD9" w14:textId="77777777">
        <w:trPr>
          <w:ins w:id="925" w:author="황준/5G/6G표준Lab(SR)/Staff Engineer/삼성전자" w:date="2020-10-16T18:19:00Z"/>
        </w:trPr>
        <w:tc>
          <w:tcPr>
            <w:tcW w:w="1460" w:type="dxa"/>
            <w:vAlign w:val="center"/>
          </w:tcPr>
          <w:p w14:paraId="58D83B67" w14:textId="13F836FB" w:rsidR="00FE3A1C" w:rsidRPr="00FE3A1C" w:rsidRDefault="00FE3A1C" w:rsidP="00305311">
            <w:pPr>
              <w:spacing w:before="60" w:after="60"/>
              <w:rPr>
                <w:ins w:id="926" w:author="황준/5G/6G표준Lab(SR)/Staff Engineer/삼성전자" w:date="2020-10-16T18:19:00Z"/>
                <w:rFonts w:eastAsia="맑은 고딕" w:hint="eastAsia"/>
                <w:lang w:eastAsia="ko-KR"/>
                <w:rPrChange w:id="927" w:author="황준/5G/6G표준Lab(SR)/Staff Engineer/삼성전자" w:date="2020-10-16T18:19:00Z">
                  <w:rPr>
                    <w:ins w:id="928" w:author="황준/5G/6G표준Lab(SR)/Staff Engineer/삼성전자" w:date="2020-10-16T18:19:00Z"/>
                    <w:lang w:eastAsia="zh-CN"/>
                  </w:rPr>
                </w:rPrChange>
              </w:rPr>
            </w:pPr>
            <w:ins w:id="929" w:author="황준/5G/6G표준Lab(SR)/Staff Engineer/삼성전자" w:date="2020-10-16T18:19:00Z">
              <w:r>
                <w:rPr>
                  <w:rFonts w:eastAsia="맑은 고딕"/>
                  <w:lang w:eastAsia="ko-KR"/>
                </w:rPr>
                <w:t>S</w:t>
              </w:r>
              <w:r>
                <w:rPr>
                  <w:rFonts w:eastAsia="맑은 고딕" w:hint="eastAsia"/>
                  <w:lang w:eastAsia="ko-KR"/>
                </w:rPr>
                <w:t xml:space="preserve">amsung </w:t>
              </w:r>
            </w:ins>
          </w:p>
        </w:tc>
        <w:tc>
          <w:tcPr>
            <w:tcW w:w="1527" w:type="dxa"/>
          </w:tcPr>
          <w:p w14:paraId="7A6BC6A4" w14:textId="6D1811DA" w:rsidR="00FE3A1C" w:rsidRPr="00FE3A1C" w:rsidRDefault="00FE3A1C" w:rsidP="00305311">
            <w:pPr>
              <w:spacing w:before="60" w:after="60"/>
              <w:rPr>
                <w:ins w:id="930" w:author="황준/5G/6G표준Lab(SR)/Staff Engineer/삼성전자" w:date="2020-10-16T18:19:00Z"/>
                <w:rFonts w:eastAsia="맑은 고딕" w:hint="eastAsia"/>
                <w:lang w:eastAsia="ko-KR"/>
                <w:rPrChange w:id="931" w:author="황준/5G/6G표준Lab(SR)/Staff Engineer/삼성전자" w:date="2020-10-16T18:19:00Z">
                  <w:rPr>
                    <w:ins w:id="932" w:author="황준/5G/6G표준Lab(SR)/Staff Engineer/삼성전자" w:date="2020-10-16T18:19:00Z"/>
                    <w:lang w:eastAsia="zh-CN"/>
                  </w:rPr>
                </w:rPrChange>
              </w:rPr>
            </w:pPr>
            <w:ins w:id="933" w:author="황준/5G/6G표준Lab(SR)/Staff Engineer/삼성전자" w:date="2020-10-16T18:19:00Z">
              <w:r>
                <w:rPr>
                  <w:rFonts w:eastAsia="맑은 고딕"/>
                  <w:lang w:eastAsia="ko-KR"/>
                </w:rPr>
                <w:t>Y</w:t>
              </w:r>
              <w:r>
                <w:rPr>
                  <w:rFonts w:eastAsia="맑은 고딕" w:hint="eastAsia"/>
                  <w:lang w:eastAsia="ko-KR"/>
                </w:rPr>
                <w:t xml:space="preserve">es </w:t>
              </w:r>
            </w:ins>
          </w:p>
        </w:tc>
        <w:tc>
          <w:tcPr>
            <w:tcW w:w="6372" w:type="dxa"/>
            <w:vAlign w:val="center"/>
          </w:tcPr>
          <w:p w14:paraId="13B074D2" w14:textId="77777777" w:rsidR="00FE3A1C" w:rsidRDefault="00FE3A1C" w:rsidP="00305311">
            <w:pPr>
              <w:spacing w:before="60" w:after="60"/>
              <w:rPr>
                <w:ins w:id="934" w:author="황준/5G/6G표준Lab(SR)/Staff Engineer/삼성전자" w:date="2020-10-16T18:19:00Z"/>
                <w:lang w:val="en-GB" w:eastAsia="zh-CN"/>
              </w:rPr>
            </w:pPr>
          </w:p>
        </w:tc>
      </w:tr>
    </w:tbl>
    <w:p w14:paraId="01E1FA21" w14:textId="77777777" w:rsidR="00E36381" w:rsidRPr="00E36381" w:rsidRDefault="00E36381">
      <w:pPr>
        <w:rPr>
          <w:ins w:id="935" w:author="Intel" w:date="2020-10-08T19:57:00Z"/>
          <w:rPrChange w:id="936" w:author="Jaya Rao" w:date="2020-10-14T21:22:00Z">
            <w:rPr>
              <w:ins w:id="937" w:author="Intel" w:date="2020-10-08T19:57:00Z"/>
              <w:lang w:val="en-GB"/>
            </w:rPr>
          </w:rPrChange>
        </w:rPr>
      </w:pPr>
    </w:p>
    <w:p w14:paraId="01E1FA22" w14:textId="77777777" w:rsidR="00E36381" w:rsidRDefault="00E36381">
      <w:pPr>
        <w:rPr>
          <w:lang w:val="en-GB"/>
        </w:rPr>
      </w:pPr>
    </w:p>
    <w:p w14:paraId="01E1FA23" w14:textId="77777777" w:rsidR="00E36381" w:rsidRDefault="00546316">
      <w:pPr>
        <w:rPr>
          <w:b/>
          <w:bCs/>
          <w:lang w:val="en-GB"/>
        </w:rPr>
      </w:pPr>
      <w:r>
        <w:rPr>
          <w:b/>
          <w:bCs/>
          <w:lang w:val="en-GB"/>
        </w:rPr>
        <w:t xml:space="preserve">4 NR E-CID </w:t>
      </w:r>
    </w:p>
    <w:p w14:paraId="01E1FA24" w14:textId="77777777" w:rsidR="00E36381" w:rsidRDefault="00546316">
      <w:pPr>
        <w:rPr>
          <w:lang w:val="en-GB"/>
        </w:rPr>
      </w:pPr>
      <w:r>
        <w:rPr>
          <w:lang w:val="en-GB"/>
        </w:rPr>
        <w:lastRenderedPageBreak/>
        <w:t xml:space="preserve"> </w:t>
      </w:r>
      <w:del w:id="938" w:author="Intel" w:date="2020-10-08T20:09:00Z">
        <w:r>
          <w:rPr>
            <w:lang w:eastAsia="ko-KR"/>
          </w:rPr>
          <w:object w:dxaOrig="10607" w:dyaOrig="5910" w14:anchorId="01E200F0">
            <v:shape id="_x0000_i1032" type="#_x0000_t75" style="width:529.85pt;height:296.3pt" o:ole="">
              <v:imagedata r:id="rId27" o:title=""/>
            </v:shape>
            <o:OLEObject Type="Embed" ProgID="Visio.Drawing.11" ShapeID="_x0000_i1032" DrawAspect="Content" ObjectID="_1664379714" r:id="rId28"/>
          </w:object>
        </w:r>
      </w:del>
    </w:p>
    <w:p w14:paraId="01E1FA25" w14:textId="77777777" w:rsidR="00E36381" w:rsidRDefault="00546316">
      <w:pPr>
        <w:jc w:val="center"/>
        <w:rPr>
          <w:ins w:id="939" w:author="Intel" w:date="2020-10-08T20:09:00Z"/>
          <w:b/>
          <w:bCs/>
          <w:lang w:val="en-GB"/>
        </w:rPr>
      </w:pPr>
      <w:ins w:id="940" w:author="Intel" w:date="2020-10-08T20:09:00Z">
        <w:r>
          <w:rPr>
            <w:lang w:eastAsia="ko-KR"/>
          </w:rPr>
          <w:object w:dxaOrig="9919" w:dyaOrig="5964" w14:anchorId="01E200F1">
            <v:shape id="_x0000_i1033" type="#_x0000_t75" style="width:496.6pt;height:297.7pt" o:ole="">
              <v:imagedata r:id="rId29" o:title=""/>
            </v:shape>
            <o:OLEObject Type="Embed" ProgID="Visio.Drawing.11" ShapeID="_x0000_i1033" DrawAspect="Content" ObjectID="_1664379715" r:id="rId30"/>
          </w:object>
        </w:r>
      </w:ins>
    </w:p>
    <w:p w14:paraId="01E1FA26" w14:textId="77777777" w:rsidR="00E36381" w:rsidRDefault="00546316">
      <w:pPr>
        <w:jc w:val="center"/>
        <w:rPr>
          <w:b/>
          <w:bCs/>
          <w:lang w:val="en-GB"/>
        </w:rPr>
      </w:pPr>
      <w:r>
        <w:rPr>
          <w:b/>
          <w:bCs/>
          <w:lang w:val="en-GB"/>
        </w:rPr>
        <w:t>Figure 4-1 procedure for Downlink NR E-CID</w:t>
      </w:r>
    </w:p>
    <w:p w14:paraId="01E1FA27" w14:textId="77777777" w:rsidR="00E36381" w:rsidRDefault="00546316">
      <w:pPr>
        <w:rPr>
          <w:rFonts w:ascii="Arial" w:hAnsi="Arial" w:cs="Arial"/>
          <w:b/>
        </w:rPr>
      </w:pPr>
      <w:r>
        <w:rPr>
          <w:rFonts w:ascii="Arial" w:hAnsi="Arial" w:cs="Arial"/>
          <w:b/>
        </w:rPr>
        <w:lastRenderedPageBreak/>
        <w:t>Question 1-9: Any comments on Downlink NR E-CID procedure? Can we use it for E2E latency analysis for Downlink NR E-CID?</w:t>
      </w:r>
    </w:p>
    <w:p w14:paraId="01E1FA28" w14:textId="77777777" w:rsidR="00E36381" w:rsidRDefault="00546316">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14:paraId="01E1FA29" w14:textId="77777777" w:rsidR="00E36381" w:rsidRDefault="00546316">
      <w:pPr>
        <w:rPr>
          <w:rFonts w:ascii="Arial" w:hAnsi="Arial" w:cs="Arial"/>
          <w:b/>
        </w:rPr>
      </w:pPr>
      <w:r>
        <w:rPr>
          <w:rFonts w:ascii="Arial" w:hAnsi="Arial" w:cs="Arial"/>
          <w:b/>
        </w:rPr>
        <w:t>Note 2: The transition from IDLE/INACTIVE to CONNECTED mode is not shown in the figure;</w:t>
      </w:r>
    </w:p>
    <w:p w14:paraId="01E1FA2A" w14:textId="77777777"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A2E" w14:textId="77777777">
        <w:tc>
          <w:tcPr>
            <w:tcW w:w="1460" w:type="dxa"/>
            <w:shd w:val="clear" w:color="auto" w:fill="BFBFBF"/>
            <w:vAlign w:val="center"/>
          </w:tcPr>
          <w:p w14:paraId="01E1FA2B" w14:textId="77777777" w:rsidR="00E36381" w:rsidRDefault="00546316">
            <w:pPr>
              <w:spacing w:before="60" w:after="60"/>
              <w:rPr>
                <w:b/>
                <w:lang w:eastAsia="zh-CN"/>
              </w:rPr>
            </w:pPr>
            <w:r>
              <w:rPr>
                <w:b/>
                <w:lang w:eastAsia="zh-CN"/>
              </w:rPr>
              <w:t>Company</w:t>
            </w:r>
          </w:p>
        </w:tc>
        <w:tc>
          <w:tcPr>
            <w:tcW w:w="1527" w:type="dxa"/>
            <w:shd w:val="clear" w:color="auto" w:fill="BFBFBF"/>
          </w:tcPr>
          <w:p w14:paraId="01E1FA2C" w14:textId="77777777" w:rsidR="00E36381" w:rsidRDefault="00546316">
            <w:pPr>
              <w:spacing w:before="60" w:after="60"/>
              <w:rPr>
                <w:b/>
                <w:lang w:eastAsia="zh-CN"/>
              </w:rPr>
            </w:pPr>
            <w:r>
              <w:rPr>
                <w:b/>
                <w:lang w:eastAsia="zh-CN"/>
              </w:rPr>
              <w:t xml:space="preserve">Yes/No </w:t>
            </w:r>
          </w:p>
        </w:tc>
        <w:tc>
          <w:tcPr>
            <w:tcW w:w="6372" w:type="dxa"/>
            <w:shd w:val="clear" w:color="auto" w:fill="BFBFBF"/>
            <w:vAlign w:val="center"/>
          </w:tcPr>
          <w:p w14:paraId="01E1FA2D" w14:textId="77777777" w:rsidR="00E36381" w:rsidRDefault="00546316">
            <w:pPr>
              <w:spacing w:before="60" w:after="60"/>
              <w:rPr>
                <w:b/>
                <w:lang w:eastAsia="zh-CN"/>
              </w:rPr>
            </w:pPr>
            <w:r>
              <w:rPr>
                <w:b/>
                <w:lang w:eastAsia="zh-CN"/>
              </w:rPr>
              <w:t xml:space="preserve">Remark </w:t>
            </w:r>
          </w:p>
        </w:tc>
      </w:tr>
      <w:tr w:rsidR="00E36381" w14:paraId="01E1FA32" w14:textId="77777777">
        <w:tc>
          <w:tcPr>
            <w:tcW w:w="1460" w:type="dxa"/>
            <w:vAlign w:val="center"/>
          </w:tcPr>
          <w:p w14:paraId="01E1FA2F" w14:textId="77777777" w:rsidR="00E36381" w:rsidRDefault="00546316">
            <w:pPr>
              <w:spacing w:before="60" w:after="60"/>
              <w:rPr>
                <w:lang w:eastAsia="zh-CN"/>
              </w:rPr>
            </w:pPr>
            <w:r>
              <w:rPr>
                <w:lang w:eastAsia="zh-CN"/>
              </w:rPr>
              <w:t>Intel</w:t>
            </w:r>
          </w:p>
        </w:tc>
        <w:tc>
          <w:tcPr>
            <w:tcW w:w="1527" w:type="dxa"/>
          </w:tcPr>
          <w:p w14:paraId="01E1FA30" w14:textId="77777777" w:rsidR="00E36381" w:rsidRDefault="00546316">
            <w:pPr>
              <w:spacing w:before="60" w:after="60"/>
              <w:rPr>
                <w:lang w:eastAsia="zh-CN"/>
              </w:rPr>
            </w:pPr>
            <w:r>
              <w:rPr>
                <w:lang w:eastAsia="zh-CN"/>
              </w:rPr>
              <w:t xml:space="preserve">Yes </w:t>
            </w:r>
          </w:p>
        </w:tc>
        <w:tc>
          <w:tcPr>
            <w:tcW w:w="6372" w:type="dxa"/>
            <w:vAlign w:val="center"/>
          </w:tcPr>
          <w:p w14:paraId="01E1FA31" w14:textId="77777777" w:rsidR="00E36381" w:rsidRDefault="00E36381">
            <w:pPr>
              <w:spacing w:before="60" w:after="60"/>
              <w:rPr>
                <w:lang w:val="en-GB" w:eastAsia="zh-CN"/>
              </w:rPr>
            </w:pPr>
          </w:p>
        </w:tc>
      </w:tr>
      <w:tr w:rsidR="00E36381" w14:paraId="01E1FA37" w14:textId="77777777">
        <w:tc>
          <w:tcPr>
            <w:tcW w:w="1460" w:type="dxa"/>
            <w:vAlign w:val="center"/>
          </w:tcPr>
          <w:p w14:paraId="01E1FA33" w14:textId="77777777" w:rsidR="00E36381" w:rsidRDefault="00546316">
            <w:pPr>
              <w:spacing w:before="60" w:after="60"/>
              <w:rPr>
                <w:rFonts w:eastAsia="DengXian"/>
                <w:lang w:eastAsia="zh-CN"/>
              </w:rPr>
            </w:pPr>
            <w:r>
              <w:rPr>
                <w:rFonts w:eastAsia="DengXian"/>
                <w:lang w:eastAsia="zh-CN"/>
              </w:rPr>
              <w:t>Ericsson</w:t>
            </w:r>
          </w:p>
        </w:tc>
        <w:tc>
          <w:tcPr>
            <w:tcW w:w="1527" w:type="dxa"/>
          </w:tcPr>
          <w:p w14:paraId="01E1FA34"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A35" w14:textId="77777777" w:rsidR="00E36381" w:rsidRDefault="00546316">
            <w:pPr>
              <w:spacing w:before="60" w:after="60"/>
              <w:rPr>
                <w:ins w:id="941" w:author="Intel" w:date="2020-10-08T20:10:00Z"/>
                <w:rFonts w:eastAsia="DengXian"/>
                <w:lang w:eastAsia="zh-CN"/>
              </w:rPr>
            </w:pPr>
            <w:r>
              <w:rPr>
                <w:rFonts w:eastAsia="DengXian"/>
                <w:lang w:eastAsia="zh-CN"/>
              </w:rPr>
              <w:t>Step 4 could be seen as optional, since DL E-CID is based on measurements that the UE has available.</w:t>
            </w:r>
          </w:p>
          <w:p w14:paraId="01E1FA36" w14:textId="77777777" w:rsidR="00E36381" w:rsidRDefault="00546316">
            <w:pPr>
              <w:spacing w:before="60" w:after="60"/>
              <w:rPr>
                <w:rFonts w:eastAsia="DengXian"/>
                <w:lang w:eastAsia="zh-CN"/>
              </w:rPr>
            </w:pPr>
            <w:ins w:id="942" w:author="Intel" w:date="2020-10-08T20:10:00Z">
              <w:r>
                <w:rPr>
                  <w:rFonts w:eastAsia="DengXian"/>
                  <w:lang w:eastAsia="zh-CN"/>
                </w:rPr>
                <w:t xml:space="preserve">[Rapp] </w:t>
              </w:r>
            </w:ins>
            <w:ins w:id="943" w:author="Intel" w:date="2020-10-08T20:15:00Z">
              <w:r>
                <w:rPr>
                  <w:rFonts w:eastAsia="DengXian"/>
                  <w:lang w:eastAsia="zh-CN"/>
                </w:rPr>
                <w:t xml:space="preserve">Added note. </w:t>
              </w:r>
            </w:ins>
            <w:ins w:id="944" w:author="Intel" w:date="2020-10-08T20:13:00Z">
              <w:r>
                <w:rPr>
                  <w:rFonts w:eastAsia="DengXian"/>
                  <w:lang w:eastAsia="zh-CN"/>
                </w:rPr>
                <w:t xml:space="preserve"> </w:t>
              </w:r>
            </w:ins>
            <w:ins w:id="945" w:author="Intel" w:date="2020-10-08T20:10:00Z">
              <w:r>
                <w:rPr>
                  <w:rFonts w:eastAsia="DengXian"/>
                  <w:lang w:eastAsia="zh-CN"/>
                </w:rPr>
                <w:t xml:space="preserve"> </w:t>
              </w:r>
            </w:ins>
          </w:p>
        </w:tc>
      </w:tr>
      <w:tr w:rsidR="00E36381" w14:paraId="01E1FA3D" w14:textId="77777777">
        <w:tc>
          <w:tcPr>
            <w:tcW w:w="1460" w:type="dxa"/>
            <w:vAlign w:val="center"/>
          </w:tcPr>
          <w:p w14:paraId="01E1FA38" w14:textId="77777777" w:rsidR="00E36381" w:rsidRDefault="00546316">
            <w:pPr>
              <w:spacing w:before="60" w:after="60"/>
              <w:rPr>
                <w:rFonts w:eastAsia="DengXian"/>
                <w:lang w:eastAsia="zh-CN"/>
              </w:rPr>
            </w:pPr>
            <w:r>
              <w:rPr>
                <w:rFonts w:eastAsia="DengXian"/>
                <w:lang w:eastAsia="zh-CN"/>
              </w:rPr>
              <w:t>Qualcomm</w:t>
            </w:r>
          </w:p>
        </w:tc>
        <w:tc>
          <w:tcPr>
            <w:tcW w:w="1527" w:type="dxa"/>
          </w:tcPr>
          <w:p w14:paraId="01E1FA39" w14:textId="77777777" w:rsidR="00E36381" w:rsidRDefault="00E36381">
            <w:pPr>
              <w:spacing w:before="60" w:after="60"/>
              <w:rPr>
                <w:rFonts w:eastAsia="DengXian"/>
                <w:lang w:eastAsia="zh-CN"/>
              </w:rPr>
            </w:pPr>
          </w:p>
        </w:tc>
        <w:tc>
          <w:tcPr>
            <w:tcW w:w="6372" w:type="dxa"/>
            <w:vAlign w:val="center"/>
          </w:tcPr>
          <w:p w14:paraId="01E1FA3A" w14:textId="77777777" w:rsidR="00E36381" w:rsidRDefault="00546316">
            <w:pPr>
              <w:spacing w:before="60" w:after="60"/>
              <w:rPr>
                <w:rFonts w:eastAsia="DengXian"/>
                <w:lang w:eastAsia="zh-CN"/>
              </w:rPr>
            </w:pPr>
            <w:r>
              <w:rPr>
                <w:rFonts w:eastAsia="DengXian"/>
                <w:lang w:eastAsia="zh-CN"/>
              </w:rPr>
              <w:t>The assumptions for Step 4 require some clarification. According to TS 38.305:</w:t>
            </w:r>
          </w:p>
          <w:p w14:paraId="01E1FA3B" w14:textId="77777777" w:rsidR="00E36381" w:rsidRDefault="00546316">
            <w:pPr>
              <w:spacing w:before="60" w:after="60"/>
              <w:rPr>
                <w:ins w:id="946" w:author="Intel" w:date="2020-10-08T20:10:00Z"/>
                <w:rFonts w:eastAsia="DengXian"/>
                <w:lang w:eastAsia="zh-CN"/>
              </w:rPr>
            </w:pPr>
            <w:r>
              <w:rPr>
                <w:rFonts w:eastAsia="DengXian"/>
                <w:lang w:eastAsia="zh-CN"/>
              </w:rPr>
              <w:t xml:space="preserve">"Although NR E-CID positioning may </w:t>
            </w:r>
            <w:proofErr w:type="spellStart"/>
            <w:r>
              <w:rPr>
                <w:rFonts w:eastAsia="DengXian"/>
                <w:lang w:eastAsia="zh-CN"/>
              </w:rPr>
              <w:t>utilise</w:t>
            </w:r>
            <w:proofErr w:type="spellEnd"/>
            <w:r>
              <w:rPr>
                <w:rFonts w:eastAsia="DengXian"/>
                <w:lang w:eastAsia="zh-CN"/>
              </w:rPr>
              <w:t xml:space="preserv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01E1FA3C" w14:textId="77777777" w:rsidR="00E36381" w:rsidRDefault="00546316">
            <w:pPr>
              <w:spacing w:before="60" w:after="60"/>
              <w:rPr>
                <w:rFonts w:eastAsia="DengXian"/>
                <w:lang w:eastAsia="zh-CN"/>
              </w:rPr>
            </w:pPr>
            <w:ins w:id="947" w:author="Intel" w:date="2020-10-08T20:14:00Z">
              <w:r>
                <w:rPr>
                  <w:rFonts w:eastAsia="DengXian"/>
                  <w:lang w:eastAsia="zh-CN"/>
                </w:rPr>
                <w:t xml:space="preserve">[Rapp] </w:t>
              </w:r>
            </w:ins>
            <w:ins w:id="948" w:author="Intel" w:date="2020-10-08T20:15:00Z">
              <w:r>
                <w:rPr>
                  <w:rFonts w:eastAsia="DengXian"/>
                  <w:lang w:eastAsia="zh-CN"/>
                </w:rPr>
                <w:t>Added note</w:t>
              </w:r>
              <w:proofErr w:type="gramStart"/>
              <w:r>
                <w:rPr>
                  <w:rFonts w:eastAsia="DengXian"/>
                  <w:lang w:eastAsia="zh-CN"/>
                </w:rPr>
                <w:t>.</w:t>
              </w:r>
            </w:ins>
            <w:ins w:id="949" w:author="Intel" w:date="2020-10-08T20:14:00Z">
              <w:r>
                <w:rPr>
                  <w:rFonts w:eastAsia="DengXian"/>
                  <w:lang w:eastAsia="zh-CN"/>
                </w:rPr>
                <w:t>.</w:t>
              </w:r>
              <w:proofErr w:type="gramEnd"/>
              <w:r>
                <w:rPr>
                  <w:rFonts w:eastAsia="DengXian"/>
                  <w:lang w:eastAsia="zh-CN"/>
                </w:rPr>
                <w:t xml:space="preserve">  </w:t>
              </w:r>
            </w:ins>
          </w:p>
        </w:tc>
      </w:tr>
      <w:tr w:rsidR="00E36381" w14:paraId="01E1FA41" w14:textId="77777777">
        <w:tc>
          <w:tcPr>
            <w:tcW w:w="1460" w:type="dxa"/>
            <w:vAlign w:val="center"/>
          </w:tcPr>
          <w:p w14:paraId="01E1FA3E" w14:textId="77777777"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01E1FA3F" w14:textId="77777777" w:rsidR="00E36381" w:rsidRDefault="00546316">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14:paraId="01E1FA40" w14:textId="77777777" w:rsidR="00E36381" w:rsidRDefault="00E36381"/>
        </w:tc>
      </w:tr>
      <w:tr w:rsidR="00E36381" w14:paraId="01E1FA47" w14:textId="77777777">
        <w:tc>
          <w:tcPr>
            <w:tcW w:w="1460" w:type="dxa"/>
            <w:vAlign w:val="center"/>
          </w:tcPr>
          <w:p w14:paraId="01E1FA42" w14:textId="77777777" w:rsidR="00E36381" w:rsidRDefault="00546316">
            <w:pPr>
              <w:spacing w:before="60" w:after="60"/>
              <w:rPr>
                <w:rFonts w:eastAsia="DengXian"/>
                <w:lang w:eastAsia="zh-CN"/>
              </w:rPr>
            </w:pPr>
            <w:r>
              <w:rPr>
                <w:rFonts w:eastAsia="DengXian" w:hint="eastAsia"/>
                <w:lang w:eastAsia="zh-CN"/>
              </w:rPr>
              <w:t>CATT</w:t>
            </w:r>
          </w:p>
        </w:tc>
        <w:tc>
          <w:tcPr>
            <w:tcW w:w="1527" w:type="dxa"/>
          </w:tcPr>
          <w:p w14:paraId="01E1FA43" w14:textId="77777777" w:rsidR="00E36381" w:rsidRDefault="00546316">
            <w:pPr>
              <w:spacing w:before="60" w:after="60"/>
              <w:rPr>
                <w:rFonts w:eastAsia="DengXian"/>
                <w:lang w:eastAsia="zh-CN"/>
              </w:rPr>
            </w:pPr>
            <w:r>
              <w:rPr>
                <w:rFonts w:eastAsia="DengXian" w:hint="eastAsia"/>
                <w:lang w:eastAsia="zh-CN"/>
              </w:rPr>
              <w:t>Yes but</w:t>
            </w:r>
          </w:p>
        </w:tc>
        <w:tc>
          <w:tcPr>
            <w:tcW w:w="6372" w:type="dxa"/>
            <w:vAlign w:val="center"/>
          </w:tcPr>
          <w:p w14:paraId="01E1FA44" w14:textId="77777777" w:rsidR="00E36381" w:rsidRDefault="00546316">
            <w:pPr>
              <w:rPr>
                <w:lang w:eastAsia="zh-CN"/>
              </w:rPr>
            </w:pPr>
            <w:r>
              <w:rPr>
                <w:rFonts w:hint="eastAsia"/>
                <w:lang w:eastAsia="zh-CN"/>
              </w:rPr>
              <w:t>We prefer not to include step1, step2 according to the procedures in TS38.305.</w:t>
            </w:r>
          </w:p>
          <w:p w14:paraId="01E1FA45" w14:textId="77777777" w:rsidR="00E36381" w:rsidRDefault="00546316">
            <w:pPr>
              <w:rPr>
                <w:ins w:id="950" w:author="Intel" w:date="2020-10-08T20:13:00Z"/>
                <w:lang w:eastAsia="zh-CN"/>
              </w:rPr>
            </w:pPr>
            <w:r>
              <w:rPr>
                <w:rFonts w:hint="eastAsia"/>
                <w:lang w:eastAsia="zh-CN"/>
              </w:rPr>
              <w:t>Step 4 can be ignored since there is no measurement action in UE after step3.</w:t>
            </w:r>
          </w:p>
          <w:p w14:paraId="01E1FA46" w14:textId="77777777" w:rsidR="00E36381" w:rsidRDefault="00546316">
            <w:pPr>
              <w:rPr>
                <w:lang w:eastAsia="zh-CN"/>
              </w:rPr>
            </w:pPr>
            <w:ins w:id="951" w:author="Intel" w:date="2020-10-08T20:13:00Z">
              <w:r>
                <w:rPr>
                  <w:lang w:eastAsia="zh-CN"/>
                </w:rPr>
                <w:t xml:space="preserve">[Rapp] Added Note. </w:t>
              </w:r>
            </w:ins>
          </w:p>
        </w:tc>
      </w:tr>
      <w:tr w:rsidR="00E36381" w14:paraId="01E1FA4B" w14:textId="77777777">
        <w:tc>
          <w:tcPr>
            <w:tcW w:w="1460" w:type="dxa"/>
            <w:vAlign w:val="center"/>
          </w:tcPr>
          <w:p w14:paraId="01E1FA48" w14:textId="77777777" w:rsidR="00E36381" w:rsidRDefault="00546316">
            <w:pPr>
              <w:spacing w:before="60" w:after="60"/>
              <w:rPr>
                <w:rFonts w:eastAsia="DengXian"/>
                <w:lang w:eastAsia="zh-CN"/>
              </w:rPr>
            </w:pPr>
            <w:r>
              <w:rPr>
                <w:rFonts w:eastAsia="맑은 고딕"/>
                <w:lang w:eastAsia="ko-KR"/>
              </w:rPr>
              <w:t>S</w:t>
            </w:r>
            <w:r>
              <w:rPr>
                <w:rFonts w:eastAsia="맑은 고딕" w:hint="eastAsia"/>
                <w:lang w:eastAsia="ko-KR"/>
              </w:rPr>
              <w:t xml:space="preserve">amsung </w:t>
            </w:r>
          </w:p>
        </w:tc>
        <w:tc>
          <w:tcPr>
            <w:tcW w:w="1527" w:type="dxa"/>
          </w:tcPr>
          <w:p w14:paraId="01E1FA49" w14:textId="77777777" w:rsidR="00E36381" w:rsidRDefault="00546316">
            <w:pPr>
              <w:spacing w:before="60" w:after="60"/>
              <w:rPr>
                <w:rFonts w:eastAsia="DengXian"/>
                <w:lang w:eastAsia="zh-CN"/>
              </w:rPr>
            </w:pPr>
            <w:r>
              <w:rPr>
                <w:rFonts w:eastAsia="맑은 고딕"/>
                <w:lang w:eastAsia="ko-KR"/>
              </w:rPr>
              <w:t>Y</w:t>
            </w:r>
            <w:r>
              <w:rPr>
                <w:rFonts w:eastAsia="맑은 고딕" w:hint="eastAsia"/>
                <w:lang w:eastAsia="ko-KR"/>
              </w:rPr>
              <w:t xml:space="preserve">es </w:t>
            </w:r>
          </w:p>
        </w:tc>
        <w:tc>
          <w:tcPr>
            <w:tcW w:w="6372" w:type="dxa"/>
            <w:vAlign w:val="center"/>
          </w:tcPr>
          <w:p w14:paraId="01E1FA4A" w14:textId="77777777" w:rsidR="00E36381" w:rsidRDefault="00E36381"/>
        </w:tc>
      </w:tr>
      <w:tr w:rsidR="00E36381" w14:paraId="01E1FA50" w14:textId="77777777">
        <w:tc>
          <w:tcPr>
            <w:tcW w:w="1460" w:type="dxa"/>
            <w:vAlign w:val="center"/>
          </w:tcPr>
          <w:p w14:paraId="01E1FA4C" w14:textId="77777777" w:rsidR="00E36381" w:rsidRDefault="00546316">
            <w:pPr>
              <w:spacing w:before="60" w:after="60"/>
              <w:rPr>
                <w:rFonts w:eastAsia="맑은 고딕"/>
                <w:lang w:eastAsia="ko-KR"/>
              </w:rPr>
            </w:pPr>
            <w:r>
              <w:rPr>
                <w:rFonts w:eastAsia="DengXian" w:hint="eastAsia"/>
                <w:lang w:eastAsia="zh-CN"/>
              </w:rPr>
              <w:t>X</w:t>
            </w:r>
            <w:r>
              <w:rPr>
                <w:rFonts w:eastAsia="DengXian"/>
                <w:lang w:eastAsia="zh-CN"/>
              </w:rPr>
              <w:t>iaomi</w:t>
            </w:r>
          </w:p>
        </w:tc>
        <w:tc>
          <w:tcPr>
            <w:tcW w:w="1527" w:type="dxa"/>
          </w:tcPr>
          <w:p w14:paraId="01E1FA4D" w14:textId="77777777" w:rsidR="00E36381" w:rsidRDefault="00546316">
            <w:pPr>
              <w:spacing w:before="60" w:after="60"/>
              <w:rPr>
                <w:rFonts w:eastAsia="맑은 고딕"/>
                <w:lang w:eastAsia="ko-KR"/>
              </w:rPr>
            </w:pPr>
            <w:r>
              <w:rPr>
                <w:rFonts w:eastAsia="DengXian" w:hint="eastAsia"/>
                <w:lang w:eastAsia="zh-CN"/>
              </w:rPr>
              <w:t>Y</w:t>
            </w:r>
            <w:r>
              <w:rPr>
                <w:rFonts w:eastAsia="DengXian"/>
                <w:lang w:eastAsia="zh-CN"/>
              </w:rPr>
              <w:t>es</w:t>
            </w:r>
          </w:p>
        </w:tc>
        <w:tc>
          <w:tcPr>
            <w:tcW w:w="6372" w:type="dxa"/>
            <w:vAlign w:val="center"/>
          </w:tcPr>
          <w:p w14:paraId="01E1FA4E" w14:textId="77777777" w:rsidR="00E36381" w:rsidRDefault="00546316">
            <w:pPr>
              <w:rPr>
                <w:ins w:id="952" w:author="Intel" w:date="2020-10-08T20:14:00Z"/>
                <w:lang w:eastAsia="zh-CN"/>
              </w:rPr>
            </w:pPr>
            <w:r>
              <w:rPr>
                <w:rFonts w:hint="eastAsia"/>
                <w:lang w:eastAsia="zh-CN"/>
              </w:rPr>
              <w:t>S</w:t>
            </w:r>
            <w:r>
              <w:rPr>
                <w:lang w:eastAsia="zh-CN"/>
              </w:rPr>
              <w:t>teps 1 and 2 are not always needed.</w:t>
            </w:r>
          </w:p>
          <w:p w14:paraId="01E1FA4F" w14:textId="77777777" w:rsidR="00E36381" w:rsidRDefault="00546316">
            <w:ins w:id="953" w:author="Intel" w:date="2020-10-08T20:14:00Z">
              <w:r>
                <w:rPr>
                  <w:lang w:eastAsia="zh-CN"/>
                </w:rPr>
                <w:t>[Rapp] Added Note.</w:t>
              </w:r>
            </w:ins>
          </w:p>
        </w:tc>
      </w:tr>
      <w:tr w:rsidR="00E36381" w14:paraId="01E1FA54" w14:textId="77777777">
        <w:tc>
          <w:tcPr>
            <w:tcW w:w="1460" w:type="dxa"/>
            <w:vAlign w:val="center"/>
          </w:tcPr>
          <w:p w14:paraId="01E1FA51" w14:textId="77777777"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01E1FA52" w14:textId="77777777" w:rsidR="00E36381" w:rsidRDefault="00546316">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14:paraId="01E1FA53" w14:textId="77777777" w:rsidR="00E36381" w:rsidRDefault="00546316">
            <w:pPr>
              <w:rPr>
                <w:lang w:eastAsia="zh-CN"/>
              </w:rPr>
            </w:pPr>
            <w:r>
              <w:rPr>
                <w:lang w:eastAsia="zh-CN"/>
              </w:rPr>
              <w:t>Step 4 is RAN1 scope and we can leave it to RAN1 to decide.</w:t>
            </w:r>
          </w:p>
        </w:tc>
      </w:tr>
      <w:tr w:rsidR="00E36381" w14:paraId="01E1FA58" w14:textId="77777777">
        <w:tc>
          <w:tcPr>
            <w:tcW w:w="1460" w:type="dxa"/>
            <w:vAlign w:val="center"/>
          </w:tcPr>
          <w:p w14:paraId="01E1FA55" w14:textId="77777777"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14:paraId="01E1FA56"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A57" w14:textId="77777777" w:rsidR="00E36381" w:rsidRDefault="00546316">
            <w:pPr>
              <w:rPr>
                <w:lang w:eastAsia="zh-CN"/>
              </w:rPr>
            </w:pPr>
            <w:r>
              <w:t>We agree with Qualcomm that Step 4 need further clarification. In particular, there appears to be a range for the latency corresponding to the UE measurement (Step 4): Lower bound is the processing delay for the UE to include the available measurements in the measurement report and the Upper bound is the sum of the duration for making new measurements (when not available) and processing delay</w:t>
            </w:r>
          </w:p>
        </w:tc>
      </w:tr>
      <w:tr w:rsidR="00E36381" w14:paraId="01E1FA5D" w14:textId="77777777">
        <w:tc>
          <w:tcPr>
            <w:tcW w:w="1460" w:type="dxa"/>
            <w:vAlign w:val="center"/>
          </w:tcPr>
          <w:p w14:paraId="01E1FA59" w14:textId="77777777"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14:paraId="01E1FA5A" w14:textId="77777777" w:rsidR="00E36381" w:rsidRDefault="00546316">
            <w:pPr>
              <w:spacing w:before="60" w:after="60"/>
              <w:rPr>
                <w:rFonts w:eastAsia="DengXian"/>
                <w:lang w:eastAsia="zh-CN"/>
              </w:rPr>
            </w:pPr>
            <w:r>
              <w:rPr>
                <w:rFonts w:eastAsia="DengXian" w:hint="eastAsia"/>
                <w:lang w:eastAsia="zh-CN"/>
              </w:rPr>
              <w:t>C</w:t>
            </w:r>
            <w:r>
              <w:rPr>
                <w:rFonts w:eastAsia="DengXian"/>
                <w:lang w:eastAsia="zh-CN"/>
              </w:rPr>
              <w:t>onditional</w:t>
            </w:r>
          </w:p>
        </w:tc>
        <w:tc>
          <w:tcPr>
            <w:tcW w:w="6372" w:type="dxa"/>
            <w:vAlign w:val="center"/>
          </w:tcPr>
          <w:p w14:paraId="01E1FA5B" w14:textId="77777777" w:rsidR="00E36381" w:rsidRDefault="00546316">
            <w:pPr>
              <w:rPr>
                <w:ins w:id="954" w:author="Intel" w:date="2020-10-08T20:16:00Z"/>
                <w:rFonts w:eastAsia="DengXian"/>
                <w:lang w:eastAsia="zh-CN"/>
              </w:rPr>
            </w:pPr>
            <w:r>
              <w:rPr>
                <w:rFonts w:eastAsia="DengXian"/>
                <w:lang w:eastAsia="zh-CN"/>
              </w:rPr>
              <w:t>Steps 2-3 and 5-3 should be Namf_Communication_N1MessageNotify.</w:t>
            </w:r>
          </w:p>
          <w:p w14:paraId="01E1FA5C" w14:textId="77777777" w:rsidR="00E36381" w:rsidRDefault="00546316">
            <w:pPr>
              <w:rPr>
                <w:lang w:eastAsia="zh-CN"/>
              </w:rPr>
            </w:pPr>
            <w:ins w:id="955" w:author="Intel" w:date="2020-10-08T20:16:00Z">
              <w:r>
                <w:rPr>
                  <w:rFonts w:eastAsia="DengXian"/>
                  <w:lang w:eastAsia="zh-CN"/>
                </w:rPr>
                <w:t xml:space="preserve">[Rapp]Updated. </w:t>
              </w:r>
            </w:ins>
          </w:p>
        </w:tc>
      </w:tr>
      <w:tr w:rsidR="00E36381" w14:paraId="01E1FA62" w14:textId="77777777">
        <w:tc>
          <w:tcPr>
            <w:tcW w:w="1460" w:type="dxa"/>
            <w:vAlign w:val="center"/>
          </w:tcPr>
          <w:p w14:paraId="01E1FA5E" w14:textId="77777777" w:rsidR="00E36381" w:rsidRDefault="00546316">
            <w:pPr>
              <w:spacing w:before="60" w:after="60"/>
              <w:rPr>
                <w:rFonts w:eastAsia="DengXian"/>
                <w:lang w:eastAsia="zh-CN"/>
              </w:rPr>
            </w:pPr>
            <w:r>
              <w:rPr>
                <w:rFonts w:eastAsia="DengXian" w:hint="eastAsia"/>
                <w:lang w:eastAsia="zh-CN"/>
              </w:rPr>
              <w:lastRenderedPageBreak/>
              <w:t>ZTE</w:t>
            </w:r>
          </w:p>
        </w:tc>
        <w:tc>
          <w:tcPr>
            <w:tcW w:w="1527" w:type="dxa"/>
          </w:tcPr>
          <w:p w14:paraId="01E1FA5F" w14:textId="77777777" w:rsidR="00E36381" w:rsidRDefault="00546316">
            <w:pPr>
              <w:spacing w:before="60" w:after="60"/>
              <w:rPr>
                <w:rFonts w:eastAsia="DengXian"/>
                <w:lang w:eastAsia="zh-CN"/>
              </w:rPr>
            </w:pPr>
            <w:r>
              <w:rPr>
                <w:rFonts w:eastAsia="DengXian" w:hint="eastAsia"/>
                <w:lang w:eastAsia="zh-CN"/>
              </w:rPr>
              <w:t>Yes, but</w:t>
            </w:r>
          </w:p>
        </w:tc>
        <w:tc>
          <w:tcPr>
            <w:tcW w:w="6372" w:type="dxa"/>
            <w:vAlign w:val="center"/>
          </w:tcPr>
          <w:p w14:paraId="01E1FA60" w14:textId="77777777" w:rsidR="00E36381" w:rsidRDefault="00546316">
            <w:pPr>
              <w:rPr>
                <w:ins w:id="956" w:author="Intel" w:date="2020-10-08T20:16:00Z"/>
                <w:lang w:eastAsia="zh-CN"/>
              </w:rPr>
            </w:pPr>
            <w:r>
              <w:rPr>
                <w:rFonts w:hint="eastAsia"/>
                <w:lang w:eastAsia="zh-CN"/>
              </w:rPr>
              <w:t xml:space="preserve">We share the same view with </w:t>
            </w:r>
            <w:r>
              <w:rPr>
                <w:lang w:eastAsia="zh-CN"/>
              </w:rPr>
              <w:t>Qualcomm</w:t>
            </w:r>
            <w:r>
              <w:rPr>
                <w:rFonts w:hint="eastAsia"/>
                <w:lang w:eastAsia="zh-CN"/>
              </w:rPr>
              <w:t xml:space="preserve"> and Ericsson.  Based on the description in TS38305, step 4 may be optional.</w:t>
            </w:r>
          </w:p>
          <w:p w14:paraId="01E1FA61" w14:textId="77777777" w:rsidR="00E36381" w:rsidRDefault="00546316">
            <w:pPr>
              <w:rPr>
                <w:rFonts w:eastAsia="DengXian"/>
                <w:lang w:eastAsia="zh-CN"/>
              </w:rPr>
            </w:pPr>
            <w:ins w:id="957" w:author="Intel" w:date="2020-10-08T20:16:00Z">
              <w:r>
                <w:rPr>
                  <w:lang w:eastAsia="zh-CN"/>
                </w:rPr>
                <w:t xml:space="preserve">[Rapp]Added Note. </w:t>
              </w:r>
            </w:ins>
          </w:p>
        </w:tc>
      </w:tr>
      <w:tr w:rsidR="00E36381" w14:paraId="01E1FA66" w14:textId="77777777">
        <w:tc>
          <w:tcPr>
            <w:tcW w:w="1460" w:type="dxa"/>
            <w:vAlign w:val="center"/>
          </w:tcPr>
          <w:p w14:paraId="01E1FA63" w14:textId="77777777" w:rsidR="00E36381" w:rsidRDefault="00546316">
            <w:pPr>
              <w:spacing w:before="60" w:after="60"/>
              <w:rPr>
                <w:rFonts w:eastAsia="맑은 고딕"/>
                <w:lang w:eastAsia="ko-KR"/>
              </w:rPr>
            </w:pPr>
            <w:proofErr w:type="spellStart"/>
            <w:r>
              <w:rPr>
                <w:rFonts w:eastAsia="DengXian" w:hint="eastAsia"/>
                <w:lang w:eastAsia="zh-CN"/>
              </w:rPr>
              <w:t>Spreadtrum</w:t>
            </w:r>
            <w:proofErr w:type="spellEnd"/>
          </w:p>
        </w:tc>
        <w:tc>
          <w:tcPr>
            <w:tcW w:w="1527" w:type="dxa"/>
          </w:tcPr>
          <w:p w14:paraId="01E1FA64" w14:textId="77777777" w:rsidR="00E36381" w:rsidRDefault="00546316">
            <w:pPr>
              <w:spacing w:before="60" w:after="60"/>
              <w:rPr>
                <w:rFonts w:eastAsia="맑은 고딕"/>
                <w:lang w:eastAsia="ko-KR"/>
              </w:rPr>
            </w:pPr>
            <w:r>
              <w:rPr>
                <w:rFonts w:eastAsia="DengXian" w:hint="eastAsia"/>
                <w:lang w:eastAsia="zh-CN"/>
              </w:rPr>
              <w:t>Yes</w:t>
            </w:r>
          </w:p>
        </w:tc>
        <w:tc>
          <w:tcPr>
            <w:tcW w:w="6372" w:type="dxa"/>
            <w:vAlign w:val="center"/>
          </w:tcPr>
          <w:p w14:paraId="01E1FA65" w14:textId="77777777" w:rsidR="00E36381" w:rsidRDefault="00546316">
            <w:r>
              <w:rPr>
                <w:lang w:eastAsia="zh-CN"/>
              </w:rPr>
              <w:t>A</w:t>
            </w:r>
            <w:r>
              <w:rPr>
                <w:rFonts w:hint="eastAsia"/>
                <w:lang w:eastAsia="zh-CN"/>
              </w:rPr>
              <w:t xml:space="preserve">gree </w:t>
            </w:r>
            <w:r>
              <w:rPr>
                <w:lang w:eastAsia="zh-CN"/>
              </w:rPr>
              <w:t xml:space="preserve">with </w:t>
            </w:r>
            <w:proofErr w:type="spellStart"/>
            <w:r>
              <w:rPr>
                <w:lang w:eastAsia="zh-CN"/>
              </w:rPr>
              <w:t>Ericssion</w:t>
            </w:r>
            <w:proofErr w:type="spellEnd"/>
          </w:p>
        </w:tc>
      </w:tr>
      <w:tr w:rsidR="00E36381" w14:paraId="01E1FA6A" w14:textId="77777777">
        <w:tc>
          <w:tcPr>
            <w:tcW w:w="1460" w:type="dxa"/>
            <w:vAlign w:val="center"/>
          </w:tcPr>
          <w:p w14:paraId="01E1FA67" w14:textId="77777777" w:rsidR="00E36381" w:rsidRDefault="00546316">
            <w:pPr>
              <w:spacing w:before="60" w:after="60"/>
              <w:rPr>
                <w:rFonts w:eastAsia="DengXian"/>
                <w:lang w:eastAsia="zh-CN"/>
              </w:rPr>
            </w:pPr>
            <w:r>
              <w:rPr>
                <w:rFonts w:eastAsia="DengXian"/>
                <w:lang w:eastAsia="zh-CN"/>
              </w:rPr>
              <w:t>Nokia</w:t>
            </w:r>
          </w:p>
        </w:tc>
        <w:tc>
          <w:tcPr>
            <w:tcW w:w="1527" w:type="dxa"/>
          </w:tcPr>
          <w:p w14:paraId="01E1FA68"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A69" w14:textId="77777777" w:rsidR="00E36381" w:rsidRDefault="00546316">
            <w:pPr>
              <w:rPr>
                <w:lang w:eastAsia="zh-CN"/>
              </w:rPr>
            </w:pPr>
            <w:r>
              <w:rPr>
                <w:rFonts w:eastAsia="DengXian"/>
                <w:lang w:eastAsia="zh-CN"/>
              </w:rPr>
              <w:t xml:space="preserve">We suggest not to use the term “E2E latency” but instead use “UE positioning RAN-protocol latency” which of course can be clarified with a description stating that it is the higher layer RAN protocol latency involving LPP and </w:t>
            </w:r>
            <w:proofErr w:type="spellStart"/>
            <w:r>
              <w:rPr>
                <w:rFonts w:eastAsia="DengXian"/>
                <w:lang w:eastAsia="zh-CN"/>
              </w:rPr>
              <w:t>NRPPa</w:t>
            </w:r>
            <w:proofErr w:type="spellEnd"/>
            <w:r>
              <w:rPr>
                <w:rFonts w:eastAsia="DengXian"/>
                <w:lang w:eastAsia="zh-CN"/>
              </w:rPr>
              <w:t xml:space="preserve"> only. Latency in step 4 for NR E-CID could be slightly different if only available measurements are provided back to LMF. Should clarify this in a Note 3.</w:t>
            </w:r>
          </w:p>
        </w:tc>
      </w:tr>
    </w:tbl>
    <w:p w14:paraId="01E1FA6B" w14:textId="77777777" w:rsidR="00E36381" w:rsidRDefault="00546316">
      <w:pPr>
        <w:rPr>
          <w:lang w:val="en-GB"/>
        </w:rPr>
      </w:pPr>
      <w:r>
        <w:rPr>
          <w:lang w:val="en-GB"/>
        </w:rPr>
        <w:t xml:space="preserve"> </w:t>
      </w:r>
    </w:p>
    <w:p w14:paraId="01E1FA6C"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958" w:author="Intel" w:date="2020-10-08T20:17:00Z"/>
          <w:rFonts w:ascii="Arial" w:hAnsi="Arial" w:cs="Arial"/>
          <w:b/>
        </w:rPr>
        <w:pPrChange w:id="959" w:author="Mani Thyagarajan (Nokia)" w:date="2020-10-14T22:44:00Z">
          <w:pPr/>
        </w:pPrChange>
      </w:pPr>
      <w:ins w:id="960" w:author="Intel" w:date="2020-10-08T20:17:00Z">
        <w:r>
          <w:rPr>
            <w:rFonts w:ascii="Arial" w:hAnsi="Arial" w:cs="Arial"/>
            <w:b/>
          </w:rPr>
          <w:t>Summary</w:t>
        </w:r>
      </w:ins>
      <w:ins w:id="961" w:author="Mani Thyagarajan (Nokia)" w:date="2020-10-14T22:39:00Z">
        <w:r w:rsidR="007D210E">
          <w:rPr>
            <w:rFonts w:ascii="Arial" w:hAnsi="Arial" w:cs="Arial"/>
            <w:b/>
          </w:rPr>
          <w:t xml:space="preserve"> </w:t>
        </w:r>
      </w:ins>
      <w:ins w:id="962" w:author="Mani Thyagarajan (Nokia)" w:date="2020-10-14T22:40:00Z">
        <w:r w:rsidR="007D210E">
          <w:rPr>
            <w:rFonts w:ascii="Arial" w:hAnsi="Arial" w:cs="Arial"/>
            <w:b/>
          </w:rPr>
          <w:t>1-9</w:t>
        </w:r>
      </w:ins>
      <w:ins w:id="963" w:author="Intel" w:date="2020-10-08T20:17:00Z">
        <w:r>
          <w:rPr>
            <w:rFonts w:ascii="Arial" w:hAnsi="Arial" w:cs="Arial"/>
            <w:b/>
          </w:rPr>
          <w:t xml:space="preserve">: updated the figure based on companies’ comments. </w:t>
        </w:r>
      </w:ins>
    </w:p>
    <w:p w14:paraId="01E1FA6D" w14:textId="77777777" w:rsidR="00E36381" w:rsidRDefault="00546316">
      <w:pPr>
        <w:rPr>
          <w:ins w:id="964" w:author="Intel" w:date="2020-10-08T20:17:00Z"/>
          <w:rFonts w:ascii="Arial" w:hAnsi="Arial" w:cs="Arial"/>
          <w:b/>
        </w:rPr>
      </w:pPr>
      <w:ins w:id="965" w:author="Intel" w:date="2020-10-08T20:17:00Z">
        <w:r>
          <w:rPr>
            <w:rFonts w:ascii="Arial" w:hAnsi="Arial" w:cs="Arial"/>
            <w:b/>
          </w:rPr>
          <w:t>Question-phase 2</w:t>
        </w:r>
      </w:ins>
      <w:ins w:id="966" w:author="Mani Thyagarajan (Nokia)" w:date="2020-10-14T22:32:00Z">
        <w:r w:rsidR="001C1720">
          <w:rPr>
            <w:rFonts w:ascii="Arial" w:hAnsi="Arial" w:cs="Arial"/>
            <w:b/>
          </w:rPr>
          <w:t>-</w:t>
        </w:r>
      </w:ins>
      <w:ins w:id="967" w:author="Mani Thyagarajan (Nokia)" w:date="2020-10-14T22:34:00Z">
        <w:r w:rsidR="001C1720">
          <w:rPr>
            <w:rFonts w:ascii="Arial" w:hAnsi="Arial" w:cs="Arial"/>
            <w:b/>
          </w:rPr>
          <w:t>9</w:t>
        </w:r>
      </w:ins>
      <w:ins w:id="968" w:author="Intel" w:date="2020-10-08T20:17:00Z">
        <w:r>
          <w:rPr>
            <w:rFonts w:ascii="Arial" w:hAnsi="Arial" w:cs="Arial"/>
            <w:b/>
          </w:rPr>
          <w:t>: do companies agree to use the updated figure</w:t>
        </w:r>
        <w:bookmarkStart w:id="969" w:name="OLE_LINK1"/>
        <w:bookmarkStart w:id="970" w:name="OLE_LINK2"/>
        <w:r>
          <w:rPr>
            <w:rFonts w:ascii="Arial" w:hAnsi="Arial" w:cs="Arial"/>
            <w:b/>
          </w:rPr>
          <w:t xml:space="preserve"> for UE positioning RAN-protocol latency analysis for Downlink NR E-CID</w:t>
        </w:r>
        <w:bookmarkEnd w:id="969"/>
        <w:bookmarkEnd w:id="970"/>
        <w:r>
          <w:rPr>
            <w:rFonts w:ascii="Arial" w:hAnsi="Arial" w:cs="Arial"/>
            <w:b/>
          </w:rPr>
          <w:t>?</w:t>
        </w:r>
      </w:ins>
    </w:p>
    <w:p w14:paraId="01E1FA6E" w14:textId="77777777" w:rsidR="00E36381" w:rsidRDefault="00E36381">
      <w:pPr>
        <w:rPr>
          <w:ins w:id="971" w:author="Intel" w:date="2020-10-08T20:17:00Z"/>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A72" w14:textId="77777777">
        <w:trPr>
          <w:ins w:id="972" w:author="Intel" w:date="2020-10-08T20:17:00Z"/>
        </w:trPr>
        <w:tc>
          <w:tcPr>
            <w:tcW w:w="1460" w:type="dxa"/>
            <w:shd w:val="clear" w:color="auto" w:fill="BFBFBF"/>
            <w:vAlign w:val="center"/>
          </w:tcPr>
          <w:p w14:paraId="01E1FA6F" w14:textId="77777777" w:rsidR="00E36381" w:rsidRDefault="00546316">
            <w:pPr>
              <w:spacing w:before="60" w:after="60"/>
              <w:rPr>
                <w:ins w:id="973" w:author="Intel" w:date="2020-10-08T20:17:00Z"/>
                <w:b/>
                <w:lang w:eastAsia="zh-CN"/>
              </w:rPr>
            </w:pPr>
            <w:ins w:id="974" w:author="Intel" w:date="2020-10-08T20:17:00Z">
              <w:r>
                <w:rPr>
                  <w:b/>
                  <w:lang w:eastAsia="zh-CN"/>
                </w:rPr>
                <w:t>Company</w:t>
              </w:r>
            </w:ins>
          </w:p>
        </w:tc>
        <w:tc>
          <w:tcPr>
            <w:tcW w:w="1527" w:type="dxa"/>
            <w:shd w:val="clear" w:color="auto" w:fill="BFBFBF"/>
          </w:tcPr>
          <w:p w14:paraId="01E1FA70" w14:textId="77777777" w:rsidR="00E36381" w:rsidRDefault="00546316">
            <w:pPr>
              <w:spacing w:before="60" w:after="60"/>
              <w:rPr>
                <w:ins w:id="975" w:author="Intel" w:date="2020-10-08T20:17:00Z"/>
                <w:b/>
                <w:lang w:eastAsia="zh-CN"/>
              </w:rPr>
            </w:pPr>
            <w:ins w:id="976" w:author="Intel" w:date="2020-10-08T20:17:00Z">
              <w:r>
                <w:rPr>
                  <w:b/>
                  <w:lang w:eastAsia="zh-CN"/>
                </w:rPr>
                <w:t xml:space="preserve">Yes/No </w:t>
              </w:r>
            </w:ins>
          </w:p>
        </w:tc>
        <w:tc>
          <w:tcPr>
            <w:tcW w:w="6372" w:type="dxa"/>
            <w:shd w:val="clear" w:color="auto" w:fill="BFBFBF"/>
            <w:vAlign w:val="center"/>
          </w:tcPr>
          <w:p w14:paraId="01E1FA71" w14:textId="77777777" w:rsidR="00E36381" w:rsidRDefault="00546316">
            <w:pPr>
              <w:spacing w:before="60" w:after="60"/>
              <w:rPr>
                <w:ins w:id="977" w:author="Intel" w:date="2020-10-08T20:17:00Z"/>
                <w:b/>
                <w:lang w:eastAsia="zh-CN"/>
              </w:rPr>
            </w:pPr>
            <w:ins w:id="978" w:author="Intel" w:date="2020-10-08T20:17:00Z">
              <w:r>
                <w:rPr>
                  <w:b/>
                  <w:lang w:eastAsia="zh-CN"/>
                </w:rPr>
                <w:t xml:space="preserve">Remark </w:t>
              </w:r>
            </w:ins>
          </w:p>
        </w:tc>
      </w:tr>
      <w:tr w:rsidR="00E36381" w14:paraId="01E1FA76" w14:textId="77777777">
        <w:trPr>
          <w:ins w:id="979" w:author="Intel" w:date="2020-10-08T20:17:00Z"/>
        </w:trPr>
        <w:tc>
          <w:tcPr>
            <w:tcW w:w="1460" w:type="dxa"/>
            <w:vAlign w:val="center"/>
          </w:tcPr>
          <w:p w14:paraId="01E1FA73" w14:textId="77777777" w:rsidR="00E36381" w:rsidRDefault="00546316">
            <w:pPr>
              <w:spacing w:before="60" w:after="60"/>
              <w:rPr>
                <w:ins w:id="980" w:author="Intel" w:date="2020-10-08T20:17:00Z"/>
                <w:lang w:eastAsia="zh-CN"/>
              </w:rPr>
            </w:pPr>
            <w:ins w:id="981" w:author="Intel" w:date="2020-10-08T20:17:00Z">
              <w:r>
                <w:rPr>
                  <w:lang w:eastAsia="zh-CN"/>
                </w:rPr>
                <w:t>Intel</w:t>
              </w:r>
            </w:ins>
          </w:p>
        </w:tc>
        <w:tc>
          <w:tcPr>
            <w:tcW w:w="1527" w:type="dxa"/>
          </w:tcPr>
          <w:p w14:paraId="01E1FA74" w14:textId="77777777" w:rsidR="00E36381" w:rsidRDefault="00546316">
            <w:pPr>
              <w:spacing w:before="60" w:after="60"/>
              <w:rPr>
                <w:ins w:id="982" w:author="Intel" w:date="2020-10-08T20:17:00Z"/>
                <w:lang w:eastAsia="zh-CN"/>
              </w:rPr>
            </w:pPr>
            <w:ins w:id="983" w:author="Intel" w:date="2020-10-08T20:17:00Z">
              <w:r>
                <w:rPr>
                  <w:lang w:eastAsia="zh-CN"/>
                </w:rPr>
                <w:t xml:space="preserve">Yes </w:t>
              </w:r>
            </w:ins>
          </w:p>
        </w:tc>
        <w:tc>
          <w:tcPr>
            <w:tcW w:w="6372" w:type="dxa"/>
            <w:vAlign w:val="center"/>
          </w:tcPr>
          <w:p w14:paraId="01E1FA75" w14:textId="77777777" w:rsidR="00E36381" w:rsidRDefault="00E36381">
            <w:pPr>
              <w:spacing w:before="60" w:after="60"/>
              <w:rPr>
                <w:ins w:id="984" w:author="Intel" w:date="2020-10-08T20:17:00Z"/>
                <w:lang w:val="en-GB" w:eastAsia="zh-CN"/>
              </w:rPr>
            </w:pPr>
          </w:p>
        </w:tc>
      </w:tr>
      <w:tr w:rsidR="00E36381" w14:paraId="01E1FA7C" w14:textId="77777777">
        <w:trPr>
          <w:ins w:id="985" w:author="Intel" w:date="2020-10-08T20:17:00Z"/>
        </w:trPr>
        <w:tc>
          <w:tcPr>
            <w:tcW w:w="1460" w:type="dxa"/>
            <w:vAlign w:val="center"/>
          </w:tcPr>
          <w:p w14:paraId="01E1FA77" w14:textId="77777777" w:rsidR="00E36381" w:rsidRDefault="00546316">
            <w:pPr>
              <w:spacing w:before="60" w:after="60"/>
              <w:rPr>
                <w:ins w:id="986" w:author="Intel" w:date="2020-10-08T20:17:00Z"/>
                <w:lang w:eastAsia="zh-CN"/>
              </w:rPr>
            </w:pPr>
            <w:ins w:id="987" w:author="CATT" w:date="2020-10-12T10:17:00Z">
              <w:r>
                <w:rPr>
                  <w:rFonts w:hint="eastAsia"/>
                  <w:lang w:eastAsia="zh-CN"/>
                </w:rPr>
                <w:t>CATT</w:t>
              </w:r>
            </w:ins>
          </w:p>
        </w:tc>
        <w:tc>
          <w:tcPr>
            <w:tcW w:w="1527" w:type="dxa"/>
          </w:tcPr>
          <w:p w14:paraId="01E1FA78" w14:textId="77777777" w:rsidR="00E36381" w:rsidRDefault="00546316">
            <w:pPr>
              <w:spacing w:before="60" w:after="60"/>
              <w:rPr>
                <w:ins w:id="988" w:author="Intel" w:date="2020-10-08T20:17:00Z"/>
                <w:lang w:eastAsia="zh-CN"/>
              </w:rPr>
            </w:pPr>
            <w:ins w:id="989" w:author="CATT" w:date="2020-10-12T10:18:00Z">
              <w:r>
                <w:rPr>
                  <w:rFonts w:hint="eastAsia"/>
                  <w:lang w:eastAsia="zh-CN"/>
                </w:rPr>
                <w:t>No</w:t>
              </w:r>
            </w:ins>
          </w:p>
        </w:tc>
        <w:tc>
          <w:tcPr>
            <w:tcW w:w="6372" w:type="dxa"/>
            <w:vAlign w:val="center"/>
          </w:tcPr>
          <w:p w14:paraId="01E1FA79" w14:textId="77777777" w:rsidR="00E36381" w:rsidRDefault="00546316">
            <w:pPr>
              <w:spacing w:before="60" w:after="60"/>
              <w:rPr>
                <w:ins w:id="990" w:author="CATT" w:date="2020-10-12T11:03:00Z"/>
                <w:lang w:val="en-GB" w:eastAsia="zh-CN"/>
              </w:rPr>
            </w:pPr>
            <w:ins w:id="991" w:author="CATT" w:date="2020-10-12T11:03:00Z">
              <w:r>
                <w:rPr>
                  <w:rFonts w:hint="eastAsia"/>
                  <w:lang w:val="en-GB" w:eastAsia="zh-CN"/>
                </w:rPr>
                <w:t>We need to clarify that if UE will tak</w:t>
              </w:r>
            </w:ins>
            <w:ins w:id="992" w:author="CATT" w:date="2020-10-12T11:20:00Z">
              <w:r>
                <w:rPr>
                  <w:rFonts w:hint="eastAsia"/>
                  <w:lang w:val="en-GB" w:eastAsia="zh-CN"/>
                </w:rPr>
                <w:t>e</w:t>
              </w:r>
            </w:ins>
            <w:ins w:id="993" w:author="CATT" w:date="2020-10-12T11:03:00Z">
              <w:r>
                <w:rPr>
                  <w:rFonts w:hint="eastAsia"/>
                  <w:lang w:val="en-GB" w:eastAsia="zh-CN"/>
                </w:rPr>
                <w:t xml:space="preserve"> action</w:t>
              </w:r>
            </w:ins>
            <w:ins w:id="994" w:author="CATT" w:date="2020-10-12T11:22:00Z">
              <w:r>
                <w:rPr>
                  <w:rFonts w:hint="eastAsia"/>
                  <w:lang w:val="en-GB" w:eastAsia="zh-CN"/>
                </w:rPr>
                <w:t>s</w:t>
              </w:r>
            </w:ins>
            <w:ins w:id="995" w:author="CATT" w:date="2020-10-12T11:03:00Z">
              <w:r>
                <w:rPr>
                  <w:rFonts w:hint="eastAsia"/>
                  <w:lang w:val="en-GB" w:eastAsia="zh-CN"/>
                </w:rPr>
                <w:t xml:space="preserve"> for RRM measurement when</w:t>
              </w:r>
            </w:ins>
            <w:ins w:id="996" w:author="CATT" w:date="2020-10-12T10:42:00Z">
              <w:r>
                <w:rPr>
                  <w:rFonts w:hint="eastAsia"/>
                  <w:lang w:val="en-GB" w:eastAsia="zh-CN"/>
                </w:rPr>
                <w:t xml:space="preserve"> there is no RRM </w:t>
              </w:r>
            </w:ins>
            <w:ins w:id="997" w:author="CATT" w:date="2020-10-12T10:46:00Z">
              <w:r>
                <w:rPr>
                  <w:lang w:val="en-GB" w:eastAsia="zh-CN"/>
                </w:rPr>
                <w:t>measurement (</w:t>
              </w:r>
            </w:ins>
            <w:ins w:id="998" w:author="CATT" w:date="2020-10-12T10:42:00Z">
              <w:r>
                <w:rPr>
                  <w:rFonts w:hint="eastAsia"/>
                  <w:lang w:val="en-GB" w:eastAsia="zh-CN"/>
                </w:rPr>
                <w:t>e.g. SS-RSRP</w:t>
              </w:r>
            </w:ins>
            <w:ins w:id="999" w:author="CATT" w:date="2020-10-12T10:43:00Z">
              <w:r>
                <w:rPr>
                  <w:rFonts w:hint="eastAsia"/>
                  <w:lang w:val="en-GB" w:eastAsia="zh-CN"/>
                </w:rPr>
                <w:t>, or CSI-RSRP</w:t>
              </w:r>
            </w:ins>
            <w:ins w:id="1000" w:author="CATT" w:date="2020-10-12T10:42:00Z">
              <w:r>
                <w:rPr>
                  <w:rFonts w:hint="eastAsia"/>
                  <w:lang w:val="en-GB" w:eastAsia="zh-CN"/>
                </w:rPr>
                <w:t>)</w:t>
              </w:r>
            </w:ins>
            <w:ins w:id="1001" w:author="CATT" w:date="2020-10-12T10:43:00Z">
              <w:r>
                <w:rPr>
                  <w:rFonts w:hint="eastAsia"/>
                  <w:lang w:val="en-GB" w:eastAsia="zh-CN"/>
                </w:rPr>
                <w:t xml:space="preserve"> in </w:t>
              </w:r>
            </w:ins>
            <w:ins w:id="1002" w:author="CATT" w:date="2020-10-12T11:20:00Z">
              <w:r>
                <w:rPr>
                  <w:rFonts w:hint="eastAsia"/>
                  <w:lang w:val="en-GB" w:eastAsia="zh-CN"/>
                </w:rPr>
                <w:t>step 4</w:t>
              </w:r>
            </w:ins>
            <w:ins w:id="1003" w:author="CATT" w:date="2020-10-12T11:03:00Z">
              <w:r>
                <w:rPr>
                  <w:rFonts w:hint="eastAsia"/>
                  <w:lang w:val="en-GB" w:eastAsia="zh-CN"/>
                </w:rPr>
                <w:t>.</w:t>
              </w:r>
            </w:ins>
          </w:p>
          <w:p w14:paraId="01E1FA7A" w14:textId="77777777" w:rsidR="00E36381" w:rsidRDefault="00546316">
            <w:pPr>
              <w:spacing w:before="60" w:after="60"/>
              <w:rPr>
                <w:ins w:id="1004" w:author="CATT" w:date="2020-10-12T10:42:00Z"/>
                <w:lang w:val="en-GB" w:eastAsia="zh-CN"/>
              </w:rPr>
            </w:pPr>
            <w:ins w:id="1005" w:author="CATT" w:date="2020-10-12T10:46:00Z">
              <w:r>
                <w:rPr>
                  <w:rFonts w:hint="eastAsia"/>
                  <w:lang w:val="en-GB" w:eastAsia="zh-CN"/>
                </w:rPr>
                <w:t xml:space="preserve">Per </w:t>
              </w:r>
            </w:ins>
            <w:ins w:id="1006" w:author="CATT" w:date="2020-10-12T10:47:00Z">
              <w:r>
                <w:rPr>
                  <w:rFonts w:hint="eastAsia"/>
                  <w:lang w:val="en-GB" w:eastAsia="zh-CN"/>
                </w:rPr>
                <w:t>our</w:t>
              </w:r>
            </w:ins>
            <w:ins w:id="1007" w:author="CATT" w:date="2020-10-12T10:46:00Z">
              <w:r>
                <w:rPr>
                  <w:rFonts w:hint="eastAsia"/>
                  <w:lang w:val="en-GB" w:eastAsia="zh-CN"/>
                </w:rPr>
                <w:t xml:space="preserve"> understanding, UE won</w:t>
              </w:r>
              <w:r>
                <w:rPr>
                  <w:lang w:val="en-GB" w:eastAsia="zh-CN"/>
                </w:rPr>
                <w:t>’</w:t>
              </w:r>
              <w:r>
                <w:rPr>
                  <w:rFonts w:hint="eastAsia"/>
                  <w:lang w:val="en-GB" w:eastAsia="zh-CN"/>
                </w:rPr>
                <w:t xml:space="preserve">t </w:t>
              </w:r>
            </w:ins>
            <w:ins w:id="1008" w:author="CATT" w:date="2020-10-12T10:47:00Z">
              <w:r>
                <w:rPr>
                  <w:rFonts w:hint="eastAsia"/>
                  <w:lang w:val="en-GB" w:eastAsia="zh-CN"/>
                </w:rPr>
                <w:t>take measurement</w:t>
              </w:r>
            </w:ins>
            <w:ins w:id="1009" w:author="CATT" w:date="2020-10-13T11:28:00Z">
              <w:r>
                <w:rPr>
                  <w:rFonts w:hint="eastAsia"/>
                  <w:lang w:val="en-GB" w:eastAsia="zh-CN"/>
                </w:rPr>
                <w:t xml:space="preserve"> just</w:t>
              </w:r>
            </w:ins>
            <w:ins w:id="1010" w:author="CATT" w:date="2020-10-12T10:47:00Z">
              <w:r>
                <w:rPr>
                  <w:rFonts w:hint="eastAsia"/>
                  <w:lang w:val="en-GB" w:eastAsia="zh-CN"/>
                </w:rPr>
                <w:t xml:space="preserve"> </w:t>
              </w:r>
            </w:ins>
            <w:ins w:id="1011" w:author="CATT" w:date="2020-10-12T11:04:00Z">
              <w:r>
                <w:rPr>
                  <w:rFonts w:hint="eastAsia"/>
                  <w:lang w:val="en-GB" w:eastAsia="zh-CN"/>
                </w:rPr>
                <w:t xml:space="preserve">only </w:t>
              </w:r>
            </w:ins>
            <w:ins w:id="1012" w:author="CATT" w:date="2020-10-12T10:47:00Z">
              <w:r>
                <w:rPr>
                  <w:rFonts w:hint="eastAsia"/>
                  <w:lang w:val="en-GB" w:eastAsia="zh-CN"/>
                </w:rPr>
                <w:t xml:space="preserve">for </w:t>
              </w:r>
            </w:ins>
            <w:ins w:id="1013" w:author="CATT" w:date="2020-10-12T16:55:00Z">
              <w:r>
                <w:rPr>
                  <w:rFonts w:hint="eastAsia"/>
                  <w:lang w:val="en-GB" w:eastAsia="zh-CN"/>
                </w:rPr>
                <w:t xml:space="preserve">DL </w:t>
              </w:r>
            </w:ins>
            <w:ins w:id="1014" w:author="CATT" w:date="2020-10-12T10:47:00Z">
              <w:r>
                <w:rPr>
                  <w:rFonts w:hint="eastAsia"/>
                  <w:lang w:val="en-GB" w:eastAsia="zh-CN"/>
                </w:rPr>
                <w:t>E-CID.</w:t>
              </w:r>
            </w:ins>
            <w:ins w:id="1015" w:author="CATT" w:date="2020-10-12T11:04:00Z">
              <w:r>
                <w:rPr>
                  <w:rFonts w:hint="eastAsia"/>
                  <w:lang w:val="en-GB" w:eastAsia="zh-CN"/>
                </w:rPr>
                <w:t xml:space="preserve"> UE won</w:t>
              </w:r>
              <w:r>
                <w:rPr>
                  <w:lang w:val="en-GB" w:eastAsia="zh-CN"/>
                </w:rPr>
                <w:t>’</w:t>
              </w:r>
              <w:r>
                <w:rPr>
                  <w:rFonts w:hint="eastAsia"/>
                  <w:lang w:val="en-GB" w:eastAsia="zh-CN"/>
                </w:rPr>
                <w:t xml:space="preserve">t report measurement to LMF </w:t>
              </w:r>
            </w:ins>
            <w:ins w:id="1016" w:author="CATT" w:date="2020-10-12T11:21:00Z">
              <w:r>
                <w:rPr>
                  <w:rFonts w:hint="eastAsia"/>
                  <w:lang w:val="en-GB" w:eastAsia="zh-CN"/>
                </w:rPr>
                <w:t>when</w:t>
              </w:r>
            </w:ins>
            <w:ins w:id="1017" w:author="CATT" w:date="2020-10-12T11:04:00Z">
              <w:r>
                <w:rPr>
                  <w:rFonts w:hint="eastAsia"/>
                  <w:lang w:val="en-GB" w:eastAsia="zh-CN"/>
                </w:rPr>
                <w:t xml:space="preserve"> there is no such RRM measurement now in UE.</w:t>
              </w:r>
            </w:ins>
          </w:p>
          <w:p w14:paraId="01E1FA7B" w14:textId="77777777" w:rsidR="00E36381" w:rsidRDefault="00546316">
            <w:pPr>
              <w:spacing w:before="60" w:after="60"/>
              <w:rPr>
                <w:ins w:id="1018" w:author="Intel" w:date="2020-10-08T20:17:00Z"/>
                <w:lang w:val="en-GB" w:eastAsia="zh-CN"/>
              </w:rPr>
            </w:pPr>
            <w:ins w:id="1019" w:author="CATT" w:date="2020-10-12T10:47:00Z">
              <w:r>
                <w:rPr>
                  <w:rFonts w:hint="eastAsia"/>
                  <w:lang w:val="en-GB" w:eastAsia="zh-CN"/>
                </w:rPr>
                <w:t>So t</w:t>
              </w:r>
            </w:ins>
            <w:ins w:id="1020" w:author="CATT" w:date="2020-10-12T10:32:00Z">
              <w:r>
                <w:rPr>
                  <w:rFonts w:hint="eastAsia"/>
                  <w:lang w:val="en-GB" w:eastAsia="zh-CN"/>
                </w:rPr>
                <w:t>here is no UE measurement (step 4) latency in DL NR E-CID</w:t>
              </w:r>
            </w:ins>
            <w:ins w:id="1021" w:author="CATT" w:date="2020-10-12T10:48:00Z">
              <w:r>
                <w:rPr>
                  <w:rFonts w:hint="eastAsia"/>
                  <w:lang w:val="en-GB" w:eastAsia="zh-CN"/>
                </w:rPr>
                <w:t>.</w:t>
              </w:r>
            </w:ins>
          </w:p>
        </w:tc>
      </w:tr>
      <w:tr w:rsidR="00E36381" w14:paraId="01E1FA80" w14:textId="77777777">
        <w:trPr>
          <w:ins w:id="1022" w:author="NR-R16-UE-Cap" w:date="2020-10-14T11:23:00Z"/>
        </w:trPr>
        <w:tc>
          <w:tcPr>
            <w:tcW w:w="1460" w:type="dxa"/>
            <w:vAlign w:val="center"/>
          </w:tcPr>
          <w:p w14:paraId="01E1FA7D" w14:textId="77777777" w:rsidR="00E36381" w:rsidRDefault="00546316">
            <w:pPr>
              <w:spacing w:before="60" w:after="60"/>
              <w:rPr>
                <w:ins w:id="1023" w:author="NR-R16-UE-Cap" w:date="2020-10-14T11:23:00Z"/>
                <w:lang w:eastAsia="zh-CN"/>
              </w:rPr>
            </w:pPr>
            <w:ins w:id="1024" w:author="NR-R16-UE-Cap" w:date="2020-10-14T11:23:00Z">
              <w:r>
                <w:rPr>
                  <w:rFonts w:hint="eastAsia"/>
                  <w:lang w:eastAsia="zh-CN"/>
                </w:rPr>
                <w:t>O</w:t>
              </w:r>
              <w:r>
                <w:rPr>
                  <w:lang w:eastAsia="zh-CN"/>
                </w:rPr>
                <w:t>PPO</w:t>
              </w:r>
            </w:ins>
          </w:p>
        </w:tc>
        <w:tc>
          <w:tcPr>
            <w:tcW w:w="1527" w:type="dxa"/>
          </w:tcPr>
          <w:p w14:paraId="01E1FA7E" w14:textId="77777777" w:rsidR="00E36381" w:rsidRDefault="00546316">
            <w:pPr>
              <w:spacing w:before="60" w:after="60"/>
              <w:rPr>
                <w:ins w:id="1025" w:author="NR-R16-UE-Cap" w:date="2020-10-14T11:23:00Z"/>
                <w:lang w:eastAsia="zh-CN"/>
              </w:rPr>
            </w:pPr>
            <w:ins w:id="1026" w:author="NR-R16-UE-Cap" w:date="2020-10-14T11:23:00Z">
              <w:r>
                <w:rPr>
                  <w:rFonts w:hint="eastAsia"/>
                  <w:lang w:eastAsia="zh-CN"/>
                </w:rPr>
                <w:t>Y</w:t>
              </w:r>
              <w:r>
                <w:rPr>
                  <w:lang w:eastAsia="zh-CN"/>
                </w:rPr>
                <w:t>es with comment</w:t>
              </w:r>
            </w:ins>
          </w:p>
        </w:tc>
        <w:tc>
          <w:tcPr>
            <w:tcW w:w="6372" w:type="dxa"/>
            <w:vAlign w:val="center"/>
          </w:tcPr>
          <w:p w14:paraId="01E1FA7F" w14:textId="77777777" w:rsidR="00E36381" w:rsidRDefault="00546316">
            <w:pPr>
              <w:spacing w:before="60" w:after="60"/>
              <w:rPr>
                <w:ins w:id="1027" w:author="NR-R16-UE-Cap" w:date="2020-10-14T11:23:00Z"/>
                <w:lang w:val="en-GB" w:eastAsia="zh-CN"/>
              </w:rPr>
            </w:pPr>
            <w:ins w:id="1028" w:author="NR-R16-UE-Cap" w:date="2020-10-14T11:23:00Z">
              <w:r>
                <w:rPr>
                  <w:rFonts w:hint="eastAsia"/>
                  <w:lang w:val="en-GB" w:eastAsia="zh-CN"/>
                </w:rPr>
                <w:t>A</w:t>
              </w:r>
              <w:r>
                <w:rPr>
                  <w:lang w:val="en-GB" w:eastAsia="zh-CN"/>
                </w:rPr>
                <w:t xml:space="preserve">s replied to Q1-5 in Phase-2, good to clarify using a note: The assumption here is the UE in RRC CONNECTED state already. Otherwise, an additional X </w:t>
              </w:r>
              <w:proofErr w:type="spellStart"/>
              <w:r>
                <w:rPr>
                  <w:lang w:val="en-GB" w:eastAsia="zh-CN"/>
                </w:rPr>
                <w:t>ms</w:t>
              </w:r>
              <w:proofErr w:type="spellEnd"/>
              <w:r>
                <w:rPr>
                  <w:lang w:val="en-GB" w:eastAsia="zh-CN"/>
                </w:rPr>
                <w:t xml:space="preserve"> latency would be needed for state transition.</w:t>
              </w:r>
            </w:ins>
          </w:p>
        </w:tc>
      </w:tr>
      <w:tr w:rsidR="00E36381" w14:paraId="01E1FA84" w14:textId="77777777">
        <w:trPr>
          <w:ins w:id="1029" w:author="Apple - Zhibin Wu" w:date="2020-10-14T15:56:00Z"/>
        </w:trPr>
        <w:tc>
          <w:tcPr>
            <w:tcW w:w="1460" w:type="dxa"/>
            <w:vAlign w:val="center"/>
          </w:tcPr>
          <w:p w14:paraId="01E1FA81" w14:textId="77777777" w:rsidR="00E36381" w:rsidRDefault="00546316">
            <w:pPr>
              <w:spacing w:before="60" w:after="60"/>
              <w:rPr>
                <w:ins w:id="1030" w:author="Apple - Zhibin Wu" w:date="2020-10-14T15:56:00Z"/>
                <w:lang w:eastAsia="zh-CN"/>
              </w:rPr>
            </w:pPr>
            <w:ins w:id="1031" w:author="Apple - Zhibin Wu" w:date="2020-10-14T15:56:00Z">
              <w:r>
                <w:rPr>
                  <w:lang w:eastAsia="zh-CN"/>
                </w:rPr>
                <w:t>Apple</w:t>
              </w:r>
            </w:ins>
          </w:p>
        </w:tc>
        <w:tc>
          <w:tcPr>
            <w:tcW w:w="1527" w:type="dxa"/>
          </w:tcPr>
          <w:p w14:paraId="01E1FA82" w14:textId="77777777" w:rsidR="00E36381" w:rsidRDefault="00546316">
            <w:pPr>
              <w:spacing w:before="60" w:after="60"/>
              <w:rPr>
                <w:ins w:id="1032" w:author="Apple - Zhibin Wu" w:date="2020-10-14T15:56:00Z"/>
                <w:lang w:eastAsia="zh-CN"/>
              </w:rPr>
            </w:pPr>
            <w:ins w:id="1033" w:author="Apple - Zhibin Wu" w:date="2020-10-14T15:56:00Z">
              <w:r>
                <w:rPr>
                  <w:lang w:eastAsia="zh-CN"/>
                </w:rPr>
                <w:t>Yes</w:t>
              </w:r>
            </w:ins>
            <w:ins w:id="1034" w:author="Apple - Zhibin Wu" w:date="2020-10-14T15:58:00Z">
              <w:r>
                <w:rPr>
                  <w:lang w:eastAsia="zh-CN"/>
                </w:rPr>
                <w:t xml:space="preserve"> with comments</w:t>
              </w:r>
            </w:ins>
          </w:p>
        </w:tc>
        <w:tc>
          <w:tcPr>
            <w:tcW w:w="6372" w:type="dxa"/>
            <w:vAlign w:val="center"/>
          </w:tcPr>
          <w:p w14:paraId="01E1FA83" w14:textId="77777777" w:rsidR="00E36381" w:rsidRDefault="00546316">
            <w:pPr>
              <w:spacing w:before="60" w:after="60"/>
              <w:rPr>
                <w:ins w:id="1035" w:author="Apple - Zhibin Wu" w:date="2020-10-14T15:56:00Z"/>
                <w:lang w:val="en-GB" w:eastAsia="zh-CN"/>
              </w:rPr>
            </w:pPr>
            <w:ins w:id="1036" w:author="Apple - Zhibin Wu" w:date="2020-10-14T15:56:00Z">
              <w:r>
                <w:rPr>
                  <w:lang w:val="en-GB" w:eastAsia="zh-CN"/>
                </w:rPr>
                <w:t xml:space="preserve">But we think </w:t>
              </w:r>
            </w:ins>
            <w:ins w:id="1037" w:author="Apple - Zhibin Wu" w:date="2020-10-14T15:59:00Z">
              <w:r>
                <w:rPr>
                  <w:lang w:val="en-GB" w:eastAsia="zh-CN"/>
                </w:rPr>
                <w:t>for</w:t>
              </w:r>
            </w:ins>
            <w:ins w:id="1038" w:author="Apple - Zhibin Wu" w:date="2020-10-14T15:56:00Z">
              <w:r>
                <w:rPr>
                  <w:lang w:val="en-GB" w:eastAsia="zh-CN"/>
                </w:rPr>
                <w:t xml:space="preserve"> step 4, although list</w:t>
              </w:r>
            </w:ins>
            <w:ins w:id="1039" w:author="Apple - Zhibin Wu" w:date="2020-10-14T15:57:00Z">
              <w:r>
                <w:rPr>
                  <w:lang w:val="en-GB" w:eastAsia="zh-CN"/>
                </w:rPr>
                <w:t xml:space="preserve">ed as optional is still misleading, As CATT explained, there is no latency caused by step 4, the UE either report </w:t>
              </w:r>
            </w:ins>
            <w:ins w:id="1040" w:author="Apple - Zhibin Wu" w:date="2020-10-14T15:58:00Z">
              <w:r>
                <w:rPr>
                  <w:lang w:val="en-GB" w:eastAsia="zh-CN"/>
                </w:rPr>
                <w:t>available</w:t>
              </w:r>
            </w:ins>
            <w:ins w:id="1041" w:author="Apple - Zhibin Wu" w:date="2020-10-14T15:57:00Z">
              <w:r>
                <w:rPr>
                  <w:lang w:val="en-GB" w:eastAsia="zh-CN"/>
                </w:rPr>
                <w:t xml:space="preserve"> RSRP/RSRQ or </w:t>
              </w:r>
            </w:ins>
            <w:ins w:id="1042" w:author="Apple - Zhibin Wu" w:date="2020-10-14T15:58:00Z">
              <w:r>
                <w:rPr>
                  <w:lang w:val="en-GB" w:eastAsia="zh-CN"/>
                </w:rPr>
                <w:t>not report at all.</w:t>
              </w:r>
            </w:ins>
            <w:ins w:id="1043" w:author="Apple - Zhibin Wu" w:date="2020-10-14T15:59:00Z">
              <w:r>
                <w:rPr>
                  <w:lang w:val="en-GB" w:eastAsia="zh-CN"/>
                </w:rPr>
                <w:t xml:space="preserve"> Maybe it shall be renamed as “</w:t>
              </w:r>
            </w:ins>
            <w:ins w:id="1044" w:author="Apple - Zhibin Wu" w:date="2020-10-14T16:00:00Z">
              <w:r>
                <w:rPr>
                  <w:lang w:val="en-GB" w:eastAsia="zh-CN"/>
                </w:rPr>
                <w:t>examine UE measurement”?</w:t>
              </w:r>
            </w:ins>
          </w:p>
        </w:tc>
      </w:tr>
      <w:tr w:rsidR="00E36381" w14:paraId="01E1FA88" w14:textId="77777777">
        <w:trPr>
          <w:ins w:id="1045" w:author="Jaya Rao" w:date="2020-10-14T21:22:00Z"/>
        </w:trPr>
        <w:tc>
          <w:tcPr>
            <w:tcW w:w="1460" w:type="dxa"/>
            <w:vAlign w:val="center"/>
          </w:tcPr>
          <w:p w14:paraId="01E1FA85" w14:textId="77777777" w:rsidR="00E36381" w:rsidRDefault="00546316">
            <w:pPr>
              <w:spacing w:before="60" w:after="60"/>
              <w:rPr>
                <w:ins w:id="1046" w:author="Jaya Rao" w:date="2020-10-14T21:22:00Z"/>
                <w:lang w:eastAsia="zh-CN"/>
              </w:rPr>
            </w:pPr>
            <w:proofErr w:type="spellStart"/>
            <w:ins w:id="1047" w:author="Jaya Rao" w:date="2020-10-14T21:22:00Z">
              <w:r>
                <w:rPr>
                  <w:lang w:eastAsia="zh-CN"/>
                </w:rPr>
                <w:t>InterDigital</w:t>
              </w:r>
              <w:proofErr w:type="spellEnd"/>
            </w:ins>
          </w:p>
        </w:tc>
        <w:tc>
          <w:tcPr>
            <w:tcW w:w="1527" w:type="dxa"/>
          </w:tcPr>
          <w:p w14:paraId="01E1FA86" w14:textId="77777777" w:rsidR="00E36381" w:rsidRDefault="00546316">
            <w:pPr>
              <w:spacing w:before="60" w:after="60"/>
              <w:rPr>
                <w:ins w:id="1048" w:author="Jaya Rao" w:date="2020-10-14T21:22:00Z"/>
                <w:lang w:eastAsia="zh-CN"/>
              </w:rPr>
            </w:pPr>
            <w:ins w:id="1049" w:author="Jaya Rao" w:date="2020-10-14T21:22:00Z">
              <w:r>
                <w:rPr>
                  <w:lang w:eastAsia="zh-CN"/>
                </w:rPr>
                <w:t>Yes, with comments</w:t>
              </w:r>
            </w:ins>
          </w:p>
        </w:tc>
        <w:tc>
          <w:tcPr>
            <w:tcW w:w="6372" w:type="dxa"/>
            <w:vAlign w:val="center"/>
          </w:tcPr>
          <w:p w14:paraId="01E1FA87" w14:textId="77777777" w:rsidR="00E36381" w:rsidRDefault="00546316">
            <w:pPr>
              <w:spacing w:before="60" w:after="60"/>
              <w:rPr>
                <w:ins w:id="1050" w:author="Jaya Rao" w:date="2020-10-14T21:22:00Z"/>
                <w:lang w:val="en-GB" w:eastAsia="zh-CN"/>
              </w:rPr>
            </w:pPr>
            <w:ins w:id="1051" w:author="Jaya Rao" w:date="2020-10-14T21:22:00Z">
              <w:r>
                <w:rPr>
                  <w:lang w:val="en-GB" w:eastAsia="zh-CN"/>
                </w:rPr>
                <w:t xml:space="preserve">We think further clarification for Note 1 (Step 4 is optional) may be needed to explain the condition when Step 4 </w:t>
              </w:r>
            </w:ins>
            <w:ins w:id="1052" w:author="Jaya Rao" w:date="2020-10-14T21:23:00Z">
              <w:r>
                <w:rPr>
                  <w:lang w:val="en-GB" w:eastAsia="zh-CN"/>
                </w:rPr>
                <w:t xml:space="preserve">becomes </w:t>
              </w:r>
            </w:ins>
            <w:ins w:id="1053" w:author="Jaya Rao" w:date="2020-10-14T21:22:00Z">
              <w:r>
                <w:rPr>
                  <w:lang w:val="en-GB" w:eastAsia="zh-CN"/>
                </w:rPr>
                <w:t>optional (i.e. when RRM measurements are available)</w:t>
              </w:r>
            </w:ins>
          </w:p>
        </w:tc>
      </w:tr>
      <w:tr w:rsidR="00E36381" w14:paraId="01E1FA8C" w14:textId="77777777">
        <w:trPr>
          <w:ins w:id="1054" w:author="ZTE_LYS" w:date="2020-10-15T10:22:00Z"/>
        </w:trPr>
        <w:tc>
          <w:tcPr>
            <w:tcW w:w="1460" w:type="dxa"/>
            <w:vAlign w:val="center"/>
          </w:tcPr>
          <w:p w14:paraId="01E1FA89" w14:textId="77777777" w:rsidR="00E36381" w:rsidRDefault="00546316">
            <w:pPr>
              <w:spacing w:before="60" w:after="60"/>
              <w:rPr>
                <w:ins w:id="1055" w:author="ZTE_LYS" w:date="2020-10-15T10:22:00Z"/>
                <w:lang w:eastAsia="zh-CN"/>
              </w:rPr>
            </w:pPr>
            <w:ins w:id="1056" w:author="ZTE_LYS" w:date="2020-10-15T10:22:00Z">
              <w:r>
                <w:rPr>
                  <w:rFonts w:hint="eastAsia"/>
                  <w:lang w:eastAsia="zh-CN"/>
                </w:rPr>
                <w:t>ZTE</w:t>
              </w:r>
            </w:ins>
          </w:p>
        </w:tc>
        <w:tc>
          <w:tcPr>
            <w:tcW w:w="1527" w:type="dxa"/>
          </w:tcPr>
          <w:p w14:paraId="01E1FA8A" w14:textId="77777777" w:rsidR="00E36381" w:rsidRDefault="00546316">
            <w:pPr>
              <w:spacing w:before="60" w:after="60"/>
              <w:rPr>
                <w:ins w:id="1057" w:author="ZTE_LYS" w:date="2020-10-15T10:22:00Z"/>
                <w:lang w:eastAsia="zh-CN"/>
              </w:rPr>
            </w:pPr>
            <w:ins w:id="1058" w:author="ZTE_LYS" w:date="2020-10-15T10:22:00Z">
              <w:r>
                <w:rPr>
                  <w:rFonts w:hint="eastAsia"/>
                  <w:lang w:eastAsia="zh-CN"/>
                </w:rPr>
                <w:t xml:space="preserve">Yes </w:t>
              </w:r>
            </w:ins>
          </w:p>
        </w:tc>
        <w:tc>
          <w:tcPr>
            <w:tcW w:w="6372" w:type="dxa"/>
            <w:vAlign w:val="center"/>
          </w:tcPr>
          <w:p w14:paraId="01E1FA8B" w14:textId="77777777" w:rsidR="00E36381" w:rsidRDefault="00546316">
            <w:pPr>
              <w:spacing w:before="60" w:after="60"/>
              <w:rPr>
                <w:ins w:id="1059" w:author="ZTE_LYS" w:date="2020-10-15T10:22:00Z"/>
                <w:lang w:eastAsia="zh-CN"/>
              </w:rPr>
            </w:pPr>
            <w:ins w:id="1060" w:author="ZTE_LYS" w:date="2020-10-15T10:22:00Z">
              <w:r>
                <w:rPr>
                  <w:rFonts w:hint="eastAsia"/>
                  <w:lang w:eastAsia="zh-CN"/>
                </w:rPr>
                <w:t>We prefer to keep note 1 and step 4.</w:t>
              </w:r>
            </w:ins>
          </w:p>
        </w:tc>
      </w:tr>
      <w:tr w:rsidR="00751AAD" w14:paraId="01E1FA90" w14:textId="77777777">
        <w:trPr>
          <w:ins w:id="1061" w:author="lixiaolong" w:date="2020-10-15T10:52:00Z"/>
        </w:trPr>
        <w:tc>
          <w:tcPr>
            <w:tcW w:w="1460" w:type="dxa"/>
            <w:vAlign w:val="center"/>
          </w:tcPr>
          <w:p w14:paraId="01E1FA8D" w14:textId="77777777" w:rsidR="00751AAD" w:rsidRDefault="00751AAD" w:rsidP="00751AAD">
            <w:pPr>
              <w:spacing w:before="60" w:after="60"/>
              <w:rPr>
                <w:ins w:id="1062" w:author="lixiaolong" w:date="2020-10-15T10:52:00Z"/>
                <w:lang w:eastAsia="zh-CN"/>
              </w:rPr>
            </w:pPr>
            <w:ins w:id="1063" w:author="lixiaolong" w:date="2020-10-15T10:52:00Z">
              <w:r>
                <w:rPr>
                  <w:rFonts w:hint="eastAsia"/>
                  <w:lang w:eastAsia="zh-CN"/>
                </w:rPr>
                <w:t>X</w:t>
              </w:r>
              <w:r>
                <w:rPr>
                  <w:lang w:eastAsia="zh-CN"/>
                </w:rPr>
                <w:t>iaomi</w:t>
              </w:r>
            </w:ins>
          </w:p>
        </w:tc>
        <w:tc>
          <w:tcPr>
            <w:tcW w:w="1527" w:type="dxa"/>
          </w:tcPr>
          <w:p w14:paraId="01E1FA8E" w14:textId="77777777" w:rsidR="00751AAD" w:rsidRDefault="00751AAD" w:rsidP="00751AAD">
            <w:pPr>
              <w:spacing w:before="60" w:after="60"/>
              <w:rPr>
                <w:ins w:id="1064" w:author="lixiaolong" w:date="2020-10-15T10:52:00Z"/>
                <w:lang w:eastAsia="zh-CN"/>
              </w:rPr>
            </w:pPr>
            <w:ins w:id="1065" w:author="lixiaolong" w:date="2020-10-15T10:52:00Z">
              <w:r>
                <w:rPr>
                  <w:rFonts w:hint="eastAsia"/>
                  <w:lang w:eastAsia="zh-CN"/>
                </w:rPr>
                <w:t>Y</w:t>
              </w:r>
              <w:r>
                <w:rPr>
                  <w:lang w:eastAsia="zh-CN"/>
                </w:rPr>
                <w:t>es</w:t>
              </w:r>
            </w:ins>
          </w:p>
        </w:tc>
        <w:tc>
          <w:tcPr>
            <w:tcW w:w="6372" w:type="dxa"/>
            <w:vAlign w:val="center"/>
          </w:tcPr>
          <w:p w14:paraId="01E1FA8F" w14:textId="77777777" w:rsidR="00751AAD" w:rsidRDefault="00751AAD" w:rsidP="00751AAD">
            <w:pPr>
              <w:spacing w:before="60" w:after="60"/>
              <w:rPr>
                <w:ins w:id="1066" w:author="lixiaolong" w:date="2020-10-15T10:52:00Z"/>
                <w:lang w:eastAsia="zh-CN"/>
              </w:rPr>
            </w:pPr>
            <w:ins w:id="1067" w:author="lixiaolong" w:date="2020-10-15T10:52:00Z">
              <w:r>
                <w:rPr>
                  <w:lang w:val="en-GB" w:eastAsia="zh-CN"/>
                </w:rPr>
                <w:t>As commented by CATT, the step 4 need to be further clarified.</w:t>
              </w:r>
            </w:ins>
          </w:p>
        </w:tc>
      </w:tr>
      <w:tr w:rsidR="00305311" w14:paraId="01E1FA94" w14:textId="77777777">
        <w:trPr>
          <w:ins w:id="1068" w:author="Mani Thyagarajan (Nokia)" w:date="2020-10-14T22:18:00Z"/>
        </w:trPr>
        <w:tc>
          <w:tcPr>
            <w:tcW w:w="1460" w:type="dxa"/>
            <w:vAlign w:val="center"/>
          </w:tcPr>
          <w:p w14:paraId="01E1FA91" w14:textId="77777777" w:rsidR="00305311" w:rsidRDefault="00305311" w:rsidP="00305311">
            <w:pPr>
              <w:spacing w:before="60" w:after="60"/>
              <w:rPr>
                <w:ins w:id="1069" w:author="Mani Thyagarajan (Nokia)" w:date="2020-10-14T22:18:00Z"/>
                <w:lang w:eastAsia="zh-CN"/>
              </w:rPr>
            </w:pPr>
            <w:ins w:id="1070" w:author="Mani Thyagarajan (Nokia)" w:date="2020-10-14T22:18:00Z">
              <w:r>
                <w:rPr>
                  <w:lang w:eastAsia="zh-CN"/>
                </w:rPr>
                <w:t>Nokia</w:t>
              </w:r>
            </w:ins>
          </w:p>
        </w:tc>
        <w:tc>
          <w:tcPr>
            <w:tcW w:w="1527" w:type="dxa"/>
          </w:tcPr>
          <w:p w14:paraId="01E1FA92" w14:textId="77777777" w:rsidR="00305311" w:rsidRDefault="00305311" w:rsidP="00305311">
            <w:pPr>
              <w:spacing w:before="60" w:after="60"/>
              <w:rPr>
                <w:ins w:id="1071" w:author="Mani Thyagarajan (Nokia)" w:date="2020-10-14T22:18:00Z"/>
                <w:lang w:eastAsia="zh-CN"/>
              </w:rPr>
            </w:pPr>
            <w:ins w:id="1072" w:author="Mani Thyagarajan (Nokia)" w:date="2020-10-14T22:18:00Z">
              <w:r>
                <w:rPr>
                  <w:lang w:eastAsia="zh-CN"/>
                </w:rPr>
                <w:t>Yes</w:t>
              </w:r>
            </w:ins>
          </w:p>
        </w:tc>
        <w:tc>
          <w:tcPr>
            <w:tcW w:w="6372" w:type="dxa"/>
            <w:vAlign w:val="center"/>
          </w:tcPr>
          <w:p w14:paraId="01E1FA93" w14:textId="77777777" w:rsidR="00305311" w:rsidRDefault="00305311" w:rsidP="00305311">
            <w:pPr>
              <w:spacing w:before="60" w:after="60"/>
              <w:rPr>
                <w:ins w:id="1073" w:author="Mani Thyagarajan (Nokia)" w:date="2020-10-14T22:18:00Z"/>
                <w:lang w:val="en-GB" w:eastAsia="zh-CN"/>
              </w:rPr>
            </w:pPr>
          </w:p>
        </w:tc>
      </w:tr>
      <w:tr w:rsidR="00FE3A1C" w14:paraId="71C88DC1" w14:textId="77777777">
        <w:trPr>
          <w:ins w:id="1074" w:author="황준/5G/6G표준Lab(SR)/Staff Engineer/삼성전자" w:date="2020-10-16T18:21:00Z"/>
        </w:trPr>
        <w:tc>
          <w:tcPr>
            <w:tcW w:w="1460" w:type="dxa"/>
            <w:vAlign w:val="center"/>
          </w:tcPr>
          <w:p w14:paraId="4E329263" w14:textId="1D879BE5" w:rsidR="00FE3A1C" w:rsidRPr="00FE3A1C" w:rsidRDefault="00FE3A1C" w:rsidP="00305311">
            <w:pPr>
              <w:spacing w:before="60" w:after="60"/>
              <w:rPr>
                <w:ins w:id="1075" w:author="황준/5G/6G표준Lab(SR)/Staff Engineer/삼성전자" w:date="2020-10-16T18:21:00Z"/>
                <w:rFonts w:eastAsia="맑은 고딕" w:hint="eastAsia"/>
                <w:lang w:eastAsia="ko-KR"/>
                <w:rPrChange w:id="1076" w:author="황준/5G/6G표준Lab(SR)/Staff Engineer/삼성전자" w:date="2020-10-16T18:21:00Z">
                  <w:rPr>
                    <w:ins w:id="1077" w:author="황준/5G/6G표준Lab(SR)/Staff Engineer/삼성전자" w:date="2020-10-16T18:21:00Z"/>
                    <w:lang w:eastAsia="zh-CN"/>
                  </w:rPr>
                </w:rPrChange>
              </w:rPr>
            </w:pPr>
            <w:ins w:id="1078" w:author="황준/5G/6G표준Lab(SR)/Staff Engineer/삼성전자" w:date="2020-10-16T18:21:00Z">
              <w:r>
                <w:rPr>
                  <w:rFonts w:eastAsia="맑은 고딕"/>
                  <w:lang w:eastAsia="ko-KR"/>
                </w:rPr>
                <w:t>S</w:t>
              </w:r>
              <w:r>
                <w:rPr>
                  <w:rFonts w:eastAsia="맑은 고딕" w:hint="eastAsia"/>
                  <w:lang w:eastAsia="ko-KR"/>
                </w:rPr>
                <w:t xml:space="preserve">amsung </w:t>
              </w:r>
            </w:ins>
          </w:p>
        </w:tc>
        <w:tc>
          <w:tcPr>
            <w:tcW w:w="1527" w:type="dxa"/>
          </w:tcPr>
          <w:p w14:paraId="0526BB15" w14:textId="76535CAA" w:rsidR="00FE3A1C" w:rsidRPr="00FE3A1C" w:rsidRDefault="00FE3A1C" w:rsidP="00305311">
            <w:pPr>
              <w:spacing w:before="60" w:after="60"/>
              <w:rPr>
                <w:ins w:id="1079" w:author="황준/5G/6G표준Lab(SR)/Staff Engineer/삼성전자" w:date="2020-10-16T18:21:00Z"/>
                <w:rFonts w:eastAsia="맑은 고딕" w:hint="eastAsia"/>
                <w:lang w:eastAsia="ko-KR"/>
                <w:rPrChange w:id="1080" w:author="황준/5G/6G표준Lab(SR)/Staff Engineer/삼성전자" w:date="2020-10-16T18:21:00Z">
                  <w:rPr>
                    <w:ins w:id="1081" w:author="황준/5G/6G표준Lab(SR)/Staff Engineer/삼성전자" w:date="2020-10-16T18:21:00Z"/>
                    <w:lang w:eastAsia="zh-CN"/>
                  </w:rPr>
                </w:rPrChange>
              </w:rPr>
            </w:pPr>
            <w:ins w:id="1082" w:author="황준/5G/6G표준Lab(SR)/Staff Engineer/삼성전자" w:date="2020-10-16T18:21:00Z">
              <w:r>
                <w:rPr>
                  <w:rFonts w:eastAsia="맑은 고딕" w:hint="eastAsia"/>
                  <w:lang w:eastAsia="ko-KR"/>
                </w:rPr>
                <w:t>Yes</w:t>
              </w:r>
            </w:ins>
          </w:p>
        </w:tc>
        <w:tc>
          <w:tcPr>
            <w:tcW w:w="6372" w:type="dxa"/>
            <w:vAlign w:val="center"/>
          </w:tcPr>
          <w:p w14:paraId="39E3C34F" w14:textId="77777777" w:rsidR="00FE3A1C" w:rsidRDefault="00FE3A1C" w:rsidP="00305311">
            <w:pPr>
              <w:spacing w:before="60" w:after="60"/>
              <w:rPr>
                <w:ins w:id="1083" w:author="황준/5G/6G표준Lab(SR)/Staff Engineer/삼성전자" w:date="2020-10-16T18:21:00Z"/>
                <w:lang w:val="en-GB" w:eastAsia="zh-CN"/>
              </w:rPr>
            </w:pPr>
          </w:p>
        </w:tc>
      </w:tr>
    </w:tbl>
    <w:p w14:paraId="01E1FA95" w14:textId="77777777" w:rsidR="00E36381" w:rsidRDefault="00E36381">
      <w:pPr>
        <w:rPr>
          <w:lang w:val="en-GB"/>
        </w:rPr>
      </w:pPr>
    </w:p>
    <w:p w14:paraId="01E1FA96" w14:textId="77777777" w:rsidR="00E36381" w:rsidRDefault="00546316">
      <w:pPr>
        <w:rPr>
          <w:lang w:eastAsia="ko-KR"/>
        </w:rPr>
      </w:pPr>
      <w:del w:id="1084" w:author="Intel" w:date="2020-10-08T20:20:00Z">
        <w:r>
          <w:rPr>
            <w:lang w:eastAsia="ko-KR"/>
          </w:rPr>
          <w:object w:dxaOrig="10564" w:dyaOrig="5309" w14:anchorId="01E200F2">
            <v:shape id="_x0000_i1034" type="#_x0000_t75" style="width:528pt;height:266.75pt" o:ole="">
              <v:imagedata r:id="rId31" o:title=""/>
            </v:shape>
            <o:OLEObject Type="Embed" ProgID="Visio.Drawing.11" ShapeID="_x0000_i1034" DrawAspect="Content" ObjectID="_1664379716" r:id="rId32"/>
          </w:object>
        </w:r>
      </w:del>
    </w:p>
    <w:bookmarkStart w:id="1085" w:name="OLE_LINK6"/>
    <w:bookmarkStart w:id="1086" w:name="OLE_LINK9"/>
    <w:bookmarkStart w:id="1087" w:name="OLE_LINK5"/>
    <w:p w14:paraId="01E1FA97" w14:textId="77777777" w:rsidR="00E36381" w:rsidRDefault="00546316">
      <w:pPr>
        <w:rPr>
          <w:ins w:id="1088" w:author="Intel" w:date="2020-10-08T20:19:00Z"/>
          <w:lang w:val="en-GB"/>
        </w:rPr>
      </w:pPr>
      <w:ins w:id="1089" w:author="Intel" w:date="2020-10-08T20:20:00Z">
        <w:r>
          <w:rPr>
            <w:lang w:eastAsia="ko-KR"/>
          </w:rPr>
          <w:object w:dxaOrig="10607" w:dyaOrig="6265" w14:anchorId="01E200F3">
            <v:shape id="_x0000_i1035" type="#_x0000_t75" style="width:529.85pt;height:312.45pt" o:ole="">
              <v:imagedata r:id="rId33" o:title=""/>
            </v:shape>
            <o:OLEObject Type="Embed" ProgID="Visio.Drawing.11" ShapeID="_x0000_i1035" DrawAspect="Content" ObjectID="_1664379717" r:id="rId34"/>
          </w:object>
        </w:r>
      </w:ins>
      <w:bookmarkEnd w:id="1085"/>
      <w:bookmarkEnd w:id="1086"/>
      <w:bookmarkEnd w:id="1087"/>
    </w:p>
    <w:p w14:paraId="01E1FA98" w14:textId="77777777" w:rsidR="00E36381" w:rsidRDefault="00E36381">
      <w:pPr>
        <w:rPr>
          <w:lang w:val="en-GB"/>
        </w:rPr>
      </w:pPr>
    </w:p>
    <w:p w14:paraId="01E1FA99" w14:textId="77777777" w:rsidR="00E36381" w:rsidRDefault="00546316">
      <w:pPr>
        <w:jc w:val="center"/>
        <w:rPr>
          <w:b/>
          <w:bCs/>
          <w:lang w:val="en-GB"/>
        </w:rPr>
      </w:pPr>
      <w:r>
        <w:rPr>
          <w:b/>
          <w:bCs/>
          <w:lang w:val="en-GB"/>
        </w:rPr>
        <w:t>Figure 4-2 procedure for Uplink NR E-CID</w:t>
      </w:r>
    </w:p>
    <w:p w14:paraId="01E1FA9A" w14:textId="77777777" w:rsidR="00E36381" w:rsidRDefault="00546316">
      <w:pPr>
        <w:rPr>
          <w:rFonts w:ascii="Arial" w:hAnsi="Arial" w:cs="Arial"/>
          <w:b/>
        </w:rPr>
      </w:pPr>
      <w:r>
        <w:rPr>
          <w:rFonts w:ascii="Arial" w:hAnsi="Arial" w:cs="Arial"/>
          <w:b/>
        </w:rPr>
        <w:lastRenderedPageBreak/>
        <w:t>Question 1-10: Any comments on Uplink NR E-CID procedure? Can we use it for E2E latency analysis for Uplink NR E-CID?</w:t>
      </w:r>
    </w:p>
    <w:p w14:paraId="01E1FA9B" w14:textId="77777777" w:rsidR="00E36381" w:rsidRDefault="00546316">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14:paraId="01E1FA9C" w14:textId="77777777" w:rsidR="00E36381" w:rsidRDefault="00546316">
      <w:pPr>
        <w:rPr>
          <w:rFonts w:ascii="Arial" w:hAnsi="Arial" w:cs="Arial"/>
          <w:b/>
        </w:rPr>
      </w:pPr>
      <w:r>
        <w:rPr>
          <w:rFonts w:ascii="Arial" w:hAnsi="Arial" w:cs="Arial"/>
          <w:b/>
        </w:rPr>
        <w:t>Note 2: The transition from IDLE/INACTIVE to CONNECTED mode is not shown in the figure;</w:t>
      </w:r>
    </w:p>
    <w:p w14:paraId="01E1FA9D" w14:textId="77777777"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AA1" w14:textId="77777777">
        <w:tc>
          <w:tcPr>
            <w:tcW w:w="1460" w:type="dxa"/>
            <w:shd w:val="clear" w:color="auto" w:fill="BFBFBF"/>
            <w:vAlign w:val="center"/>
          </w:tcPr>
          <w:p w14:paraId="01E1FA9E" w14:textId="77777777" w:rsidR="00E36381" w:rsidRDefault="00546316">
            <w:pPr>
              <w:spacing w:before="60" w:after="60"/>
              <w:rPr>
                <w:b/>
                <w:lang w:eastAsia="zh-CN"/>
              </w:rPr>
            </w:pPr>
            <w:r>
              <w:rPr>
                <w:b/>
                <w:lang w:eastAsia="zh-CN"/>
              </w:rPr>
              <w:t>Company</w:t>
            </w:r>
          </w:p>
        </w:tc>
        <w:tc>
          <w:tcPr>
            <w:tcW w:w="1527" w:type="dxa"/>
            <w:shd w:val="clear" w:color="auto" w:fill="BFBFBF"/>
          </w:tcPr>
          <w:p w14:paraId="01E1FA9F" w14:textId="77777777" w:rsidR="00E36381" w:rsidRDefault="00546316">
            <w:pPr>
              <w:spacing w:before="60" w:after="60"/>
              <w:rPr>
                <w:b/>
                <w:lang w:eastAsia="zh-CN"/>
              </w:rPr>
            </w:pPr>
            <w:r>
              <w:rPr>
                <w:b/>
                <w:lang w:eastAsia="zh-CN"/>
              </w:rPr>
              <w:t xml:space="preserve">Yes/No </w:t>
            </w:r>
          </w:p>
        </w:tc>
        <w:tc>
          <w:tcPr>
            <w:tcW w:w="6372" w:type="dxa"/>
            <w:shd w:val="clear" w:color="auto" w:fill="BFBFBF"/>
            <w:vAlign w:val="center"/>
          </w:tcPr>
          <w:p w14:paraId="01E1FAA0" w14:textId="77777777" w:rsidR="00E36381" w:rsidRDefault="00546316">
            <w:pPr>
              <w:spacing w:before="60" w:after="60"/>
              <w:rPr>
                <w:b/>
                <w:lang w:eastAsia="zh-CN"/>
              </w:rPr>
            </w:pPr>
            <w:r>
              <w:rPr>
                <w:b/>
                <w:lang w:eastAsia="zh-CN"/>
              </w:rPr>
              <w:t xml:space="preserve">Remark </w:t>
            </w:r>
          </w:p>
        </w:tc>
      </w:tr>
      <w:tr w:rsidR="00E36381" w14:paraId="01E1FAA5" w14:textId="77777777">
        <w:tc>
          <w:tcPr>
            <w:tcW w:w="1460" w:type="dxa"/>
            <w:vAlign w:val="center"/>
          </w:tcPr>
          <w:p w14:paraId="01E1FAA2" w14:textId="77777777" w:rsidR="00E36381" w:rsidRDefault="00546316">
            <w:pPr>
              <w:spacing w:before="60" w:after="60"/>
              <w:rPr>
                <w:lang w:eastAsia="zh-CN"/>
              </w:rPr>
            </w:pPr>
            <w:r>
              <w:rPr>
                <w:lang w:eastAsia="zh-CN"/>
              </w:rPr>
              <w:t>Intel</w:t>
            </w:r>
          </w:p>
        </w:tc>
        <w:tc>
          <w:tcPr>
            <w:tcW w:w="1527" w:type="dxa"/>
          </w:tcPr>
          <w:p w14:paraId="01E1FAA3" w14:textId="77777777" w:rsidR="00E36381" w:rsidRDefault="00546316">
            <w:pPr>
              <w:spacing w:before="60" w:after="60"/>
              <w:rPr>
                <w:lang w:eastAsia="zh-CN"/>
              </w:rPr>
            </w:pPr>
            <w:r>
              <w:rPr>
                <w:lang w:eastAsia="zh-CN"/>
              </w:rPr>
              <w:t xml:space="preserve">Yes </w:t>
            </w:r>
          </w:p>
        </w:tc>
        <w:tc>
          <w:tcPr>
            <w:tcW w:w="6372" w:type="dxa"/>
            <w:vAlign w:val="center"/>
          </w:tcPr>
          <w:p w14:paraId="01E1FAA4" w14:textId="77777777" w:rsidR="00E36381" w:rsidRDefault="00E36381">
            <w:pPr>
              <w:spacing w:before="60" w:after="60"/>
              <w:rPr>
                <w:lang w:val="en-GB" w:eastAsia="zh-CN"/>
              </w:rPr>
            </w:pPr>
          </w:p>
        </w:tc>
      </w:tr>
      <w:tr w:rsidR="00E36381" w14:paraId="01E1FAA9" w14:textId="77777777">
        <w:tc>
          <w:tcPr>
            <w:tcW w:w="1460" w:type="dxa"/>
            <w:vAlign w:val="center"/>
          </w:tcPr>
          <w:p w14:paraId="01E1FAA6" w14:textId="77777777" w:rsidR="00E36381" w:rsidRDefault="00546316">
            <w:pPr>
              <w:spacing w:before="60" w:after="60"/>
              <w:rPr>
                <w:rFonts w:eastAsia="DengXian"/>
                <w:lang w:eastAsia="zh-CN"/>
              </w:rPr>
            </w:pPr>
            <w:r>
              <w:rPr>
                <w:rFonts w:eastAsia="DengXian"/>
                <w:lang w:eastAsia="zh-CN"/>
              </w:rPr>
              <w:t>Ericsson</w:t>
            </w:r>
          </w:p>
        </w:tc>
        <w:tc>
          <w:tcPr>
            <w:tcW w:w="1527" w:type="dxa"/>
          </w:tcPr>
          <w:p w14:paraId="01E1FAA7"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AA8" w14:textId="77777777" w:rsidR="00E36381" w:rsidRDefault="00546316">
            <w:pPr>
              <w:spacing w:before="60" w:after="60"/>
              <w:rPr>
                <w:rFonts w:eastAsia="DengXian"/>
                <w:lang w:eastAsia="zh-CN"/>
              </w:rPr>
            </w:pPr>
            <w:r>
              <w:rPr>
                <w:rFonts w:eastAsia="DengXian"/>
                <w:lang w:eastAsia="zh-CN"/>
              </w:rPr>
              <w:t>Step 3 could be seen as optional, since DL E-CID is based on measurements that the UE has available.</w:t>
            </w:r>
          </w:p>
        </w:tc>
      </w:tr>
      <w:tr w:rsidR="00E36381" w14:paraId="01E1FAAD" w14:textId="77777777">
        <w:tc>
          <w:tcPr>
            <w:tcW w:w="1460" w:type="dxa"/>
            <w:vAlign w:val="center"/>
          </w:tcPr>
          <w:p w14:paraId="01E1FAAA" w14:textId="77777777" w:rsidR="00E36381" w:rsidRDefault="00546316">
            <w:pPr>
              <w:spacing w:before="60" w:after="60"/>
              <w:rPr>
                <w:rFonts w:eastAsia="DengXian"/>
                <w:lang w:eastAsia="zh-CN"/>
              </w:rPr>
            </w:pPr>
            <w:r>
              <w:rPr>
                <w:rFonts w:eastAsia="DengXian"/>
                <w:lang w:eastAsia="zh-CN"/>
              </w:rPr>
              <w:t>Qualcomm</w:t>
            </w:r>
          </w:p>
        </w:tc>
        <w:tc>
          <w:tcPr>
            <w:tcW w:w="1527" w:type="dxa"/>
          </w:tcPr>
          <w:p w14:paraId="01E1FAAB" w14:textId="77777777" w:rsidR="00E36381" w:rsidRDefault="00E36381">
            <w:pPr>
              <w:spacing w:before="60" w:after="60"/>
              <w:rPr>
                <w:rFonts w:eastAsia="DengXian"/>
                <w:lang w:eastAsia="zh-CN"/>
              </w:rPr>
            </w:pPr>
          </w:p>
        </w:tc>
        <w:tc>
          <w:tcPr>
            <w:tcW w:w="6372" w:type="dxa"/>
            <w:vAlign w:val="center"/>
          </w:tcPr>
          <w:p w14:paraId="01E1FAAC" w14:textId="77777777" w:rsidR="00E36381" w:rsidRDefault="00546316">
            <w:r>
              <w:rPr>
                <w:rFonts w:eastAsia="DengXian"/>
                <w:lang w:eastAsia="zh-CN"/>
              </w:rPr>
              <w:t xml:space="preserve">Step 3 and/or Step 2 are unclear; UE seems not transmitting to enable </w:t>
            </w:r>
            <w:proofErr w:type="spellStart"/>
            <w:r>
              <w:rPr>
                <w:rFonts w:eastAsia="DengXian"/>
                <w:lang w:eastAsia="zh-CN"/>
              </w:rPr>
              <w:t>gNB</w:t>
            </w:r>
            <w:proofErr w:type="spellEnd"/>
            <w:r>
              <w:rPr>
                <w:rFonts w:eastAsia="DengXian"/>
                <w:lang w:eastAsia="zh-CN"/>
              </w:rPr>
              <w:t xml:space="preserve"> measurements. We assume the RRC Measurement Configuration (Step 2) is for RRM measurements, therefore, some SRS configuration/activation seems needed as well. Also, some UE measurement report seems missing.</w:t>
            </w:r>
          </w:p>
        </w:tc>
      </w:tr>
      <w:tr w:rsidR="00E36381" w14:paraId="01E1FAB1" w14:textId="77777777">
        <w:tc>
          <w:tcPr>
            <w:tcW w:w="1460" w:type="dxa"/>
            <w:vAlign w:val="center"/>
          </w:tcPr>
          <w:p w14:paraId="01E1FAAE" w14:textId="77777777"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01E1FAAF" w14:textId="77777777" w:rsidR="00E36381" w:rsidRDefault="00546316">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14:paraId="01E1FAB0" w14:textId="77777777" w:rsidR="00E36381" w:rsidRDefault="00546316">
            <w:pPr>
              <w:rPr>
                <w:lang w:eastAsia="zh-CN"/>
              </w:rPr>
            </w:pPr>
            <w:r>
              <w:rPr>
                <w:rFonts w:hint="eastAsia"/>
                <w:lang w:eastAsia="zh-CN"/>
              </w:rPr>
              <w:t>A</w:t>
            </w:r>
            <w:r>
              <w:rPr>
                <w:lang w:eastAsia="zh-CN"/>
              </w:rPr>
              <w:t>s commented by Qualcomm, the UE measurement in Step-2 needs some clarification.</w:t>
            </w:r>
          </w:p>
        </w:tc>
      </w:tr>
      <w:tr w:rsidR="00E36381" w14:paraId="01E1FAB5" w14:textId="77777777">
        <w:tc>
          <w:tcPr>
            <w:tcW w:w="1460" w:type="dxa"/>
            <w:vAlign w:val="center"/>
          </w:tcPr>
          <w:p w14:paraId="01E1FAB2" w14:textId="77777777" w:rsidR="00E36381" w:rsidRDefault="00546316">
            <w:pPr>
              <w:spacing w:before="60" w:after="60"/>
              <w:rPr>
                <w:rFonts w:eastAsia="DengXian"/>
                <w:lang w:eastAsia="zh-CN"/>
              </w:rPr>
            </w:pPr>
            <w:r>
              <w:rPr>
                <w:rFonts w:eastAsia="DengXian" w:hint="eastAsia"/>
                <w:lang w:eastAsia="zh-CN"/>
              </w:rPr>
              <w:t>CATT</w:t>
            </w:r>
          </w:p>
        </w:tc>
        <w:tc>
          <w:tcPr>
            <w:tcW w:w="1527" w:type="dxa"/>
          </w:tcPr>
          <w:p w14:paraId="01E1FAB3" w14:textId="77777777" w:rsidR="00E36381" w:rsidRDefault="00E36381">
            <w:pPr>
              <w:spacing w:before="60" w:after="60"/>
              <w:rPr>
                <w:rFonts w:eastAsia="DengXian"/>
                <w:lang w:eastAsia="zh-CN"/>
              </w:rPr>
            </w:pPr>
          </w:p>
        </w:tc>
        <w:tc>
          <w:tcPr>
            <w:tcW w:w="6372" w:type="dxa"/>
            <w:vAlign w:val="center"/>
          </w:tcPr>
          <w:p w14:paraId="01E1FAB4" w14:textId="77777777" w:rsidR="00E36381" w:rsidRDefault="00546316">
            <w:pPr>
              <w:rPr>
                <w:lang w:eastAsia="zh-CN"/>
              </w:rPr>
            </w:pPr>
            <w:r>
              <w:rPr>
                <w:rFonts w:hint="eastAsia"/>
                <w:lang w:eastAsia="zh-CN"/>
              </w:rPr>
              <w:t>We are wondering why step 2 is required in NR Uplink E-CID. And step 3 is optional.</w:t>
            </w:r>
          </w:p>
        </w:tc>
      </w:tr>
      <w:tr w:rsidR="00E36381" w14:paraId="01E1FAB9" w14:textId="77777777">
        <w:tc>
          <w:tcPr>
            <w:tcW w:w="1460" w:type="dxa"/>
            <w:vAlign w:val="center"/>
          </w:tcPr>
          <w:p w14:paraId="01E1FAB6" w14:textId="77777777" w:rsidR="00E36381" w:rsidRDefault="00546316">
            <w:pPr>
              <w:spacing w:before="60" w:after="60"/>
              <w:rPr>
                <w:rFonts w:eastAsia="DengXian"/>
                <w:lang w:eastAsia="zh-CN"/>
              </w:rPr>
            </w:pPr>
            <w:r>
              <w:rPr>
                <w:rFonts w:eastAsia="맑은 고딕"/>
                <w:lang w:eastAsia="ko-KR"/>
              </w:rPr>
              <w:t>S</w:t>
            </w:r>
            <w:r>
              <w:rPr>
                <w:rFonts w:eastAsia="맑은 고딕" w:hint="eastAsia"/>
                <w:lang w:eastAsia="ko-KR"/>
              </w:rPr>
              <w:t xml:space="preserve">amsung </w:t>
            </w:r>
          </w:p>
        </w:tc>
        <w:tc>
          <w:tcPr>
            <w:tcW w:w="1527" w:type="dxa"/>
          </w:tcPr>
          <w:p w14:paraId="01E1FAB7" w14:textId="77777777" w:rsidR="00E36381" w:rsidRDefault="00546316">
            <w:pPr>
              <w:spacing w:before="60" w:after="60"/>
              <w:rPr>
                <w:rFonts w:eastAsia="DengXian"/>
                <w:lang w:eastAsia="zh-CN"/>
              </w:rPr>
            </w:pPr>
            <w:r>
              <w:rPr>
                <w:rFonts w:eastAsia="맑은 고딕"/>
                <w:lang w:eastAsia="ko-KR"/>
              </w:rPr>
              <w:t>Y</w:t>
            </w:r>
            <w:r>
              <w:rPr>
                <w:rFonts w:eastAsia="맑은 고딕" w:hint="eastAsia"/>
                <w:lang w:eastAsia="ko-KR"/>
              </w:rPr>
              <w:t xml:space="preserve">es </w:t>
            </w:r>
          </w:p>
        </w:tc>
        <w:tc>
          <w:tcPr>
            <w:tcW w:w="6372" w:type="dxa"/>
            <w:vAlign w:val="center"/>
          </w:tcPr>
          <w:p w14:paraId="01E1FAB8" w14:textId="77777777" w:rsidR="00E36381" w:rsidRDefault="00E36381">
            <w:pPr>
              <w:rPr>
                <w:lang w:eastAsia="zh-CN"/>
              </w:rPr>
            </w:pPr>
          </w:p>
        </w:tc>
      </w:tr>
      <w:tr w:rsidR="00E36381" w14:paraId="01E1FABF" w14:textId="77777777">
        <w:tc>
          <w:tcPr>
            <w:tcW w:w="1460" w:type="dxa"/>
            <w:vAlign w:val="center"/>
          </w:tcPr>
          <w:p w14:paraId="01E1FABA" w14:textId="77777777" w:rsidR="00E36381" w:rsidRDefault="00546316">
            <w:pPr>
              <w:spacing w:before="60" w:after="60"/>
              <w:rPr>
                <w:rFonts w:eastAsia="맑은 고딕"/>
                <w:lang w:eastAsia="ko-KR"/>
              </w:rPr>
            </w:pPr>
            <w:r>
              <w:rPr>
                <w:rFonts w:eastAsia="DengXian"/>
                <w:lang w:eastAsia="zh-CN"/>
              </w:rPr>
              <w:t>Xiaomi</w:t>
            </w:r>
          </w:p>
        </w:tc>
        <w:tc>
          <w:tcPr>
            <w:tcW w:w="1527" w:type="dxa"/>
          </w:tcPr>
          <w:p w14:paraId="01E1FABB" w14:textId="77777777" w:rsidR="00E36381" w:rsidRDefault="00546316">
            <w:pPr>
              <w:spacing w:before="60" w:after="60"/>
              <w:rPr>
                <w:rFonts w:eastAsia="맑은 고딕"/>
                <w:lang w:eastAsia="ko-KR"/>
              </w:rPr>
            </w:pPr>
            <w:r>
              <w:rPr>
                <w:rFonts w:eastAsia="DengXian" w:hint="eastAsia"/>
                <w:lang w:eastAsia="zh-CN"/>
              </w:rPr>
              <w:t>Y</w:t>
            </w:r>
            <w:r>
              <w:rPr>
                <w:rFonts w:eastAsia="DengXian"/>
                <w:lang w:eastAsia="zh-CN"/>
              </w:rPr>
              <w:t>es</w:t>
            </w:r>
          </w:p>
        </w:tc>
        <w:tc>
          <w:tcPr>
            <w:tcW w:w="6372" w:type="dxa"/>
            <w:vAlign w:val="center"/>
          </w:tcPr>
          <w:p w14:paraId="01E1FABC" w14:textId="77777777" w:rsidR="00E36381" w:rsidRDefault="00546316">
            <w:pPr>
              <w:rPr>
                <w:lang w:eastAsia="zh-CN"/>
              </w:rPr>
            </w:pPr>
            <w:r>
              <w:rPr>
                <w:lang w:eastAsia="zh-CN"/>
              </w:rPr>
              <w:t>In TS 38.305:</w:t>
            </w:r>
          </w:p>
          <w:p w14:paraId="01E1FABD" w14:textId="77777777" w:rsidR="00E36381" w:rsidRDefault="00546316">
            <w:pPr>
              <w:rPr>
                <w:lang w:eastAsia="zh-CN"/>
              </w:rPr>
            </w:pPr>
            <w:r>
              <w:rPr>
                <w:lang w:eastAsia="zh-CN"/>
              </w:rPr>
              <w:t>“If the LMF in step (1) requested UE measurements (e.g., E-UTRA RSRP, E-UTRA RSRQ measurements, etc.), the NG-RAN node may configure the UE to report the measurement information requested as specified in TS 36.331 [13], TS 38.331 [14].”</w:t>
            </w:r>
          </w:p>
          <w:p w14:paraId="01E1FABE" w14:textId="77777777" w:rsidR="00E36381" w:rsidRDefault="00546316">
            <w:pPr>
              <w:rPr>
                <w:lang w:eastAsia="zh-CN"/>
              </w:rPr>
            </w:pPr>
            <w:r>
              <w:rPr>
                <w:lang w:eastAsia="zh-CN"/>
              </w:rPr>
              <w:t xml:space="preserve">So the UE measurement reporting procedure is needed and the step 3 is optional. </w:t>
            </w:r>
          </w:p>
        </w:tc>
      </w:tr>
      <w:tr w:rsidR="00E36381" w14:paraId="01E1FAC3" w14:textId="77777777">
        <w:tc>
          <w:tcPr>
            <w:tcW w:w="1460" w:type="dxa"/>
            <w:vAlign w:val="center"/>
          </w:tcPr>
          <w:p w14:paraId="01E1FAC0" w14:textId="77777777"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01E1FAC1" w14:textId="77777777" w:rsidR="00E36381" w:rsidRDefault="00E36381">
            <w:pPr>
              <w:spacing w:before="60" w:after="60"/>
              <w:rPr>
                <w:rFonts w:eastAsia="DengXian"/>
                <w:lang w:eastAsia="zh-CN"/>
              </w:rPr>
            </w:pPr>
          </w:p>
        </w:tc>
        <w:tc>
          <w:tcPr>
            <w:tcW w:w="6372" w:type="dxa"/>
            <w:vAlign w:val="center"/>
          </w:tcPr>
          <w:p w14:paraId="01E1FAC2" w14:textId="77777777" w:rsidR="00E36381" w:rsidRDefault="00546316">
            <w:pPr>
              <w:rPr>
                <w:lang w:eastAsia="zh-CN"/>
              </w:rPr>
            </w:pPr>
            <w:r>
              <w:rPr>
                <w:lang w:eastAsia="zh-CN"/>
              </w:rPr>
              <w:t>Agree with Qualcomm.</w:t>
            </w:r>
          </w:p>
        </w:tc>
      </w:tr>
      <w:tr w:rsidR="00E36381" w14:paraId="01E1FAC7" w14:textId="77777777">
        <w:tc>
          <w:tcPr>
            <w:tcW w:w="1460" w:type="dxa"/>
            <w:vAlign w:val="center"/>
          </w:tcPr>
          <w:p w14:paraId="01E1FAC4" w14:textId="77777777"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14:paraId="01E1FAC5"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AC6" w14:textId="77777777" w:rsidR="00E36381" w:rsidRDefault="00546316">
            <w:pPr>
              <w:rPr>
                <w:lang w:eastAsia="zh-CN"/>
              </w:rPr>
            </w:pPr>
            <w:r>
              <w:t xml:space="preserve">Steps 2 and 3 needs further clarification. Similar to our comment in Question 1-9, there could be a latency range for the steps 2 and 3 as a result of reusing the existing signaling and measurements </w:t>
            </w:r>
          </w:p>
        </w:tc>
      </w:tr>
      <w:tr w:rsidR="00E36381" w14:paraId="01E1FACB" w14:textId="77777777">
        <w:tc>
          <w:tcPr>
            <w:tcW w:w="1460" w:type="dxa"/>
            <w:vAlign w:val="center"/>
          </w:tcPr>
          <w:p w14:paraId="01E1FAC8" w14:textId="77777777"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14:paraId="01E1FAC9" w14:textId="77777777" w:rsidR="00E36381" w:rsidRDefault="00546316">
            <w:pPr>
              <w:spacing w:before="60" w:after="60"/>
              <w:rPr>
                <w:rFonts w:eastAsia="DengXian"/>
                <w:lang w:eastAsia="zh-CN"/>
              </w:rPr>
            </w:pPr>
            <w:r>
              <w:rPr>
                <w:rFonts w:eastAsia="DengXian" w:hint="eastAsia"/>
                <w:lang w:eastAsia="zh-CN"/>
              </w:rPr>
              <w:t>C</w:t>
            </w:r>
            <w:r>
              <w:rPr>
                <w:rFonts w:eastAsia="DengXian"/>
                <w:lang w:eastAsia="zh-CN"/>
              </w:rPr>
              <w:t>onditional</w:t>
            </w:r>
          </w:p>
        </w:tc>
        <w:tc>
          <w:tcPr>
            <w:tcW w:w="6372" w:type="dxa"/>
            <w:vAlign w:val="center"/>
          </w:tcPr>
          <w:p w14:paraId="01E1FACA" w14:textId="77777777" w:rsidR="00E36381" w:rsidRDefault="00546316">
            <w:pPr>
              <w:rPr>
                <w:lang w:eastAsia="zh-CN"/>
              </w:rPr>
            </w:pPr>
            <w:r>
              <w:rPr>
                <w:rFonts w:eastAsia="DengXian" w:hint="eastAsia"/>
                <w:lang w:eastAsia="zh-CN"/>
              </w:rPr>
              <w:t>T</w:t>
            </w:r>
            <w:r>
              <w:rPr>
                <w:rFonts w:eastAsia="DengXian"/>
                <w:lang w:eastAsia="zh-CN"/>
              </w:rPr>
              <w:t>o be precise, step 4-3 should be Namf_Communication_N2InfoNotify</w:t>
            </w:r>
          </w:p>
        </w:tc>
      </w:tr>
      <w:tr w:rsidR="00E36381" w14:paraId="01E1FACF" w14:textId="77777777">
        <w:tc>
          <w:tcPr>
            <w:tcW w:w="1460" w:type="dxa"/>
            <w:vAlign w:val="center"/>
          </w:tcPr>
          <w:p w14:paraId="01E1FACC" w14:textId="77777777" w:rsidR="00E36381" w:rsidRDefault="00546316">
            <w:pPr>
              <w:spacing w:before="60" w:after="60"/>
              <w:rPr>
                <w:rFonts w:eastAsia="DengXian"/>
                <w:lang w:eastAsia="zh-CN"/>
              </w:rPr>
            </w:pPr>
            <w:r>
              <w:rPr>
                <w:rFonts w:eastAsia="DengXian" w:hint="eastAsia"/>
                <w:lang w:eastAsia="zh-CN"/>
              </w:rPr>
              <w:t>ZTE</w:t>
            </w:r>
          </w:p>
        </w:tc>
        <w:tc>
          <w:tcPr>
            <w:tcW w:w="1527" w:type="dxa"/>
          </w:tcPr>
          <w:p w14:paraId="01E1FACD" w14:textId="77777777" w:rsidR="00E36381" w:rsidRDefault="00546316">
            <w:pPr>
              <w:spacing w:before="60" w:after="60"/>
              <w:rPr>
                <w:rFonts w:eastAsia="DengXian"/>
                <w:lang w:eastAsia="zh-CN"/>
              </w:rPr>
            </w:pPr>
            <w:r>
              <w:rPr>
                <w:rFonts w:eastAsia="DengXian" w:hint="eastAsia"/>
                <w:lang w:eastAsia="zh-CN"/>
              </w:rPr>
              <w:t>Yes</w:t>
            </w:r>
          </w:p>
        </w:tc>
        <w:tc>
          <w:tcPr>
            <w:tcW w:w="6372" w:type="dxa"/>
            <w:vAlign w:val="center"/>
          </w:tcPr>
          <w:p w14:paraId="01E1FACE" w14:textId="77777777" w:rsidR="00E36381" w:rsidRDefault="00546316">
            <w:pPr>
              <w:rPr>
                <w:rFonts w:eastAsia="DengXian"/>
                <w:lang w:eastAsia="zh-CN"/>
              </w:rPr>
            </w:pPr>
            <w:r>
              <w:rPr>
                <w:rFonts w:hint="eastAsia"/>
                <w:lang w:eastAsia="zh-CN"/>
              </w:rPr>
              <w:t xml:space="preserve">Same view with </w:t>
            </w:r>
            <w:r>
              <w:rPr>
                <w:lang w:eastAsia="zh-CN"/>
              </w:rPr>
              <w:t>Qualcomm</w:t>
            </w:r>
            <w:r>
              <w:rPr>
                <w:rFonts w:hint="eastAsia"/>
                <w:lang w:eastAsia="zh-CN"/>
              </w:rPr>
              <w:t>.</w:t>
            </w:r>
          </w:p>
        </w:tc>
      </w:tr>
      <w:tr w:rsidR="00E36381" w14:paraId="01E1FAD3" w14:textId="77777777">
        <w:tc>
          <w:tcPr>
            <w:tcW w:w="1460" w:type="dxa"/>
            <w:vAlign w:val="center"/>
          </w:tcPr>
          <w:p w14:paraId="01E1FAD0" w14:textId="77777777" w:rsidR="00E36381" w:rsidRDefault="00546316">
            <w:pPr>
              <w:spacing w:before="60" w:after="60"/>
              <w:rPr>
                <w:rFonts w:eastAsia="맑은 고딕"/>
                <w:lang w:eastAsia="ko-KR"/>
              </w:rPr>
            </w:pPr>
            <w:proofErr w:type="spellStart"/>
            <w:r>
              <w:rPr>
                <w:rFonts w:eastAsia="DengXian" w:hint="eastAsia"/>
                <w:lang w:eastAsia="zh-CN"/>
              </w:rPr>
              <w:t>Spreadtrum</w:t>
            </w:r>
            <w:proofErr w:type="spellEnd"/>
          </w:p>
        </w:tc>
        <w:tc>
          <w:tcPr>
            <w:tcW w:w="1527" w:type="dxa"/>
          </w:tcPr>
          <w:p w14:paraId="01E1FAD1" w14:textId="77777777" w:rsidR="00E36381" w:rsidRDefault="00546316">
            <w:pPr>
              <w:spacing w:before="60" w:after="60"/>
              <w:rPr>
                <w:rFonts w:eastAsia="맑은 고딕"/>
                <w:lang w:eastAsia="ko-KR"/>
              </w:rPr>
            </w:pPr>
            <w:r>
              <w:rPr>
                <w:rFonts w:eastAsia="DengXian" w:hint="eastAsia"/>
                <w:lang w:eastAsia="zh-CN"/>
              </w:rPr>
              <w:t>Yes</w:t>
            </w:r>
          </w:p>
        </w:tc>
        <w:tc>
          <w:tcPr>
            <w:tcW w:w="6372" w:type="dxa"/>
            <w:vAlign w:val="center"/>
          </w:tcPr>
          <w:p w14:paraId="01E1FAD2" w14:textId="77777777" w:rsidR="00E36381" w:rsidRDefault="00546316">
            <w:pPr>
              <w:rPr>
                <w:lang w:eastAsia="zh-CN"/>
              </w:rPr>
            </w:pPr>
            <w:r>
              <w:rPr>
                <w:lang w:eastAsia="zh-CN"/>
              </w:rPr>
              <w:t>As commented by Qualcomm, Step 2 is unclear.</w:t>
            </w:r>
          </w:p>
        </w:tc>
      </w:tr>
      <w:tr w:rsidR="00E36381" w14:paraId="01E1FAD7" w14:textId="77777777">
        <w:tc>
          <w:tcPr>
            <w:tcW w:w="1460" w:type="dxa"/>
            <w:vAlign w:val="center"/>
          </w:tcPr>
          <w:p w14:paraId="01E1FAD4" w14:textId="77777777" w:rsidR="00E36381" w:rsidRDefault="00546316">
            <w:pPr>
              <w:spacing w:before="60" w:after="60"/>
              <w:rPr>
                <w:rFonts w:eastAsia="DengXian"/>
                <w:lang w:eastAsia="zh-CN"/>
              </w:rPr>
            </w:pPr>
            <w:r>
              <w:rPr>
                <w:rFonts w:eastAsia="DengXian"/>
                <w:lang w:eastAsia="zh-CN"/>
              </w:rPr>
              <w:t>Nokia</w:t>
            </w:r>
          </w:p>
        </w:tc>
        <w:tc>
          <w:tcPr>
            <w:tcW w:w="1527" w:type="dxa"/>
          </w:tcPr>
          <w:p w14:paraId="01E1FAD5"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AD6" w14:textId="77777777" w:rsidR="00E36381" w:rsidRDefault="00546316">
            <w:pPr>
              <w:rPr>
                <w:lang w:eastAsia="zh-CN"/>
              </w:rPr>
            </w:pPr>
            <w:r>
              <w:rPr>
                <w:rFonts w:eastAsia="DengXian"/>
                <w:lang w:eastAsia="zh-CN"/>
              </w:rPr>
              <w:t xml:space="preserve">We suggest not to use the term “E2E latency” but instead use “UE positioning RAN-protocol latency” which of course can be clarified with a description stating that it is the higher layer RAN protocol latency involving LPP and </w:t>
            </w:r>
            <w:proofErr w:type="spellStart"/>
            <w:r>
              <w:rPr>
                <w:rFonts w:eastAsia="DengXian"/>
                <w:lang w:eastAsia="zh-CN"/>
              </w:rPr>
              <w:t>NRPPa</w:t>
            </w:r>
            <w:proofErr w:type="spellEnd"/>
            <w:r>
              <w:rPr>
                <w:rFonts w:eastAsia="DengXian"/>
                <w:lang w:eastAsia="zh-CN"/>
              </w:rPr>
              <w:t xml:space="preserve"> only. Latency in step 3 for NR E-CID could be slightly different if only available measurements are provided back to LMF. Should clarify this in a Note 3.</w:t>
            </w:r>
          </w:p>
        </w:tc>
      </w:tr>
    </w:tbl>
    <w:p w14:paraId="01E1FAD8" w14:textId="77777777" w:rsidR="00E36381" w:rsidRDefault="00E36381">
      <w:pPr>
        <w:rPr>
          <w:ins w:id="1090" w:author="Intel" w:date="2020-10-08T20:25:00Z"/>
          <w:lang w:val="en-GB"/>
        </w:rPr>
      </w:pPr>
    </w:p>
    <w:p w14:paraId="01E1FAD9"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091" w:author="Intel" w:date="2020-10-08T20:25:00Z"/>
          <w:rFonts w:ascii="Arial" w:hAnsi="Arial" w:cs="Arial"/>
          <w:b/>
        </w:rPr>
        <w:pPrChange w:id="1092" w:author="Mani Thyagarajan (Nokia)" w:date="2020-10-14T22:44:00Z">
          <w:pPr/>
        </w:pPrChange>
      </w:pPr>
      <w:ins w:id="1093" w:author="Intel" w:date="2020-10-08T20:25:00Z">
        <w:r>
          <w:rPr>
            <w:rFonts w:ascii="Arial" w:hAnsi="Arial" w:cs="Arial"/>
            <w:b/>
          </w:rPr>
          <w:lastRenderedPageBreak/>
          <w:t>Summary</w:t>
        </w:r>
      </w:ins>
      <w:ins w:id="1094" w:author="Mani Thyagarajan (Nokia)" w:date="2020-10-14T22:40:00Z">
        <w:r w:rsidR="007D210E">
          <w:rPr>
            <w:rFonts w:ascii="Arial" w:hAnsi="Arial" w:cs="Arial"/>
            <w:b/>
          </w:rPr>
          <w:t xml:space="preserve"> 1-10</w:t>
        </w:r>
      </w:ins>
      <w:ins w:id="1095" w:author="Intel" w:date="2020-10-08T20:25:00Z">
        <w:r>
          <w:rPr>
            <w:rFonts w:ascii="Arial" w:hAnsi="Arial" w:cs="Arial"/>
            <w:b/>
          </w:rPr>
          <w:t xml:space="preserve">: updated the figure based on companies’ comments. </w:t>
        </w:r>
      </w:ins>
    </w:p>
    <w:p w14:paraId="01E1FADA" w14:textId="77777777" w:rsidR="00E36381" w:rsidRDefault="00546316">
      <w:pPr>
        <w:rPr>
          <w:ins w:id="1096" w:author="Intel" w:date="2020-10-08T20:25:00Z"/>
          <w:rFonts w:ascii="Arial" w:hAnsi="Arial" w:cs="Arial"/>
          <w:b/>
        </w:rPr>
      </w:pPr>
      <w:ins w:id="1097" w:author="Intel" w:date="2020-10-08T20:25:00Z">
        <w:r>
          <w:rPr>
            <w:rFonts w:ascii="Arial" w:hAnsi="Arial" w:cs="Arial"/>
            <w:b/>
          </w:rPr>
          <w:t>Question-phase 2</w:t>
        </w:r>
      </w:ins>
      <w:ins w:id="1098" w:author="Mani Thyagarajan (Nokia)" w:date="2020-10-14T22:34:00Z">
        <w:r w:rsidR="001C1720">
          <w:rPr>
            <w:rFonts w:ascii="Arial" w:hAnsi="Arial" w:cs="Arial"/>
            <w:b/>
          </w:rPr>
          <w:t>-10</w:t>
        </w:r>
      </w:ins>
      <w:ins w:id="1099" w:author="Intel" w:date="2020-10-08T20:25:00Z">
        <w:r>
          <w:rPr>
            <w:rFonts w:ascii="Arial" w:hAnsi="Arial" w:cs="Arial"/>
            <w:b/>
          </w:rPr>
          <w:t xml:space="preserve">: do companies agree to use the updated figure for UE positioning RAN-protocol latency analysis for </w:t>
        </w:r>
      </w:ins>
      <w:ins w:id="1100" w:author="Intel" w:date="2020-10-08T20:26:00Z">
        <w:r>
          <w:rPr>
            <w:rFonts w:ascii="Arial" w:hAnsi="Arial" w:cs="Arial"/>
            <w:b/>
          </w:rPr>
          <w:t>up</w:t>
        </w:r>
      </w:ins>
      <w:ins w:id="1101" w:author="Intel" w:date="2020-10-08T20:25:00Z">
        <w:r>
          <w:rPr>
            <w:rFonts w:ascii="Arial" w:hAnsi="Arial" w:cs="Arial"/>
            <w:b/>
          </w:rPr>
          <w:t>link NR E-CID?</w:t>
        </w:r>
      </w:ins>
    </w:p>
    <w:p w14:paraId="01E1FADB" w14:textId="77777777" w:rsidR="00E36381" w:rsidRDefault="00E36381">
      <w:pPr>
        <w:rPr>
          <w:ins w:id="1102" w:author="Intel" w:date="2020-10-08T20:25:00Z"/>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ADF" w14:textId="77777777">
        <w:trPr>
          <w:ins w:id="1103" w:author="Intel" w:date="2020-10-08T20:25:00Z"/>
        </w:trPr>
        <w:tc>
          <w:tcPr>
            <w:tcW w:w="1460" w:type="dxa"/>
            <w:shd w:val="clear" w:color="auto" w:fill="BFBFBF"/>
            <w:vAlign w:val="center"/>
          </w:tcPr>
          <w:p w14:paraId="01E1FADC" w14:textId="77777777" w:rsidR="00E36381" w:rsidRDefault="00546316">
            <w:pPr>
              <w:spacing w:before="60" w:after="60"/>
              <w:rPr>
                <w:ins w:id="1104" w:author="Intel" w:date="2020-10-08T20:25:00Z"/>
                <w:b/>
                <w:lang w:eastAsia="zh-CN"/>
              </w:rPr>
            </w:pPr>
            <w:ins w:id="1105" w:author="Intel" w:date="2020-10-08T20:25:00Z">
              <w:r>
                <w:rPr>
                  <w:b/>
                  <w:lang w:eastAsia="zh-CN"/>
                </w:rPr>
                <w:t>Company</w:t>
              </w:r>
            </w:ins>
          </w:p>
        </w:tc>
        <w:tc>
          <w:tcPr>
            <w:tcW w:w="1527" w:type="dxa"/>
            <w:shd w:val="clear" w:color="auto" w:fill="BFBFBF"/>
          </w:tcPr>
          <w:p w14:paraId="01E1FADD" w14:textId="77777777" w:rsidR="00E36381" w:rsidRDefault="00546316">
            <w:pPr>
              <w:spacing w:before="60" w:after="60"/>
              <w:rPr>
                <w:ins w:id="1106" w:author="Intel" w:date="2020-10-08T20:25:00Z"/>
                <w:b/>
                <w:lang w:eastAsia="zh-CN"/>
              </w:rPr>
            </w:pPr>
            <w:ins w:id="1107" w:author="Intel" w:date="2020-10-08T20:25:00Z">
              <w:r>
                <w:rPr>
                  <w:b/>
                  <w:lang w:eastAsia="zh-CN"/>
                </w:rPr>
                <w:t xml:space="preserve">Yes/No </w:t>
              </w:r>
            </w:ins>
          </w:p>
        </w:tc>
        <w:tc>
          <w:tcPr>
            <w:tcW w:w="6372" w:type="dxa"/>
            <w:shd w:val="clear" w:color="auto" w:fill="BFBFBF"/>
            <w:vAlign w:val="center"/>
          </w:tcPr>
          <w:p w14:paraId="01E1FADE" w14:textId="77777777" w:rsidR="00E36381" w:rsidRDefault="00546316">
            <w:pPr>
              <w:spacing w:before="60" w:after="60"/>
              <w:rPr>
                <w:ins w:id="1108" w:author="Intel" w:date="2020-10-08T20:25:00Z"/>
                <w:b/>
                <w:lang w:eastAsia="zh-CN"/>
              </w:rPr>
            </w:pPr>
            <w:ins w:id="1109" w:author="Intel" w:date="2020-10-08T20:25:00Z">
              <w:r>
                <w:rPr>
                  <w:b/>
                  <w:lang w:eastAsia="zh-CN"/>
                </w:rPr>
                <w:t xml:space="preserve">Remark </w:t>
              </w:r>
            </w:ins>
          </w:p>
        </w:tc>
      </w:tr>
      <w:tr w:rsidR="00E36381" w14:paraId="01E1FAE3" w14:textId="77777777">
        <w:trPr>
          <w:ins w:id="1110" w:author="Intel" w:date="2020-10-08T20:25:00Z"/>
        </w:trPr>
        <w:tc>
          <w:tcPr>
            <w:tcW w:w="1460" w:type="dxa"/>
            <w:vAlign w:val="center"/>
          </w:tcPr>
          <w:p w14:paraId="01E1FAE0" w14:textId="77777777" w:rsidR="00E36381" w:rsidRDefault="00546316">
            <w:pPr>
              <w:spacing w:before="60" w:after="60"/>
              <w:rPr>
                <w:ins w:id="1111" w:author="Intel" w:date="2020-10-08T20:25:00Z"/>
                <w:lang w:eastAsia="zh-CN"/>
              </w:rPr>
            </w:pPr>
            <w:ins w:id="1112" w:author="Intel" w:date="2020-10-08T20:25:00Z">
              <w:r>
                <w:rPr>
                  <w:lang w:eastAsia="zh-CN"/>
                </w:rPr>
                <w:t>Intel</w:t>
              </w:r>
            </w:ins>
          </w:p>
        </w:tc>
        <w:tc>
          <w:tcPr>
            <w:tcW w:w="1527" w:type="dxa"/>
          </w:tcPr>
          <w:p w14:paraId="01E1FAE1" w14:textId="77777777" w:rsidR="00E36381" w:rsidRDefault="00546316">
            <w:pPr>
              <w:spacing w:before="60" w:after="60"/>
              <w:rPr>
                <w:ins w:id="1113" w:author="Intel" w:date="2020-10-08T20:25:00Z"/>
                <w:lang w:eastAsia="zh-CN"/>
              </w:rPr>
            </w:pPr>
            <w:ins w:id="1114" w:author="Intel" w:date="2020-10-08T20:25:00Z">
              <w:r>
                <w:rPr>
                  <w:lang w:eastAsia="zh-CN"/>
                </w:rPr>
                <w:t xml:space="preserve">Yes </w:t>
              </w:r>
            </w:ins>
          </w:p>
        </w:tc>
        <w:tc>
          <w:tcPr>
            <w:tcW w:w="6372" w:type="dxa"/>
            <w:vAlign w:val="center"/>
          </w:tcPr>
          <w:p w14:paraId="01E1FAE2" w14:textId="77777777" w:rsidR="00E36381" w:rsidRDefault="00E36381">
            <w:pPr>
              <w:spacing w:before="60" w:after="60"/>
              <w:rPr>
                <w:ins w:id="1115" w:author="Intel" w:date="2020-10-08T20:25:00Z"/>
                <w:lang w:val="en-GB" w:eastAsia="zh-CN"/>
              </w:rPr>
            </w:pPr>
          </w:p>
        </w:tc>
      </w:tr>
      <w:tr w:rsidR="00E36381" w14:paraId="01E1FAE7" w14:textId="77777777">
        <w:trPr>
          <w:ins w:id="1116" w:author="Intel" w:date="2020-10-08T20:25:00Z"/>
        </w:trPr>
        <w:tc>
          <w:tcPr>
            <w:tcW w:w="1460" w:type="dxa"/>
            <w:vAlign w:val="center"/>
          </w:tcPr>
          <w:p w14:paraId="01E1FAE4" w14:textId="77777777" w:rsidR="00E36381" w:rsidRDefault="00546316">
            <w:pPr>
              <w:spacing w:before="60" w:after="60"/>
              <w:rPr>
                <w:ins w:id="1117" w:author="Intel" w:date="2020-10-08T20:25:00Z"/>
                <w:lang w:eastAsia="zh-CN"/>
              </w:rPr>
            </w:pPr>
            <w:ins w:id="1118" w:author="CATT" w:date="2020-10-12T10:49:00Z">
              <w:r>
                <w:rPr>
                  <w:rFonts w:hint="eastAsia"/>
                  <w:lang w:eastAsia="zh-CN"/>
                </w:rPr>
                <w:t>CATT</w:t>
              </w:r>
            </w:ins>
          </w:p>
        </w:tc>
        <w:tc>
          <w:tcPr>
            <w:tcW w:w="1527" w:type="dxa"/>
          </w:tcPr>
          <w:p w14:paraId="01E1FAE5" w14:textId="77777777" w:rsidR="00E36381" w:rsidRDefault="00546316">
            <w:pPr>
              <w:spacing w:before="60" w:after="60"/>
              <w:rPr>
                <w:ins w:id="1119" w:author="Intel" w:date="2020-10-08T20:25:00Z"/>
                <w:lang w:eastAsia="zh-CN"/>
              </w:rPr>
            </w:pPr>
            <w:ins w:id="1120" w:author="CATT" w:date="2020-10-12T17:04:00Z">
              <w:r>
                <w:rPr>
                  <w:rFonts w:hint="eastAsia"/>
                  <w:lang w:eastAsia="zh-CN"/>
                </w:rPr>
                <w:t>Yes</w:t>
              </w:r>
            </w:ins>
          </w:p>
        </w:tc>
        <w:tc>
          <w:tcPr>
            <w:tcW w:w="6372" w:type="dxa"/>
            <w:vAlign w:val="center"/>
          </w:tcPr>
          <w:p w14:paraId="01E1FAE6" w14:textId="77777777" w:rsidR="00E36381" w:rsidRDefault="00E36381">
            <w:pPr>
              <w:spacing w:before="60" w:after="60"/>
              <w:rPr>
                <w:ins w:id="1121" w:author="Intel" w:date="2020-10-08T20:25:00Z"/>
                <w:lang w:val="en-GB" w:eastAsia="zh-CN"/>
              </w:rPr>
            </w:pPr>
          </w:p>
        </w:tc>
      </w:tr>
      <w:tr w:rsidR="00E36381" w14:paraId="01E1FAEB" w14:textId="77777777">
        <w:trPr>
          <w:ins w:id="1122" w:author="NR-R16-UE-Cap" w:date="2020-10-14T11:23:00Z"/>
        </w:trPr>
        <w:tc>
          <w:tcPr>
            <w:tcW w:w="1460" w:type="dxa"/>
            <w:vAlign w:val="center"/>
          </w:tcPr>
          <w:p w14:paraId="01E1FAE8" w14:textId="77777777" w:rsidR="00E36381" w:rsidRDefault="00546316">
            <w:pPr>
              <w:spacing w:before="60" w:after="60"/>
              <w:rPr>
                <w:ins w:id="1123" w:author="NR-R16-UE-Cap" w:date="2020-10-14T11:23:00Z"/>
                <w:lang w:eastAsia="zh-CN"/>
              </w:rPr>
            </w:pPr>
            <w:ins w:id="1124" w:author="NR-R16-UE-Cap" w:date="2020-10-14T11:23:00Z">
              <w:r>
                <w:rPr>
                  <w:rFonts w:hint="eastAsia"/>
                  <w:lang w:eastAsia="zh-CN"/>
                </w:rPr>
                <w:t>O</w:t>
              </w:r>
              <w:r>
                <w:rPr>
                  <w:lang w:eastAsia="zh-CN"/>
                </w:rPr>
                <w:t>PPO</w:t>
              </w:r>
            </w:ins>
          </w:p>
        </w:tc>
        <w:tc>
          <w:tcPr>
            <w:tcW w:w="1527" w:type="dxa"/>
          </w:tcPr>
          <w:p w14:paraId="01E1FAE9" w14:textId="77777777" w:rsidR="00E36381" w:rsidRDefault="00546316">
            <w:pPr>
              <w:spacing w:before="60" w:after="60"/>
              <w:rPr>
                <w:ins w:id="1125" w:author="NR-R16-UE-Cap" w:date="2020-10-14T11:23:00Z"/>
                <w:lang w:eastAsia="zh-CN"/>
              </w:rPr>
            </w:pPr>
            <w:ins w:id="1126" w:author="NR-R16-UE-Cap" w:date="2020-10-14T11:23:00Z">
              <w:r>
                <w:rPr>
                  <w:rFonts w:hint="eastAsia"/>
                  <w:lang w:eastAsia="zh-CN"/>
                </w:rPr>
                <w:t>Y</w:t>
              </w:r>
              <w:r>
                <w:rPr>
                  <w:lang w:eastAsia="zh-CN"/>
                </w:rPr>
                <w:t>es with comment</w:t>
              </w:r>
            </w:ins>
          </w:p>
        </w:tc>
        <w:tc>
          <w:tcPr>
            <w:tcW w:w="6372" w:type="dxa"/>
            <w:vAlign w:val="center"/>
          </w:tcPr>
          <w:p w14:paraId="01E1FAEA" w14:textId="77777777" w:rsidR="00E36381" w:rsidRDefault="00546316">
            <w:pPr>
              <w:spacing w:before="60" w:after="60"/>
              <w:rPr>
                <w:ins w:id="1127" w:author="NR-R16-UE-Cap" w:date="2020-10-14T11:23:00Z"/>
                <w:lang w:val="en-GB" w:eastAsia="zh-CN"/>
              </w:rPr>
            </w:pPr>
            <w:ins w:id="1128" w:author="NR-R16-UE-Cap" w:date="2020-10-14T11:23:00Z">
              <w:r>
                <w:rPr>
                  <w:rFonts w:hint="eastAsia"/>
                  <w:lang w:val="en-GB" w:eastAsia="zh-CN"/>
                </w:rPr>
                <w:t>A</w:t>
              </w:r>
              <w:r>
                <w:rPr>
                  <w:lang w:val="en-GB" w:eastAsia="zh-CN"/>
                </w:rPr>
                <w:t xml:space="preserve">s replied to Q1-5 in Phase-2, good to clarify using a note: The assumption here is the UE in RRC CONNECTED state already. Otherwise, an additional X </w:t>
              </w:r>
              <w:proofErr w:type="spellStart"/>
              <w:r>
                <w:rPr>
                  <w:lang w:val="en-GB" w:eastAsia="zh-CN"/>
                </w:rPr>
                <w:t>ms</w:t>
              </w:r>
              <w:proofErr w:type="spellEnd"/>
              <w:r>
                <w:rPr>
                  <w:lang w:val="en-GB" w:eastAsia="zh-CN"/>
                </w:rPr>
                <w:t xml:space="preserve"> latency would be needed for state transition.</w:t>
              </w:r>
            </w:ins>
          </w:p>
        </w:tc>
      </w:tr>
      <w:tr w:rsidR="00E36381" w14:paraId="01E1FAEF" w14:textId="77777777">
        <w:trPr>
          <w:ins w:id="1129" w:author="Apple - Zhibin Wu" w:date="2020-10-14T16:00:00Z"/>
        </w:trPr>
        <w:tc>
          <w:tcPr>
            <w:tcW w:w="1460" w:type="dxa"/>
            <w:vAlign w:val="center"/>
          </w:tcPr>
          <w:p w14:paraId="01E1FAEC" w14:textId="77777777" w:rsidR="00E36381" w:rsidRDefault="00546316">
            <w:pPr>
              <w:spacing w:before="60" w:after="60"/>
              <w:rPr>
                <w:ins w:id="1130" w:author="Apple - Zhibin Wu" w:date="2020-10-14T16:00:00Z"/>
                <w:lang w:eastAsia="zh-CN"/>
              </w:rPr>
            </w:pPr>
            <w:ins w:id="1131" w:author="Apple - Zhibin Wu" w:date="2020-10-14T16:00:00Z">
              <w:r>
                <w:rPr>
                  <w:lang w:eastAsia="zh-CN"/>
                </w:rPr>
                <w:t>Apple</w:t>
              </w:r>
            </w:ins>
          </w:p>
        </w:tc>
        <w:tc>
          <w:tcPr>
            <w:tcW w:w="1527" w:type="dxa"/>
          </w:tcPr>
          <w:p w14:paraId="01E1FAED" w14:textId="77777777" w:rsidR="00E36381" w:rsidRDefault="00546316">
            <w:pPr>
              <w:spacing w:before="60" w:after="60"/>
              <w:rPr>
                <w:ins w:id="1132" w:author="Apple - Zhibin Wu" w:date="2020-10-14T16:00:00Z"/>
                <w:lang w:eastAsia="zh-CN"/>
              </w:rPr>
            </w:pPr>
            <w:ins w:id="1133" w:author="Apple - Zhibin Wu" w:date="2020-10-14T16:00:00Z">
              <w:r>
                <w:rPr>
                  <w:lang w:eastAsia="zh-CN"/>
                </w:rPr>
                <w:t>Yes</w:t>
              </w:r>
            </w:ins>
          </w:p>
        </w:tc>
        <w:tc>
          <w:tcPr>
            <w:tcW w:w="6372" w:type="dxa"/>
            <w:vAlign w:val="center"/>
          </w:tcPr>
          <w:p w14:paraId="01E1FAEE" w14:textId="77777777" w:rsidR="00E36381" w:rsidRDefault="00E36381">
            <w:pPr>
              <w:spacing w:before="60" w:after="60"/>
              <w:rPr>
                <w:ins w:id="1134" w:author="Apple - Zhibin Wu" w:date="2020-10-14T16:00:00Z"/>
                <w:lang w:val="en-GB" w:eastAsia="zh-CN"/>
              </w:rPr>
            </w:pPr>
          </w:p>
        </w:tc>
      </w:tr>
      <w:tr w:rsidR="00E36381" w14:paraId="01E1FAF3" w14:textId="77777777">
        <w:trPr>
          <w:ins w:id="1135" w:author="Jaya Rao" w:date="2020-10-14T21:22:00Z"/>
        </w:trPr>
        <w:tc>
          <w:tcPr>
            <w:tcW w:w="1460" w:type="dxa"/>
            <w:vAlign w:val="center"/>
          </w:tcPr>
          <w:p w14:paraId="01E1FAF0" w14:textId="77777777" w:rsidR="00E36381" w:rsidRDefault="00546316">
            <w:pPr>
              <w:spacing w:before="60" w:after="60"/>
              <w:rPr>
                <w:ins w:id="1136" w:author="Jaya Rao" w:date="2020-10-14T21:22:00Z"/>
                <w:lang w:eastAsia="zh-CN"/>
              </w:rPr>
            </w:pPr>
            <w:proofErr w:type="spellStart"/>
            <w:ins w:id="1137" w:author="Jaya Rao" w:date="2020-10-14T21:24:00Z">
              <w:r>
                <w:rPr>
                  <w:lang w:eastAsia="zh-CN"/>
                </w:rPr>
                <w:t>InterDigital</w:t>
              </w:r>
            </w:ins>
            <w:proofErr w:type="spellEnd"/>
          </w:p>
        </w:tc>
        <w:tc>
          <w:tcPr>
            <w:tcW w:w="1527" w:type="dxa"/>
          </w:tcPr>
          <w:p w14:paraId="01E1FAF1" w14:textId="77777777" w:rsidR="00E36381" w:rsidRDefault="00546316">
            <w:pPr>
              <w:spacing w:before="60" w:after="60"/>
              <w:rPr>
                <w:ins w:id="1138" w:author="Jaya Rao" w:date="2020-10-14T21:22:00Z"/>
                <w:lang w:eastAsia="zh-CN"/>
              </w:rPr>
            </w:pPr>
            <w:ins w:id="1139" w:author="Jaya Rao" w:date="2020-10-14T21:24:00Z">
              <w:r>
                <w:rPr>
                  <w:lang w:eastAsia="zh-CN"/>
                </w:rPr>
                <w:t>Yes</w:t>
              </w:r>
            </w:ins>
          </w:p>
        </w:tc>
        <w:tc>
          <w:tcPr>
            <w:tcW w:w="6372" w:type="dxa"/>
            <w:vAlign w:val="center"/>
          </w:tcPr>
          <w:p w14:paraId="01E1FAF2" w14:textId="77777777" w:rsidR="00E36381" w:rsidRDefault="00E36381">
            <w:pPr>
              <w:spacing w:before="60" w:after="60"/>
              <w:rPr>
                <w:ins w:id="1140" w:author="Jaya Rao" w:date="2020-10-14T21:22:00Z"/>
                <w:lang w:val="en-GB" w:eastAsia="zh-CN"/>
              </w:rPr>
            </w:pPr>
          </w:p>
        </w:tc>
      </w:tr>
      <w:tr w:rsidR="00E36381" w14:paraId="01E1FAF7" w14:textId="77777777">
        <w:trPr>
          <w:ins w:id="1141" w:author="ZTE_LYS" w:date="2020-10-15T10:22:00Z"/>
        </w:trPr>
        <w:tc>
          <w:tcPr>
            <w:tcW w:w="1460" w:type="dxa"/>
            <w:vAlign w:val="center"/>
          </w:tcPr>
          <w:p w14:paraId="01E1FAF4" w14:textId="77777777" w:rsidR="00E36381" w:rsidRDefault="00546316">
            <w:pPr>
              <w:spacing w:before="60" w:after="60"/>
              <w:rPr>
                <w:ins w:id="1142" w:author="ZTE_LYS" w:date="2020-10-15T10:22:00Z"/>
                <w:lang w:eastAsia="zh-CN"/>
              </w:rPr>
            </w:pPr>
            <w:ins w:id="1143" w:author="ZTE_LYS" w:date="2020-10-15T10:22:00Z">
              <w:r>
                <w:rPr>
                  <w:rFonts w:hint="eastAsia"/>
                  <w:lang w:eastAsia="zh-CN"/>
                </w:rPr>
                <w:t>ZTE</w:t>
              </w:r>
            </w:ins>
          </w:p>
        </w:tc>
        <w:tc>
          <w:tcPr>
            <w:tcW w:w="1527" w:type="dxa"/>
          </w:tcPr>
          <w:p w14:paraId="01E1FAF5" w14:textId="77777777" w:rsidR="00E36381" w:rsidRDefault="00546316">
            <w:pPr>
              <w:spacing w:before="60" w:after="60"/>
              <w:rPr>
                <w:ins w:id="1144" w:author="ZTE_LYS" w:date="2020-10-15T10:22:00Z"/>
                <w:lang w:eastAsia="zh-CN"/>
              </w:rPr>
            </w:pPr>
            <w:ins w:id="1145" w:author="ZTE_LYS" w:date="2020-10-15T10:22:00Z">
              <w:r>
                <w:rPr>
                  <w:rFonts w:hint="eastAsia"/>
                  <w:lang w:eastAsia="zh-CN"/>
                </w:rPr>
                <w:t>Yes</w:t>
              </w:r>
            </w:ins>
          </w:p>
        </w:tc>
        <w:tc>
          <w:tcPr>
            <w:tcW w:w="6372" w:type="dxa"/>
            <w:vAlign w:val="center"/>
          </w:tcPr>
          <w:p w14:paraId="01E1FAF6" w14:textId="77777777" w:rsidR="00E36381" w:rsidRDefault="00E36381">
            <w:pPr>
              <w:spacing w:before="60" w:after="60"/>
              <w:rPr>
                <w:ins w:id="1146" w:author="ZTE_LYS" w:date="2020-10-15T10:22:00Z"/>
                <w:lang w:val="en-GB" w:eastAsia="zh-CN"/>
              </w:rPr>
            </w:pPr>
          </w:p>
        </w:tc>
      </w:tr>
      <w:tr w:rsidR="00751AAD" w14:paraId="01E1FAFB" w14:textId="77777777">
        <w:trPr>
          <w:ins w:id="1147" w:author="lixiaolong" w:date="2020-10-15T10:52:00Z"/>
        </w:trPr>
        <w:tc>
          <w:tcPr>
            <w:tcW w:w="1460" w:type="dxa"/>
            <w:vAlign w:val="center"/>
          </w:tcPr>
          <w:p w14:paraId="01E1FAF8" w14:textId="77777777" w:rsidR="00751AAD" w:rsidRDefault="00751AAD">
            <w:pPr>
              <w:spacing w:before="60" w:after="60"/>
              <w:rPr>
                <w:ins w:id="1148" w:author="lixiaolong" w:date="2020-10-15T10:52:00Z"/>
                <w:lang w:eastAsia="zh-CN"/>
              </w:rPr>
            </w:pPr>
            <w:ins w:id="1149" w:author="lixiaolong" w:date="2020-10-15T10:52:00Z">
              <w:r>
                <w:rPr>
                  <w:rFonts w:hint="eastAsia"/>
                  <w:lang w:eastAsia="zh-CN"/>
                </w:rPr>
                <w:t>X</w:t>
              </w:r>
              <w:r>
                <w:rPr>
                  <w:lang w:eastAsia="zh-CN"/>
                </w:rPr>
                <w:t>iaomi</w:t>
              </w:r>
            </w:ins>
          </w:p>
        </w:tc>
        <w:tc>
          <w:tcPr>
            <w:tcW w:w="1527" w:type="dxa"/>
          </w:tcPr>
          <w:p w14:paraId="01E1FAF9" w14:textId="77777777" w:rsidR="00751AAD" w:rsidRDefault="00751AAD">
            <w:pPr>
              <w:spacing w:before="60" w:after="60"/>
              <w:rPr>
                <w:ins w:id="1150" w:author="lixiaolong" w:date="2020-10-15T10:52:00Z"/>
                <w:lang w:eastAsia="zh-CN"/>
              </w:rPr>
            </w:pPr>
            <w:ins w:id="1151" w:author="lixiaolong" w:date="2020-10-15T10:53:00Z">
              <w:r>
                <w:rPr>
                  <w:rFonts w:hint="eastAsia"/>
                  <w:lang w:eastAsia="zh-CN"/>
                </w:rPr>
                <w:t>Y</w:t>
              </w:r>
              <w:r>
                <w:rPr>
                  <w:lang w:eastAsia="zh-CN"/>
                </w:rPr>
                <w:t>es</w:t>
              </w:r>
            </w:ins>
          </w:p>
        </w:tc>
        <w:tc>
          <w:tcPr>
            <w:tcW w:w="6372" w:type="dxa"/>
            <w:vAlign w:val="center"/>
          </w:tcPr>
          <w:p w14:paraId="01E1FAFA" w14:textId="77777777" w:rsidR="00751AAD" w:rsidRDefault="00751AAD">
            <w:pPr>
              <w:spacing w:before="60" w:after="60"/>
              <w:rPr>
                <w:ins w:id="1152" w:author="lixiaolong" w:date="2020-10-15T10:52:00Z"/>
                <w:lang w:val="en-GB" w:eastAsia="zh-CN"/>
              </w:rPr>
            </w:pPr>
          </w:p>
        </w:tc>
      </w:tr>
      <w:tr w:rsidR="00305311" w14:paraId="01E1FAFF" w14:textId="77777777">
        <w:trPr>
          <w:ins w:id="1153" w:author="Mani Thyagarajan (Nokia)" w:date="2020-10-14T22:19:00Z"/>
        </w:trPr>
        <w:tc>
          <w:tcPr>
            <w:tcW w:w="1460" w:type="dxa"/>
            <w:vAlign w:val="center"/>
          </w:tcPr>
          <w:p w14:paraId="01E1FAFC" w14:textId="77777777" w:rsidR="00305311" w:rsidRDefault="00305311" w:rsidP="00305311">
            <w:pPr>
              <w:spacing w:before="60" w:after="60"/>
              <w:rPr>
                <w:ins w:id="1154" w:author="Mani Thyagarajan (Nokia)" w:date="2020-10-14T22:19:00Z"/>
                <w:lang w:eastAsia="zh-CN"/>
              </w:rPr>
            </w:pPr>
            <w:ins w:id="1155" w:author="Mani Thyagarajan (Nokia)" w:date="2020-10-14T22:19:00Z">
              <w:r>
                <w:rPr>
                  <w:lang w:eastAsia="zh-CN"/>
                </w:rPr>
                <w:t>Nokia</w:t>
              </w:r>
            </w:ins>
          </w:p>
        </w:tc>
        <w:tc>
          <w:tcPr>
            <w:tcW w:w="1527" w:type="dxa"/>
          </w:tcPr>
          <w:p w14:paraId="01E1FAFD" w14:textId="77777777" w:rsidR="00305311" w:rsidRDefault="00305311" w:rsidP="00305311">
            <w:pPr>
              <w:spacing w:before="60" w:after="60"/>
              <w:rPr>
                <w:ins w:id="1156" w:author="Mani Thyagarajan (Nokia)" w:date="2020-10-14T22:19:00Z"/>
                <w:lang w:eastAsia="zh-CN"/>
              </w:rPr>
            </w:pPr>
            <w:ins w:id="1157" w:author="Mani Thyagarajan (Nokia)" w:date="2020-10-14T22:19:00Z">
              <w:r>
                <w:rPr>
                  <w:lang w:eastAsia="zh-CN"/>
                </w:rPr>
                <w:t>Yes</w:t>
              </w:r>
            </w:ins>
          </w:p>
        </w:tc>
        <w:tc>
          <w:tcPr>
            <w:tcW w:w="6372" w:type="dxa"/>
            <w:vAlign w:val="center"/>
          </w:tcPr>
          <w:p w14:paraId="01E1FAFE" w14:textId="77777777" w:rsidR="00305311" w:rsidRDefault="00305311" w:rsidP="00305311">
            <w:pPr>
              <w:spacing w:before="60" w:after="60"/>
              <w:rPr>
                <w:ins w:id="1158" w:author="Mani Thyagarajan (Nokia)" w:date="2020-10-14T22:19:00Z"/>
                <w:lang w:val="en-GB" w:eastAsia="zh-CN"/>
              </w:rPr>
            </w:pPr>
          </w:p>
        </w:tc>
      </w:tr>
      <w:tr w:rsidR="00FE3A1C" w14:paraId="7A42B654" w14:textId="77777777">
        <w:trPr>
          <w:ins w:id="1159" w:author="황준/5G/6G표준Lab(SR)/Staff Engineer/삼성전자" w:date="2020-10-16T18:22:00Z"/>
        </w:trPr>
        <w:tc>
          <w:tcPr>
            <w:tcW w:w="1460" w:type="dxa"/>
            <w:vAlign w:val="center"/>
          </w:tcPr>
          <w:p w14:paraId="7B249DCF" w14:textId="7EF5C3B2" w:rsidR="00FE3A1C" w:rsidRPr="00FE3A1C" w:rsidRDefault="00FE3A1C" w:rsidP="00305311">
            <w:pPr>
              <w:spacing w:before="60" w:after="60"/>
              <w:rPr>
                <w:ins w:id="1160" w:author="황준/5G/6G표준Lab(SR)/Staff Engineer/삼성전자" w:date="2020-10-16T18:22:00Z"/>
                <w:rFonts w:eastAsia="맑은 고딕" w:hint="eastAsia"/>
                <w:lang w:eastAsia="ko-KR"/>
                <w:rPrChange w:id="1161" w:author="황준/5G/6G표준Lab(SR)/Staff Engineer/삼성전자" w:date="2020-10-16T18:22:00Z">
                  <w:rPr>
                    <w:ins w:id="1162" w:author="황준/5G/6G표준Lab(SR)/Staff Engineer/삼성전자" w:date="2020-10-16T18:22:00Z"/>
                    <w:lang w:eastAsia="zh-CN"/>
                  </w:rPr>
                </w:rPrChange>
              </w:rPr>
            </w:pPr>
            <w:ins w:id="1163" w:author="황준/5G/6G표준Lab(SR)/Staff Engineer/삼성전자" w:date="2020-10-16T18:22:00Z">
              <w:r>
                <w:rPr>
                  <w:rFonts w:eastAsia="맑은 고딕"/>
                  <w:lang w:eastAsia="ko-KR"/>
                </w:rPr>
                <w:t>S</w:t>
              </w:r>
              <w:r>
                <w:rPr>
                  <w:rFonts w:eastAsia="맑은 고딕" w:hint="eastAsia"/>
                  <w:lang w:eastAsia="ko-KR"/>
                </w:rPr>
                <w:t xml:space="preserve">amsung </w:t>
              </w:r>
            </w:ins>
          </w:p>
        </w:tc>
        <w:tc>
          <w:tcPr>
            <w:tcW w:w="1527" w:type="dxa"/>
          </w:tcPr>
          <w:p w14:paraId="46C70BDB" w14:textId="2BD2B877" w:rsidR="00FE3A1C" w:rsidRPr="00FE3A1C" w:rsidRDefault="00FE3A1C" w:rsidP="00305311">
            <w:pPr>
              <w:spacing w:before="60" w:after="60"/>
              <w:rPr>
                <w:ins w:id="1164" w:author="황준/5G/6G표준Lab(SR)/Staff Engineer/삼성전자" w:date="2020-10-16T18:22:00Z"/>
                <w:rFonts w:eastAsia="맑은 고딕" w:hint="eastAsia"/>
                <w:lang w:eastAsia="ko-KR"/>
                <w:rPrChange w:id="1165" w:author="황준/5G/6G표준Lab(SR)/Staff Engineer/삼성전자" w:date="2020-10-16T18:22:00Z">
                  <w:rPr>
                    <w:ins w:id="1166" w:author="황준/5G/6G표준Lab(SR)/Staff Engineer/삼성전자" w:date="2020-10-16T18:22:00Z"/>
                    <w:lang w:eastAsia="zh-CN"/>
                  </w:rPr>
                </w:rPrChange>
              </w:rPr>
            </w:pPr>
            <w:ins w:id="1167" w:author="황준/5G/6G표준Lab(SR)/Staff Engineer/삼성전자" w:date="2020-10-16T18:22:00Z">
              <w:r>
                <w:rPr>
                  <w:rFonts w:eastAsia="맑은 고딕" w:hint="eastAsia"/>
                  <w:lang w:eastAsia="ko-KR"/>
                </w:rPr>
                <w:t>Yes</w:t>
              </w:r>
            </w:ins>
          </w:p>
        </w:tc>
        <w:tc>
          <w:tcPr>
            <w:tcW w:w="6372" w:type="dxa"/>
            <w:vAlign w:val="center"/>
          </w:tcPr>
          <w:p w14:paraId="5D1E9B8F" w14:textId="77777777" w:rsidR="00FE3A1C" w:rsidRDefault="00FE3A1C" w:rsidP="00305311">
            <w:pPr>
              <w:spacing w:before="60" w:after="60"/>
              <w:rPr>
                <w:ins w:id="1168" w:author="황준/5G/6G표준Lab(SR)/Staff Engineer/삼성전자" w:date="2020-10-16T18:22:00Z"/>
                <w:lang w:val="en-GB" w:eastAsia="zh-CN"/>
              </w:rPr>
            </w:pPr>
          </w:p>
        </w:tc>
      </w:tr>
    </w:tbl>
    <w:p w14:paraId="01E1FB00" w14:textId="77777777" w:rsidR="00E36381" w:rsidRDefault="00E36381">
      <w:pPr>
        <w:rPr>
          <w:ins w:id="1169" w:author="Intel" w:date="2020-10-08T20:25:00Z"/>
          <w:lang w:val="en-GB"/>
        </w:rPr>
      </w:pPr>
    </w:p>
    <w:p w14:paraId="01E1FB01" w14:textId="77777777" w:rsidR="00E36381" w:rsidRDefault="00E36381">
      <w:pPr>
        <w:rPr>
          <w:lang w:val="en-GB"/>
        </w:rPr>
      </w:pPr>
    </w:p>
    <w:p w14:paraId="01E1FB02" w14:textId="77777777" w:rsidR="00E36381" w:rsidRDefault="00546316">
      <w:pPr>
        <w:rPr>
          <w:rFonts w:ascii="Arial" w:hAnsi="Arial" w:cs="Arial"/>
          <w:b/>
        </w:rPr>
      </w:pPr>
      <w:r>
        <w:rPr>
          <w:rFonts w:ascii="Arial" w:hAnsi="Arial" w:cs="Arial"/>
          <w:b/>
        </w:rPr>
        <w:t xml:space="preserve">Question 1-11: Based on RAN1 agreements, shall all RAT dependent positioning methods be considered in RAN2 latency analysis, ((1) DL-TDOA, (2) DL </w:t>
      </w:r>
      <w:proofErr w:type="spellStart"/>
      <w:r>
        <w:rPr>
          <w:rFonts w:ascii="Arial" w:hAnsi="Arial" w:cs="Arial"/>
          <w:b/>
        </w:rPr>
        <w:t>AoD</w:t>
      </w:r>
      <w:proofErr w:type="spellEnd"/>
      <w:r>
        <w:rPr>
          <w:rFonts w:ascii="Arial" w:hAnsi="Arial" w:cs="Arial"/>
          <w:b/>
        </w:rPr>
        <w:t>, (3) UL-</w:t>
      </w:r>
      <w:proofErr w:type="spellStart"/>
      <w:r>
        <w:rPr>
          <w:rFonts w:ascii="Arial" w:hAnsi="Arial" w:cs="Arial"/>
          <w:b/>
        </w:rPr>
        <w:t>TDoA</w:t>
      </w:r>
      <w:proofErr w:type="spellEnd"/>
      <w:r>
        <w:rPr>
          <w:rFonts w:ascii="Arial" w:hAnsi="Arial" w:cs="Arial"/>
          <w:b/>
        </w:rPr>
        <w:t>, (4) UL-</w:t>
      </w:r>
      <w:proofErr w:type="spellStart"/>
      <w:r>
        <w:rPr>
          <w:rFonts w:ascii="Arial" w:hAnsi="Arial" w:cs="Arial"/>
          <w:b/>
        </w:rPr>
        <w:t>AoA</w:t>
      </w:r>
      <w:proofErr w:type="spellEnd"/>
      <w:r>
        <w:rPr>
          <w:rFonts w:ascii="Arial" w:hAnsi="Arial" w:cs="Arial"/>
          <w:b/>
        </w:rPr>
        <w:t xml:space="preserve">, (5) Multi-RTT, </w:t>
      </w:r>
      <w:proofErr w:type="gramStart"/>
      <w:r>
        <w:rPr>
          <w:rFonts w:ascii="Arial" w:hAnsi="Arial" w:cs="Arial"/>
          <w:b/>
        </w:rPr>
        <w:t>(</w:t>
      </w:r>
      <w:proofErr w:type="gramEnd"/>
      <w:r>
        <w:rPr>
          <w:rFonts w:ascii="Arial" w:hAnsi="Arial" w:cs="Arial"/>
          <w:b/>
        </w:rPr>
        <w:t xml:space="preserve">6) NR E-CID including UL NR E-CID)? </w:t>
      </w:r>
      <w:proofErr w:type="gramStart"/>
      <w:r>
        <w:rPr>
          <w:rFonts w:ascii="Arial" w:hAnsi="Arial" w:cs="Arial"/>
          <w:b/>
        </w:rPr>
        <w:t>or</w:t>
      </w:r>
      <w:proofErr w:type="gramEnd"/>
      <w:r>
        <w:rPr>
          <w:rFonts w:ascii="Arial" w:hAnsi="Arial" w:cs="Arial"/>
          <w:b/>
        </w:rPr>
        <w:t xml:space="preserve"> only some of them? If some, </w:t>
      </w:r>
      <w:proofErr w:type="spellStart"/>
      <w:r>
        <w:rPr>
          <w:rFonts w:ascii="Arial" w:hAnsi="Arial" w:cs="Arial"/>
          <w:b/>
        </w:rPr>
        <w:t>pls</w:t>
      </w:r>
      <w:proofErr w:type="spellEnd"/>
      <w:r>
        <w:rPr>
          <w:rFonts w:ascii="Arial" w:hAnsi="Arial" w:cs="Arial"/>
          <w:b/>
        </w:rPr>
        <w:t xml:space="preserve"> indicate which positioning methods.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B06" w14:textId="77777777">
        <w:tc>
          <w:tcPr>
            <w:tcW w:w="1460" w:type="dxa"/>
            <w:shd w:val="clear" w:color="auto" w:fill="BFBFBF"/>
            <w:vAlign w:val="center"/>
          </w:tcPr>
          <w:p w14:paraId="01E1FB03" w14:textId="77777777" w:rsidR="00E36381" w:rsidRDefault="00546316">
            <w:pPr>
              <w:spacing w:before="60" w:after="60"/>
              <w:rPr>
                <w:b/>
                <w:lang w:eastAsia="zh-CN"/>
              </w:rPr>
            </w:pPr>
            <w:r>
              <w:rPr>
                <w:b/>
                <w:lang w:eastAsia="zh-CN"/>
              </w:rPr>
              <w:t>Company</w:t>
            </w:r>
          </w:p>
        </w:tc>
        <w:tc>
          <w:tcPr>
            <w:tcW w:w="1527" w:type="dxa"/>
            <w:shd w:val="clear" w:color="auto" w:fill="BFBFBF"/>
          </w:tcPr>
          <w:p w14:paraId="01E1FB04" w14:textId="77777777" w:rsidR="00E36381" w:rsidRDefault="00546316">
            <w:pPr>
              <w:spacing w:before="60" w:after="60"/>
              <w:rPr>
                <w:b/>
                <w:lang w:eastAsia="zh-CN"/>
              </w:rPr>
            </w:pPr>
            <w:r>
              <w:rPr>
                <w:b/>
                <w:lang w:eastAsia="zh-CN"/>
              </w:rPr>
              <w:t>All or some</w:t>
            </w:r>
          </w:p>
        </w:tc>
        <w:tc>
          <w:tcPr>
            <w:tcW w:w="6372" w:type="dxa"/>
            <w:shd w:val="clear" w:color="auto" w:fill="BFBFBF"/>
            <w:vAlign w:val="center"/>
          </w:tcPr>
          <w:p w14:paraId="01E1FB05" w14:textId="77777777" w:rsidR="00E36381" w:rsidRDefault="00546316">
            <w:pPr>
              <w:spacing w:before="60" w:after="60"/>
              <w:rPr>
                <w:b/>
                <w:lang w:eastAsia="zh-CN"/>
              </w:rPr>
            </w:pPr>
            <w:r>
              <w:rPr>
                <w:b/>
                <w:lang w:eastAsia="zh-CN"/>
              </w:rPr>
              <w:t xml:space="preserve">Remark </w:t>
            </w:r>
          </w:p>
        </w:tc>
      </w:tr>
      <w:tr w:rsidR="00E36381" w14:paraId="01E1FB0A" w14:textId="77777777">
        <w:tc>
          <w:tcPr>
            <w:tcW w:w="1460" w:type="dxa"/>
            <w:vAlign w:val="center"/>
          </w:tcPr>
          <w:p w14:paraId="01E1FB07" w14:textId="77777777" w:rsidR="00E36381" w:rsidRDefault="00546316">
            <w:pPr>
              <w:spacing w:before="60" w:after="60"/>
              <w:rPr>
                <w:lang w:eastAsia="zh-CN"/>
              </w:rPr>
            </w:pPr>
            <w:r>
              <w:rPr>
                <w:lang w:eastAsia="zh-CN"/>
              </w:rPr>
              <w:t>Intel</w:t>
            </w:r>
          </w:p>
        </w:tc>
        <w:tc>
          <w:tcPr>
            <w:tcW w:w="1527" w:type="dxa"/>
          </w:tcPr>
          <w:p w14:paraId="01E1FB08" w14:textId="77777777" w:rsidR="00E36381" w:rsidRDefault="00546316">
            <w:pPr>
              <w:spacing w:before="60" w:after="60"/>
              <w:rPr>
                <w:lang w:eastAsia="zh-CN"/>
              </w:rPr>
            </w:pPr>
            <w:r>
              <w:rPr>
                <w:lang w:eastAsia="zh-CN"/>
              </w:rPr>
              <w:t>All</w:t>
            </w:r>
          </w:p>
        </w:tc>
        <w:tc>
          <w:tcPr>
            <w:tcW w:w="6372" w:type="dxa"/>
            <w:vAlign w:val="center"/>
          </w:tcPr>
          <w:p w14:paraId="01E1FB09" w14:textId="77777777" w:rsidR="00E36381" w:rsidRDefault="00E36381">
            <w:pPr>
              <w:spacing w:before="60" w:after="60"/>
              <w:rPr>
                <w:lang w:val="en-GB" w:eastAsia="zh-CN"/>
              </w:rPr>
            </w:pPr>
          </w:p>
        </w:tc>
      </w:tr>
      <w:tr w:rsidR="00E36381" w14:paraId="01E1FB0E" w14:textId="77777777">
        <w:tc>
          <w:tcPr>
            <w:tcW w:w="1460" w:type="dxa"/>
            <w:vAlign w:val="center"/>
          </w:tcPr>
          <w:p w14:paraId="01E1FB0B" w14:textId="77777777" w:rsidR="00E36381" w:rsidRDefault="00546316">
            <w:pPr>
              <w:spacing w:before="60" w:after="60"/>
              <w:rPr>
                <w:rFonts w:eastAsia="DengXian"/>
                <w:lang w:eastAsia="zh-CN"/>
              </w:rPr>
            </w:pPr>
            <w:r>
              <w:rPr>
                <w:rFonts w:eastAsia="DengXian"/>
                <w:lang w:eastAsia="zh-CN"/>
              </w:rPr>
              <w:t>Ericsson</w:t>
            </w:r>
          </w:p>
        </w:tc>
        <w:tc>
          <w:tcPr>
            <w:tcW w:w="1527" w:type="dxa"/>
          </w:tcPr>
          <w:p w14:paraId="01E1FB0C" w14:textId="77777777" w:rsidR="00E36381" w:rsidRDefault="00546316">
            <w:pPr>
              <w:spacing w:before="60" w:after="60"/>
              <w:rPr>
                <w:rFonts w:eastAsia="DengXian"/>
                <w:lang w:eastAsia="zh-CN"/>
              </w:rPr>
            </w:pPr>
            <w:r>
              <w:rPr>
                <w:rFonts w:eastAsia="DengXian"/>
                <w:lang w:eastAsia="zh-CN"/>
              </w:rPr>
              <w:t>1, 3, 5</w:t>
            </w:r>
          </w:p>
        </w:tc>
        <w:tc>
          <w:tcPr>
            <w:tcW w:w="6372" w:type="dxa"/>
            <w:vAlign w:val="center"/>
          </w:tcPr>
          <w:p w14:paraId="01E1FB0D" w14:textId="77777777" w:rsidR="00E36381" w:rsidRDefault="00546316">
            <w:pPr>
              <w:spacing w:before="60" w:after="60"/>
              <w:rPr>
                <w:rFonts w:eastAsia="DengXian"/>
                <w:lang w:eastAsia="zh-CN"/>
              </w:rPr>
            </w:pPr>
            <w:r>
              <w:rPr>
                <w:rFonts w:eastAsia="DengXian"/>
                <w:lang w:eastAsia="zh-CN"/>
              </w:rPr>
              <w:t>Angle based and ECID could be to some extend covered by 1,3, 5</w:t>
            </w:r>
          </w:p>
        </w:tc>
      </w:tr>
      <w:tr w:rsidR="00E36381" w14:paraId="01E1FB12" w14:textId="77777777">
        <w:tc>
          <w:tcPr>
            <w:tcW w:w="1460" w:type="dxa"/>
            <w:vAlign w:val="center"/>
          </w:tcPr>
          <w:p w14:paraId="01E1FB0F" w14:textId="77777777" w:rsidR="00E36381" w:rsidRDefault="00546316">
            <w:pPr>
              <w:spacing w:before="60" w:after="60"/>
              <w:rPr>
                <w:rFonts w:eastAsia="DengXian"/>
                <w:lang w:eastAsia="zh-CN"/>
              </w:rPr>
            </w:pPr>
            <w:r>
              <w:rPr>
                <w:rFonts w:eastAsia="DengXian"/>
                <w:lang w:eastAsia="zh-CN"/>
              </w:rPr>
              <w:t>Qualcomm</w:t>
            </w:r>
          </w:p>
        </w:tc>
        <w:tc>
          <w:tcPr>
            <w:tcW w:w="1527" w:type="dxa"/>
          </w:tcPr>
          <w:p w14:paraId="01E1FB10" w14:textId="77777777" w:rsidR="00E36381" w:rsidRDefault="00E36381">
            <w:pPr>
              <w:spacing w:before="60" w:after="60"/>
              <w:rPr>
                <w:rFonts w:eastAsia="DengXian"/>
                <w:lang w:eastAsia="zh-CN"/>
              </w:rPr>
            </w:pPr>
          </w:p>
        </w:tc>
        <w:tc>
          <w:tcPr>
            <w:tcW w:w="6372" w:type="dxa"/>
            <w:vAlign w:val="center"/>
          </w:tcPr>
          <w:p w14:paraId="01E1FB11" w14:textId="77777777" w:rsidR="00E36381" w:rsidRDefault="00546316">
            <w:r>
              <w:rPr>
                <w:rFonts w:eastAsia="DengXian"/>
                <w:lang w:eastAsia="zh-CN"/>
              </w:rPr>
              <w:t>We see no need for E-CID, since low-accuracy positioning should not require low-latency, but O.K. to include.</w:t>
            </w:r>
          </w:p>
        </w:tc>
      </w:tr>
      <w:tr w:rsidR="00E36381" w14:paraId="01E1FB16" w14:textId="77777777">
        <w:tc>
          <w:tcPr>
            <w:tcW w:w="1460" w:type="dxa"/>
            <w:vAlign w:val="center"/>
          </w:tcPr>
          <w:p w14:paraId="01E1FB13" w14:textId="77777777"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01E1FB14" w14:textId="77777777" w:rsidR="00E36381" w:rsidRDefault="00546316">
            <w:pPr>
              <w:spacing w:before="60" w:after="60"/>
              <w:rPr>
                <w:rFonts w:eastAsia="DengXian"/>
                <w:lang w:eastAsia="zh-CN"/>
              </w:rPr>
            </w:pPr>
            <w:r>
              <w:rPr>
                <w:rFonts w:eastAsia="DengXian" w:hint="eastAsia"/>
                <w:lang w:eastAsia="zh-CN"/>
              </w:rPr>
              <w:t>1</w:t>
            </w:r>
            <w:r>
              <w:rPr>
                <w:rFonts w:eastAsia="DengXian"/>
                <w:lang w:eastAsia="zh-CN"/>
              </w:rPr>
              <w:t>-5</w:t>
            </w:r>
          </w:p>
        </w:tc>
        <w:tc>
          <w:tcPr>
            <w:tcW w:w="6372" w:type="dxa"/>
            <w:vAlign w:val="center"/>
          </w:tcPr>
          <w:p w14:paraId="01E1FB15" w14:textId="77777777" w:rsidR="00E36381" w:rsidRDefault="00546316">
            <w:pPr>
              <w:rPr>
                <w:lang w:eastAsia="zh-CN"/>
              </w:rPr>
            </w:pPr>
            <w:r>
              <w:rPr>
                <w:lang w:eastAsia="zh-CN"/>
              </w:rPr>
              <w:t>E-CID should be of low interest due to its low accuracy.</w:t>
            </w:r>
          </w:p>
        </w:tc>
      </w:tr>
      <w:tr w:rsidR="00E36381" w14:paraId="01E1FB1A" w14:textId="77777777">
        <w:tc>
          <w:tcPr>
            <w:tcW w:w="1460" w:type="dxa"/>
            <w:vAlign w:val="center"/>
          </w:tcPr>
          <w:p w14:paraId="01E1FB17" w14:textId="77777777" w:rsidR="00E36381" w:rsidRDefault="00546316">
            <w:pPr>
              <w:spacing w:before="60" w:after="60"/>
              <w:rPr>
                <w:rFonts w:eastAsia="DengXian"/>
                <w:lang w:eastAsia="zh-CN"/>
              </w:rPr>
            </w:pPr>
            <w:r>
              <w:rPr>
                <w:rFonts w:eastAsia="DengXian" w:hint="eastAsia"/>
                <w:lang w:eastAsia="zh-CN"/>
              </w:rPr>
              <w:t>CATT</w:t>
            </w:r>
          </w:p>
        </w:tc>
        <w:tc>
          <w:tcPr>
            <w:tcW w:w="1527" w:type="dxa"/>
          </w:tcPr>
          <w:p w14:paraId="01E1FB18" w14:textId="77777777" w:rsidR="00E36381" w:rsidRDefault="00546316">
            <w:pPr>
              <w:spacing w:before="60" w:after="60"/>
              <w:rPr>
                <w:rFonts w:eastAsia="DengXian"/>
                <w:lang w:eastAsia="zh-CN"/>
              </w:rPr>
            </w:pPr>
            <w:r>
              <w:rPr>
                <w:rFonts w:eastAsia="DengXian" w:hint="eastAsia"/>
                <w:lang w:eastAsia="zh-CN"/>
              </w:rPr>
              <w:t>All</w:t>
            </w:r>
          </w:p>
        </w:tc>
        <w:tc>
          <w:tcPr>
            <w:tcW w:w="6372" w:type="dxa"/>
            <w:vAlign w:val="center"/>
          </w:tcPr>
          <w:p w14:paraId="01E1FB19" w14:textId="77777777" w:rsidR="00E36381" w:rsidRDefault="00E36381"/>
        </w:tc>
      </w:tr>
      <w:tr w:rsidR="00E36381" w14:paraId="01E1FB1E" w14:textId="77777777">
        <w:tc>
          <w:tcPr>
            <w:tcW w:w="1460" w:type="dxa"/>
            <w:vAlign w:val="center"/>
          </w:tcPr>
          <w:p w14:paraId="01E1FB1B" w14:textId="77777777" w:rsidR="00E36381" w:rsidRDefault="00546316">
            <w:pPr>
              <w:spacing w:before="60" w:after="60"/>
              <w:rPr>
                <w:rFonts w:eastAsia="DengXian"/>
                <w:lang w:eastAsia="zh-CN"/>
              </w:rPr>
            </w:pPr>
            <w:r>
              <w:rPr>
                <w:rFonts w:eastAsia="맑은 고딕"/>
                <w:lang w:eastAsia="ko-KR"/>
              </w:rPr>
              <w:t>S</w:t>
            </w:r>
            <w:r>
              <w:rPr>
                <w:rFonts w:eastAsia="맑은 고딕" w:hint="eastAsia"/>
                <w:lang w:eastAsia="ko-KR"/>
              </w:rPr>
              <w:t xml:space="preserve">amsung </w:t>
            </w:r>
          </w:p>
        </w:tc>
        <w:tc>
          <w:tcPr>
            <w:tcW w:w="1527" w:type="dxa"/>
          </w:tcPr>
          <w:p w14:paraId="01E1FB1C" w14:textId="77777777" w:rsidR="00E36381" w:rsidRDefault="00546316">
            <w:pPr>
              <w:spacing w:before="60" w:after="60"/>
              <w:rPr>
                <w:rFonts w:eastAsia="DengXian"/>
                <w:lang w:eastAsia="zh-CN"/>
              </w:rPr>
            </w:pPr>
            <w:r>
              <w:rPr>
                <w:rFonts w:eastAsia="맑은 고딕"/>
                <w:lang w:eastAsia="ko-KR"/>
              </w:rPr>
              <w:t>A</w:t>
            </w:r>
            <w:r>
              <w:rPr>
                <w:rFonts w:eastAsia="맑은 고딕" w:hint="eastAsia"/>
                <w:lang w:eastAsia="ko-KR"/>
              </w:rPr>
              <w:t xml:space="preserve">ll </w:t>
            </w:r>
          </w:p>
        </w:tc>
        <w:tc>
          <w:tcPr>
            <w:tcW w:w="6372" w:type="dxa"/>
            <w:vAlign w:val="center"/>
          </w:tcPr>
          <w:p w14:paraId="01E1FB1D" w14:textId="77777777" w:rsidR="00E36381" w:rsidRDefault="00546316">
            <w:pPr>
              <w:rPr>
                <w:lang w:eastAsia="zh-CN"/>
              </w:rPr>
            </w:pPr>
            <w:r>
              <w:rPr>
                <w:rFonts w:eastAsia="맑은 고딕"/>
                <w:lang w:eastAsia="ko-KR"/>
              </w:rPr>
              <w:t>W</w:t>
            </w:r>
            <w:r>
              <w:rPr>
                <w:rFonts w:eastAsia="맑은 고딕" w:hint="eastAsia"/>
                <w:lang w:eastAsia="ko-KR"/>
              </w:rPr>
              <w:t xml:space="preserve">e </w:t>
            </w:r>
            <w:r>
              <w:rPr>
                <w:rFonts w:eastAsia="맑은 고딕"/>
                <w:lang w:eastAsia="ko-KR"/>
              </w:rPr>
              <w:t>think there is no clear preference or popularity on positioning method in real use case. So it is necessary to explore the all of them.</w:t>
            </w:r>
          </w:p>
        </w:tc>
      </w:tr>
      <w:tr w:rsidR="00E36381" w14:paraId="01E1FB22" w14:textId="77777777">
        <w:tc>
          <w:tcPr>
            <w:tcW w:w="1460" w:type="dxa"/>
            <w:vAlign w:val="center"/>
          </w:tcPr>
          <w:p w14:paraId="01E1FB1F" w14:textId="77777777" w:rsidR="00E36381" w:rsidRDefault="00546316">
            <w:pPr>
              <w:spacing w:before="60" w:after="60"/>
              <w:rPr>
                <w:rFonts w:eastAsiaTheme="minorEastAsia"/>
                <w:lang w:eastAsia="zh-CN"/>
              </w:rPr>
            </w:pPr>
            <w:r>
              <w:rPr>
                <w:rFonts w:eastAsia="DengXian" w:hint="eastAsia"/>
                <w:lang w:eastAsia="zh-CN"/>
              </w:rPr>
              <w:t>X</w:t>
            </w:r>
            <w:r>
              <w:rPr>
                <w:rFonts w:eastAsia="DengXian"/>
                <w:lang w:eastAsia="zh-CN"/>
              </w:rPr>
              <w:t>iaomi</w:t>
            </w:r>
          </w:p>
        </w:tc>
        <w:tc>
          <w:tcPr>
            <w:tcW w:w="1527" w:type="dxa"/>
          </w:tcPr>
          <w:p w14:paraId="01E1FB20" w14:textId="77777777" w:rsidR="00E36381" w:rsidRDefault="00546316">
            <w:pPr>
              <w:spacing w:before="60" w:after="60"/>
              <w:rPr>
                <w:rFonts w:eastAsia="맑은 고딕"/>
                <w:lang w:eastAsia="ko-KR"/>
              </w:rPr>
            </w:pPr>
            <w:r>
              <w:rPr>
                <w:rFonts w:eastAsia="DengXian"/>
                <w:lang w:eastAsia="zh-CN"/>
              </w:rPr>
              <w:t>All</w:t>
            </w:r>
          </w:p>
        </w:tc>
        <w:tc>
          <w:tcPr>
            <w:tcW w:w="6372" w:type="dxa"/>
            <w:vAlign w:val="center"/>
          </w:tcPr>
          <w:p w14:paraId="01E1FB21" w14:textId="77777777" w:rsidR="00E36381" w:rsidRDefault="00E36381">
            <w:pPr>
              <w:rPr>
                <w:rFonts w:eastAsia="맑은 고딕"/>
                <w:lang w:eastAsia="ko-KR"/>
              </w:rPr>
            </w:pPr>
          </w:p>
        </w:tc>
      </w:tr>
      <w:tr w:rsidR="00E36381" w14:paraId="01E1FB26" w14:textId="77777777">
        <w:tc>
          <w:tcPr>
            <w:tcW w:w="1460" w:type="dxa"/>
            <w:vAlign w:val="center"/>
          </w:tcPr>
          <w:p w14:paraId="01E1FB23" w14:textId="77777777"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01E1FB24" w14:textId="77777777" w:rsidR="00E36381" w:rsidRDefault="00546316">
            <w:pPr>
              <w:spacing w:before="60" w:after="60"/>
              <w:rPr>
                <w:rFonts w:eastAsia="DengXian"/>
                <w:lang w:eastAsia="zh-CN"/>
              </w:rPr>
            </w:pPr>
            <w:r>
              <w:rPr>
                <w:rFonts w:eastAsia="DengXian" w:hint="eastAsia"/>
                <w:lang w:eastAsia="zh-CN"/>
              </w:rPr>
              <w:t>1</w:t>
            </w:r>
            <w:r>
              <w:rPr>
                <w:rFonts w:eastAsia="DengXian"/>
                <w:lang w:eastAsia="zh-CN"/>
              </w:rPr>
              <w:t>,3,5</w:t>
            </w:r>
          </w:p>
        </w:tc>
        <w:tc>
          <w:tcPr>
            <w:tcW w:w="6372" w:type="dxa"/>
            <w:vAlign w:val="center"/>
          </w:tcPr>
          <w:p w14:paraId="01E1FB25" w14:textId="77777777" w:rsidR="00E36381" w:rsidRDefault="00E36381">
            <w:pPr>
              <w:rPr>
                <w:rFonts w:eastAsia="맑은 고딕"/>
                <w:lang w:eastAsia="ko-KR"/>
              </w:rPr>
            </w:pPr>
          </w:p>
        </w:tc>
      </w:tr>
      <w:tr w:rsidR="00E36381" w14:paraId="01E1FB2A" w14:textId="77777777">
        <w:tc>
          <w:tcPr>
            <w:tcW w:w="1460" w:type="dxa"/>
            <w:vAlign w:val="center"/>
          </w:tcPr>
          <w:p w14:paraId="01E1FB27" w14:textId="77777777"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14:paraId="01E1FB28" w14:textId="77777777" w:rsidR="00E36381" w:rsidRDefault="00546316">
            <w:pPr>
              <w:spacing w:before="60" w:after="60"/>
              <w:rPr>
                <w:rFonts w:eastAsia="DengXian"/>
                <w:lang w:eastAsia="zh-CN"/>
              </w:rPr>
            </w:pPr>
            <w:r>
              <w:rPr>
                <w:rFonts w:eastAsia="DengXian"/>
                <w:lang w:eastAsia="zh-CN"/>
              </w:rPr>
              <w:t>1, 3, 5, 6</w:t>
            </w:r>
          </w:p>
        </w:tc>
        <w:tc>
          <w:tcPr>
            <w:tcW w:w="6372" w:type="dxa"/>
            <w:vAlign w:val="center"/>
          </w:tcPr>
          <w:p w14:paraId="01E1FB29" w14:textId="77777777" w:rsidR="00E36381" w:rsidRDefault="00546316">
            <w:pPr>
              <w:rPr>
                <w:rFonts w:eastAsia="맑은 고딕"/>
                <w:lang w:eastAsia="ko-KR"/>
              </w:rPr>
            </w:pPr>
            <w:r>
              <w:t>The latency analysis should be performed only for positioning methods that have differences in the procedures and sequence of steps. Clearly, the latency analysis for positioning methods with common procedure steps (e.g. DL-</w:t>
            </w:r>
            <w:proofErr w:type="spellStart"/>
            <w:r>
              <w:t>TDoA</w:t>
            </w:r>
            <w:proofErr w:type="spellEnd"/>
            <w:r>
              <w:t xml:space="preserve"> and DL-</w:t>
            </w:r>
            <w:proofErr w:type="spellStart"/>
            <w:r>
              <w:t>AoD</w:t>
            </w:r>
            <w:proofErr w:type="spellEnd"/>
            <w:r>
              <w:t xml:space="preserve">) can be reused </w:t>
            </w:r>
          </w:p>
        </w:tc>
      </w:tr>
      <w:tr w:rsidR="00E36381" w14:paraId="01E1FB2E" w14:textId="77777777">
        <w:tc>
          <w:tcPr>
            <w:tcW w:w="1460" w:type="dxa"/>
            <w:vAlign w:val="center"/>
          </w:tcPr>
          <w:p w14:paraId="01E1FB2B" w14:textId="77777777" w:rsidR="00E36381" w:rsidRDefault="00546316">
            <w:pPr>
              <w:spacing w:before="60" w:after="60"/>
              <w:rPr>
                <w:rFonts w:eastAsia="DengXian"/>
                <w:lang w:eastAsia="zh-CN"/>
              </w:rPr>
            </w:pPr>
            <w:r>
              <w:rPr>
                <w:rFonts w:eastAsia="DengXian" w:hint="eastAsia"/>
                <w:lang w:eastAsia="zh-CN"/>
              </w:rPr>
              <w:lastRenderedPageBreak/>
              <w:t>H</w:t>
            </w:r>
            <w:r>
              <w:rPr>
                <w:rFonts w:eastAsia="DengXian"/>
                <w:lang w:eastAsia="zh-CN"/>
              </w:rPr>
              <w:t>uawei/</w:t>
            </w:r>
            <w:proofErr w:type="spellStart"/>
            <w:r>
              <w:rPr>
                <w:rFonts w:eastAsia="DengXian"/>
                <w:lang w:eastAsia="zh-CN"/>
              </w:rPr>
              <w:t>HiSilicon</w:t>
            </w:r>
            <w:proofErr w:type="spellEnd"/>
          </w:p>
        </w:tc>
        <w:tc>
          <w:tcPr>
            <w:tcW w:w="1527" w:type="dxa"/>
          </w:tcPr>
          <w:p w14:paraId="01E1FB2C" w14:textId="77777777" w:rsidR="00E36381" w:rsidRDefault="00546316">
            <w:pPr>
              <w:spacing w:before="60" w:after="60"/>
              <w:rPr>
                <w:rFonts w:eastAsia="DengXian"/>
                <w:lang w:eastAsia="zh-CN"/>
              </w:rPr>
            </w:pPr>
            <w:r>
              <w:rPr>
                <w:rFonts w:eastAsia="DengXian" w:hint="eastAsia"/>
                <w:lang w:eastAsia="zh-CN"/>
              </w:rPr>
              <w:t>A</w:t>
            </w:r>
            <w:r>
              <w:rPr>
                <w:rFonts w:eastAsia="DengXian"/>
                <w:lang w:eastAsia="zh-CN"/>
              </w:rPr>
              <w:t>ll</w:t>
            </w:r>
          </w:p>
        </w:tc>
        <w:tc>
          <w:tcPr>
            <w:tcW w:w="6372" w:type="dxa"/>
            <w:vAlign w:val="center"/>
          </w:tcPr>
          <w:p w14:paraId="01E1FB2D" w14:textId="77777777" w:rsidR="00E36381" w:rsidRDefault="00E36381">
            <w:pPr>
              <w:rPr>
                <w:rFonts w:eastAsia="맑은 고딕"/>
                <w:lang w:eastAsia="ko-KR"/>
              </w:rPr>
            </w:pPr>
          </w:p>
        </w:tc>
      </w:tr>
      <w:tr w:rsidR="00E36381" w14:paraId="01E1FB32" w14:textId="77777777">
        <w:tc>
          <w:tcPr>
            <w:tcW w:w="1460" w:type="dxa"/>
            <w:vAlign w:val="center"/>
          </w:tcPr>
          <w:p w14:paraId="01E1FB2F" w14:textId="77777777" w:rsidR="00E36381" w:rsidRDefault="00546316">
            <w:pPr>
              <w:spacing w:before="60" w:after="60"/>
              <w:rPr>
                <w:rFonts w:eastAsia="DengXian"/>
                <w:lang w:eastAsia="zh-CN"/>
              </w:rPr>
            </w:pPr>
            <w:r>
              <w:rPr>
                <w:rFonts w:eastAsia="DengXian" w:hint="eastAsia"/>
                <w:lang w:eastAsia="zh-CN"/>
              </w:rPr>
              <w:t>ZTE</w:t>
            </w:r>
          </w:p>
        </w:tc>
        <w:tc>
          <w:tcPr>
            <w:tcW w:w="1527" w:type="dxa"/>
          </w:tcPr>
          <w:p w14:paraId="01E1FB30" w14:textId="77777777" w:rsidR="00E36381" w:rsidRDefault="00546316">
            <w:pPr>
              <w:spacing w:before="60" w:after="60"/>
              <w:rPr>
                <w:rFonts w:eastAsia="DengXian"/>
                <w:lang w:eastAsia="zh-CN"/>
              </w:rPr>
            </w:pPr>
            <w:r>
              <w:rPr>
                <w:rFonts w:eastAsia="DengXian" w:hint="eastAsia"/>
                <w:lang w:eastAsia="zh-CN"/>
              </w:rPr>
              <w:t>All</w:t>
            </w:r>
          </w:p>
        </w:tc>
        <w:tc>
          <w:tcPr>
            <w:tcW w:w="6372" w:type="dxa"/>
            <w:vAlign w:val="center"/>
          </w:tcPr>
          <w:p w14:paraId="01E1FB31" w14:textId="77777777" w:rsidR="00E36381" w:rsidRDefault="00546316">
            <w:pPr>
              <w:rPr>
                <w:rFonts w:eastAsia="맑은 고딕"/>
                <w:lang w:eastAsia="ko-KR"/>
              </w:rPr>
            </w:pPr>
            <w:r>
              <w:rPr>
                <w:rFonts w:hint="eastAsia"/>
                <w:lang w:eastAsia="zh-CN"/>
              </w:rPr>
              <w:t>We prefer to consider all positioning methods in latency analysis. The positioning SID does not indicate that RAN2 should only study the latency reduction for the high accuracy positioning methods.</w:t>
            </w:r>
          </w:p>
        </w:tc>
      </w:tr>
      <w:tr w:rsidR="00E36381" w14:paraId="01E1FB36" w14:textId="77777777">
        <w:tc>
          <w:tcPr>
            <w:tcW w:w="1460" w:type="dxa"/>
            <w:vAlign w:val="center"/>
          </w:tcPr>
          <w:p w14:paraId="01E1FB33" w14:textId="77777777" w:rsidR="00E36381" w:rsidRDefault="00546316">
            <w:pPr>
              <w:spacing w:before="60" w:after="60"/>
              <w:rPr>
                <w:rFonts w:eastAsia="맑은 고딕"/>
                <w:lang w:eastAsia="ko-KR"/>
              </w:rPr>
            </w:pPr>
            <w:proofErr w:type="spellStart"/>
            <w:r>
              <w:rPr>
                <w:rFonts w:eastAsia="DengXian" w:hint="eastAsia"/>
                <w:lang w:eastAsia="zh-CN"/>
              </w:rPr>
              <w:t>Spreadtrum</w:t>
            </w:r>
            <w:proofErr w:type="spellEnd"/>
          </w:p>
        </w:tc>
        <w:tc>
          <w:tcPr>
            <w:tcW w:w="1527" w:type="dxa"/>
          </w:tcPr>
          <w:p w14:paraId="01E1FB34" w14:textId="77777777" w:rsidR="00E36381" w:rsidRDefault="00546316">
            <w:pPr>
              <w:spacing w:before="60" w:after="60"/>
              <w:rPr>
                <w:rFonts w:eastAsia="맑은 고딕"/>
                <w:lang w:eastAsia="ko-KR"/>
              </w:rPr>
            </w:pPr>
            <w:r>
              <w:rPr>
                <w:rFonts w:eastAsia="DengXian" w:hint="eastAsia"/>
                <w:lang w:eastAsia="zh-CN"/>
              </w:rPr>
              <w:t>A</w:t>
            </w:r>
            <w:r>
              <w:rPr>
                <w:rFonts w:eastAsia="DengXian"/>
                <w:lang w:eastAsia="zh-CN"/>
              </w:rPr>
              <w:t>ll</w:t>
            </w:r>
          </w:p>
        </w:tc>
        <w:tc>
          <w:tcPr>
            <w:tcW w:w="6372" w:type="dxa"/>
            <w:vAlign w:val="center"/>
          </w:tcPr>
          <w:p w14:paraId="01E1FB35" w14:textId="77777777" w:rsidR="00E36381" w:rsidRDefault="00E36381">
            <w:pPr>
              <w:rPr>
                <w:rFonts w:eastAsia="맑은 고딕"/>
                <w:lang w:eastAsia="ko-KR"/>
              </w:rPr>
            </w:pPr>
          </w:p>
        </w:tc>
      </w:tr>
      <w:tr w:rsidR="00E36381" w14:paraId="01E1FB3A" w14:textId="77777777">
        <w:tc>
          <w:tcPr>
            <w:tcW w:w="1460" w:type="dxa"/>
            <w:vAlign w:val="center"/>
          </w:tcPr>
          <w:p w14:paraId="01E1FB37" w14:textId="77777777" w:rsidR="00E36381" w:rsidRDefault="00546316">
            <w:pPr>
              <w:spacing w:before="60" w:after="60"/>
              <w:rPr>
                <w:rFonts w:eastAsia="DengXian"/>
                <w:lang w:eastAsia="zh-CN"/>
              </w:rPr>
            </w:pPr>
            <w:r>
              <w:rPr>
                <w:rFonts w:eastAsia="DengXian"/>
                <w:lang w:eastAsia="zh-CN"/>
              </w:rPr>
              <w:t>Nokia</w:t>
            </w:r>
          </w:p>
        </w:tc>
        <w:tc>
          <w:tcPr>
            <w:tcW w:w="1527" w:type="dxa"/>
          </w:tcPr>
          <w:p w14:paraId="01E1FB38" w14:textId="77777777" w:rsidR="00E36381" w:rsidRDefault="00546316">
            <w:pPr>
              <w:spacing w:before="60" w:after="60"/>
              <w:rPr>
                <w:rFonts w:eastAsia="DengXian"/>
                <w:lang w:eastAsia="zh-CN"/>
              </w:rPr>
            </w:pPr>
            <w:r>
              <w:rPr>
                <w:rFonts w:eastAsia="DengXian"/>
                <w:lang w:eastAsia="zh-CN"/>
              </w:rPr>
              <w:t>All</w:t>
            </w:r>
          </w:p>
        </w:tc>
        <w:tc>
          <w:tcPr>
            <w:tcW w:w="6372" w:type="dxa"/>
            <w:vAlign w:val="center"/>
          </w:tcPr>
          <w:p w14:paraId="01E1FB39" w14:textId="77777777" w:rsidR="00E36381" w:rsidRDefault="00546316">
            <w:pPr>
              <w:rPr>
                <w:lang w:eastAsia="zh-CN"/>
              </w:rPr>
            </w:pPr>
            <w:r>
              <w:rPr>
                <w:rFonts w:eastAsia="DengXian"/>
                <w:lang w:eastAsia="zh-CN"/>
              </w:rPr>
              <w:t xml:space="preserve">Since there are many procedural commonalities, across LPP and across </w:t>
            </w:r>
            <w:proofErr w:type="spellStart"/>
            <w:r>
              <w:rPr>
                <w:rFonts w:eastAsia="DengXian"/>
                <w:lang w:eastAsia="zh-CN"/>
              </w:rPr>
              <w:t>NRPPa</w:t>
            </w:r>
            <w:proofErr w:type="spellEnd"/>
            <w:r>
              <w:rPr>
                <w:rFonts w:eastAsia="DengXian"/>
                <w:lang w:eastAsia="zh-CN"/>
              </w:rPr>
              <w:t>, for multiple RAT-dependent positioning techniques it makes sense to consider all RAT-dependent techniques.</w:t>
            </w:r>
          </w:p>
        </w:tc>
      </w:tr>
    </w:tbl>
    <w:p w14:paraId="01E1FB3B" w14:textId="77777777" w:rsidR="00E36381" w:rsidRDefault="00E36381">
      <w:pPr>
        <w:rPr>
          <w:ins w:id="1170" w:author="Intel" w:date="2020-10-08T20:27:00Z"/>
          <w:lang w:val="en-GB"/>
        </w:rPr>
      </w:pPr>
    </w:p>
    <w:p w14:paraId="01E1FB3C"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171" w:author="Intel" w:date="2020-10-08T20:27:00Z"/>
          <w:b/>
          <w:bCs/>
          <w:lang w:val="en-GB"/>
        </w:rPr>
        <w:pPrChange w:id="1172" w:author="Mani Thyagarajan (Nokia)" w:date="2020-10-14T22:45:00Z">
          <w:pPr/>
        </w:pPrChange>
      </w:pPr>
      <w:ins w:id="1173" w:author="Intel" w:date="2020-10-08T20:27:00Z">
        <w:r>
          <w:rPr>
            <w:b/>
            <w:bCs/>
            <w:lang w:val="en-GB"/>
          </w:rPr>
          <w:t>Summary</w:t>
        </w:r>
      </w:ins>
      <w:ins w:id="1174" w:author="Mani Thyagarajan (Nokia)" w:date="2020-10-14T22:40:00Z">
        <w:r w:rsidR="007D210E">
          <w:rPr>
            <w:b/>
            <w:bCs/>
            <w:lang w:val="en-GB"/>
          </w:rPr>
          <w:t xml:space="preserve"> 1-11</w:t>
        </w:r>
      </w:ins>
      <w:ins w:id="1175" w:author="Intel" w:date="2020-10-08T20:27:00Z">
        <w:r>
          <w:rPr>
            <w:b/>
            <w:bCs/>
            <w:lang w:val="en-GB"/>
          </w:rPr>
          <w:t>:</w:t>
        </w:r>
      </w:ins>
    </w:p>
    <w:p w14:paraId="01E1FB3D"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176" w:author="Intel" w:date="2020-10-08T20:27:00Z"/>
          <w:lang w:val="en-GB"/>
        </w:rPr>
        <w:pPrChange w:id="1177" w:author="Mani Thyagarajan (Nokia)" w:date="2020-10-14T22:45:00Z">
          <w:pPr/>
        </w:pPrChange>
      </w:pPr>
      <w:ins w:id="1178" w:author="Intel" w:date="2020-10-08T20:27:00Z">
        <w:r>
          <w:rPr>
            <w:lang w:val="en-GB"/>
          </w:rPr>
          <w:t>14 companies provided inputs;</w:t>
        </w:r>
      </w:ins>
    </w:p>
    <w:p w14:paraId="01E1FB3E"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179" w:author="Intel" w:date="2020-10-08T20:27:00Z"/>
          <w:lang w:val="en-GB"/>
        </w:rPr>
        <w:pPrChange w:id="1180" w:author="Mani Thyagarajan (Nokia)" w:date="2020-10-14T22:45:00Z">
          <w:pPr/>
        </w:pPrChange>
      </w:pPr>
      <w:ins w:id="1181" w:author="Intel" w:date="2020-10-08T20:28:00Z">
        <w:r>
          <w:rPr>
            <w:lang w:val="en-GB"/>
          </w:rPr>
          <w:t xml:space="preserve">4 companies think we do not need to consider E-CID. Rest companies are ok to consider E-CID. </w:t>
        </w:r>
      </w:ins>
    </w:p>
    <w:p w14:paraId="01E1FB3F" w14:textId="77777777" w:rsidR="00E36381" w:rsidRDefault="00E36381">
      <w:pPr>
        <w:rPr>
          <w:lang w:val="en-GB"/>
        </w:rPr>
      </w:pPr>
    </w:p>
    <w:p w14:paraId="01E1FB40" w14:textId="77777777" w:rsidR="00E36381" w:rsidRDefault="00546316">
      <w:pPr>
        <w:rPr>
          <w:lang w:val="en-GB"/>
        </w:rPr>
      </w:pPr>
      <w:r>
        <w:rPr>
          <w:lang w:val="en-GB"/>
        </w:rPr>
        <w:t>Based on the procedures shown above, the procedure for DL-TDOA and DL-</w:t>
      </w:r>
      <w:proofErr w:type="spellStart"/>
      <w:r>
        <w:rPr>
          <w:lang w:val="en-GB"/>
        </w:rPr>
        <w:t>AoD</w:t>
      </w:r>
      <w:proofErr w:type="spellEnd"/>
      <w:r>
        <w:rPr>
          <w:lang w:val="en-GB"/>
        </w:rPr>
        <w:t xml:space="preserve"> is same, and </w:t>
      </w:r>
      <w:proofErr w:type="spellStart"/>
      <w:r>
        <w:rPr>
          <w:lang w:val="en-GB"/>
        </w:rPr>
        <w:t>forUL-AoA</w:t>
      </w:r>
      <w:proofErr w:type="spellEnd"/>
      <w:r>
        <w:rPr>
          <w:lang w:val="en-GB"/>
        </w:rPr>
        <w:t xml:space="preserve"> and UL-TDOA is same. </w:t>
      </w:r>
    </w:p>
    <w:p w14:paraId="01E1FB41" w14:textId="77777777" w:rsidR="00E36381" w:rsidRDefault="00546316">
      <w:pPr>
        <w:rPr>
          <w:rFonts w:ascii="Arial" w:hAnsi="Arial" w:cs="Arial"/>
          <w:b/>
        </w:rPr>
      </w:pPr>
      <w:r>
        <w:rPr>
          <w:rFonts w:ascii="Arial" w:hAnsi="Arial" w:cs="Arial"/>
          <w:b/>
        </w:rPr>
        <w:t xml:space="preserve">Question 1-12: In RAN2 latency analysis, can DL-TDOA and DL </w:t>
      </w:r>
      <w:proofErr w:type="spellStart"/>
      <w:r>
        <w:rPr>
          <w:rFonts w:ascii="Arial" w:hAnsi="Arial" w:cs="Arial"/>
          <w:b/>
        </w:rPr>
        <w:t>AoD</w:t>
      </w:r>
      <w:proofErr w:type="spellEnd"/>
      <w:r>
        <w:rPr>
          <w:rFonts w:ascii="Arial" w:hAnsi="Arial" w:cs="Arial"/>
          <w:b/>
        </w:rPr>
        <w:t xml:space="preserve"> be handled together? And UL-</w:t>
      </w:r>
      <w:proofErr w:type="spellStart"/>
      <w:r>
        <w:rPr>
          <w:rFonts w:ascii="Arial" w:hAnsi="Arial" w:cs="Arial"/>
          <w:b/>
        </w:rPr>
        <w:t>TDoA</w:t>
      </w:r>
      <w:proofErr w:type="spellEnd"/>
      <w:r>
        <w:rPr>
          <w:rFonts w:ascii="Arial" w:hAnsi="Arial" w:cs="Arial"/>
          <w:b/>
        </w:rPr>
        <w:t xml:space="preserve"> and UL-</w:t>
      </w:r>
      <w:proofErr w:type="spellStart"/>
      <w:r>
        <w:rPr>
          <w:rFonts w:ascii="Arial" w:hAnsi="Arial" w:cs="Arial"/>
          <w:b/>
        </w:rPr>
        <w:t>AoA</w:t>
      </w:r>
      <w:proofErr w:type="spellEnd"/>
      <w:r>
        <w:rPr>
          <w:rFonts w:ascii="Arial" w:hAnsi="Arial" w:cs="Arial"/>
          <w:b/>
        </w:rPr>
        <w:t xml:space="preserve"> be handled together, i.e. in the same table?</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B45" w14:textId="77777777">
        <w:tc>
          <w:tcPr>
            <w:tcW w:w="1460" w:type="dxa"/>
            <w:shd w:val="clear" w:color="auto" w:fill="BFBFBF"/>
            <w:vAlign w:val="center"/>
          </w:tcPr>
          <w:p w14:paraId="01E1FB42" w14:textId="77777777" w:rsidR="00E36381" w:rsidRDefault="00546316">
            <w:pPr>
              <w:spacing w:before="60" w:after="60"/>
              <w:rPr>
                <w:b/>
                <w:lang w:eastAsia="zh-CN"/>
              </w:rPr>
            </w:pPr>
            <w:r>
              <w:rPr>
                <w:b/>
                <w:lang w:eastAsia="zh-CN"/>
              </w:rPr>
              <w:t>Company</w:t>
            </w:r>
          </w:p>
        </w:tc>
        <w:tc>
          <w:tcPr>
            <w:tcW w:w="1527" w:type="dxa"/>
            <w:shd w:val="clear" w:color="auto" w:fill="BFBFBF"/>
          </w:tcPr>
          <w:p w14:paraId="01E1FB43" w14:textId="77777777" w:rsidR="00E36381" w:rsidRDefault="00546316">
            <w:pPr>
              <w:spacing w:before="60" w:after="60"/>
              <w:rPr>
                <w:b/>
                <w:lang w:eastAsia="zh-CN"/>
              </w:rPr>
            </w:pPr>
            <w:r>
              <w:rPr>
                <w:b/>
                <w:lang w:eastAsia="zh-CN"/>
              </w:rPr>
              <w:t>Yes/No</w:t>
            </w:r>
          </w:p>
        </w:tc>
        <w:tc>
          <w:tcPr>
            <w:tcW w:w="6372" w:type="dxa"/>
            <w:shd w:val="clear" w:color="auto" w:fill="BFBFBF"/>
            <w:vAlign w:val="center"/>
          </w:tcPr>
          <w:p w14:paraId="01E1FB44" w14:textId="77777777" w:rsidR="00E36381" w:rsidRDefault="00546316">
            <w:pPr>
              <w:spacing w:before="60" w:after="60"/>
              <w:rPr>
                <w:b/>
                <w:lang w:eastAsia="zh-CN"/>
              </w:rPr>
            </w:pPr>
            <w:r>
              <w:rPr>
                <w:b/>
                <w:lang w:eastAsia="zh-CN"/>
              </w:rPr>
              <w:t xml:space="preserve">Remark </w:t>
            </w:r>
          </w:p>
        </w:tc>
      </w:tr>
      <w:tr w:rsidR="00E36381" w14:paraId="01E1FB49" w14:textId="77777777">
        <w:tc>
          <w:tcPr>
            <w:tcW w:w="1460" w:type="dxa"/>
            <w:vAlign w:val="center"/>
          </w:tcPr>
          <w:p w14:paraId="01E1FB46" w14:textId="77777777" w:rsidR="00E36381" w:rsidRDefault="00546316">
            <w:pPr>
              <w:spacing w:before="60" w:after="60"/>
              <w:rPr>
                <w:lang w:eastAsia="zh-CN"/>
              </w:rPr>
            </w:pPr>
            <w:r>
              <w:rPr>
                <w:lang w:eastAsia="zh-CN"/>
              </w:rPr>
              <w:t>Intel</w:t>
            </w:r>
          </w:p>
        </w:tc>
        <w:tc>
          <w:tcPr>
            <w:tcW w:w="1527" w:type="dxa"/>
          </w:tcPr>
          <w:p w14:paraId="01E1FB47" w14:textId="77777777" w:rsidR="00E36381" w:rsidRDefault="00546316">
            <w:pPr>
              <w:spacing w:before="60" w:after="60"/>
              <w:rPr>
                <w:lang w:eastAsia="zh-CN"/>
              </w:rPr>
            </w:pPr>
            <w:r>
              <w:rPr>
                <w:lang w:eastAsia="zh-CN"/>
              </w:rPr>
              <w:t>Y</w:t>
            </w:r>
          </w:p>
        </w:tc>
        <w:tc>
          <w:tcPr>
            <w:tcW w:w="6372" w:type="dxa"/>
            <w:vAlign w:val="center"/>
          </w:tcPr>
          <w:p w14:paraId="01E1FB48" w14:textId="77777777" w:rsidR="00E36381" w:rsidRDefault="00546316">
            <w:pPr>
              <w:spacing w:before="60" w:after="60"/>
              <w:rPr>
                <w:lang w:val="en-GB" w:eastAsia="zh-CN"/>
              </w:rPr>
            </w:pPr>
            <w:r>
              <w:rPr>
                <w:lang w:val="en-GB" w:eastAsia="zh-CN"/>
              </w:rPr>
              <w:t xml:space="preserve">From RAN2 perspective, there is no different although from physical layer perspective, the measurement delay could be different. </w:t>
            </w:r>
          </w:p>
        </w:tc>
      </w:tr>
      <w:tr w:rsidR="00E36381" w14:paraId="01E1FB4D" w14:textId="77777777">
        <w:tc>
          <w:tcPr>
            <w:tcW w:w="1460" w:type="dxa"/>
            <w:vAlign w:val="center"/>
          </w:tcPr>
          <w:p w14:paraId="01E1FB4A" w14:textId="77777777" w:rsidR="00E36381" w:rsidRDefault="00546316">
            <w:pPr>
              <w:spacing w:before="60" w:after="60"/>
              <w:rPr>
                <w:rFonts w:eastAsia="DengXian"/>
                <w:lang w:eastAsia="zh-CN"/>
              </w:rPr>
            </w:pPr>
            <w:r>
              <w:rPr>
                <w:rFonts w:eastAsia="DengXian"/>
                <w:lang w:eastAsia="zh-CN"/>
              </w:rPr>
              <w:t>Ericsson</w:t>
            </w:r>
          </w:p>
        </w:tc>
        <w:tc>
          <w:tcPr>
            <w:tcW w:w="1527" w:type="dxa"/>
          </w:tcPr>
          <w:p w14:paraId="01E1FB4B" w14:textId="77777777" w:rsidR="00E36381" w:rsidRDefault="00546316">
            <w:pPr>
              <w:spacing w:before="60" w:after="60"/>
              <w:rPr>
                <w:rFonts w:eastAsia="DengXian"/>
                <w:lang w:eastAsia="zh-CN"/>
              </w:rPr>
            </w:pPr>
            <w:r>
              <w:rPr>
                <w:rFonts w:eastAsia="DengXian"/>
                <w:lang w:eastAsia="zh-CN"/>
              </w:rPr>
              <w:t>Y</w:t>
            </w:r>
          </w:p>
        </w:tc>
        <w:tc>
          <w:tcPr>
            <w:tcW w:w="6372" w:type="dxa"/>
            <w:vAlign w:val="center"/>
          </w:tcPr>
          <w:p w14:paraId="01E1FB4C" w14:textId="77777777" w:rsidR="00E36381" w:rsidRDefault="00E36381">
            <w:pPr>
              <w:spacing w:before="60" w:after="60"/>
              <w:rPr>
                <w:rFonts w:eastAsia="DengXian"/>
                <w:lang w:eastAsia="zh-CN"/>
              </w:rPr>
            </w:pPr>
          </w:p>
        </w:tc>
      </w:tr>
      <w:tr w:rsidR="00E36381" w14:paraId="01E1FB51" w14:textId="77777777">
        <w:tc>
          <w:tcPr>
            <w:tcW w:w="1460" w:type="dxa"/>
            <w:vAlign w:val="center"/>
          </w:tcPr>
          <w:p w14:paraId="01E1FB4E" w14:textId="77777777" w:rsidR="00E36381" w:rsidRDefault="00546316">
            <w:pPr>
              <w:spacing w:before="60" w:after="60"/>
              <w:rPr>
                <w:rFonts w:eastAsia="DengXian"/>
                <w:lang w:eastAsia="zh-CN"/>
              </w:rPr>
            </w:pPr>
            <w:r>
              <w:rPr>
                <w:rFonts w:eastAsia="DengXian"/>
                <w:lang w:eastAsia="zh-CN"/>
              </w:rPr>
              <w:t>Qualcomm</w:t>
            </w:r>
          </w:p>
        </w:tc>
        <w:tc>
          <w:tcPr>
            <w:tcW w:w="1527" w:type="dxa"/>
          </w:tcPr>
          <w:p w14:paraId="01E1FB4F"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B50" w14:textId="77777777" w:rsidR="00E36381" w:rsidRDefault="00E36381"/>
        </w:tc>
      </w:tr>
      <w:tr w:rsidR="00E36381" w14:paraId="01E1FB55" w14:textId="77777777">
        <w:tc>
          <w:tcPr>
            <w:tcW w:w="1460" w:type="dxa"/>
            <w:vAlign w:val="center"/>
          </w:tcPr>
          <w:p w14:paraId="01E1FB52" w14:textId="77777777"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01E1FB53"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B54" w14:textId="77777777" w:rsidR="00E36381" w:rsidRDefault="00E36381"/>
        </w:tc>
      </w:tr>
      <w:tr w:rsidR="00E36381" w14:paraId="01E1FB59" w14:textId="77777777">
        <w:tc>
          <w:tcPr>
            <w:tcW w:w="1460" w:type="dxa"/>
            <w:vAlign w:val="center"/>
          </w:tcPr>
          <w:p w14:paraId="01E1FB56" w14:textId="77777777" w:rsidR="00E36381" w:rsidRDefault="00546316">
            <w:pPr>
              <w:spacing w:before="60" w:after="60"/>
              <w:rPr>
                <w:rFonts w:eastAsia="DengXian"/>
                <w:lang w:eastAsia="zh-CN"/>
              </w:rPr>
            </w:pPr>
            <w:r>
              <w:rPr>
                <w:rFonts w:eastAsia="DengXian" w:hint="eastAsia"/>
                <w:lang w:eastAsia="zh-CN"/>
              </w:rPr>
              <w:t>CATT</w:t>
            </w:r>
          </w:p>
        </w:tc>
        <w:tc>
          <w:tcPr>
            <w:tcW w:w="1527" w:type="dxa"/>
          </w:tcPr>
          <w:p w14:paraId="01E1FB57" w14:textId="77777777" w:rsidR="00E36381" w:rsidRDefault="00546316">
            <w:pPr>
              <w:spacing w:before="60" w:after="60"/>
              <w:rPr>
                <w:rFonts w:eastAsia="DengXian"/>
                <w:lang w:eastAsia="zh-CN"/>
              </w:rPr>
            </w:pPr>
            <w:r>
              <w:rPr>
                <w:rFonts w:eastAsia="DengXian" w:hint="eastAsia"/>
                <w:lang w:eastAsia="zh-CN"/>
              </w:rPr>
              <w:t>Yes</w:t>
            </w:r>
          </w:p>
        </w:tc>
        <w:tc>
          <w:tcPr>
            <w:tcW w:w="6372" w:type="dxa"/>
            <w:vAlign w:val="center"/>
          </w:tcPr>
          <w:p w14:paraId="01E1FB58" w14:textId="77777777" w:rsidR="00E36381" w:rsidRDefault="00546316">
            <w:pPr>
              <w:rPr>
                <w:lang w:eastAsia="zh-CN"/>
              </w:rPr>
            </w:pPr>
            <w:r>
              <w:rPr>
                <w:rFonts w:hint="eastAsia"/>
                <w:lang w:eastAsia="zh-CN"/>
              </w:rPr>
              <w:t>The measurement delay of DL-TDOA and DL-</w:t>
            </w:r>
            <w:proofErr w:type="spellStart"/>
            <w:r>
              <w:rPr>
                <w:rFonts w:hint="eastAsia"/>
                <w:lang w:eastAsia="zh-CN"/>
              </w:rPr>
              <w:t>AoD</w:t>
            </w:r>
            <w:proofErr w:type="spellEnd"/>
            <w:r>
              <w:rPr>
                <w:rFonts w:hint="eastAsia"/>
                <w:lang w:eastAsia="zh-CN"/>
              </w:rPr>
              <w:t xml:space="preserve"> may be different, so the value range could be different in </w:t>
            </w:r>
            <w:r>
              <w:rPr>
                <w:lang w:eastAsia="zh-CN"/>
              </w:rPr>
              <w:t xml:space="preserve">DL-TDOA and DL </w:t>
            </w:r>
            <w:proofErr w:type="spellStart"/>
            <w:r>
              <w:rPr>
                <w:lang w:eastAsia="zh-CN"/>
              </w:rPr>
              <w:t>AoD</w:t>
            </w:r>
            <w:proofErr w:type="spellEnd"/>
            <w:r>
              <w:rPr>
                <w:rFonts w:hint="eastAsia"/>
                <w:lang w:eastAsia="zh-CN"/>
              </w:rPr>
              <w:t>.</w:t>
            </w:r>
          </w:p>
        </w:tc>
      </w:tr>
      <w:tr w:rsidR="00E36381" w14:paraId="01E1FB5D" w14:textId="77777777">
        <w:tc>
          <w:tcPr>
            <w:tcW w:w="1460" w:type="dxa"/>
            <w:vAlign w:val="center"/>
          </w:tcPr>
          <w:p w14:paraId="01E1FB5A" w14:textId="77777777" w:rsidR="00E36381" w:rsidRDefault="00546316">
            <w:pPr>
              <w:spacing w:before="60" w:after="60"/>
              <w:rPr>
                <w:rFonts w:eastAsia="DengXian"/>
                <w:lang w:eastAsia="zh-CN"/>
              </w:rPr>
            </w:pPr>
            <w:r>
              <w:rPr>
                <w:rFonts w:eastAsia="맑은 고딕"/>
                <w:lang w:eastAsia="ko-KR"/>
              </w:rPr>
              <w:t>S</w:t>
            </w:r>
            <w:r>
              <w:rPr>
                <w:rFonts w:eastAsia="맑은 고딕" w:hint="eastAsia"/>
                <w:lang w:eastAsia="ko-KR"/>
              </w:rPr>
              <w:t xml:space="preserve">amsung </w:t>
            </w:r>
          </w:p>
        </w:tc>
        <w:tc>
          <w:tcPr>
            <w:tcW w:w="1527" w:type="dxa"/>
          </w:tcPr>
          <w:p w14:paraId="01E1FB5B" w14:textId="77777777" w:rsidR="00E36381" w:rsidRDefault="00546316">
            <w:pPr>
              <w:spacing w:before="60" w:after="60"/>
              <w:rPr>
                <w:rFonts w:eastAsia="DengXian"/>
                <w:lang w:eastAsia="zh-CN"/>
              </w:rPr>
            </w:pPr>
            <w:r>
              <w:rPr>
                <w:rFonts w:eastAsia="맑은 고딕" w:hint="eastAsia"/>
                <w:lang w:eastAsia="ko-KR"/>
              </w:rPr>
              <w:t xml:space="preserve">Yes </w:t>
            </w:r>
          </w:p>
        </w:tc>
        <w:tc>
          <w:tcPr>
            <w:tcW w:w="6372" w:type="dxa"/>
            <w:vAlign w:val="center"/>
          </w:tcPr>
          <w:p w14:paraId="01E1FB5C" w14:textId="77777777" w:rsidR="00E36381" w:rsidRDefault="00546316">
            <w:pPr>
              <w:rPr>
                <w:lang w:eastAsia="zh-CN"/>
              </w:rPr>
            </w:pPr>
            <w:r>
              <w:rPr>
                <w:rFonts w:eastAsia="맑은 고딕" w:hint="eastAsia"/>
                <w:lang w:eastAsia="ko-KR"/>
              </w:rPr>
              <w:t xml:space="preserve">RAN2 point of view, those </w:t>
            </w:r>
            <w:r>
              <w:rPr>
                <w:rFonts w:eastAsia="맑은 고딕"/>
                <w:lang w:eastAsia="ko-KR"/>
              </w:rPr>
              <w:t xml:space="preserve">i.e., DL-TDOA and DL </w:t>
            </w:r>
            <w:proofErr w:type="spellStart"/>
            <w:r>
              <w:rPr>
                <w:rFonts w:eastAsia="맑은 고딕"/>
                <w:lang w:eastAsia="ko-KR"/>
              </w:rPr>
              <w:t>AoD</w:t>
            </w:r>
            <w:proofErr w:type="spellEnd"/>
            <w:r>
              <w:rPr>
                <w:rFonts w:eastAsia="맑은 고딕"/>
                <w:lang w:eastAsia="ko-KR"/>
              </w:rPr>
              <w:t xml:space="preserve"> has the same procedure except the actual measurement latency in PHY. So does UL. Therefore we think RAN2 can do our job and the box of physical layer can be added later.</w:t>
            </w:r>
          </w:p>
        </w:tc>
      </w:tr>
      <w:tr w:rsidR="00E36381" w14:paraId="01E1FB61" w14:textId="77777777">
        <w:tc>
          <w:tcPr>
            <w:tcW w:w="1460" w:type="dxa"/>
            <w:vAlign w:val="center"/>
          </w:tcPr>
          <w:p w14:paraId="01E1FB5E" w14:textId="77777777" w:rsidR="00E36381" w:rsidRDefault="00546316">
            <w:pPr>
              <w:spacing w:before="60" w:after="60"/>
              <w:rPr>
                <w:rFonts w:eastAsia="맑은 고딕"/>
                <w:lang w:eastAsia="ko-KR"/>
              </w:rPr>
            </w:pPr>
            <w:r>
              <w:rPr>
                <w:rFonts w:eastAsia="DengXian" w:hint="eastAsia"/>
                <w:lang w:eastAsia="zh-CN"/>
              </w:rPr>
              <w:t>X</w:t>
            </w:r>
            <w:r>
              <w:rPr>
                <w:rFonts w:eastAsia="DengXian"/>
                <w:lang w:eastAsia="zh-CN"/>
              </w:rPr>
              <w:t>iaomi</w:t>
            </w:r>
          </w:p>
        </w:tc>
        <w:tc>
          <w:tcPr>
            <w:tcW w:w="1527" w:type="dxa"/>
          </w:tcPr>
          <w:p w14:paraId="01E1FB5F" w14:textId="77777777" w:rsidR="00E36381" w:rsidRDefault="00546316">
            <w:pPr>
              <w:spacing w:before="60" w:after="60"/>
              <w:rPr>
                <w:rFonts w:eastAsia="맑은 고딕"/>
                <w:lang w:eastAsia="ko-KR"/>
              </w:rPr>
            </w:pPr>
            <w:r>
              <w:rPr>
                <w:rFonts w:eastAsia="DengXian" w:hint="eastAsia"/>
                <w:lang w:eastAsia="zh-CN"/>
              </w:rPr>
              <w:t>Y</w:t>
            </w:r>
            <w:r>
              <w:rPr>
                <w:rFonts w:eastAsia="DengXian"/>
                <w:lang w:eastAsia="zh-CN"/>
              </w:rPr>
              <w:t>es</w:t>
            </w:r>
          </w:p>
        </w:tc>
        <w:tc>
          <w:tcPr>
            <w:tcW w:w="6372" w:type="dxa"/>
            <w:vAlign w:val="center"/>
          </w:tcPr>
          <w:p w14:paraId="01E1FB60" w14:textId="77777777" w:rsidR="00E36381" w:rsidRDefault="00E36381">
            <w:pPr>
              <w:rPr>
                <w:rFonts w:eastAsia="맑은 고딕"/>
                <w:lang w:eastAsia="ko-KR"/>
              </w:rPr>
            </w:pPr>
          </w:p>
        </w:tc>
      </w:tr>
      <w:tr w:rsidR="00E36381" w14:paraId="01E1FB65" w14:textId="77777777">
        <w:tc>
          <w:tcPr>
            <w:tcW w:w="1460" w:type="dxa"/>
            <w:vAlign w:val="center"/>
          </w:tcPr>
          <w:p w14:paraId="01E1FB62" w14:textId="77777777"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01E1FB63" w14:textId="77777777" w:rsidR="00E36381" w:rsidRDefault="00546316">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14:paraId="01E1FB64" w14:textId="77777777" w:rsidR="00E36381" w:rsidRDefault="00E36381">
            <w:pPr>
              <w:rPr>
                <w:rFonts w:eastAsia="맑은 고딕"/>
                <w:lang w:eastAsia="ko-KR"/>
              </w:rPr>
            </w:pPr>
          </w:p>
        </w:tc>
      </w:tr>
      <w:tr w:rsidR="00E36381" w14:paraId="01E1FB69" w14:textId="77777777">
        <w:tc>
          <w:tcPr>
            <w:tcW w:w="1460" w:type="dxa"/>
            <w:vAlign w:val="center"/>
          </w:tcPr>
          <w:p w14:paraId="01E1FB66" w14:textId="77777777"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14:paraId="01E1FB67"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B68" w14:textId="77777777" w:rsidR="00E36381" w:rsidRDefault="00E36381">
            <w:pPr>
              <w:rPr>
                <w:rFonts w:eastAsia="맑은 고딕"/>
                <w:lang w:eastAsia="ko-KR"/>
              </w:rPr>
            </w:pPr>
          </w:p>
        </w:tc>
      </w:tr>
      <w:tr w:rsidR="00E36381" w14:paraId="01E1FB6D" w14:textId="77777777">
        <w:tc>
          <w:tcPr>
            <w:tcW w:w="1460" w:type="dxa"/>
            <w:vAlign w:val="center"/>
          </w:tcPr>
          <w:p w14:paraId="01E1FB6A" w14:textId="77777777"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14:paraId="01E1FB6B" w14:textId="77777777" w:rsidR="00E36381" w:rsidRDefault="00546316">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14:paraId="01E1FB6C" w14:textId="77777777" w:rsidR="00E36381" w:rsidRDefault="00E36381">
            <w:pPr>
              <w:rPr>
                <w:rFonts w:eastAsia="맑은 고딕"/>
                <w:lang w:eastAsia="ko-KR"/>
              </w:rPr>
            </w:pPr>
          </w:p>
        </w:tc>
      </w:tr>
      <w:tr w:rsidR="00E36381" w14:paraId="01E1FB71" w14:textId="77777777">
        <w:tc>
          <w:tcPr>
            <w:tcW w:w="1460" w:type="dxa"/>
            <w:vAlign w:val="center"/>
          </w:tcPr>
          <w:p w14:paraId="01E1FB6E" w14:textId="77777777" w:rsidR="00E36381" w:rsidRDefault="00546316">
            <w:pPr>
              <w:spacing w:before="60" w:after="60"/>
              <w:rPr>
                <w:rFonts w:eastAsia="DengXian"/>
                <w:lang w:eastAsia="zh-CN"/>
              </w:rPr>
            </w:pPr>
            <w:r>
              <w:rPr>
                <w:rFonts w:eastAsia="DengXian" w:hint="eastAsia"/>
                <w:lang w:eastAsia="zh-CN"/>
              </w:rPr>
              <w:t>ZTE</w:t>
            </w:r>
          </w:p>
        </w:tc>
        <w:tc>
          <w:tcPr>
            <w:tcW w:w="1527" w:type="dxa"/>
          </w:tcPr>
          <w:p w14:paraId="01E1FB6F" w14:textId="77777777" w:rsidR="00E36381" w:rsidRDefault="00546316">
            <w:pPr>
              <w:spacing w:before="60" w:after="60"/>
              <w:rPr>
                <w:rFonts w:eastAsia="DengXian"/>
                <w:lang w:eastAsia="zh-CN"/>
              </w:rPr>
            </w:pPr>
            <w:r>
              <w:rPr>
                <w:rFonts w:eastAsia="DengXian" w:hint="eastAsia"/>
                <w:lang w:eastAsia="zh-CN"/>
              </w:rPr>
              <w:t>Yes</w:t>
            </w:r>
          </w:p>
        </w:tc>
        <w:tc>
          <w:tcPr>
            <w:tcW w:w="6372" w:type="dxa"/>
            <w:vAlign w:val="center"/>
          </w:tcPr>
          <w:p w14:paraId="01E1FB70" w14:textId="77777777" w:rsidR="00E36381" w:rsidRDefault="00E36381">
            <w:pPr>
              <w:rPr>
                <w:rFonts w:eastAsia="맑은 고딕"/>
                <w:lang w:eastAsia="ko-KR"/>
              </w:rPr>
            </w:pPr>
          </w:p>
        </w:tc>
      </w:tr>
      <w:tr w:rsidR="00E36381" w14:paraId="01E1FB75" w14:textId="77777777">
        <w:tc>
          <w:tcPr>
            <w:tcW w:w="1460" w:type="dxa"/>
            <w:vAlign w:val="center"/>
          </w:tcPr>
          <w:p w14:paraId="01E1FB72" w14:textId="77777777" w:rsidR="00E36381" w:rsidRDefault="00546316">
            <w:pPr>
              <w:spacing w:before="60" w:after="60"/>
              <w:rPr>
                <w:rFonts w:eastAsia="맑은 고딕"/>
                <w:lang w:eastAsia="ko-KR"/>
              </w:rPr>
            </w:pPr>
            <w:proofErr w:type="spellStart"/>
            <w:r>
              <w:rPr>
                <w:rFonts w:eastAsia="DengXian" w:hint="eastAsia"/>
                <w:lang w:eastAsia="zh-CN"/>
              </w:rPr>
              <w:t>Spreadtrum</w:t>
            </w:r>
            <w:proofErr w:type="spellEnd"/>
          </w:p>
        </w:tc>
        <w:tc>
          <w:tcPr>
            <w:tcW w:w="1527" w:type="dxa"/>
          </w:tcPr>
          <w:p w14:paraId="01E1FB73" w14:textId="77777777" w:rsidR="00E36381" w:rsidRDefault="00546316">
            <w:pPr>
              <w:spacing w:before="60" w:after="60"/>
              <w:rPr>
                <w:rFonts w:eastAsia="맑은 고딕"/>
                <w:lang w:eastAsia="ko-KR"/>
              </w:rPr>
            </w:pPr>
            <w:r>
              <w:rPr>
                <w:rFonts w:eastAsia="DengXian" w:hint="eastAsia"/>
                <w:lang w:eastAsia="zh-CN"/>
              </w:rPr>
              <w:t>Yes</w:t>
            </w:r>
          </w:p>
        </w:tc>
        <w:tc>
          <w:tcPr>
            <w:tcW w:w="6372" w:type="dxa"/>
            <w:vAlign w:val="center"/>
          </w:tcPr>
          <w:p w14:paraId="01E1FB74" w14:textId="77777777" w:rsidR="00E36381" w:rsidRDefault="00E36381">
            <w:pPr>
              <w:rPr>
                <w:rFonts w:eastAsia="맑은 고딕"/>
                <w:lang w:eastAsia="ko-KR"/>
              </w:rPr>
            </w:pPr>
          </w:p>
        </w:tc>
      </w:tr>
      <w:tr w:rsidR="00E36381" w14:paraId="01E1FB79" w14:textId="77777777">
        <w:tc>
          <w:tcPr>
            <w:tcW w:w="1460" w:type="dxa"/>
            <w:vAlign w:val="center"/>
          </w:tcPr>
          <w:p w14:paraId="01E1FB76" w14:textId="77777777" w:rsidR="00E36381" w:rsidRDefault="00546316">
            <w:pPr>
              <w:spacing w:before="60" w:after="60"/>
              <w:rPr>
                <w:rFonts w:eastAsia="DengXian"/>
                <w:lang w:eastAsia="zh-CN"/>
              </w:rPr>
            </w:pPr>
            <w:r>
              <w:rPr>
                <w:rFonts w:eastAsia="DengXian"/>
                <w:lang w:eastAsia="zh-CN"/>
              </w:rPr>
              <w:lastRenderedPageBreak/>
              <w:t>Nokia</w:t>
            </w:r>
          </w:p>
        </w:tc>
        <w:tc>
          <w:tcPr>
            <w:tcW w:w="1527" w:type="dxa"/>
          </w:tcPr>
          <w:p w14:paraId="01E1FB77" w14:textId="77777777" w:rsidR="00E36381" w:rsidRDefault="00546316">
            <w:pPr>
              <w:spacing w:before="60" w:after="60"/>
              <w:rPr>
                <w:rFonts w:eastAsia="DengXian"/>
                <w:lang w:eastAsia="zh-CN"/>
              </w:rPr>
            </w:pPr>
            <w:r>
              <w:rPr>
                <w:rFonts w:eastAsia="DengXian"/>
                <w:lang w:eastAsia="zh-CN"/>
              </w:rPr>
              <w:t>N</w:t>
            </w:r>
          </w:p>
        </w:tc>
        <w:tc>
          <w:tcPr>
            <w:tcW w:w="6372" w:type="dxa"/>
            <w:vAlign w:val="center"/>
          </w:tcPr>
          <w:p w14:paraId="01E1FB78" w14:textId="77777777" w:rsidR="00E36381" w:rsidRDefault="00546316">
            <w:pPr>
              <w:rPr>
                <w:rFonts w:eastAsia="맑은 고딕"/>
                <w:lang w:eastAsia="ko-KR"/>
              </w:rPr>
            </w:pPr>
            <w:r>
              <w:rPr>
                <w:rFonts w:eastAsia="DengXian"/>
                <w:lang w:eastAsia="zh-CN"/>
              </w:rPr>
              <w:t xml:space="preserve">We think it is good to have per positioning technique evaluation results even if there are commonalities between two different techniques. This way, in the future, we can add additional assumptions or additional details for any positioning technique to compute a new latency value for a particular positioning technique. We consider these evaluations as a baseline set of results which could later be re-evaluated if a different set of assumptions needs to be made or additional signaling details (e.g. </w:t>
            </w:r>
            <w:proofErr w:type="spellStart"/>
            <w:r>
              <w:rPr>
                <w:rFonts w:eastAsia="DengXian"/>
                <w:lang w:eastAsia="zh-CN"/>
              </w:rPr>
              <w:t>gNB</w:t>
            </w:r>
            <w:proofErr w:type="spellEnd"/>
            <w:r>
              <w:rPr>
                <w:rFonts w:eastAsia="DengXian"/>
                <w:lang w:eastAsia="zh-CN"/>
              </w:rPr>
              <w:t xml:space="preserve"> internal signaling between CU and DU or differences in signaling between LMF and neighbor </w:t>
            </w:r>
            <w:proofErr w:type="spellStart"/>
            <w:r>
              <w:rPr>
                <w:rFonts w:eastAsia="DengXian"/>
                <w:lang w:eastAsia="zh-CN"/>
              </w:rPr>
              <w:t>gNBs</w:t>
            </w:r>
            <w:proofErr w:type="spellEnd"/>
            <w:r>
              <w:rPr>
                <w:rFonts w:eastAsia="DengXian"/>
                <w:lang w:eastAsia="zh-CN"/>
              </w:rPr>
              <w:t>/TRPs) needs to be taken in to account.</w:t>
            </w:r>
          </w:p>
        </w:tc>
      </w:tr>
    </w:tbl>
    <w:p w14:paraId="01E1FB7A" w14:textId="77777777" w:rsidR="00E36381" w:rsidRDefault="00E36381">
      <w:pPr>
        <w:rPr>
          <w:ins w:id="1182" w:author="Intel" w:date="2020-10-08T20:29:00Z"/>
          <w:lang w:val="en-GB"/>
        </w:rPr>
      </w:pPr>
    </w:p>
    <w:p w14:paraId="01E1FB7B"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183" w:author="Intel" w:date="2020-10-08T20:29:00Z"/>
          <w:b/>
          <w:bCs/>
          <w:lang w:val="en-GB"/>
        </w:rPr>
        <w:pPrChange w:id="1184" w:author="Mani Thyagarajan (Nokia)" w:date="2020-10-14T22:45:00Z">
          <w:pPr/>
        </w:pPrChange>
      </w:pPr>
      <w:ins w:id="1185" w:author="Intel" w:date="2020-10-08T20:29:00Z">
        <w:r>
          <w:rPr>
            <w:b/>
            <w:bCs/>
            <w:lang w:val="en-GB"/>
          </w:rPr>
          <w:t>Summary</w:t>
        </w:r>
      </w:ins>
      <w:ins w:id="1186" w:author="Mani Thyagarajan (Nokia)" w:date="2020-10-14T22:40:00Z">
        <w:r w:rsidR="007D210E">
          <w:rPr>
            <w:b/>
            <w:bCs/>
            <w:lang w:val="en-GB"/>
          </w:rPr>
          <w:t xml:space="preserve"> 1-12</w:t>
        </w:r>
      </w:ins>
      <w:ins w:id="1187" w:author="Intel" w:date="2020-10-08T20:29:00Z">
        <w:r>
          <w:rPr>
            <w:b/>
            <w:bCs/>
            <w:lang w:val="en-GB"/>
          </w:rPr>
          <w:t>:</w:t>
        </w:r>
      </w:ins>
    </w:p>
    <w:p w14:paraId="01E1FB7C"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188" w:author="Intel" w:date="2020-10-08T20:29:00Z"/>
          <w:lang w:val="en-GB"/>
        </w:rPr>
        <w:pPrChange w:id="1189" w:author="Mani Thyagarajan (Nokia)" w:date="2020-10-14T22:45:00Z">
          <w:pPr/>
        </w:pPrChange>
      </w:pPr>
      <w:ins w:id="1190" w:author="Intel" w:date="2020-10-08T20:29:00Z">
        <w:r>
          <w:rPr>
            <w:lang w:val="en-GB"/>
          </w:rPr>
          <w:t>14 companies provided inputs;</w:t>
        </w:r>
      </w:ins>
    </w:p>
    <w:p w14:paraId="01E1FB7D"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191" w:author="Intel" w:date="2020-10-08T20:29:00Z"/>
          <w:lang w:val="en-GB"/>
        </w:rPr>
        <w:pPrChange w:id="1192" w:author="Mani Thyagarajan (Nokia)" w:date="2020-10-14T22:45:00Z">
          <w:pPr/>
        </w:pPrChange>
      </w:pPr>
      <w:ins w:id="1193" w:author="Intel" w:date="2020-10-08T20:29:00Z">
        <w:r>
          <w:rPr>
            <w:lang w:val="en-GB"/>
          </w:rPr>
          <w:t xml:space="preserve">1 company believe that </w:t>
        </w:r>
        <w:r>
          <w:rPr>
            <w:rFonts w:eastAsia="DengXian"/>
            <w:lang w:eastAsia="zh-CN"/>
          </w:rPr>
          <w:t>it is good to have per positioning technique evaluation results even if there are commonalities between two different techniques.</w:t>
        </w:r>
      </w:ins>
    </w:p>
    <w:p w14:paraId="01E1FB7E"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194" w:author="Intel" w:date="2020-10-08T20:29:00Z"/>
          <w:lang w:val="en-GB"/>
        </w:rPr>
        <w:pPrChange w:id="1195" w:author="Mani Thyagarajan (Nokia)" w:date="2020-10-14T22:45:00Z">
          <w:pPr/>
        </w:pPrChange>
      </w:pPr>
      <w:ins w:id="1196" w:author="Intel" w:date="2020-10-08T20:29:00Z">
        <w:r>
          <w:rPr>
            <w:lang w:val="en-GB"/>
          </w:rPr>
          <w:t>Rapporteur would suggest to go for majority, i.e.</w:t>
        </w:r>
      </w:ins>
    </w:p>
    <w:p w14:paraId="01E1FB7F" w14:textId="77777777" w:rsidR="00E36381" w:rsidRDefault="00546316">
      <w:pPr>
        <w:rPr>
          <w:ins w:id="1197" w:author="Intel" w:date="2020-10-08T20:30:00Z"/>
          <w:rFonts w:ascii="Arial" w:hAnsi="Arial" w:cs="Arial"/>
          <w:b/>
        </w:rPr>
      </w:pPr>
      <w:ins w:id="1198" w:author="Intel" w:date="2020-10-08T20:30:00Z">
        <w:r>
          <w:rPr>
            <w:rFonts w:ascii="Arial" w:hAnsi="Arial" w:cs="Arial"/>
            <w:b/>
          </w:rPr>
          <w:t xml:space="preserve">Proposal 4: For latency analysis of Rel.16 solutions, </w:t>
        </w:r>
      </w:ins>
      <w:ins w:id="1199" w:author="Intel" w:date="2020-10-08T20:31:00Z">
        <w:r>
          <w:rPr>
            <w:rFonts w:ascii="Arial" w:hAnsi="Arial" w:cs="Arial"/>
            <w:b/>
          </w:rPr>
          <w:t xml:space="preserve">all RAT dependent positioning methods are considered in RAN2 latency analysis, ((1) DL-TDOA, (2) DL </w:t>
        </w:r>
        <w:proofErr w:type="spellStart"/>
        <w:r>
          <w:rPr>
            <w:rFonts w:ascii="Arial" w:hAnsi="Arial" w:cs="Arial"/>
            <w:b/>
          </w:rPr>
          <w:t>AoD</w:t>
        </w:r>
        <w:proofErr w:type="spellEnd"/>
        <w:r>
          <w:rPr>
            <w:rFonts w:ascii="Arial" w:hAnsi="Arial" w:cs="Arial"/>
            <w:b/>
          </w:rPr>
          <w:t>, (3) UL-</w:t>
        </w:r>
        <w:proofErr w:type="spellStart"/>
        <w:r>
          <w:rPr>
            <w:rFonts w:ascii="Arial" w:hAnsi="Arial" w:cs="Arial"/>
            <w:b/>
          </w:rPr>
          <w:t>TDoA</w:t>
        </w:r>
        <w:proofErr w:type="spellEnd"/>
        <w:r>
          <w:rPr>
            <w:rFonts w:ascii="Arial" w:hAnsi="Arial" w:cs="Arial"/>
            <w:b/>
          </w:rPr>
          <w:t>, (4) UL-</w:t>
        </w:r>
        <w:proofErr w:type="spellStart"/>
        <w:r>
          <w:rPr>
            <w:rFonts w:ascii="Arial" w:hAnsi="Arial" w:cs="Arial"/>
            <w:b/>
          </w:rPr>
          <w:t>AoA</w:t>
        </w:r>
        <w:proofErr w:type="spellEnd"/>
        <w:r>
          <w:rPr>
            <w:rFonts w:ascii="Arial" w:hAnsi="Arial" w:cs="Arial"/>
            <w:b/>
          </w:rPr>
          <w:t>, (5) Multi-RTT, (6) NR E-CID including UL NR E-CID)</w:t>
        </w:r>
      </w:ins>
      <w:ins w:id="1200" w:author="Intel" w:date="2020-10-08T20:30:00Z">
        <w:r>
          <w:rPr>
            <w:rFonts w:ascii="Arial" w:hAnsi="Arial" w:cs="Arial"/>
            <w:b/>
          </w:rPr>
          <w:t xml:space="preserve">. </w:t>
        </w:r>
      </w:ins>
      <w:ins w:id="1201" w:author="Intel" w:date="2020-10-08T20:31:00Z">
        <w:r>
          <w:rPr>
            <w:rFonts w:ascii="Arial" w:hAnsi="Arial" w:cs="Arial"/>
            <w:b/>
          </w:rPr>
          <w:t xml:space="preserve">But DL-TDOA and DL </w:t>
        </w:r>
        <w:proofErr w:type="spellStart"/>
        <w:r>
          <w:rPr>
            <w:rFonts w:ascii="Arial" w:hAnsi="Arial" w:cs="Arial"/>
            <w:b/>
          </w:rPr>
          <w:t>AoD</w:t>
        </w:r>
        <w:proofErr w:type="spellEnd"/>
        <w:r>
          <w:rPr>
            <w:rFonts w:ascii="Arial" w:hAnsi="Arial" w:cs="Arial"/>
            <w:b/>
          </w:rPr>
          <w:t xml:space="preserve"> </w:t>
        </w:r>
      </w:ins>
      <w:ins w:id="1202" w:author="Intel" w:date="2020-10-08T20:32:00Z">
        <w:r>
          <w:rPr>
            <w:rFonts w:ascii="Arial" w:hAnsi="Arial" w:cs="Arial"/>
            <w:b/>
          </w:rPr>
          <w:t>are</w:t>
        </w:r>
      </w:ins>
      <w:ins w:id="1203" w:author="Intel" w:date="2020-10-08T20:31:00Z">
        <w:r>
          <w:rPr>
            <w:rFonts w:ascii="Arial" w:hAnsi="Arial" w:cs="Arial"/>
            <w:b/>
          </w:rPr>
          <w:t xml:space="preserve"> handled together in the same table, and UL-</w:t>
        </w:r>
        <w:proofErr w:type="spellStart"/>
        <w:r>
          <w:rPr>
            <w:rFonts w:ascii="Arial" w:hAnsi="Arial" w:cs="Arial"/>
            <w:b/>
          </w:rPr>
          <w:t>TDoA</w:t>
        </w:r>
        <w:proofErr w:type="spellEnd"/>
        <w:r>
          <w:rPr>
            <w:rFonts w:ascii="Arial" w:hAnsi="Arial" w:cs="Arial"/>
            <w:b/>
          </w:rPr>
          <w:t xml:space="preserve"> and UL-</w:t>
        </w:r>
        <w:proofErr w:type="spellStart"/>
        <w:r>
          <w:rPr>
            <w:rFonts w:ascii="Arial" w:hAnsi="Arial" w:cs="Arial"/>
            <w:b/>
          </w:rPr>
          <w:t>AoA</w:t>
        </w:r>
        <w:proofErr w:type="spellEnd"/>
        <w:r>
          <w:rPr>
            <w:rFonts w:ascii="Arial" w:hAnsi="Arial" w:cs="Arial"/>
            <w:b/>
          </w:rPr>
          <w:t xml:space="preserve"> are handled together in the same table</w:t>
        </w:r>
      </w:ins>
      <w:ins w:id="1204" w:author="Intel" w:date="2020-10-08T20:32:00Z">
        <w:r>
          <w:rPr>
            <w:rFonts w:ascii="Arial" w:hAnsi="Arial" w:cs="Arial"/>
            <w:b/>
          </w:rPr>
          <w:t>.</w:t>
        </w:r>
      </w:ins>
    </w:p>
    <w:p w14:paraId="01E1FB80" w14:textId="77777777" w:rsidR="00E36381" w:rsidRDefault="00E36381">
      <w:pPr>
        <w:rPr>
          <w:ins w:id="1205" w:author="Intel" w:date="2020-10-08T20:30:00Z"/>
          <w:rFonts w:ascii="Arial" w:hAnsi="Arial" w:cs="Arial"/>
          <w:b/>
        </w:rPr>
      </w:pPr>
    </w:p>
    <w:p w14:paraId="01E1FB81" w14:textId="77777777" w:rsidR="00E36381" w:rsidRDefault="00546316">
      <w:pPr>
        <w:rPr>
          <w:ins w:id="1206" w:author="Intel" w:date="2020-10-08T20:30:00Z"/>
          <w:rFonts w:ascii="Arial" w:hAnsi="Arial" w:cs="Arial"/>
          <w:b/>
        </w:rPr>
      </w:pPr>
      <w:ins w:id="1207" w:author="Intel" w:date="2020-10-08T20:30:00Z">
        <w:r>
          <w:rPr>
            <w:rFonts w:ascii="Arial" w:hAnsi="Arial" w:cs="Arial"/>
            <w:b/>
          </w:rPr>
          <w:t>Question-phase 2</w:t>
        </w:r>
      </w:ins>
      <w:ins w:id="1208" w:author="Mani Thyagarajan (Nokia)" w:date="2020-10-14T22:35:00Z">
        <w:r w:rsidR="001C1720">
          <w:rPr>
            <w:rFonts w:ascii="Arial" w:hAnsi="Arial" w:cs="Arial"/>
            <w:b/>
          </w:rPr>
          <w:t>-12</w:t>
        </w:r>
      </w:ins>
      <w:ins w:id="1209" w:author="Intel" w:date="2020-10-08T20:30:00Z">
        <w:r>
          <w:rPr>
            <w:rFonts w:ascii="Arial" w:hAnsi="Arial" w:cs="Arial"/>
            <w:b/>
          </w:rPr>
          <w:t xml:space="preserve">, do companies agree the proposal </w:t>
        </w:r>
      </w:ins>
      <w:ins w:id="1210" w:author="Intel" w:date="2020-10-08T20:32:00Z">
        <w:r>
          <w:rPr>
            <w:rFonts w:ascii="Arial" w:hAnsi="Arial" w:cs="Arial"/>
            <w:b/>
          </w:rPr>
          <w:t>4</w:t>
        </w:r>
      </w:ins>
      <w:ins w:id="1211" w:author="Intel" w:date="2020-10-08T20:30: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B85" w14:textId="77777777">
        <w:trPr>
          <w:ins w:id="1212" w:author="Intel" w:date="2020-10-08T20:30:00Z"/>
        </w:trPr>
        <w:tc>
          <w:tcPr>
            <w:tcW w:w="1460" w:type="dxa"/>
            <w:shd w:val="clear" w:color="auto" w:fill="BFBFBF"/>
            <w:vAlign w:val="center"/>
          </w:tcPr>
          <w:p w14:paraId="01E1FB82" w14:textId="77777777" w:rsidR="00E36381" w:rsidRDefault="00546316">
            <w:pPr>
              <w:spacing w:before="60" w:after="60"/>
              <w:rPr>
                <w:ins w:id="1213" w:author="Intel" w:date="2020-10-08T20:30:00Z"/>
                <w:b/>
                <w:lang w:eastAsia="zh-CN"/>
              </w:rPr>
            </w:pPr>
            <w:ins w:id="1214" w:author="Intel" w:date="2020-10-08T20:30:00Z">
              <w:r>
                <w:rPr>
                  <w:b/>
                  <w:lang w:eastAsia="zh-CN"/>
                </w:rPr>
                <w:t>Company</w:t>
              </w:r>
            </w:ins>
          </w:p>
        </w:tc>
        <w:tc>
          <w:tcPr>
            <w:tcW w:w="1527" w:type="dxa"/>
            <w:shd w:val="clear" w:color="auto" w:fill="BFBFBF"/>
          </w:tcPr>
          <w:p w14:paraId="01E1FB83" w14:textId="77777777" w:rsidR="00E36381" w:rsidRDefault="00546316">
            <w:pPr>
              <w:spacing w:before="60" w:after="60"/>
              <w:rPr>
                <w:ins w:id="1215" w:author="Intel" w:date="2020-10-08T20:30:00Z"/>
                <w:b/>
                <w:lang w:eastAsia="zh-CN"/>
              </w:rPr>
            </w:pPr>
            <w:ins w:id="1216" w:author="Intel" w:date="2020-10-08T20:30:00Z">
              <w:r>
                <w:rPr>
                  <w:b/>
                  <w:lang w:eastAsia="zh-CN"/>
                </w:rPr>
                <w:t>Yes/No</w:t>
              </w:r>
            </w:ins>
          </w:p>
        </w:tc>
        <w:tc>
          <w:tcPr>
            <w:tcW w:w="6372" w:type="dxa"/>
            <w:shd w:val="clear" w:color="auto" w:fill="BFBFBF"/>
            <w:vAlign w:val="center"/>
          </w:tcPr>
          <w:p w14:paraId="01E1FB84" w14:textId="77777777" w:rsidR="00E36381" w:rsidRDefault="00546316">
            <w:pPr>
              <w:spacing w:before="60" w:after="60"/>
              <w:rPr>
                <w:ins w:id="1217" w:author="Intel" w:date="2020-10-08T20:30:00Z"/>
                <w:b/>
                <w:lang w:eastAsia="zh-CN"/>
              </w:rPr>
            </w:pPr>
            <w:ins w:id="1218" w:author="Intel" w:date="2020-10-08T20:30:00Z">
              <w:r>
                <w:rPr>
                  <w:b/>
                  <w:lang w:eastAsia="zh-CN"/>
                </w:rPr>
                <w:t xml:space="preserve">Remark </w:t>
              </w:r>
            </w:ins>
          </w:p>
        </w:tc>
      </w:tr>
      <w:tr w:rsidR="00E36381" w14:paraId="01E1FB89" w14:textId="77777777">
        <w:trPr>
          <w:ins w:id="1219" w:author="Intel" w:date="2020-10-08T20:30:00Z"/>
        </w:trPr>
        <w:tc>
          <w:tcPr>
            <w:tcW w:w="1460" w:type="dxa"/>
            <w:vAlign w:val="center"/>
          </w:tcPr>
          <w:p w14:paraId="01E1FB86" w14:textId="77777777" w:rsidR="00E36381" w:rsidRDefault="00546316">
            <w:pPr>
              <w:spacing w:before="60" w:after="60"/>
              <w:rPr>
                <w:ins w:id="1220" w:author="Intel" w:date="2020-10-08T20:30:00Z"/>
                <w:lang w:eastAsia="zh-CN"/>
              </w:rPr>
            </w:pPr>
            <w:ins w:id="1221" w:author="Intel" w:date="2020-10-08T20:30:00Z">
              <w:r>
                <w:rPr>
                  <w:lang w:eastAsia="zh-CN"/>
                </w:rPr>
                <w:t>Intel</w:t>
              </w:r>
            </w:ins>
          </w:p>
        </w:tc>
        <w:tc>
          <w:tcPr>
            <w:tcW w:w="1527" w:type="dxa"/>
          </w:tcPr>
          <w:p w14:paraId="01E1FB87" w14:textId="77777777" w:rsidR="00E36381" w:rsidRDefault="00546316">
            <w:pPr>
              <w:spacing w:before="60" w:after="60"/>
              <w:rPr>
                <w:ins w:id="1222" w:author="Intel" w:date="2020-10-08T20:30:00Z"/>
                <w:lang w:eastAsia="zh-CN"/>
              </w:rPr>
            </w:pPr>
            <w:ins w:id="1223" w:author="Intel" w:date="2020-10-08T20:30:00Z">
              <w:r>
                <w:rPr>
                  <w:lang w:eastAsia="zh-CN"/>
                </w:rPr>
                <w:t>Yes</w:t>
              </w:r>
            </w:ins>
          </w:p>
        </w:tc>
        <w:tc>
          <w:tcPr>
            <w:tcW w:w="6372" w:type="dxa"/>
            <w:vAlign w:val="center"/>
          </w:tcPr>
          <w:p w14:paraId="01E1FB88" w14:textId="77777777" w:rsidR="00E36381" w:rsidRDefault="00E36381">
            <w:pPr>
              <w:spacing w:before="60" w:after="60"/>
              <w:rPr>
                <w:ins w:id="1224" w:author="Intel" w:date="2020-10-08T20:30:00Z"/>
                <w:lang w:val="en-GB" w:eastAsia="zh-CN"/>
              </w:rPr>
            </w:pPr>
          </w:p>
        </w:tc>
      </w:tr>
      <w:tr w:rsidR="00E36381" w14:paraId="01E1FB8D" w14:textId="77777777">
        <w:trPr>
          <w:ins w:id="1225" w:author="Intel" w:date="2020-10-08T20:30:00Z"/>
        </w:trPr>
        <w:tc>
          <w:tcPr>
            <w:tcW w:w="1460" w:type="dxa"/>
            <w:vAlign w:val="center"/>
          </w:tcPr>
          <w:p w14:paraId="01E1FB8A" w14:textId="77777777" w:rsidR="00E36381" w:rsidRDefault="00546316">
            <w:pPr>
              <w:spacing w:before="60" w:after="60"/>
              <w:rPr>
                <w:ins w:id="1226" w:author="Intel" w:date="2020-10-08T20:30:00Z"/>
                <w:lang w:eastAsia="zh-CN"/>
              </w:rPr>
            </w:pPr>
            <w:ins w:id="1227" w:author="CATT" w:date="2020-10-12T11:22:00Z">
              <w:r>
                <w:rPr>
                  <w:rFonts w:hint="eastAsia"/>
                  <w:lang w:eastAsia="zh-CN"/>
                </w:rPr>
                <w:t>CATT</w:t>
              </w:r>
            </w:ins>
          </w:p>
        </w:tc>
        <w:tc>
          <w:tcPr>
            <w:tcW w:w="1527" w:type="dxa"/>
          </w:tcPr>
          <w:p w14:paraId="01E1FB8B" w14:textId="77777777" w:rsidR="00E36381" w:rsidRDefault="00546316">
            <w:pPr>
              <w:spacing w:before="60" w:after="60"/>
              <w:rPr>
                <w:ins w:id="1228" w:author="Intel" w:date="2020-10-08T20:30:00Z"/>
                <w:lang w:eastAsia="zh-CN"/>
              </w:rPr>
            </w:pPr>
            <w:ins w:id="1229" w:author="CATT" w:date="2020-10-12T11:22:00Z">
              <w:r>
                <w:rPr>
                  <w:rFonts w:hint="eastAsia"/>
                  <w:lang w:eastAsia="zh-CN"/>
                </w:rPr>
                <w:t>Yes</w:t>
              </w:r>
            </w:ins>
          </w:p>
        </w:tc>
        <w:tc>
          <w:tcPr>
            <w:tcW w:w="6372" w:type="dxa"/>
            <w:vAlign w:val="center"/>
          </w:tcPr>
          <w:p w14:paraId="01E1FB8C" w14:textId="77777777" w:rsidR="00E36381" w:rsidRDefault="00E36381">
            <w:pPr>
              <w:spacing w:before="60" w:after="60"/>
              <w:rPr>
                <w:ins w:id="1230" w:author="Intel" w:date="2020-10-08T20:30:00Z"/>
                <w:lang w:val="en-GB" w:eastAsia="zh-CN"/>
              </w:rPr>
            </w:pPr>
          </w:p>
        </w:tc>
      </w:tr>
      <w:tr w:rsidR="00E36381" w14:paraId="01E1FB91" w14:textId="77777777">
        <w:trPr>
          <w:ins w:id="1231" w:author="NR-R16-UE-Cap" w:date="2020-10-14T11:24:00Z"/>
        </w:trPr>
        <w:tc>
          <w:tcPr>
            <w:tcW w:w="1460" w:type="dxa"/>
            <w:vAlign w:val="center"/>
          </w:tcPr>
          <w:p w14:paraId="01E1FB8E" w14:textId="77777777" w:rsidR="00E36381" w:rsidRDefault="00546316">
            <w:pPr>
              <w:spacing w:before="60" w:after="60"/>
              <w:rPr>
                <w:ins w:id="1232" w:author="NR-R16-UE-Cap" w:date="2020-10-14T11:24:00Z"/>
                <w:lang w:eastAsia="zh-CN"/>
              </w:rPr>
            </w:pPr>
            <w:ins w:id="1233" w:author="NR-R16-UE-Cap" w:date="2020-10-14T11:24:00Z">
              <w:r>
                <w:rPr>
                  <w:rFonts w:hint="eastAsia"/>
                  <w:lang w:eastAsia="zh-CN"/>
                </w:rPr>
                <w:t>O</w:t>
              </w:r>
              <w:r>
                <w:rPr>
                  <w:lang w:eastAsia="zh-CN"/>
                </w:rPr>
                <w:t>PPO</w:t>
              </w:r>
            </w:ins>
          </w:p>
        </w:tc>
        <w:tc>
          <w:tcPr>
            <w:tcW w:w="1527" w:type="dxa"/>
          </w:tcPr>
          <w:p w14:paraId="01E1FB8F" w14:textId="77777777" w:rsidR="00E36381" w:rsidRDefault="00546316">
            <w:pPr>
              <w:spacing w:before="60" w:after="60"/>
              <w:rPr>
                <w:ins w:id="1234" w:author="NR-R16-UE-Cap" w:date="2020-10-14T11:24:00Z"/>
                <w:lang w:eastAsia="zh-CN"/>
              </w:rPr>
            </w:pPr>
            <w:ins w:id="1235" w:author="NR-R16-UE-Cap" w:date="2020-10-14T11:24:00Z">
              <w:r>
                <w:rPr>
                  <w:rFonts w:hint="eastAsia"/>
                  <w:lang w:eastAsia="zh-CN"/>
                </w:rPr>
                <w:t>Y</w:t>
              </w:r>
              <w:r>
                <w:rPr>
                  <w:lang w:eastAsia="zh-CN"/>
                </w:rPr>
                <w:t xml:space="preserve">es </w:t>
              </w:r>
            </w:ins>
          </w:p>
        </w:tc>
        <w:tc>
          <w:tcPr>
            <w:tcW w:w="6372" w:type="dxa"/>
            <w:vAlign w:val="center"/>
          </w:tcPr>
          <w:p w14:paraId="01E1FB90" w14:textId="77777777" w:rsidR="00E36381" w:rsidRDefault="00E36381">
            <w:pPr>
              <w:spacing w:before="60" w:after="60"/>
              <w:rPr>
                <w:ins w:id="1236" w:author="NR-R16-UE-Cap" w:date="2020-10-14T11:24:00Z"/>
                <w:lang w:val="en-GB" w:eastAsia="zh-CN"/>
              </w:rPr>
            </w:pPr>
          </w:p>
        </w:tc>
      </w:tr>
      <w:tr w:rsidR="00E36381" w14:paraId="01E1FB95" w14:textId="77777777">
        <w:trPr>
          <w:ins w:id="1237" w:author="Apple - Zhibin Wu" w:date="2020-10-14T16:01:00Z"/>
        </w:trPr>
        <w:tc>
          <w:tcPr>
            <w:tcW w:w="1460" w:type="dxa"/>
            <w:vAlign w:val="center"/>
          </w:tcPr>
          <w:p w14:paraId="01E1FB92" w14:textId="77777777" w:rsidR="00E36381" w:rsidRDefault="00546316">
            <w:pPr>
              <w:spacing w:before="60" w:after="60"/>
              <w:rPr>
                <w:ins w:id="1238" w:author="Apple - Zhibin Wu" w:date="2020-10-14T16:01:00Z"/>
                <w:lang w:eastAsia="zh-CN"/>
              </w:rPr>
            </w:pPr>
            <w:ins w:id="1239" w:author="Apple - Zhibin Wu" w:date="2020-10-14T16:01:00Z">
              <w:r>
                <w:rPr>
                  <w:lang w:eastAsia="zh-CN"/>
                </w:rPr>
                <w:t>Apple</w:t>
              </w:r>
            </w:ins>
          </w:p>
        </w:tc>
        <w:tc>
          <w:tcPr>
            <w:tcW w:w="1527" w:type="dxa"/>
          </w:tcPr>
          <w:p w14:paraId="01E1FB93" w14:textId="77777777" w:rsidR="00E36381" w:rsidRDefault="00546316">
            <w:pPr>
              <w:spacing w:before="60" w:after="60"/>
              <w:rPr>
                <w:ins w:id="1240" w:author="Apple - Zhibin Wu" w:date="2020-10-14T16:01:00Z"/>
                <w:lang w:eastAsia="zh-CN"/>
              </w:rPr>
            </w:pPr>
            <w:ins w:id="1241" w:author="Apple - Zhibin Wu" w:date="2020-10-14T16:01:00Z">
              <w:r>
                <w:rPr>
                  <w:lang w:eastAsia="zh-CN"/>
                </w:rPr>
                <w:t>Yes</w:t>
              </w:r>
            </w:ins>
          </w:p>
        </w:tc>
        <w:tc>
          <w:tcPr>
            <w:tcW w:w="6372" w:type="dxa"/>
            <w:vAlign w:val="center"/>
          </w:tcPr>
          <w:p w14:paraId="01E1FB94" w14:textId="77777777" w:rsidR="00E36381" w:rsidRDefault="00E36381">
            <w:pPr>
              <w:spacing w:before="60" w:after="60"/>
              <w:rPr>
                <w:ins w:id="1242" w:author="Apple - Zhibin Wu" w:date="2020-10-14T16:01:00Z"/>
                <w:lang w:val="en-GB" w:eastAsia="zh-CN"/>
              </w:rPr>
            </w:pPr>
          </w:p>
        </w:tc>
      </w:tr>
      <w:tr w:rsidR="00E36381" w14:paraId="01E1FB99" w14:textId="77777777">
        <w:trPr>
          <w:ins w:id="1243" w:author="Jaya Rao" w:date="2020-10-14T21:24:00Z"/>
        </w:trPr>
        <w:tc>
          <w:tcPr>
            <w:tcW w:w="1460" w:type="dxa"/>
            <w:vAlign w:val="center"/>
          </w:tcPr>
          <w:p w14:paraId="01E1FB96" w14:textId="77777777" w:rsidR="00E36381" w:rsidRDefault="00546316">
            <w:pPr>
              <w:spacing w:before="60" w:after="60"/>
              <w:rPr>
                <w:ins w:id="1244" w:author="Jaya Rao" w:date="2020-10-14T21:24:00Z"/>
                <w:lang w:eastAsia="zh-CN"/>
              </w:rPr>
            </w:pPr>
            <w:proofErr w:type="spellStart"/>
            <w:ins w:id="1245" w:author="Jaya Rao" w:date="2020-10-14T21:24:00Z">
              <w:r>
                <w:rPr>
                  <w:lang w:eastAsia="zh-CN"/>
                </w:rPr>
                <w:t>InterDigital</w:t>
              </w:r>
              <w:proofErr w:type="spellEnd"/>
            </w:ins>
          </w:p>
        </w:tc>
        <w:tc>
          <w:tcPr>
            <w:tcW w:w="1527" w:type="dxa"/>
          </w:tcPr>
          <w:p w14:paraId="01E1FB97" w14:textId="77777777" w:rsidR="00E36381" w:rsidRDefault="00546316">
            <w:pPr>
              <w:spacing w:before="60" w:after="60"/>
              <w:rPr>
                <w:ins w:id="1246" w:author="Jaya Rao" w:date="2020-10-14T21:24:00Z"/>
                <w:lang w:eastAsia="zh-CN"/>
              </w:rPr>
            </w:pPr>
            <w:ins w:id="1247" w:author="Jaya Rao" w:date="2020-10-14T21:24:00Z">
              <w:r>
                <w:rPr>
                  <w:lang w:eastAsia="zh-CN"/>
                </w:rPr>
                <w:t>Yes</w:t>
              </w:r>
            </w:ins>
          </w:p>
        </w:tc>
        <w:tc>
          <w:tcPr>
            <w:tcW w:w="6372" w:type="dxa"/>
            <w:vAlign w:val="center"/>
          </w:tcPr>
          <w:p w14:paraId="01E1FB98" w14:textId="77777777" w:rsidR="00E36381" w:rsidRDefault="00E36381">
            <w:pPr>
              <w:spacing w:before="60" w:after="60"/>
              <w:rPr>
                <w:ins w:id="1248" w:author="Jaya Rao" w:date="2020-10-14T21:24:00Z"/>
                <w:lang w:val="en-GB" w:eastAsia="zh-CN"/>
              </w:rPr>
            </w:pPr>
          </w:p>
        </w:tc>
      </w:tr>
      <w:tr w:rsidR="00E36381" w14:paraId="01E1FB9D" w14:textId="77777777">
        <w:trPr>
          <w:ins w:id="1249" w:author="ZTE_LYS" w:date="2020-10-15T10:22:00Z"/>
        </w:trPr>
        <w:tc>
          <w:tcPr>
            <w:tcW w:w="1460" w:type="dxa"/>
            <w:vAlign w:val="center"/>
          </w:tcPr>
          <w:p w14:paraId="01E1FB9A" w14:textId="77777777" w:rsidR="00E36381" w:rsidRDefault="00546316">
            <w:pPr>
              <w:spacing w:before="60" w:after="60"/>
              <w:rPr>
                <w:ins w:id="1250" w:author="ZTE_LYS" w:date="2020-10-15T10:22:00Z"/>
                <w:lang w:eastAsia="zh-CN"/>
              </w:rPr>
            </w:pPr>
            <w:ins w:id="1251" w:author="ZTE_LYS" w:date="2020-10-15T10:22:00Z">
              <w:r>
                <w:rPr>
                  <w:rFonts w:hint="eastAsia"/>
                  <w:lang w:eastAsia="zh-CN"/>
                </w:rPr>
                <w:t>ZTE</w:t>
              </w:r>
            </w:ins>
          </w:p>
        </w:tc>
        <w:tc>
          <w:tcPr>
            <w:tcW w:w="1527" w:type="dxa"/>
          </w:tcPr>
          <w:p w14:paraId="01E1FB9B" w14:textId="77777777" w:rsidR="00E36381" w:rsidRDefault="00546316">
            <w:pPr>
              <w:spacing w:before="60" w:after="60"/>
              <w:rPr>
                <w:ins w:id="1252" w:author="ZTE_LYS" w:date="2020-10-15T10:22:00Z"/>
                <w:lang w:eastAsia="zh-CN"/>
              </w:rPr>
            </w:pPr>
            <w:ins w:id="1253" w:author="ZTE_LYS" w:date="2020-10-15T10:22:00Z">
              <w:r>
                <w:rPr>
                  <w:rFonts w:hint="eastAsia"/>
                  <w:lang w:eastAsia="zh-CN"/>
                </w:rPr>
                <w:t>Yes</w:t>
              </w:r>
            </w:ins>
          </w:p>
        </w:tc>
        <w:tc>
          <w:tcPr>
            <w:tcW w:w="6372" w:type="dxa"/>
            <w:vAlign w:val="center"/>
          </w:tcPr>
          <w:p w14:paraId="01E1FB9C" w14:textId="77777777" w:rsidR="00E36381" w:rsidRDefault="00E36381">
            <w:pPr>
              <w:spacing w:before="60" w:after="60"/>
              <w:rPr>
                <w:ins w:id="1254" w:author="ZTE_LYS" w:date="2020-10-15T10:22:00Z"/>
                <w:lang w:val="en-GB" w:eastAsia="zh-CN"/>
              </w:rPr>
            </w:pPr>
          </w:p>
        </w:tc>
      </w:tr>
      <w:tr w:rsidR="00751AAD" w14:paraId="01E1FBA1" w14:textId="77777777">
        <w:trPr>
          <w:ins w:id="1255" w:author="lixiaolong" w:date="2020-10-15T10:53:00Z"/>
        </w:trPr>
        <w:tc>
          <w:tcPr>
            <w:tcW w:w="1460" w:type="dxa"/>
            <w:vAlign w:val="center"/>
          </w:tcPr>
          <w:p w14:paraId="01E1FB9E" w14:textId="77777777" w:rsidR="00751AAD" w:rsidRDefault="00751AAD">
            <w:pPr>
              <w:spacing w:before="60" w:after="60"/>
              <w:rPr>
                <w:ins w:id="1256" w:author="lixiaolong" w:date="2020-10-15T10:53:00Z"/>
                <w:lang w:eastAsia="zh-CN"/>
              </w:rPr>
            </w:pPr>
            <w:ins w:id="1257" w:author="lixiaolong" w:date="2020-10-15T10:53:00Z">
              <w:r>
                <w:rPr>
                  <w:rFonts w:hint="eastAsia"/>
                  <w:lang w:eastAsia="zh-CN"/>
                </w:rPr>
                <w:t>X</w:t>
              </w:r>
              <w:r>
                <w:rPr>
                  <w:lang w:eastAsia="zh-CN"/>
                </w:rPr>
                <w:t>iaomi</w:t>
              </w:r>
            </w:ins>
          </w:p>
        </w:tc>
        <w:tc>
          <w:tcPr>
            <w:tcW w:w="1527" w:type="dxa"/>
          </w:tcPr>
          <w:p w14:paraId="01E1FB9F" w14:textId="77777777" w:rsidR="00751AAD" w:rsidRDefault="00751AAD">
            <w:pPr>
              <w:spacing w:before="60" w:after="60"/>
              <w:rPr>
                <w:ins w:id="1258" w:author="lixiaolong" w:date="2020-10-15T10:53:00Z"/>
                <w:lang w:eastAsia="zh-CN"/>
              </w:rPr>
            </w:pPr>
            <w:ins w:id="1259" w:author="lixiaolong" w:date="2020-10-15T10:53:00Z">
              <w:r>
                <w:rPr>
                  <w:rFonts w:hint="eastAsia"/>
                  <w:lang w:eastAsia="zh-CN"/>
                </w:rPr>
                <w:t>Y</w:t>
              </w:r>
              <w:r>
                <w:rPr>
                  <w:lang w:eastAsia="zh-CN"/>
                </w:rPr>
                <w:t>es</w:t>
              </w:r>
            </w:ins>
          </w:p>
        </w:tc>
        <w:tc>
          <w:tcPr>
            <w:tcW w:w="6372" w:type="dxa"/>
            <w:vAlign w:val="center"/>
          </w:tcPr>
          <w:p w14:paraId="01E1FBA0" w14:textId="77777777" w:rsidR="00751AAD" w:rsidRDefault="00751AAD">
            <w:pPr>
              <w:spacing w:before="60" w:after="60"/>
              <w:rPr>
                <w:ins w:id="1260" w:author="lixiaolong" w:date="2020-10-15T10:53:00Z"/>
                <w:lang w:val="en-GB" w:eastAsia="zh-CN"/>
              </w:rPr>
            </w:pPr>
          </w:p>
        </w:tc>
      </w:tr>
      <w:tr w:rsidR="00305311" w14:paraId="01E1FBA5" w14:textId="77777777">
        <w:trPr>
          <w:ins w:id="1261" w:author="Mani Thyagarajan (Nokia)" w:date="2020-10-14T22:19:00Z"/>
        </w:trPr>
        <w:tc>
          <w:tcPr>
            <w:tcW w:w="1460" w:type="dxa"/>
            <w:vAlign w:val="center"/>
          </w:tcPr>
          <w:p w14:paraId="01E1FBA2" w14:textId="77777777" w:rsidR="00305311" w:rsidRDefault="00305311" w:rsidP="00305311">
            <w:pPr>
              <w:spacing w:before="60" w:after="60"/>
              <w:rPr>
                <w:ins w:id="1262" w:author="Mani Thyagarajan (Nokia)" w:date="2020-10-14T22:19:00Z"/>
                <w:lang w:eastAsia="zh-CN"/>
              </w:rPr>
            </w:pPr>
            <w:ins w:id="1263" w:author="Mani Thyagarajan (Nokia)" w:date="2020-10-14T22:19:00Z">
              <w:r>
                <w:rPr>
                  <w:lang w:eastAsia="zh-CN"/>
                </w:rPr>
                <w:t>Nokia</w:t>
              </w:r>
            </w:ins>
          </w:p>
        </w:tc>
        <w:tc>
          <w:tcPr>
            <w:tcW w:w="1527" w:type="dxa"/>
          </w:tcPr>
          <w:p w14:paraId="01E1FBA3" w14:textId="77777777" w:rsidR="00305311" w:rsidRDefault="00305311" w:rsidP="00305311">
            <w:pPr>
              <w:spacing w:before="60" w:after="60"/>
              <w:rPr>
                <w:ins w:id="1264" w:author="Mani Thyagarajan (Nokia)" w:date="2020-10-14T22:19:00Z"/>
                <w:lang w:eastAsia="zh-CN"/>
              </w:rPr>
            </w:pPr>
            <w:ins w:id="1265" w:author="Mani Thyagarajan (Nokia)" w:date="2020-10-14T22:19:00Z">
              <w:r>
                <w:rPr>
                  <w:lang w:eastAsia="zh-CN"/>
                </w:rPr>
                <w:t>Yes</w:t>
              </w:r>
            </w:ins>
          </w:p>
        </w:tc>
        <w:tc>
          <w:tcPr>
            <w:tcW w:w="6372" w:type="dxa"/>
            <w:vAlign w:val="center"/>
          </w:tcPr>
          <w:p w14:paraId="01E1FBA4" w14:textId="77777777" w:rsidR="00305311" w:rsidRDefault="00305311" w:rsidP="00305311">
            <w:pPr>
              <w:spacing w:before="60" w:after="60"/>
              <w:rPr>
                <w:ins w:id="1266" w:author="Mani Thyagarajan (Nokia)" w:date="2020-10-14T22:19:00Z"/>
                <w:lang w:val="en-GB" w:eastAsia="zh-CN"/>
              </w:rPr>
            </w:pPr>
            <w:ins w:id="1267" w:author="Mani Thyagarajan (Nokia)" w:date="2020-10-14T22:19:00Z">
              <w:r w:rsidRPr="007A5560">
                <w:rPr>
                  <w:lang w:val="en-GB" w:eastAsia="zh-CN"/>
                </w:rPr>
                <w:t>We are OK to go with the majority preference</w:t>
              </w:r>
              <w:r>
                <w:rPr>
                  <w:lang w:val="en-GB" w:eastAsia="zh-CN"/>
                </w:rPr>
                <w:t>.</w:t>
              </w:r>
            </w:ins>
          </w:p>
        </w:tc>
      </w:tr>
      <w:tr w:rsidR="00FE3A1C" w14:paraId="29C398C0" w14:textId="77777777">
        <w:trPr>
          <w:ins w:id="1268" w:author="황준/5G/6G표준Lab(SR)/Staff Engineer/삼성전자" w:date="2020-10-16T18:23:00Z"/>
        </w:trPr>
        <w:tc>
          <w:tcPr>
            <w:tcW w:w="1460" w:type="dxa"/>
            <w:vAlign w:val="center"/>
          </w:tcPr>
          <w:p w14:paraId="2D709A9A" w14:textId="28EA5521" w:rsidR="00FE3A1C" w:rsidRPr="00FE3A1C" w:rsidRDefault="00FE3A1C" w:rsidP="00305311">
            <w:pPr>
              <w:spacing w:before="60" w:after="60"/>
              <w:rPr>
                <w:ins w:id="1269" w:author="황준/5G/6G표준Lab(SR)/Staff Engineer/삼성전자" w:date="2020-10-16T18:23:00Z"/>
                <w:rFonts w:eastAsia="맑은 고딕" w:hint="eastAsia"/>
                <w:lang w:eastAsia="ko-KR"/>
                <w:rPrChange w:id="1270" w:author="황준/5G/6G표준Lab(SR)/Staff Engineer/삼성전자" w:date="2020-10-16T18:23:00Z">
                  <w:rPr>
                    <w:ins w:id="1271" w:author="황준/5G/6G표준Lab(SR)/Staff Engineer/삼성전자" w:date="2020-10-16T18:23:00Z"/>
                    <w:lang w:eastAsia="zh-CN"/>
                  </w:rPr>
                </w:rPrChange>
              </w:rPr>
            </w:pPr>
            <w:ins w:id="1272" w:author="황준/5G/6G표준Lab(SR)/Staff Engineer/삼성전자" w:date="2020-10-16T18:23:00Z">
              <w:r>
                <w:rPr>
                  <w:rFonts w:eastAsia="맑은 고딕"/>
                  <w:lang w:eastAsia="ko-KR"/>
                </w:rPr>
                <w:t>S</w:t>
              </w:r>
              <w:r>
                <w:rPr>
                  <w:rFonts w:eastAsia="맑은 고딕" w:hint="eastAsia"/>
                  <w:lang w:eastAsia="ko-KR"/>
                </w:rPr>
                <w:t xml:space="preserve">amsung </w:t>
              </w:r>
            </w:ins>
          </w:p>
        </w:tc>
        <w:tc>
          <w:tcPr>
            <w:tcW w:w="1527" w:type="dxa"/>
          </w:tcPr>
          <w:p w14:paraId="53E7D8E4" w14:textId="382FCEFB" w:rsidR="00FE3A1C" w:rsidRPr="00FE3A1C" w:rsidRDefault="00FE3A1C" w:rsidP="00305311">
            <w:pPr>
              <w:spacing w:before="60" w:after="60"/>
              <w:rPr>
                <w:ins w:id="1273" w:author="황준/5G/6G표준Lab(SR)/Staff Engineer/삼성전자" w:date="2020-10-16T18:23:00Z"/>
                <w:rFonts w:eastAsia="맑은 고딕" w:hint="eastAsia"/>
                <w:lang w:eastAsia="ko-KR"/>
                <w:rPrChange w:id="1274" w:author="황준/5G/6G표준Lab(SR)/Staff Engineer/삼성전자" w:date="2020-10-16T18:23:00Z">
                  <w:rPr>
                    <w:ins w:id="1275" w:author="황준/5G/6G표준Lab(SR)/Staff Engineer/삼성전자" w:date="2020-10-16T18:23:00Z"/>
                    <w:lang w:eastAsia="zh-CN"/>
                  </w:rPr>
                </w:rPrChange>
              </w:rPr>
            </w:pPr>
            <w:ins w:id="1276" w:author="황준/5G/6G표준Lab(SR)/Staff Engineer/삼성전자" w:date="2020-10-16T18:23:00Z">
              <w:r>
                <w:rPr>
                  <w:rFonts w:eastAsia="맑은 고딕" w:hint="eastAsia"/>
                  <w:lang w:eastAsia="ko-KR"/>
                </w:rPr>
                <w:t>Yes</w:t>
              </w:r>
            </w:ins>
          </w:p>
        </w:tc>
        <w:tc>
          <w:tcPr>
            <w:tcW w:w="6372" w:type="dxa"/>
            <w:vAlign w:val="center"/>
          </w:tcPr>
          <w:p w14:paraId="00787F98" w14:textId="77777777" w:rsidR="00FE3A1C" w:rsidRPr="007A5560" w:rsidRDefault="00FE3A1C" w:rsidP="00305311">
            <w:pPr>
              <w:spacing w:before="60" w:after="60"/>
              <w:rPr>
                <w:ins w:id="1277" w:author="황준/5G/6G표준Lab(SR)/Staff Engineer/삼성전자" w:date="2020-10-16T18:23:00Z"/>
                <w:lang w:val="en-GB" w:eastAsia="zh-CN"/>
              </w:rPr>
            </w:pPr>
          </w:p>
        </w:tc>
      </w:tr>
    </w:tbl>
    <w:p w14:paraId="01E1FBA6" w14:textId="77777777" w:rsidR="00E36381" w:rsidRDefault="00E36381">
      <w:pPr>
        <w:rPr>
          <w:ins w:id="1278" w:author="Intel" w:date="2020-10-08T20:30:00Z"/>
          <w:rFonts w:ascii="Arial" w:hAnsi="Arial" w:cs="Arial"/>
          <w:b/>
          <w:lang w:val="en-GB"/>
        </w:rPr>
      </w:pPr>
    </w:p>
    <w:p w14:paraId="01E1FBA7" w14:textId="77777777" w:rsidR="00E36381" w:rsidRDefault="00E36381">
      <w:pPr>
        <w:rPr>
          <w:lang w:val="en-GB"/>
        </w:rPr>
      </w:pPr>
    </w:p>
    <w:p w14:paraId="01E1FBA8" w14:textId="77777777" w:rsidR="00E36381" w:rsidRDefault="00546316">
      <w:pPr>
        <w:rPr>
          <w:lang w:val="en-GB"/>
        </w:rPr>
      </w:pPr>
      <w:r>
        <w:rPr>
          <w:lang w:val="en-GB"/>
        </w:rPr>
        <w:t>Regarding the table used for collecting the latency analysis, RAN1 agreed below template:</w:t>
      </w:r>
    </w:p>
    <w:p w14:paraId="01E1FBA9" w14:textId="77777777" w:rsidR="00E36381" w:rsidRDefault="00E36381">
      <w:pPr>
        <w:spacing w:before="60"/>
        <w:jc w:val="both"/>
        <w:rPr>
          <w:bCs/>
          <w:iCs/>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14:paraId="01E1FBAD" w14:textId="77777777">
        <w:tc>
          <w:tcPr>
            <w:tcW w:w="9242" w:type="dxa"/>
            <w:gridSpan w:val="3"/>
            <w:tcBorders>
              <w:top w:val="single" w:sz="4" w:space="0" w:color="auto"/>
              <w:left w:val="single" w:sz="4" w:space="0" w:color="auto"/>
              <w:bottom w:val="single" w:sz="4" w:space="0" w:color="auto"/>
              <w:right w:val="single" w:sz="4" w:space="0" w:color="auto"/>
            </w:tcBorders>
          </w:tcPr>
          <w:p w14:paraId="01E1FBAA" w14:textId="77777777" w:rsidR="00E36381" w:rsidRPr="00E36381" w:rsidRDefault="00546316">
            <w:pPr>
              <w:rPr>
                <w:b/>
                <w:iCs/>
                <w:lang w:val="fr-FR"/>
                <w:rPrChange w:id="1279" w:author="Jaya Rao" w:date="2020-09-29T20:28:00Z">
                  <w:rPr>
                    <w:b/>
                    <w:iCs/>
                  </w:rPr>
                </w:rPrChange>
              </w:rPr>
            </w:pPr>
            <w:r>
              <w:rPr>
                <w:b/>
                <w:iCs/>
                <w:lang w:val="fr-FR"/>
                <w:rPrChange w:id="1280" w:author="Jaya Rao" w:date="2020-09-29T20:28:00Z">
                  <w:rPr>
                    <w:b/>
                    <w:iCs/>
                  </w:rPr>
                </w:rPrChange>
              </w:rPr>
              <w:t>Source [UE, NW]/Destination [UE, NW]</w:t>
            </w:r>
          </w:p>
          <w:p w14:paraId="01E1FBAB" w14:textId="77777777" w:rsidR="00E36381" w:rsidRDefault="00546316">
            <w:pPr>
              <w:rPr>
                <w:b/>
                <w:iCs/>
              </w:rPr>
            </w:pPr>
            <w:r>
              <w:rPr>
                <w:b/>
                <w:iCs/>
              </w:rPr>
              <w:t xml:space="preserve">Positioning technique [DL-TDOA, E-CID, …], type [DL, UL, DL+UL], mode [UE-A, UE-B], </w:t>
            </w:r>
          </w:p>
          <w:p w14:paraId="01E1FBAC" w14:textId="77777777" w:rsidR="00E36381" w:rsidRDefault="00546316">
            <w:pPr>
              <w:rPr>
                <w:b/>
                <w:iCs/>
              </w:rPr>
            </w:pPr>
            <w:r>
              <w:rPr>
                <w:b/>
                <w:iCs/>
              </w:rPr>
              <w:lastRenderedPageBreak/>
              <w:t>Initial and Final RRC States [IDLE, INACTIVE, CONNECTED]</w:t>
            </w:r>
          </w:p>
        </w:tc>
      </w:tr>
      <w:tr w:rsidR="00E36381" w14:paraId="01E1FBB1" w14:textId="77777777">
        <w:tc>
          <w:tcPr>
            <w:tcW w:w="2235" w:type="dxa"/>
            <w:tcBorders>
              <w:top w:val="single" w:sz="4" w:space="0" w:color="auto"/>
              <w:left w:val="single" w:sz="4" w:space="0" w:color="auto"/>
              <w:bottom w:val="single" w:sz="4" w:space="0" w:color="auto"/>
              <w:right w:val="single" w:sz="4" w:space="0" w:color="auto"/>
            </w:tcBorders>
          </w:tcPr>
          <w:p w14:paraId="01E1FBAE" w14:textId="77777777" w:rsidR="00E36381" w:rsidRDefault="00546316">
            <w:pPr>
              <w:jc w:val="center"/>
              <w:rPr>
                <w:b/>
                <w:iCs/>
              </w:rPr>
            </w:pPr>
            <w:r>
              <w:rPr>
                <w:b/>
                <w:iCs/>
              </w:rPr>
              <w:lastRenderedPageBreak/>
              <w:t>Latency Component</w:t>
            </w:r>
          </w:p>
        </w:tc>
        <w:tc>
          <w:tcPr>
            <w:tcW w:w="1134" w:type="dxa"/>
            <w:tcBorders>
              <w:top w:val="single" w:sz="4" w:space="0" w:color="auto"/>
              <w:left w:val="single" w:sz="4" w:space="0" w:color="auto"/>
              <w:bottom w:val="single" w:sz="4" w:space="0" w:color="auto"/>
              <w:right w:val="single" w:sz="4" w:space="0" w:color="auto"/>
            </w:tcBorders>
          </w:tcPr>
          <w:p w14:paraId="01E1FBAF" w14:textId="77777777" w:rsidR="00E36381" w:rsidRDefault="00546316">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14:paraId="01E1FBB0" w14:textId="77777777" w:rsidR="00E36381" w:rsidRDefault="00546316">
            <w:pPr>
              <w:jc w:val="center"/>
              <w:rPr>
                <w:b/>
                <w:iCs/>
              </w:rPr>
            </w:pPr>
            <w:r>
              <w:rPr>
                <w:b/>
                <w:iCs/>
              </w:rPr>
              <w:t>Description of Latency Component</w:t>
            </w:r>
          </w:p>
        </w:tc>
      </w:tr>
      <w:tr w:rsidR="00E36381" w14:paraId="01E1FBB5" w14:textId="77777777">
        <w:tc>
          <w:tcPr>
            <w:tcW w:w="2235" w:type="dxa"/>
            <w:tcBorders>
              <w:top w:val="single" w:sz="4" w:space="0" w:color="auto"/>
              <w:left w:val="single" w:sz="4" w:space="0" w:color="auto"/>
              <w:bottom w:val="single" w:sz="4" w:space="0" w:color="auto"/>
              <w:right w:val="single" w:sz="4" w:space="0" w:color="auto"/>
            </w:tcBorders>
          </w:tcPr>
          <w:p w14:paraId="01E1FBB2" w14:textId="77777777" w:rsidR="00E36381" w:rsidRDefault="00546316">
            <w:pPr>
              <w:rPr>
                <w:bCs/>
                <w:iCs/>
              </w:rPr>
            </w:pPr>
            <w:r>
              <w:rPr>
                <w:bCs/>
                <w:iCs/>
              </w:rPr>
              <w:t>Start trigger</w:t>
            </w:r>
          </w:p>
        </w:tc>
        <w:tc>
          <w:tcPr>
            <w:tcW w:w="1134" w:type="dxa"/>
            <w:tcBorders>
              <w:top w:val="single" w:sz="4" w:space="0" w:color="auto"/>
              <w:left w:val="single" w:sz="4" w:space="0" w:color="auto"/>
              <w:bottom w:val="single" w:sz="4" w:space="0" w:color="auto"/>
              <w:right w:val="single" w:sz="4" w:space="0" w:color="auto"/>
            </w:tcBorders>
          </w:tcPr>
          <w:p w14:paraId="01E1FBB3"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B4" w14:textId="77777777" w:rsidR="00E36381" w:rsidRDefault="00E36381">
            <w:pPr>
              <w:rPr>
                <w:bCs/>
                <w:iCs/>
              </w:rPr>
            </w:pPr>
          </w:p>
        </w:tc>
      </w:tr>
      <w:tr w:rsidR="00E36381" w14:paraId="01E1FBB9" w14:textId="77777777">
        <w:tc>
          <w:tcPr>
            <w:tcW w:w="2235" w:type="dxa"/>
            <w:tcBorders>
              <w:top w:val="single" w:sz="4" w:space="0" w:color="auto"/>
              <w:left w:val="single" w:sz="4" w:space="0" w:color="auto"/>
              <w:bottom w:val="single" w:sz="4" w:space="0" w:color="auto"/>
              <w:right w:val="single" w:sz="4" w:space="0" w:color="auto"/>
            </w:tcBorders>
          </w:tcPr>
          <w:p w14:paraId="01E1FBB6" w14:textId="77777777" w:rsidR="00E36381" w:rsidRDefault="00546316">
            <w:pPr>
              <w:rPr>
                <w:bCs/>
                <w:iCs/>
              </w:rPr>
            </w:pPr>
            <w:r>
              <w:rPr>
                <w:bCs/>
                <w:iCs/>
              </w:rPr>
              <w:t>Name of component 1</w:t>
            </w:r>
          </w:p>
        </w:tc>
        <w:tc>
          <w:tcPr>
            <w:tcW w:w="1134" w:type="dxa"/>
            <w:tcBorders>
              <w:top w:val="single" w:sz="4" w:space="0" w:color="auto"/>
              <w:left w:val="single" w:sz="4" w:space="0" w:color="auto"/>
              <w:bottom w:val="single" w:sz="4" w:space="0" w:color="auto"/>
              <w:right w:val="single" w:sz="4" w:space="0" w:color="auto"/>
            </w:tcBorders>
          </w:tcPr>
          <w:p w14:paraId="01E1FBB7"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B8" w14:textId="77777777" w:rsidR="00E36381" w:rsidRDefault="00E36381">
            <w:pPr>
              <w:rPr>
                <w:bCs/>
                <w:iCs/>
              </w:rPr>
            </w:pPr>
          </w:p>
        </w:tc>
      </w:tr>
      <w:tr w:rsidR="00E36381" w14:paraId="01E1FBBD" w14:textId="77777777">
        <w:tc>
          <w:tcPr>
            <w:tcW w:w="2235" w:type="dxa"/>
            <w:tcBorders>
              <w:top w:val="single" w:sz="4" w:space="0" w:color="auto"/>
              <w:left w:val="single" w:sz="4" w:space="0" w:color="auto"/>
              <w:bottom w:val="single" w:sz="4" w:space="0" w:color="auto"/>
              <w:right w:val="single" w:sz="4" w:space="0" w:color="auto"/>
            </w:tcBorders>
          </w:tcPr>
          <w:p w14:paraId="01E1FBBA" w14:textId="77777777" w:rsidR="00E36381" w:rsidRDefault="00546316">
            <w:pPr>
              <w:rPr>
                <w:bCs/>
                <w:iCs/>
              </w:rPr>
            </w:pPr>
            <w:r>
              <w:rPr>
                <w:bCs/>
                <w:iCs/>
              </w:rPr>
              <w:t>Name of component 2</w:t>
            </w:r>
          </w:p>
        </w:tc>
        <w:tc>
          <w:tcPr>
            <w:tcW w:w="1134" w:type="dxa"/>
            <w:tcBorders>
              <w:top w:val="single" w:sz="4" w:space="0" w:color="auto"/>
              <w:left w:val="single" w:sz="4" w:space="0" w:color="auto"/>
              <w:bottom w:val="single" w:sz="4" w:space="0" w:color="auto"/>
              <w:right w:val="single" w:sz="4" w:space="0" w:color="auto"/>
            </w:tcBorders>
          </w:tcPr>
          <w:p w14:paraId="01E1FBBB"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BC" w14:textId="77777777" w:rsidR="00E36381" w:rsidRDefault="00E36381">
            <w:pPr>
              <w:rPr>
                <w:bCs/>
                <w:iCs/>
              </w:rPr>
            </w:pPr>
          </w:p>
        </w:tc>
      </w:tr>
      <w:tr w:rsidR="00E36381" w14:paraId="01E1FBC1" w14:textId="77777777">
        <w:tc>
          <w:tcPr>
            <w:tcW w:w="2235" w:type="dxa"/>
            <w:tcBorders>
              <w:top w:val="single" w:sz="4" w:space="0" w:color="auto"/>
              <w:left w:val="single" w:sz="4" w:space="0" w:color="auto"/>
              <w:bottom w:val="single" w:sz="4" w:space="0" w:color="auto"/>
              <w:right w:val="single" w:sz="4" w:space="0" w:color="auto"/>
            </w:tcBorders>
          </w:tcPr>
          <w:p w14:paraId="01E1FBBE" w14:textId="77777777" w:rsidR="00E36381" w:rsidRDefault="00E36381">
            <w:pPr>
              <w:rPr>
                <w:bCs/>
                <w:iCs/>
              </w:rPr>
            </w:pPr>
          </w:p>
        </w:tc>
        <w:tc>
          <w:tcPr>
            <w:tcW w:w="1134" w:type="dxa"/>
            <w:tcBorders>
              <w:top w:val="single" w:sz="4" w:space="0" w:color="auto"/>
              <w:left w:val="single" w:sz="4" w:space="0" w:color="auto"/>
              <w:bottom w:val="single" w:sz="4" w:space="0" w:color="auto"/>
              <w:right w:val="single" w:sz="4" w:space="0" w:color="auto"/>
            </w:tcBorders>
          </w:tcPr>
          <w:p w14:paraId="01E1FBBF"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C0" w14:textId="77777777" w:rsidR="00E36381" w:rsidRDefault="00E36381">
            <w:pPr>
              <w:rPr>
                <w:bCs/>
                <w:iCs/>
              </w:rPr>
            </w:pPr>
          </w:p>
        </w:tc>
      </w:tr>
      <w:tr w:rsidR="00E36381" w14:paraId="01E1FBC5" w14:textId="77777777">
        <w:tc>
          <w:tcPr>
            <w:tcW w:w="2235" w:type="dxa"/>
            <w:tcBorders>
              <w:top w:val="single" w:sz="4" w:space="0" w:color="auto"/>
              <w:left w:val="single" w:sz="4" w:space="0" w:color="auto"/>
              <w:bottom w:val="single" w:sz="4" w:space="0" w:color="auto"/>
              <w:right w:val="single" w:sz="4" w:space="0" w:color="auto"/>
            </w:tcBorders>
          </w:tcPr>
          <w:p w14:paraId="01E1FBC2" w14:textId="77777777" w:rsidR="00E36381" w:rsidRDefault="00546316">
            <w:pPr>
              <w:rPr>
                <w:bCs/>
                <w:iCs/>
              </w:rPr>
            </w:pPr>
            <w:r>
              <w:rPr>
                <w:bCs/>
                <w:iCs/>
              </w:rPr>
              <w:t>Name of last component</w:t>
            </w:r>
          </w:p>
        </w:tc>
        <w:tc>
          <w:tcPr>
            <w:tcW w:w="1134" w:type="dxa"/>
            <w:tcBorders>
              <w:top w:val="single" w:sz="4" w:space="0" w:color="auto"/>
              <w:left w:val="single" w:sz="4" w:space="0" w:color="auto"/>
              <w:bottom w:val="single" w:sz="4" w:space="0" w:color="auto"/>
              <w:right w:val="single" w:sz="4" w:space="0" w:color="auto"/>
            </w:tcBorders>
          </w:tcPr>
          <w:p w14:paraId="01E1FBC3"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C4" w14:textId="77777777" w:rsidR="00E36381" w:rsidRDefault="00E36381">
            <w:pPr>
              <w:rPr>
                <w:bCs/>
                <w:iCs/>
              </w:rPr>
            </w:pPr>
          </w:p>
        </w:tc>
      </w:tr>
      <w:tr w:rsidR="00E36381" w14:paraId="01E1FBC9" w14:textId="77777777">
        <w:tc>
          <w:tcPr>
            <w:tcW w:w="2235" w:type="dxa"/>
            <w:tcBorders>
              <w:top w:val="single" w:sz="4" w:space="0" w:color="auto"/>
              <w:left w:val="single" w:sz="4" w:space="0" w:color="auto"/>
              <w:bottom w:val="single" w:sz="4" w:space="0" w:color="auto"/>
              <w:right w:val="single" w:sz="4" w:space="0" w:color="auto"/>
            </w:tcBorders>
          </w:tcPr>
          <w:p w14:paraId="01E1FBC6" w14:textId="77777777" w:rsidR="00E36381" w:rsidRDefault="00546316">
            <w:pPr>
              <w:rPr>
                <w:bCs/>
                <w:iCs/>
              </w:rPr>
            </w:pPr>
            <w:r>
              <w:rPr>
                <w:bCs/>
                <w:iCs/>
              </w:rPr>
              <w:t>End trigger</w:t>
            </w:r>
          </w:p>
        </w:tc>
        <w:tc>
          <w:tcPr>
            <w:tcW w:w="1134" w:type="dxa"/>
            <w:tcBorders>
              <w:top w:val="single" w:sz="4" w:space="0" w:color="auto"/>
              <w:left w:val="single" w:sz="4" w:space="0" w:color="auto"/>
              <w:bottom w:val="single" w:sz="4" w:space="0" w:color="auto"/>
              <w:right w:val="single" w:sz="4" w:space="0" w:color="auto"/>
            </w:tcBorders>
          </w:tcPr>
          <w:p w14:paraId="01E1FBC7"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C8" w14:textId="77777777" w:rsidR="00E36381" w:rsidRDefault="00E36381">
            <w:pPr>
              <w:rPr>
                <w:bCs/>
                <w:iCs/>
              </w:rPr>
            </w:pPr>
          </w:p>
        </w:tc>
      </w:tr>
      <w:tr w:rsidR="00E36381" w14:paraId="01E1FBCD" w14:textId="77777777">
        <w:tc>
          <w:tcPr>
            <w:tcW w:w="2235" w:type="dxa"/>
            <w:tcBorders>
              <w:top w:val="single" w:sz="4" w:space="0" w:color="auto"/>
              <w:left w:val="single" w:sz="4" w:space="0" w:color="auto"/>
              <w:bottom w:val="single" w:sz="4" w:space="0" w:color="auto"/>
              <w:right w:val="single" w:sz="4" w:space="0" w:color="auto"/>
            </w:tcBorders>
          </w:tcPr>
          <w:p w14:paraId="01E1FBCA" w14:textId="77777777" w:rsidR="00E36381" w:rsidRDefault="00546316">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01E1FBCB"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CC" w14:textId="77777777" w:rsidR="00E36381" w:rsidRDefault="00E36381">
            <w:pPr>
              <w:rPr>
                <w:bCs/>
                <w:iCs/>
              </w:rPr>
            </w:pPr>
          </w:p>
        </w:tc>
      </w:tr>
    </w:tbl>
    <w:p w14:paraId="01E1FBCE" w14:textId="77777777" w:rsidR="00E36381" w:rsidRDefault="00E36381">
      <w:pPr>
        <w:rPr>
          <w:rFonts w:ascii="Times" w:hAnsi="Times"/>
          <w:szCs w:val="24"/>
          <w:lang w:val="en-GB" w:eastAsia="zh-CN"/>
        </w:rPr>
      </w:pPr>
    </w:p>
    <w:p w14:paraId="01E1FBCF" w14:textId="77777777" w:rsidR="00E36381" w:rsidRDefault="00546316">
      <w:pPr>
        <w:rPr>
          <w:lang w:val="en-GB"/>
        </w:rPr>
      </w:pPr>
      <w:r>
        <w:rPr>
          <w:lang w:val="en-GB"/>
        </w:rPr>
        <w:t>Rapporteur’s comments:</w:t>
      </w:r>
    </w:p>
    <w:p w14:paraId="01E1FBD0" w14:textId="77777777" w:rsidR="00E36381" w:rsidRDefault="00546316">
      <w:pPr>
        <w:pStyle w:val="af0"/>
        <w:numPr>
          <w:ilvl w:val="0"/>
          <w:numId w:val="16"/>
        </w:numPr>
        <w:rPr>
          <w:lang w:val="en-GB"/>
        </w:rPr>
      </w:pPr>
      <w:r>
        <w:rPr>
          <w:lang w:val="en-GB"/>
        </w:rPr>
        <w:t>Source [UE, NW]/Destination [UE, NW] are not needed, it can be reflected in procedure steps if we show the procedure figure together with the table;</w:t>
      </w:r>
    </w:p>
    <w:p w14:paraId="01E1FBD1" w14:textId="77777777" w:rsidR="00E36381" w:rsidRDefault="00546316">
      <w:pPr>
        <w:pStyle w:val="af0"/>
        <w:numPr>
          <w:ilvl w:val="0"/>
          <w:numId w:val="16"/>
        </w:numPr>
        <w:rPr>
          <w:lang w:val="en-GB"/>
        </w:rPr>
      </w:pPr>
      <w:r>
        <w:rPr>
          <w:lang w:val="en-GB"/>
        </w:rPr>
        <w:t>Initial and Final RRC States [IDLE, INACTIVE, CONNECTED] is not needed for each procedure since it is common for all positioning methods, and could be captured in separate table, or just as separate steps in the table;</w:t>
      </w:r>
    </w:p>
    <w:p w14:paraId="01E1FBD2" w14:textId="77777777" w:rsidR="00E36381" w:rsidRDefault="00E36381">
      <w:pPr>
        <w:pStyle w:val="af0"/>
        <w:rPr>
          <w:lang w:val="en-GB"/>
        </w:rPr>
      </w:pPr>
    </w:p>
    <w:p w14:paraId="01E1FBD3" w14:textId="77777777" w:rsidR="00E36381" w:rsidRDefault="00E36381">
      <w:pPr>
        <w:pStyle w:val="af0"/>
        <w:rPr>
          <w:lang w:val="en-GB"/>
        </w:rPr>
      </w:pPr>
    </w:p>
    <w:p w14:paraId="01E1FBD4" w14:textId="77777777" w:rsidR="00E36381" w:rsidRDefault="00546316">
      <w:pPr>
        <w:rPr>
          <w:lang w:val="en-GB"/>
        </w:rPr>
      </w:pPr>
      <w:r>
        <w:rPr>
          <w:lang w:val="en-GB"/>
        </w:rPr>
        <w:t>If we follow RAN1 table, and consider MO-LR, MT-LR, 5 positioning methods (same table for DL-TDOA/DL-</w:t>
      </w:r>
      <w:proofErr w:type="spellStart"/>
      <w:r>
        <w:rPr>
          <w:lang w:val="en-GB"/>
        </w:rPr>
        <w:t>AoD</w:t>
      </w:r>
      <w:proofErr w:type="spellEnd"/>
      <w:r>
        <w:rPr>
          <w:lang w:val="en-GB"/>
        </w:rPr>
        <w:t xml:space="preserve"> and same table for UL-TDOA/UL-</w:t>
      </w:r>
      <w:proofErr w:type="spellStart"/>
      <w:r>
        <w:rPr>
          <w:lang w:val="en-GB"/>
        </w:rPr>
        <w:t>AoD</w:t>
      </w:r>
      <w:proofErr w:type="spellEnd"/>
      <w:r>
        <w:rPr>
          <w:lang w:val="en-GB"/>
        </w:rPr>
        <w:t>), 3 UE states, 2 modes, we need 60 tables.</w:t>
      </w:r>
    </w:p>
    <w:p w14:paraId="01E1FBD5" w14:textId="77777777" w:rsidR="00E36381" w:rsidRDefault="00546316">
      <w:pPr>
        <w:rPr>
          <w:lang w:val="en-GB"/>
        </w:rPr>
      </w:pPr>
      <w:r>
        <w:rPr>
          <w:lang w:val="en-GB"/>
        </w:rPr>
        <w:t>If we have positioning methods specific table and common table, the total number will be 26 (20+6); In addition, if we only consider positioning procedure instead of location service procedure, then only table 1 below is needed, the total number will be 20;</w:t>
      </w:r>
    </w:p>
    <w:p w14:paraId="01E1FBD6" w14:textId="77777777" w:rsidR="00E36381" w:rsidRDefault="00E36381">
      <w:pPr>
        <w:rPr>
          <w:lang w:val="en-GB"/>
        </w:rPr>
      </w:pPr>
    </w:p>
    <w:p w14:paraId="01E1FBD7" w14:textId="77777777" w:rsidR="00E36381" w:rsidRDefault="00546316">
      <w:pPr>
        <w:rPr>
          <w:lang w:val="en-GB"/>
        </w:rPr>
      </w:pPr>
      <w:r>
        <w:rPr>
          <w:lang w:val="en-GB"/>
        </w:rPr>
        <w:t>Therefore Rapporteur would suggest to use below table to capture latency analysis in phase 2:</w:t>
      </w:r>
    </w:p>
    <w:p w14:paraId="01E1FBD8" w14:textId="77777777" w:rsidR="00E36381" w:rsidRDefault="00546316">
      <w:pPr>
        <w:rPr>
          <w:b/>
          <w:bCs/>
          <w:lang w:val="en-GB"/>
        </w:rPr>
      </w:pPr>
      <w:r>
        <w:rPr>
          <w:b/>
          <w:bCs/>
          <w:lang w:val="en-GB"/>
        </w:rPr>
        <w:t>Table 1: positioning method specific table</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14:paraId="01E1FBDC" w14:textId="77777777">
        <w:tc>
          <w:tcPr>
            <w:tcW w:w="9242" w:type="dxa"/>
            <w:gridSpan w:val="3"/>
            <w:tcBorders>
              <w:top w:val="single" w:sz="4" w:space="0" w:color="auto"/>
              <w:left w:val="single" w:sz="4" w:space="0" w:color="auto"/>
              <w:bottom w:val="single" w:sz="4" w:space="0" w:color="auto"/>
              <w:right w:val="single" w:sz="4" w:space="0" w:color="auto"/>
            </w:tcBorders>
          </w:tcPr>
          <w:p w14:paraId="01E1FBD9" w14:textId="77777777" w:rsidR="00E36381" w:rsidRDefault="00546316">
            <w:pPr>
              <w:rPr>
                <w:b/>
                <w:iCs/>
              </w:rPr>
            </w:pPr>
            <w:r>
              <w:rPr>
                <w:b/>
                <w:iCs/>
              </w:rPr>
              <w:t>Positioning technique [DL-TDOA/DL-</w:t>
            </w:r>
            <w:proofErr w:type="spellStart"/>
            <w:r>
              <w:rPr>
                <w:b/>
                <w:iCs/>
              </w:rPr>
              <w:t>AoD</w:t>
            </w:r>
            <w:proofErr w:type="spellEnd"/>
            <w:r>
              <w:rPr>
                <w:b/>
                <w:iCs/>
              </w:rPr>
              <w:t xml:space="preserve">, Downlink NR E-CID, …], mode [UE-A, UE-B (IDLE, INACTIVE, CONNECTED)], </w:t>
            </w:r>
          </w:p>
          <w:p w14:paraId="01E1FBDA" w14:textId="77777777" w:rsidR="00E36381" w:rsidRDefault="00546316">
            <w:pPr>
              <w:rPr>
                <w:b/>
                <w:iCs/>
                <w:color w:val="FF0000"/>
              </w:rPr>
            </w:pPr>
            <w:r>
              <w:rPr>
                <w:b/>
                <w:iCs/>
                <w:color w:val="FF0000"/>
              </w:rPr>
              <w:t>Focusing on the latency caused by steps in figure 1-figure 4</w:t>
            </w:r>
          </w:p>
          <w:p w14:paraId="01E1FBDB" w14:textId="77777777" w:rsidR="00E36381" w:rsidRDefault="00E36381">
            <w:pPr>
              <w:rPr>
                <w:b/>
                <w:iCs/>
              </w:rPr>
            </w:pPr>
          </w:p>
        </w:tc>
      </w:tr>
      <w:tr w:rsidR="00E36381" w14:paraId="01E1FBE0" w14:textId="77777777">
        <w:tc>
          <w:tcPr>
            <w:tcW w:w="2235" w:type="dxa"/>
            <w:tcBorders>
              <w:top w:val="single" w:sz="4" w:space="0" w:color="auto"/>
              <w:left w:val="single" w:sz="4" w:space="0" w:color="auto"/>
              <w:bottom w:val="single" w:sz="4" w:space="0" w:color="auto"/>
              <w:right w:val="single" w:sz="4" w:space="0" w:color="auto"/>
            </w:tcBorders>
          </w:tcPr>
          <w:p w14:paraId="01E1FBDD" w14:textId="77777777" w:rsidR="00E36381" w:rsidRDefault="00546316">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01E1FBDE" w14:textId="77777777" w:rsidR="00E36381" w:rsidRDefault="00546316">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14:paraId="01E1FBDF" w14:textId="77777777" w:rsidR="00E36381" w:rsidRDefault="00546316">
            <w:pPr>
              <w:jc w:val="center"/>
              <w:rPr>
                <w:b/>
                <w:iCs/>
              </w:rPr>
            </w:pPr>
            <w:r>
              <w:rPr>
                <w:b/>
                <w:iCs/>
              </w:rPr>
              <w:t>Description of Latency Component</w:t>
            </w:r>
          </w:p>
        </w:tc>
      </w:tr>
      <w:tr w:rsidR="00E36381" w14:paraId="01E1FBE4" w14:textId="77777777">
        <w:tc>
          <w:tcPr>
            <w:tcW w:w="2235" w:type="dxa"/>
            <w:tcBorders>
              <w:top w:val="single" w:sz="4" w:space="0" w:color="auto"/>
              <w:left w:val="single" w:sz="4" w:space="0" w:color="auto"/>
              <w:bottom w:val="single" w:sz="4" w:space="0" w:color="auto"/>
              <w:right w:val="single" w:sz="4" w:space="0" w:color="auto"/>
            </w:tcBorders>
          </w:tcPr>
          <w:p w14:paraId="01E1FBE1" w14:textId="77777777" w:rsidR="00E36381" w:rsidRDefault="00546316">
            <w:pPr>
              <w:rPr>
                <w:bCs/>
                <w:iCs/>
              </w:rPr>
            </w:pPr>
            <w:r>
              <w:rPr>
                <w:bCs/>
                <w:iCs/>
              </w:rPr>
              <w:t>Step 1</w:t>
            </w:r>
          </w:p>
        </w:tc>
        <w:tc>
          <w:tcPr>
            <w:tcW w:w="1134" w:type="dxa"/>
            <w:tcBorders>
              <w:top w:val="single" w:sz="4" w:space="0" w:color="auto"/>
              <w:left w:val="single" w:sz="4" w:space="0" w:color="auto"/>
              <w:bottom w:val="single" w:sz="4" w:space="0" w:color="auto"/>
              <w:right w:val="single" w:sz="4" w:space="0" w:color="auto"/>
            </w:tcBorders>
          </w:tcPr>
          <w:p w14:paraId="01E1FBE2"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E3" w14:textId="77777777" w:rsidR="00E36381" w:rsidRDefault="00E36381">
            <w:pPr>
              <w:rPr>
                <w:bCs/>
                <w:iCs/>
              </w:rPr>
            </w:pPr>
          </w:p>
        </w:tc>
      </w:tr>
      <w:tr w:rsidR="00E36381" w14:paraId="01E1FBE8" w14:textId="77777777">
        <w:tc>
          <w:tcPr>
            <w:tcW w:w="2235" w:type="dxa"/>
            <w:tcBorders>
              <w:top w:val="single" w:sz="4" w:space="0" w:color="auto"/>
              <w:left w:val="single" w:sz="4" w:space="0" w:color="auto"/>
              <w:bottom w:val="single" w:sz="4" w:space="0" w:color="auto"/>
              <w:right w:val="single" w:sz="4" w:space="0" w:color="auto"/>
            </w:tcBorders>
          </w:tcPr>
          <w:p w14:paraId="01E1FBE5" w14:textId="77777777" w:rsidR="00E36381" w:rsidRDefault="00546316">
            <w:pPr>
              <w:rPr>
                <w:bCs/>
                <w:iCs/>
              </w:rPr>
            </w:pPr>
            <w:r>
              <w:rPr>
                <w:bCs/>
                <w:iCs/>
              </w:rPr>
              <w:t>Step 2</w:t>
            </w:r>
          </w:p>
        </w:tc>
        <w:tc>
          <w:tcPr>
            <w:tcW w:w="1134" w:type="dxa"/>
            <w:tcBorders>
              <w:top w:val="single" w:sz="4" w:space="0" w:color="auto"/>
              <w:left w:val="single" w:sz="4" w:space="0" w:color="auto"/>
              <w:bottom w:val="single" w:sz="4" w:space="0" w:color="auto"/>
              <w:right w:val="single" w:sz="4" w:space="0" w:color="auto"/>
            </w:tcBorders>
          </w:tcPr>
          <w:p w14:paraId="01E1FBE6"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E7" w14:textId="77777777" w:rsidR="00E36381" w:rsidRDefault="00E36381">
            <w:pPr>
              <w:rPr>
                <w:bCs/>
                <w:iCs/>
              </w:rPr>
            </w:pPr>
          </w:p>
        </w:tc>
      </w:tr>
      <w:tr w:rsidR="00E36381" w14:paraId="01E1FBEC" w14:textId="77777777">
        <w:tc>
          <w:tcPr>
            <w:tcW w:w="2235" w:type="dxa"/>
            <w:tcBorders>
              <w:top w:val="single" w:sz="4" w:space="0" w:color="auto"/>
              <w:left w:val="single" w:sz="4" w:space="0" w:color="auto"/>
              <w:bottom w:val="single" w:sz="4" w:space="0" w:color="auto"/>
              <w:right w:val="single" w:sz="4" w:space="0" w:color="auto"/>
            </w:tcBorders>
          </w:tcPr>
          <w:p w14:paraId="01E1FBE9" w14:textId="77777777" w:rsidR="00E36381" w:rsidRDefault="00546316">
            <w:pPr>
              <w:rPr>
                <w:bCs/>
                <w:iCs/>
              </w:rPr>
            </w:pPr>
            <w:r>
              <w:rPr>
                <w:bCs/>
                <w:iCs/>
              </w:rPr>
              <w:t>Step 3</w:t>
            </w:r>
          </w:p>
        </w:tc>
        <w:tc>
          <w:tcPr>
            <w:tcW w:w="1134" w:type="dxa"/>
            <w:tcBorders>
              <w:top w:val="single" w:sz="4" w:space="0" w:color="auto"/>
              <w:left w:val="single" w:sz="4" w:space="0" w:color="auto"/>
              <w:bottom w:val="single" w:sz="4" w:space="0" w:color="auto"/>
              <w:right w:val="single" w:sz="4" w:space="0" w:color="auto"/>
            </w:tcBorders>
          </w:tcPr>
          <w:p w14:paraId="01E1FBEA"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EB" w14:textId="77777777" w:rsidR="00E36381" w:rsidRDefault="00E36381">
            <w:pPr>
              <w:rPr>
                <w:bCs/>
                <w:iCs/>
              </w:rPr>
            </w:pPr>
          </w:p>
        </w:tc>
      </w:tr>
      <w:tr w:rsidR="00E36381" w14:paraId="01E1FBF0" w14:textId="77777777">
        <w:tc>
          <w:tcPr>
            <w:tcW w:w="2235" w:type="dxa"/>
            <w:tcBorders>
              <w:top w:val="single" w:sz="4" w:space="0" w:color="auto"/>
              <w:left w:val="single" w:sz="4" w:space="0" w:color="auto"/>
              <w:bottom w:val="single" w:sz="4" w:space="0" w:color="auto"/>
              <w:right w:val="single" w:sz="4" w:space="0" w:color="auto"/>
            </w:tcBorders>
          </w:tcPr>
          <w:p w14:paraId="01E1FBED" w14:textId="77777777" w:rsidR="00E36381" w:rsidRDefault="00546316">
            <w:pPr>
              <w:rPr>
                <w:bCs/>
                <w:iCs/>
              </w:rPr>
            </w:pPr>
            <w:r>
              <w:rPr>
                <w:bCs/>
                <w:iCs/>
              </w:rPr>
              <w:lastRenderedPageBreak/>
              <w:t>..</w:t>
            </w:r>
          </w:p>
        </w:tc>
        <w:tc>
          <w:tcPr>
            <w:tcW w:w="1134" w:type="dxa"/>
            <w:tcBorders>
              <w:top w:val="single" w:sz="4" w:space="0" w:color="auto"/>
              <w:left w:val="single" w:sz="4" w:space="0" w:color="auto"/>
              <w:bottom w:val="single" w:sz="4" w:space="0" w:color="auto"/>
              <w:right w:val="single" w:sz="4" w:space="0" w:color="auto"/>
            </w:tcBorders>
          </w:tcPr>
          <w:p w14:paraId="01E1FBEE"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EF" w14:textId="77777777" w:rsidR="00E36381" w:rsidRDefault="00E36381">
            <w:pPr>
              <w:rPr>
                <w:bCs/>
                <w:iCs/>
              </w:rPr>
            </w:pPr>
          </w:p>
        </w:tc>
      </w:tr>
      <w:tr w:rsidR="00E36381" w14:paraId="01E1FBF4" w14:textId="77777777">
        <w:tc>
          <w:tcPr>
            <w:tcW w:w="2235" w:type="dxa"/>
            <w:tcBorders>
              <w:top w:val="single" w:sz="4" w:space="0" w:color="auto"/>
              <w:left w:val="single" w:sz="4" w:space="0" w:color="auto"/>
              <w:bottom w:val="single" w:sz="4" w:space="0" w:color="auto"/>
              <w:right w:val="single" w:sz="4" w:space="0" w:color="auto"/>
            </w:tcBorders>
          </w:tcPr>
          <w:p w14:paraId="01E1FBF1" w14:textId="77777777" w:rsidR="00E36381" w:rsidRDefault="00E36381">
            <w:pPr>
              <w:rPr>
                <w:bCs/>
                <w:iCs/>
              </w:rPr>
            </w:pPr>
          </w:p>
        </w:tc>
        <w:tc>
          <w:tcPr>
            <w:tcW w:w="1134" w:type="dxa"/>
            <w:tcBorders>
              <w:top w:val="single" w:sz="4" w:space="0" w:color="auto"/>
              <w:left w:val="single" w:sz="4" w:space="0" w:color="auto"/>
              <w:bottom w:val="single" w:sz="4" w:space="0" w:color="auto"/>
              <w:right w:val="single" w:sz="4" w:space="0" w:color="auto"/>
            </w:tcBorders>
          </w:tcPr>
          <w:p w14:paraId="01E1FBF2"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F3" w14:textId="77777777" w:rsidR="00E36381" w:rsidRDefault="00E36381">
            <w:pPr>
              <w:rPr>
                <w:bCs/>
                <w:iCs/>
              </w:rPr>
            </w:pPr>
          </w:p>
        </w:tc>
      </w:tr>
      <w:tr w:rsidR="00E36381" w14:paraId="01E1FBF8" w14:textId="77777777">
        <w:tc>
          <w:tcPr>
            <w:tcW w:w="2235" w:type="dxa"/>
            <w:tcBorders>
              <w:top w:val="single" w:sz="4" w:space="0" w:color="auto"/>
              <w:left w:val="single" w:sz="4" w:space="0" w:color="auto"/>
              <w:bottom w:val="single" w:sz="4" w:space="0" w:color="auto"/>
              <w:right w:val="single" w:sz="4" w:space="0" w:color="auto"/>
            </w:tcBorders>
          </w:tcPr>
          <w:p w14:paraId="01E1FBF5" w14:textId="77777777" w:rsidR="00E36381" w:rsidRDefault="00E36381">
            <w:pPr>
              <w:rPr>
                <w:bCs/>
                <w:iCs/>
              </w:rPr>
            </w:pPr>
          </w:p>
        </w:tc>
        <w:tc>
          <w:tcPr>
            <w:tcW w:w="1134" w:type="dxa"/>
            <w:tcBorders>
              <w:top w:val="single" w:sz="4" w:space="0" w:color="auto"/>
              <w:left w:val="single" w:sz="4" w:space="0" w:color="auto"/>
              <w:bottom w:val="single" w:sz="4" w:space="0" w:color="auto"/>
              <w:right w:val="single" w:sz="4" w:space="0" w:color="auto"/>
            </w:tcBorders>
          </w:tcPr>
          <w:p w14:paraId="01E1FBF6"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F7" w14:textId="77777777" w:rsidR="00E36381" w:rsidRDefault="00E36381">
            <w:pPr>
              <w:rPr>
                <w:bCs/>
                <w:iCs/>
              </w:rPr>
            </w:pPr>
          </w:p>
        </w:tc>
      </w:tr>
      <w:tr w:rsidR="00E36381" w14:paraId="01E1FBFC" w14:textId="77777777">
        <w:tc>
          <w:tcPr>
            <w:tcW w:w="2235" w:type="dxa"/>
            <w:tcBorders>
              <w:top w:val="single" w:sz="4" w:space="0" w:color="auto"/>
              <w:left w:val="single" w:sz="4" w:space="0" w:color="auto"/>
              <w:bottom w:val="single" w:sz="4" w:space="0" w:color="auto"/>
              <w:right w:val="single" w:sz="4" w:space="0" w:color="auto"/>
            </w:tcBorders>
          </w:tcPr>
          <w:p w14:paraId="01E1FBF9" w14:textId="77777777" w:rsidR="00E36381" w:rsidRDefault="00546316">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01E1FBFA"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FB" w14:textId="77777777" w:rsidR="00E36381" w:rsidRDefault="00E36381">
            <w:pPr>
              <w:rPr>
                <w:bCs/>
                <w:iCs/>
              </w:rPr>
            </w:pPr>
          </w:p>
        </w:tc>
      </w:tr>
    </w:tbl>
    <w:p w14:paraId="01E1FBFD" w14:textId="77777777" w:rsidR="00E36381" w:rsidRDefault="00E36381">
      <w:pPr>
        <w:rPr>
          <w:lang w:val="en-GB"/>
        </w:rPr>
      </w:pPr>
    </w:p>
    <w:p w14:paraId="01E1FBFE" w14:textId="77777777" w:rsidR="00E36381" w:rsidRDefault="00546316">
      <w:pPr>
        <w:rPr>
          <w:b/>
          <w:bCs/>
          <w:lang w:val="en-GB"/>
        </w:rPr>
      </w:pPr>
      <w:r>
        <w:rPr>
          <w:b/>
          <w:bCs/>
          <w:lang w:val="en-GB"/>
        </w:rPr>
        <w:t xml:space="preserve">Table 2: common procedure </w:t>
      </w:r>
      <w:bookmarkStart w:id="1281" w:name="_Hlk51347300"/>
      <w:r>
        <w:rPr>
          <w:b/>
          <w:bCs/>
          <w:lang w:val="en-GB"/>
        </w:rPr>
        <w:t>(rely on the answer of question 1-1, i.e. whether Alt2 is used for E2E latency analysis)</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14:paraId="01E1FC03" w14:textId="77777777">
        <w:tc>
          <w:tcPr>
            <w:tcW w:w="9242" w:type="dxa"/>
            <w:gridSpan w:val="3"/>
            <w:tcBorders>
              <w:top w:val="single" w:sz="4" w:space="0" w:color="auto"/>
              <w:left w:val="single" w:sz="4" w:space="0" w:color="auto"/>
              <w:bottom w:val="single" w:sz="4" w:space="0" w:color="auto"/>
              <w:right w:val="single" w:sz="4" w:space="0" w:color="auto"/>
            </w:tcBorders>
          </w:tcPr>
          <w:bookmarkEnd w:id="1281"/>
          <w:p w14:paraId="01E1FBFF" w14:textId="77777777" w:rsidR="00E36381" w:rsidRDefault="00546316">
            <w:pPr>
              <w:rPr>
                <w:b/>
                <w:iCs/>
              </w:rPr>
            </w:pPr>
            <w:proofErr w:type="gramStart"/>
            <w:r>
              <w:rPr>
                <w:b/>
                <w:iCs/>
              </w:rPr>
              <w:t>e.g</w:t>
            </w:r>
            <w:proofErr w:type="gramEnd"/>
            <w:r>
              <w:rPr>
                <w:b/>
                <w:iCs/>
              </w:rPr>
              <w:t xml:space="preserve">. location request for MO-LR, MT-LR when the UE is in IDLE, INACTIVE or CONNECTED, and location response, etc. </w:t>
            </w:r>
          </w:p>
          <w:p w14:paraId="01E1FC00" w14:textId="77777777" w:rsidR="00E36381" w:rsidRDefault="00546316">
            <w:pPr>
              <w:rPr>
                <w:rFonts w:ascii="Arial" w:hAnsi="Arial" w:cs="Arial"/>
                <w:b/>
              </w:rPr>
            </w:pPr>
            <w:r>
              <w:rPr>
                <w:rFonts w:ascii="Arial" w:hAnsi="Arial" w:cs="Arial"/>
                <w:b/>
              </w:rPr>
              <w:t>Refer to the figure 6.2-1 for MO-LR (except step 5) and 6.1.2-1 for MT-LR (except step 12);</w:t>
            </w:r>
          </w:p>
          <w:p w14:paraId="01E1FC01" w14:textId="77777777" w:rsidR="00E36381" w:rsidRDefault="00E36381">
            <w:pPr>
              <w:rPr>
                <w:b/>
                <w:iCs/>
              </w:rPr>
            </w:pPr>
          </w:p>
          <w:p w14:paraId="01E1FC02" w14:textId="77777777" w:rsidR="00E36381" w:rsidRDefault="00E36381">
            <w:pPr>
              <w:rPr>
                <w:b/>
                <w:iCs/>
              </w:rPr>
            </w:pPr>
          </w:p>
        </w:tc>
      </w:tr>
      <w:tr w:rsidR="00E36381" w14:paraId="01E1FC07" w14:textId="77777777">
        <w:tc>
          <w:tcPr>
            <w:tcW w:w="2235" w:type="dxa"/>
            <w:tcBorders>
              <w:top w:val="single" w:sz="4" w:space="0" w:color="auto"/>
              <w:left w:val="single" w:sz="4" w:space="0" w:color="auto"/>
              <w:bottom w:val="single" w:sz="4" w:space="0" w:color="auto"/>
              <w:right w:val="single" w:sz="4" w:space="0" w:color="auto"/>
            </w:tcBorders>
          </w:tcPr>
          <w:p w14:paraId="01E1FC04" w14:textId="77777777" w:rsidR="00E36381" w:rsidRDefault="00546316">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01E1FC05" w14:textId="77777777" w:rsidR="00E36381" w:rsidRDefault="00546316">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14:paraId="01E1FC06" w14:textId="77777777" w:rsidR="00E36381" w:rsidRDefault="00546316">
            <w:pPr>
              <w:jc w:val="center"/>
              <w:rPr>
                <w:b/>
                <w:iCs/>
              </w:rPr>
            </w:pPr>
            <w:r>
              <w:rPr>
                <w:b/>
                <w:iCs/>
              </w:rPr>
              <w:t>Description of Latency Component</w:t>
            </w:r>
          </w:p>
        </w:tc>
      </w:tr>
      <w:tr w:rsidR="00E36381" w14:paraId="01E1FC0B" w14:textId="77777777">
        <w:tc>
          <w:tcPr>
            <w:tcW w:w="2235" w:type="dxa"/>
            <w:tcBorders>
              <w:top w:val="single" w:sz="4" w:space="0" w:color="auto"/>
              <w:left w:val="single" w:sz="4" w:space="0" w:color="auto"/>
              <w:bottom w:val="single" w:sz="4" w:space="0" w:color="auto"/>
              <w:right w:val="single" w:sz="4" w:space="0" w:color="auto"/>
            </w:tcBorders>
          </w:tcPr>
          <w:p w14:paraId="01E1FC08" w14:textId="77777777" w:rsidR="00E36381" w:rsidRDefault="00546316">
            <w:pPr>
              <w:rPr>
                <w:bCs/>
                <w:iCs/>
              </w:rPr>
            </w:pPr>
            <w:r>
              <w:rPr>
                <w:bCs/>
                <w:iCs/>
              </w:rPr>
              <w:t>Step 1</w:t>
            </w:r>
          </w:p>
        </w:tc>
        <w:tc>
          <w:tcPr>
            <w:tcW w:w="1134" w:type="dxa"/>
            <w:tcBorders>
              <w:top w:val="single" w:sz="4" w:space="0" w:color="auto"/>
              <w:left w:val="single" w:sz="4" w:space="0" w:color="auto"/>
              <w:bottom w:val="single" w:sz="4" w:space="0" w:color="auto"/>
              <w:right w:val="single" w:sz="4" w:space="0" w:color="auto"/>
            </w:tcBorders>
          </w:tcPr>
          <w:p w14:paraId="01E1FC09"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C0A" w14:textId="77777777" w:rsidR="00E36381" w:rsidRDefault="00E36381">
            <w:pPr>
              <w:rPr>
                <w:bCs/>
                <w:iCs/>
              </w:rPr>
            </w:pPr>
          </w:p>
        </w:tc>
      </w:tr>
      <w:tr w:rsidR="00E36381" w14:paraId="01E1FC0F" w14:textId="77777777">
        <w:tc>
          <w:tcPr>
            <w:tcW w:w="2235" w:type="dxa"/>
            <w:tcBorders>
              <w:top w:val="single" w:sz="4" w:space="0" w:color="auto"/>
              <w:left w:val="single" w:sz="4" w:space="0" w:color="auto"/>
              <w:bottom w:val="single" w:sz="4" w:space="0" w:color="auto"/>
              <w:right w:val="single" w:sz="4" w:space="0" w:color="auto"/>
            </w:tcBorders>
          </w:tcPr>
          <w:p w14:paraId="01E1FC0C" w14:textId="77777777" w:rsidR="00E36381" w:rsidRDefault="00546316">
            <w:pPr>
              <w:rPr>
                <w:bCs/>
                <w:iCs/>
              </w:rPr>
            </w:pPr>
            <w:r>
              <w:rPr>
                <w:bCs/>
                <w:iCs/>
              </w:rPr>
              <w:t>Step 2</w:t>
            </w:r>
          </w:p>
        </w:tc>
        <w:tc>
          <w:tcPr>
            <w:tcW w:w="1134" w:type="dxa"/>
            <w:tcBorders>
              <w:top w:val="single" w:sz="4" w:space="0" w:color="auto"/>
              <w:left w:val="single" w:sz="4" w:space="0" w:color="auto"/>
              <w:bottom w:val="single" w:sz="4" w:space="0" w:color="auto"/>
              <w:right w:val="single" w:sz="4" w:space="0" w:color="auto"/>
            </w:tcBorders>
          </w:tcPr>
          <w:p w14:paraId="01E1FC0D"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C0E" w14:textId="77777777" w:rsidR="00E36381" w:rsidRDefault="00E36381">
            <w:pPr>
              <w:rPr>
                <w:bCs/>
                <w:iCs/>
              </w:rPr>
            </w:pPr>
          </w:p>
        </w:tc>
      </w:tr>
      <w:tr w:rsidR="00E36381" w14:paraId="01E1FC13" w14:textId="77777777">
        <w:tc>
          <w:tcPr>
            <w:tcW w:w="2235" w:type="dxa"/>
            <w:tcBorders>
              <w:top w:val="single" w:sz="4" w:space="0" w:color="auto"/>
              <w:left w:val="single" w:sz="4" w:space="0" w:color="auto"/>
              <w:bottom w:val="single" w:sz="4" w:space="0" w:color="auto"/>
              <w:right w:val="single" w:sz="4" w:space="0" w:color="auto"/>
            </w:tcBorders>
          </w:tcPr>
          <w:p w14:paraId="01E1FC10" w14:textId="77777777" w:rsidR="00E36381" w:rsidRDefault="00546316">
            <w:pPr>
              <w:rPr>
                <w:bCs/>
                <w:iCs/>
              </w:rPr>
            </w:pPr>
            <w:r>
              <w:rPr>
                <w:bCs/>
                <w:iCs/>
              </w:rPr>
              <w:t>Step 3</w:t>
            </w:r>
          </w:p>
        </w:tc>
        <w:tc>
          <w:tcPr>
            <w:tcW w:w="1134" w:type="dxa"/>
            <w:tcBorders>
              <w:top w:val="single" w:sz="4" w:space="0" w:color="auto"/>
              <w:left w:val="single" w:sz="4" w:space="0" w:color="auto"/>
              <w:bottom w:val="single" w:sz="4" w:space="0" w:color="auto"/>
              <w:right w:val="single" w:sz="4" w:space="0" w:color="auto"/>
            </w:tcBorders>
          </w:tcPr>
          <w:p w14:paraId="01E1FC11"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C12" w14:textId="77777777" w:rsidR="00E36381" w:rsidRDefault="00E36381">
            <w:pPr>
              <w:rPr>
                <w:bCs/>
                <w:iCs/>
              </w:rPr>
            </w:pPr>
          </w:p>
        </w:tc>
      </w:tr>
      <w:tr w:rsidR="00E36381" w14:paraId="01E1FC17" w14:textId="77777777">
        <w:tc>
          <w:tcPr>
            <w:tcW w:w="2235" w:type="dxa"/>
            <w:tcBorders>
              <w:top w:val="single" w:sz="4" w:space="0" w:color="auto"/>
              <w:left w:val="single" w:sz="4" w:space="0" w:color="auto"/>
              <w:bottom w:val="single" w:sz="4" w:space="0" w:color="auto"/>
              <w:right w:val="single" w:sz="4" w:space="0" w:color="auto"/>
            </w:tcBorders>
          </w:tcPr>
          <w:p w14:paraId="01E1FC14" w14:textId="77777777" w:rsidR="00E36381" w:rsidRDefault="00546316">
            <w:pPr>
              <w:rPr>
                <w:bCs/>
                <w:iCs/>
              </w:rPr>
            </w:pPr>
            <w:r>
              <w:rPr>
                <w:bCs/>
                <w:iCs/>
              </w:rPr>
              <w:t>..</w:t>
            </w:r>
          </w:p>
        </w:tc>
        <w:tc>
          <w:tcPr>
            <w:tcW w:w="1134" w:type="dxa"/>
            <w:tcBorders>
              <w:top w:val="single" w:sz="4" w:space="0" w:color="auto"/>
              <w:left w:val="single" w:sz="4" w:space="0" w:color="auto"/>
              <w:bottom w:val="single" w:sz="4" w:space="0" w:color="auto"/>
              <w:right w:val="single" w:sz="4" w:space="0" w:color="auto"/>
            </w:tcBorders>
          </w:tcPr>
          <w:p w14:paraId="01E1FC15"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C16" w14:textId="77777777" w:rsidR="00E36381" w:rsidRDefault="00E36381">
            <w:pPr>
              <w:rPr>
                <w:bCs/>
                <w:iCs/>
              </w:rPr>
            </w:pPr>
          </w:p>
        </w:tc>
      </w:tr>
      <w:tr w:rsidR="00E36381" w14:paraId="01E1FC1B" w14:textId="77777777">
        <w:tc>
          <w:tcPr>
            <w:tcW w:w="2235" w:type="dxa"/>
            <w:tcBorders>
              <w:top w:val="single" w:sz="4" w:space="0" w:color="auto"/>
              <w:left w:val="single" w:sz="4" w:space="0" w:color="auto"/>
              <w:bottom w:val="single" w:sz="4" w:space="0" w:color="auto"/>
              <w:right w:val="single" w:sz="4" w:space="0" w:color="auto"/>
            </w:tcBorders>
          </w:tcPr>
          <w:p w14:paraId="01E1FC18" w14:textId="77777777" w:rsidR="00E36381" w:rsidRDefault="00E36381">
            <w:pPr>
              <w:rPr>
                <w:bCs/>
                <w:iCs/>
              </w:rPr>
            </w:pPr>
          </w:p>
        </w:tc>
        <w:tc>
          <w:tcPr>
            <w:tcW w:w="1134" w:type="dxa"/>
            <w:tcBorders>
              <w:top w:val="single" w:sz="4" w:space="0" w:color="auto"/>
              <w:left w:val="single" w:sz="4" w:space="0" w:color="auto"/>
              <w:bottom w:val="single" w:sz="4" w:space="0" w:color="auto"/>
              <w:right w:val="single" w:sz="4" w:space="0" w:color="auto"/>
            </w:tcBorders>
          </w:tcPr>
          <w:p w14:paraId="01E1FC19"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C1A" w14:textId="77777777" w:rsidR="00E36381" w:rsidRDefault="00E36381">
            <w:pPr>
              <w:rPr>
                <w:bCs/>
                <w:iCs/>
              </w:rPr>
            </w:pPr>
          </w:p>
        </w:tc>
      </w:tr>
      <w:tr w:rsidR="00E36381" w14:paraId="01E1FC1F" w14:textId="77777777">
        <w:tc>
          <w:tcPr>
            <w:tcW w:w="2235" w:type="dxa"/>
            <w:tcBorders>
              <w:top w:val="single" w:sz="4" w:space="0" w:color="auto"/>
              <w:left w:val="single" w:sz="4" w:space="0" w:color="auto"/>
              <w:bottom w:val="single" w:sz="4" w:space="0" w:color="auto"/>
              <w:right w:val="single" w:sz="4" w:space="0" w:color="auto"/>
            </w:tcBorders>
          </w:tcPr>
          <w:p w14:paraId="01E1FC1C" w14:textId="77777777" w:rsidR="00E36381" w:rsidRDefault="00E36381">
            <w:pPr>
              <w:rPr>
                <w:bCs/>
                <w:iCs/>
              </w:rPr>
            </w:pPr>
          </w:p>
        </w:tc>
        <w:tc>
          <w:tcPr>
            <w:tcW w:w="1134" w:type="dxa"/>
            <w:tcBorders>
              <w:top w:val="single" w:sz="4" w:space="0" w:color="auto"/>
              <w:left w:val="single" w:sz="4" w:space="0" w:color="auto"/>
              <w:bottom w:val="single" w:sz="4" w:space="0" w:color="auto"/>
              <w:right w:val="single" w:sz="4" w:space="0" w:color="auto"/>
            </w:tcBorders>
          </w:tcPr>
          <w:p w14:paraId="01E1FC1D"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C1E" w14:textId="77777777" w:rsidR="00E36381" w:rsidRDefault="00E36381">
            <w:pPr>
              <w:rPr>
                <w:bCs/>
                <w:iCs/>
              </w:rPr>
            </w:pPr>
          </w:p>
        </w:tc>
      </w:tr>
      <w:tr w:rsidR="00E36381" w14:paraId="01E1FC23" w14:textId="77777777">
        <w:tc>
          <w:tcPr>
            <w:tcW w:w="2235" w:type="dxa"/>
            <w:tcBorders>
              <w:top w:val="single" w:sz="4" w:space="0" w:color="auto"/>
              <w:left w:val="single" w:sz="4" w:space="0" w:color="auto"/>
              <w:bottom w:val="single" w:sz="4" w:space="0" w:color="auto"/>
              <w:right w:val="single" w:sz="4" w:space="0" w:color="auto"/>
            </w:tcBorders>
          </w:tcPr>
          <w:p w14:paraId="01E1FC20" w14:textId="77777777" w:rsidR="00E36381" w:rsidRDefault="00546316">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01E1FC21"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C22" w14:textId="77777777" w:rsidR="00E36381" w:rsidRDefault="00E36381">
            <w:pPr>
              <w:rPr>
                <w:bCs/>
                <w:iCs/>
              </w:rPr>
            </w:pPr>
          </w:p>
        </w:tc>
      </w:tr>
    </w:tbl>
    <w:p w14:paraId="01E1FC24" w14:textId="77777777" w:rsidR="00E36381" w:rsidRDefault="00E36381">
      <w:pPr>
        <w:rPr>
          <w:lang w:val="en-GB"/>
        </w:rPr>
      </w:pPr>
    </w:p>
    <w:p w14:paraId="01E1FC25" w14:textId="77777777" w:rsidR="00E36381" w:rsidRDefault="00546316">
      <w:pPr>
        <w:rPr>
          <w:rFonts w:ascii="Arial" w:hAnsi="Arial" w:cs="Arial"/>
          <w:b/>
        </w:rPr>
      </w:pPr>
      <w:r>
        <w:rPr>
          <w:rFonts w:ascii="Arial" w:hAnsi="Arial" w:cs="Arial"/>
          <w:b/>
        </w:rPr>
        <w:t>Question 1-13: Do companies agree to use table1 (positioning methods specific) and table 2 (common procedure) described above to capture the latency analysis results? Or any other suggestions?</w:t>
      </w:r>
    </w:p>
    <w:p w14:paraId="01E1FC26" w14:textId="77777777" w:rsidR="00E36381" w:rsidRDefault="00546316">
      <w:pPr>
        <w:rPr>
          <w:b/>
          <w:bCs/>
          <w:lang w:val="en-GB"/>
        </w:rPr>
      </w:pPr>
      <w:r>
        <w:rPr>
          <w:rFonts w:ascii="Arial" w:hAnsi="Arial" w:cs="Arial"/>
          <w:b/>
        </w:rPr>
        <w:t xml:space="preserve">Note: </w:t>
      </w:r>
      <w:r>
        <w:rPr>
          <w:b/>
          <w:bCs/>
          <w:lang w:val="en-GB"/>
        </w:rPr>
        <w:t>The need of table 2 relies on the answer of question 1-1, i.e. whether Alt2 is used for E2E latency analysis)</w:t>
      </w:r>
    </w:p>
    <w:p w14:paraId="01E1FC27" w14:textId="77777777"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C2B" w14:textId="77777777">
        <w:tc>
          <w:tcPr>
            <w:tcW w:w="1460" w:type="dxa"/>
            <w:shd w:val="clear" w:color="auto" w:fill="BFBFBF"/>
            <w:vAlign w:val="center"/>
          </w:tcPr>
          <w:p w14:paraId="01E1FC28" w14:textId="77777777" w:rsidR="00E36381" w:rsidRDefault="00546316">
            <w:pPr>
              <w:spacing w:before="60" w:after="60"/>
              <w:rPr>
                <w:b/>
                <w:lang w:eastAsia="zh-CN"/>
              </w:rPr>
            </w:pPr>
            <w:r>
              <w:rPr>
                <w:b/>
                <w:lang w:eastAsia="zh-CN"/>
              </w:rPr>
              <w:t>Company</w:t>
            </w:r>
          </w:p>
        </w:tc>
        <w:tc>
          <w:tcPr>
            <w:tcW w:w="1527" w:type="dxa"/>
            <w:shd w:val="clear" w:color="auto" w:fill="BFBFBF"/>
          </w:tcPr>
          <w:p w14:paraId="01E1FC29" w14:textId="77777777" w:rsidR="00E36381" w:rsidRDefault="00546316">
            <w:pPr>
              <w:spacing w:before="60" w:after="60"/>
              <w:rPr>
                <w:b/>
                <w:lang w:eastAsia="zh-CN"/>
              </w:rPr>
            </w:pPr>
            <w:r>
              <w:rPr>
                <w:b/>
                <w:lang w:eastAsia="zh-CN"/>
              </w:rPr>
              <w:t>Table 1 and Table 2, Table 1 only</w:t>
            </w:r>
          </w:p>
        </w:tc>
        <w:tc>
          <w:tcPr>
            <w:tcW w:w="6372" w:type="dxa"/>
            <w:shd w:val="clear" w:color="auto" w:fill="BFBFBF"/>
            <w:vAlign w:val="center"/>
          </w:tcPr>
          <w:p w14:paraId="01E1FC2A" w14:textId="77777777" w:rsidR="00E36381" w:rsidRDefault="00546316">
            <w:pPr>
              <w:spacing w:before="60" w:after="60"/>
              <w:rPr>
                <w:b/>
                <w:lang w:eastAsia="zh-CN"/>
              </w:rPr>
            </w:pPr>
            <w:r>
              <w:rPr>
                <w:b/>
                <w:lang w:eastAsia="zh-CN"/>
              </w:rPr>
              <w:t xml:space="preserve">Remark </w:t>
            </w:r>
          </w:p>
        </w:tc>
      </w:tr>
      <w:tr w:rsidR="00E36381" w14:paraId="01E1FC2F" w14:textId="77777777">
        <w:tc>
          <w:tcPr>
            <w:tcW w:w="1460" w:type="dxa"/>
            <w:vAlign w:val="center"/>
          </w:tcPr>
          <w:p w14:paraId="01E1FC2C" w14:textId="77777777" w:rsidR="00E36381" w:rsidRDefault="00546316">
            <w:pPr>
              <w:spacing w:before="60" w:after="60"/>
              <w:rPr>
                <w:lang w:eastAsia="zh-CN"/>
              </w:rPr>
            </w:pPr>
            <w:r>
              <w:rPr>
                <w:lang w:eastAsia="zh-CN"/>
              </w:rPr>
              <w:t>Intel</w:t>
            </w:r>
          </w:p>
        </w:tc>
        <w:tc>
          <w:tcPr>
            <w:tcW w:w="1527" w:type="dxa"/>
          </w:tcPr>
          <w:p w14:paraId="01E1FC2D" w14:textId="77777777" w:rsidR="00E36381" w:rsidRDefault="00546316">
            <w:pPr>
              <w:spacing w:before="60" w:after="60"/>
              <w:rPr>
                <w:lang w:eastAsia="zh-CN"/>
              </w:rPr>
            </w:pPr>
            <w:r>
              <w:rPr>
                <w:lang w:eastAsia="zh-CN"/>
              </w:rPr>
              <w:t xml:space="preserve">Table 1 </w:t>
            </w:r>
          </w:p>
        </w:tc>
        <w:tc>
          <w:tcPr>
            <w:tcW w:w="6372" w:type="dxa"/>
            <w:vAlign w:val="center"/>
          </w:tcPr>
          <w:p w14:paraId="01E1FC2E" w14:textId="77777777" w:rsidR="00E36381" w:rsidRDefault="00546316">
            <w:pPr>
              <w:spacing w:before="60" w:after="60"/>
              <w:rPr>
                <w:lang w:val="en-GB" w:eastAsia="zh-CN"/>
              </w:rPr>
            </w:pPr>
            <w:r>
              <w:rPr>
                <w:lang w:val="en-GB" w:eastAsia="zh-CN"/>
              </w:rPr>
              <w:t xml:space="preserve">See above, we only need to consider step 5 for MO-LR and step 12 for MT-LR, and therefore table 1 is enough for RAN2 analysis. </w:t>
            </w:r>
          </w:p>
        </w:tc>
      </w:tr>
      <w:tr w:rsidR="00E36381" w14:paraId="01E1FC33" w14:textId="77777777">
        <w:tc>
          <w:tcPr>
            <w:tcW w:w="1460" w:type="dxa"/>
            <w:vAlign w:val="center"/>
          </w:tcPr>
          <w:p w14:paraId="01E1FC30" w14:textId="77777777" w:rsidR="00E36381" w:rsidRDefault="00546316">
            <w:pPr>
              <w:spacing w:before="60" w:after="60"/>
              <w:rPr>
                <w:rFonts w:eastAsia="DengXian"/>
                <w:lang w:eastAsia="zh-CN"/>
              </w:rPr>
            </w:pPr>
            <w:r>
              <w:rPr>
                <w:rFonts w:eastAsia="DengXian"/>
                <w:lang w:eastAsia="zh-CN"/>
              </w:rPr>
              <w:t>Ericsson</w:t>
            </w:r>
          </w:p>
        </w:tc>
        <w:tc>
          <w:tcPr>
            <w:tcW w:w="1527" w:type="dxa"/>
          </w:tcPr>
          <w:p w14:paraId="01E1FC31" w14:textId="77777777" w:rsidR="00E36381" w:rsidRDefault="00546316">
            <w:pPr>
              <w:spacing w:before="60" w:after="60"/>
              <w:rPr>
                <w:rFonts w:eastAsia="DengXian"/>
                <w:lang w:eastAsia="zh-CN"/>
              </w:rPr>
            </w:pPr>
            <w:r>
              <w:rPr>
                <w:rFonts w:eastAsia="DengXian"/>
                <w:lang w:eastAsia="zh-CN"/>
              </w:rPr>
              <w:t>Table 1</w:t>
            </w:r>
          </w:p>
        </w:tc>
        <w:tc>
          <w:tcPr>
            <w:tcW w:w="6372" w:type="dxa"/>
            <w:vAlign w:val="center"/>
          </w:tcPr>
          <w:p w14:paraId="01E1FC32" w14:textId="77777777" w:rsidR="00E36381" w:rsidRDefault="00E36381">
            <w:pPr>
              <w:spacing w:before="60" w:after="60"/>
              <w:rPr>
                <w:rFonts w:eastAsia="DengXian"/>
                <w:lang w:eastAsia="zh-CN"/>
              </w:rPr>
            </w:pPr>
          </w:p>
        </w:tc>
      </w:tr>
      <w:tr w:rsidR="00E36381" w14:paraId="01E1FC3D" w14:textId="77777777">
        <w:tc>
          <w:tcPr>
            <w:tcW w:w="1460" w:type="dxa"/>
            <w:vAlign w:val="center"/>
          </w:tcPr>
          <w:p w14:paraId="01E1FC34" w14:textId="77777777" w:rsidR="00E36381" w:rsidRDefault="00546316">
            <w:pPr>
              <w:spacing w:before="60" w:after="60"/>
              <w:rPr>
                <w:rFonts w:eastAsia="DengXian"/>
                <w:lang w:eastAsia="zh-CN"/>
              </w:rPr>
            </w:pPr>
            <w:r>
              <w:rPr>
                <w:rFonts w:eastAsia="DengXian"/>
                <w:lang w:eastAsia="zh-CN"/>
              </w:rPr>
              <w:t>Qualcomm</w:t>
            </w:r>
          </w:p>
        </w:tc>
        <w:tc>
          <w:tcPr>
            <w:tcW w:w="1527" w:type="dxa"/>
          </w:tcPr>
          <w:p w14:paraId="01E1FC35" w14:textId="77777777" w:rsidR="00E36381" w:rsidRDefault="00E36381">
            <w:pPr>
              <w:spacing w:before="60" w:after="60"/>
              <w:rPr>
                <w:rFonts w:eastAsia="DengXian"/>
                <w:lang w:eastAsia="zh-CN"/>
              </w:rPr>
            </w:pPr>
          </w:p>
        </w:tc>
        <w:tc>
          <w:tcPr>
            <w:tcW w:w="6372" w:type="dxa"/>
            <w:vAlign w:val="center"/>
          </w:tcPr>
          <w:p w14:paraId="01E1FC36" w14:textId="77777777" w:rsidR="00E36381" w:rsidRDefault="00546316">
            <w:pPr>
              <w:spacing w:before="60" w:after="60"/>
              <w:rPr>
                <w:rFonts w:eastAsia="DengXian"/>
                <w:lang w:eastAsia="zh-CN"/>
              </w:rPr>
            </w:pPr>
            <w:r>
              <w:rPr>
                <w:rFonts w:eastAsia="DengXian"/>
                <w:lang w:eastAsia="zh-CN"/>
              </w:rPr>
              <w:t>A simpler and more flexible approach is as follows.</w:t>
            </w:r>
          </w:p>
          <w:p w14:paraId="01E1FC37" w14:textId="77777777" w:rsidR="00E36381" w:rsidRDefault="00546316">
            <w:pPr>
              <w:pStyle w:val="3GPPAgreements"/>
              <w:ind w:left="360"/>
              <w:jc w:val="left"/>
              <w:rPr>
                <w:rFonts w:eastAsia="DengXian"/>
                <w:sz w:val="20"/>
              </w:rPr>
            </w:pPr>
            <w:r>
              <w:rPr>
                <w:rFonts w:eastAsia="DengXian"/>
                <w:sz w:val="20"/>
              </w:rPr>
              <w:lastRenderedPageBreak/>
              <w:t>Construct a table T0 containing entries for atomic operations (e.g. LPP processing time, transmission + propagation time over a given link, location computation time, measurement time) and include labels and agree latency values. Labels might, for example, include those used for Q 1-14 below or could be more generic (e.g. O1, O2, O3 etc.).</w:t>
            </w:r>
          </w:p>
          <w:p w14:paraId="01E1FC38" w14:textId="77777777" w:rsidR="00E36381" w:rsidRDefault="00546316">
            <w:pPr>
              <w:pStyle w:val="3GPPAgreements"/>
              <w:ind w:left="360"/>
              <w:jc w:val="left"/>
              <w:rPr>
                <w:rFonts w:eastAsia="DengXian"/>
              </w:rPr>
            </w:pPr>
            <w:r>
              <w:rPr>
                <w:rFonts w:eastAsia="DengXian"/>
                <w:sz w:val="20"/>
              </w:rPr>
              <w:t xml:space="preserve">Construct a single table T1 with entries for composite operations (e.g. LPP or </w:t>
            </w:r>
            <w:proofErr w:type="spellStart"/>
            <w:r>
              <w:rPr>
                <w:rFonts w:eastAsia="DengXian"/>
                <w:sz w:val="20"/>
              </w:rPr>
              <w:t>NRPPa</w:t>
            </w:r>
            <w:proofErr w:type="spellEnd"/>
            <w:r>
              <w:rPr>
                <w:rFonts w:eastAsia="DengXian"/>
                <w:sz w:val="20"/>
              </w:rPr>
              <w:t xml:space="preserve"> end to end message transfer time) which can belong to a positioning or location related procedure. Map each composite operation to constituent atomic operations and/or to other (simpler) composite operations and determine latency values and include labels.</w:t>
            </w:r>
          </w:p>
          <w:p w14:paraId="01E1FC39" w14:textId="77777777" w:rsidR="00E36381" w:rsidRDefault="00546316">
            <w:pPr>
              <w:pStyle w:val="3GPPAgreements"/>
              <w:ind w:left="360"/>
              <w:jc w:val="left"/>
              <w:rPr>
                <w:rFonts w:eastAsia="DengXian"/>
                <w:sz w:val="20"/>
              </w:rPr>
            </w:pPr>
            <w:r>
              <w:rPr>
                <w:rFonts w:eastAsia="DengXian"/>
                <w:sz w:val="20"/>
              </w:rPr>
              <w:t xml:space="preserve">Define and agree a message flow for each type of positioning procedure (DL, UL, </w:t>
            </w:r>
            <w:proofErr w:type="gramStart"/>
            <w:r>
              <w:rPr>
                <w:rFonts w:eastAsia="DengXian"/>
                <w:sz w:val="20"/>
              </w:rPr>
              <w:t>UL</w:t>
            </w:r>
            <w:proofErr w:type="gramEnd"/>
            <w:r>
              <w:rPr>
                <w:rFonts w:eastAsia="DengXian"/>
                <w:sz w:val="20"/>
              </w:rPr>
              <w:t>-DL) and map each procedure to constituent atomic and composite operations used in each procedure. Determine the overall latency using tables T0 and T1. It is possible that variants of the positioning procedures will be needed for deferred MT-LR and certain enhancements of location solutions. Enter the overall latency for each positioning procedure in a table T2.</w:t>
            </w:r>
          </w:p>
          <w:p w14:paraId="01E1FC3A" w14:textId="77777777" w:rsidR="00E36381" w:rsidRDefault="00546316">
            <w:pPr>
              <w:pStyle w:val="3GPPAgreements"/>
              <w:ind w:left="360"/>
              <w:jc w:val="left"/>
              <w:rPr>
                <w:rFonts w:eastAsia="DengXian"/>
                <w:sz w:val="20"/>
              </w:rPr>
            </w:pPr>
            <w:r>
              <w:rPr>
                <w:rFonts w:eastAsia="DengXian"/>
                <w:sz w:val="20"/>
              </w:rPr>
              <w:t xml:space="preserve">Define and agree a message flow for each location solution (MT-LR, MO-LR, NI-LR, </w:t>
            </w:r>
            <w:proofErr w:type="gramStart"/>
            <w:r>
              <w:rPr>
                <w:rFonts w:eastAsia="DengXian"/>
                <w:sz w:val="20"/>
              </w:rPr>
              <w:t>deferred</w:t>
            </w:r>
            <w:proofErr w:type="gramEnd"/>
            <w:r>
              <w:rPr>
                <w:rFonts w:eastAsia="DengXian"/>
                <w:sz w:val="20"/>
              </w:rPr>
              <w:t xml:space="preserve"> MT-LR) and map each message flow to a positioning procedure and atomic and composite operations. Determine the overall latency using tables T0, T1 and T2. Enter the overall latencies in a table T3 which can provide end to end latency.</w:t>
            </w:r>
          </w:p>
          <w:p w14:paraId="01E1FC3B" w14:textId="77777777" w:rsidR="00E36381" w:rsidRDefault="00546316">
            <w:pPr>
              <w:pStyle w:val="3GPPAgreements"/>
              <w:ind w:left="360"/>
              <w:jc w:val="left"/>
              <w:rPr>
                <w:rFonts w:eastAsia="DengXian"/>
                <w:sz w:val="20"/>
              </w:rPr>
            </w:pPr>
            <w:r>
              <w:rPr>
                <w:rFonts w:eastAsia="DengXian"/>
                <w:sz w:val="20"/>
              </w:rPr>
              <w:t>Attempt to account for differences in UE initial/final state and UE based versus UE assisted mode and other such differences via differences in atomic and/or composite operations referenced from tables T0 and T1. This should lead to fixed differences in Table T3 – which can then assume some default configuration and include deltas for the differences in a Note.</w:t>
            </w:r>
          </w:p>
          <w:p w14:paraId="01E1FC3C" w14:textId="77777777" w:rsidR="00E36381" w:rsidRDefault="00546316">
            <w:r>
              <w:rPr>
                <w:rFonts w:eastAsia="DengXian"/>
              </w:rPr>
              <w:t xml:space="preserve">The value of this approach is to better identify common operations and common positioning procedures used in different location solutions and ensure that the same latency assumptions are used. This may also reduce documentation (e.g. number and size of tables). As an example, a location solution S1 might list the constituent operations being used as O1, O2, O3, </w:t>
            </w:r>
            <w:proofErr w:type="gramStart"/>
            <w:r>
              <w:rPr>
                <w:rFonts w:eastAsia="DengXian"/>
              </w:rPr>
              <w:t>O4</w:t>
            </w:r>
            <w:proofErr w:type="gramEnd"/>
            <w:r>
              <w:rPr>
                <w:rFonts w:eastAsia="DengXian"/>
              </w:rPr>
              <w:t xml:space="preserve"> etc. with the end to end latency being the sum of entries in tables T0 and T1 for these operations. An enhanced version of S1 can then list (e.g.) a subset of these operations (e.g. O1, O3, O4 etc. with O2 omitted). It would then be clear that O2 was omitted and that O1, O3 and O4 were common.</w:t>
            </w:r>
          </w:p>
        </w:tc>
      </w:tr>
      <w:tr w:rsidR="00E36381" w14:paraId="01E1FC41" w14:textId="77777777">
        <w:tc>
          <w:tcPr>
            <w:tcW w:w="1460" w:type="dxa"/>
            <w:vAlign w:val="center"/>
          </w:tcPr>
          <w:p w14:paraId="01E1FC3E" w14:textId="77777777" w:rsidR="00E36381" w:rsidRDefault="00546316">
            <w:pPr>
              <w:spacing w:before="60" w:after="60"/>
              <w:rPr>
                <w:rFonts w:eastAsia="DengXian"/>
                <w:lang w:eastAsia="zh-CN"/>
              </w:rPr>
            </w:pPr>
            <w:r>
              <w:rPr>
                <w:rFonts w:eastAsia="DengXian" w:hint="eastAsia"/>
                <w:lang w:eastAsia="zh-CN"/>
              </w:rPr>
              <w:lastRenderedPageBreak/>
              <w:t>O</w:t>
            </w:r>
            <w:r>
              <w:rPr>
                <w:rFonts w:eastAsia="DengXian"/>
                <w:lang w:eastAsia="zh-CN"/>
              </w:rPr>
              <w:t>PPO</w:t>
            </w:r>
          </w:p>
        </w:tc>
        <w:tc>
          <w:tcPr>
            <w:tcW w:w="1527" w:type="dxa"/>
          </w:tcPr>
          <w:p w14:paraId="01E1FC3F" w14:textId="77777777" w:rsidR="00E36381" w:rsidRDefault="00546316">
            <w:pPr>
              <w:spacing w:before="60" w:after="60"/>
              <w:rPr>
                <w:rFonts w:eastAsia="DengXian"/>
                <w:lang w:eastAsia="zh-CN"/>
              </w:rPr>
            </w:pPr>
            <w:r>
              <w:rPr>
                <w:rFonts w:eastAsia="DengXian" w:hint="eastAsia"/>
                <w:lang w:eastAsia="zh-CN"/>
              </w:rPr>
              <w:t>T</w:t>
            </w:r>
            <w:r>
              <w:rPr>
                <w:rFonts w:eastAsia="DengXian"/>
                <w:lang w:eastAsia="zh-CN"/>
              </w:rPr>
              <w:t>able-1</w:t>
            </w:r>
          </w:p>
        </w:tc>
        <w:tc>
          <w:tcPr>
            <w:tcW w:w="6372" w:type="dxa"/>
            <w:vAlign w:val="center"/>
          </w:tcPr>
          <w:p w14:paraId="01E1FC40" w14:textId="77777777" w:rsidR="00E36381" w:rsidRDefault="00E36381"/>
        </w:tc>
      </w:tr>
      <w:tr w:rsidR="00E36381" w14:paraId="01E1FC46" w14:textId="77777777">
        <w:tc>
          <w:tcPr>
            <w:tcW w:w="1460" w:type="dxa"/>
            <w:vAlign w:val="center"/>
          </w:tcPr>
          <w:p w14:paraId="01E1FC42" w14:textId="77777777" w:rsidR="00E36381" w:rsidRDefault="00546316">
            <w:pPr>
              <w:spacing w:before="60" w:after="60"/>
              <w:rPr>
                <w:rFonts w:eastAsia="DengXian"/>
                <w:lang w:eastAsia="zh-CN"/>
              </w:rPr>
            </w:pPr>
            <w:r>
              <w:rPr>
                <w:rFonts w:eastAsia="DengXian" w:hint="eastAsia"/>
                <w:lang w:eastAsia="zh-CN"/>
              </w:rPr>
              <w:t>CATT</w:t>
            </w:r>
          </w:p>
        </w:tc>
        <w:tc>
          <w:tcPr>
            <w:tcW w:w="1527" w:type="dxa"/>
          </w:tcPr>
          <w:p w14:paraId="01E1FC43" w14:textId="77777777" w:rsidR="00E36381" w:rsidRDefault="00546316">
            <w:pPr>
              <w:spacing w:before="60" w:after="60"/>
              <w:rPr>
                <w:rFonts w:eastAsia="DengXian"/>
                <w:lang w:eastAsia="zh-CN"/>
              </w:rPr>
            </w:pPr>
            <w:r>
              <w:rPr>
                <w:rFonts w:eastAsia="DengXian" w:hint="eastAsia"/>
                <w:lang w:eastAsia="zh-CN"/>
              </w:rPr>
              <w:t>Table1 + Table2</w:t>
            </w:r>
          </w:p>
        </w:tc>
        <w:tc>
          <w:tcPr>
            <w:tcW w:w="6372" w:type="dxa"/>
            <w:vAlign w:val="center"/>
          </w:tcPr>
          <w:p w14:paraId="01E1FC44" w14:textId="77777777" w:rsidR="00E36381" w:rsidRDefault="00546316">
            <w:pPr>
              <w:rPr>
                <w:lang w:eastAsia="zh-CN"/>
              </w:rPr>
            </w:pPr>
            <w:r>
              <w:rPr>
                <w:lang w:eastAsia="zh-CN"/>
              </w:rPr>
              <w:t>Initial and Final RRC States [IDLE, INACTIVE, CONNECTED]</w:t>
            </w:r>
            <w:r>
              <w:rPr>
                <w:rFonts w:hint="eastAsia"/>
                <w:lang w:eastAsia="zh-CN"/>
              </w:rPr>
              <w:t xml:space="preserve"> can be ignored based on Rel-16 solutions because UE always steps/stays in connected mode.</w:t>
            </w:r>
          </w:p>
          <w:p w14:paraId="01E1FC45" w14:textId="77777777" w:rsidR="00E36381" w:rsidRDefault="00546316">
            <w:pPr>
              <w:rPr>
                <w:lang w:eastAsia="zh-CN"/>
              </w:rPr>
            </w:pPr>
            <w:r>
              <w:rPr>
                <w:rFonts w:hint="eastAsia"/>
                <w:lang w:eastAsia="zh-CN"/>
              </w:rPr>
              <w:t>Both table1 and table2 should be included.</w:t>
            </w:r>
          </w:p>
        </w:tc>
      </w:tr>
      <w:tr w:rsidR="00E36381" w14:paraId="01E1FC4A" w14:textId="77777777">
        <w:tc>
          <w:tcPr>
            <w:tcW w:w="1460" w:type="dxa"/>
            <w:vAlign w:val="center"/>
          </w:tcPr>
          <w:p w14:paraId="01E1FC47" w14:textId="77777777" w:rsidR="00E36381" w:rsidRDefault="00546316">
            <w:pPr>
              <w:spacing w:before="60" w:after="60"/>
              <w:rPr>
                <w:rFonts w:eastAsia="DengXian"/>
                <w:lang w:eastAsia="zh-CN"/>
              </w:rPr>
            </w:pPr>
            <w:r>
              <w:rPr>
                <w:rFonts w:eastAsia="맑은 고딕"/>
                <w:lang w:eastAsia="ko-KR"/>
              </w:rPr>
              <w:t>S</w:t>
            </w:r>
            <w:r>
              <w:rPr>
                <w:rFonts w:eastAsia="맑은 고딕" w:hint="eastAsia"/>
                <w:lang w:eastAsia="ko-KR"/>
              </w:rPr>
              <w:t xml:space="preserve">amsung </w:t>
            </w:r>
          </w:p>
        </w:tc>
        <w:tc>
          <w:tcPr>
            <w:tcW w:w="1527" w:type="dxa"/>
          </w:tcPr>
          <w:p w14:paraId="01E1FC48" w14:textId="77777777" w:rsidR="00E36381" w:rsidRDefault="00546316">
            <w:pPr>
              <w:spacing w:before="60" w:after="60"/>
              <w:rPr>
                <w:rFonts w:eastAsia="DengXian"/>
                <w:lang w:eastAsia="zh-CN"/>
              </w:rPr>
            </w:pPr>
            <w:r>
              <w:rPr>
                <w:rFonts w:eastAsia="맑은 고딕"/>
                <w:lang w:eastAsia="ko-KR"/>
              </w:rPr>
              <w:t>T</w:t>
            </w:r>
            <w:r>
              <w:rPr>
                <w:rFonts w:eastAsia="맑은 고딕" w:hint="eastAsia"/>
                <w:lang w:eastAsia="ko-KR"/>
              </w:rPr>
              <w:t xml:space="preserve">able </w:t>
            </w:r>
            <w:r>
              <w:rPr>
                <w:rFonts w:eastAsia="맑은 고딕"/>
                <w:lang w:eastAsia="ko-KR"/>
              </w:rPr>
              <w:t>1</w:t>
            </w:r>
          </w:p>
        </w:tc>
        <w:tc>
          <w:tcPr>
            <w:tcW w:w="6372" w:type="dxa"/>
            <w:vAlign w:val="center"/>
          </w:tcPr>
          <w:p w14:paraId="01E1FC49" w14:textId="77777777" w:rsidR="00E36381" w:rsidRDefault="00546316">
            <w:pPr>
              <w:rPr>
                <w:lang w:eastAsia="zh-CN"/>
              </w:rPr>
            </w:pPr>
            <w:r>
              <w:rPr>
                <w:rFonts w:eastAsia="맑은 고딕" w:hint="eastAsia"/>
                <w:lang w:eastAsia="ko-KR"/>
              </w:rPr>
              <w:t xml:space="preserve">RAN2 analysis needs the table 1 </w:t>
            </w:r>
            <w:r>
              <w:rPr>
                <w:rFonts w:eastAsia="맑은 고딕"/>
                <w:lang w:eastAsia="ko-KR"/>
              </w:rPr>
              <w:t>and it’s enough.</w:t>
            </w:r>
          </w:p>
        </w:tc>
      </w:tr>
      <w:tr w:rsidR="00E36381" w14:paraId="01E1FC4E" w14:textId="77777777">
        <w:tc>
          <w:tcPr>
            <w:tcW w:w="1460" w:type="dxa"/>
            <w:vAlign w:val="center"/>
          </w:tcPr>
          <w:p w14:paraId="01E1FC4B" w14:textId="77777777" w:rsidR="00E36381" w:rsidRDefault="00546316">
            <w:pPr>
              <w:spacing w:before="60" w:after="60"/>
              <w:rPr>
                <w:rFonts w:eastAsia="맑은 고딕"/>
                <w:lang w:eastAsia="ko-KR"/>
              </w:rPr>
            </w:pPr>
            <w:r>
              <w:rPr>
                <w:rFonts w:eastAsia="DengXian"/>
                <w:lang w:eastAsia="zh-CN"/>
              </w:rPr>
              <w:t>Xiaomi</w:t>
            </w:r>
          </w:p>
        </w:tc>
        <w:tc>
          <w:tcPr>
            <w:tcW w:w="1527" w:type="dxa"/>
          </w:tcPr>
          <w:p w14:paraId="01E1FC4C" w14:textId="77777777" w:rsidR="00E36381" w:rsidRDefault="00546316">
            <w:pPr>
              <w:spacing w:before="60" w:after="60"/>
              <w:rPr>
                <w:rFonts w:eastAsia="맑은 고딕"/>
                <w:lang w:eastAsia="ko-KR"/>
              </w:rPr>
            </w:pPr>
            <w:r>
              <w:rPr>
                <w:rFonts w:eastAsia="DengXian"/>
                <w:lang w:eastAsia="zh-CN"/>
              </w:rPr>
              <w:t>Table 1</w:t>
            </w:r>
          </w:p>
        </w:tc>
        <w:tc>
          <w:tcPr>
            <w:tcW w:w="6372" w:type="dxa"/>
            <w:vAlign w:val="center"/>
          </w:tcPr>
          <w:p w14:paraId="01E1FC4D" w14:textId="77777777" w:rsidR="00E36381" w:rsidRDefault="00E36381">
            <w:pPr>
              <w:rPr>
                <w:rFonts w:eastAsia="맑은 고딕"/>
                <w:lang w:eastAsia="ko-KR"/>
              </w:rPr>
            </w:pPr>
          </w:p>
        </w:tc>
      </w:tr>
      <w:tr w:rsidR="00E36381" w14:paraId="01E1FC52" w14:textId="77777777">
        <w:tc>
          <w:tcPr>
            <w:tcW w:w="1460" w:type="dxa"/>
            <w:vAlign w:val="center"/>
          </w:tcPr>
          <w:p w14:paraId="01E1FC4F" w14:textId="77777777"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01E1FC50" w14:textId="77777777" w:rsidR="00E36381" w:rsidRDefault="00546316">
            <w:pPr>
              <w:spacing w:before="60" w:after="60"/>
              <w:rPr>
                <w:rFonts w:eastAsia="DengXian"/>
                <w:lang w:eastAsia="zh-CN"/>
              </w:rPr>
            </w:pPr>
            <w:r>
              <w:rPr>
                <w:rFonts w:eastAsia="DengXian" w:hint="eastAsia"/>
                <w:lang w:eastAsia="zh-CN"/>
              </w:rPr>
              <w:t>T</w:t>
            </w:r>
            <w:r>
              <w:rPr>
                <w:rFonts w:eastAsia="DengXian"/>
                <w:lang w:eastAsia="zh-CN"/>
              </w:rPr>
              <w:t>able-1</w:t>
            </w:r>
          </w:p>
        </w:tc>
        <w:tc>
          <w:tcPr>
            <w:tcW w:w="6372" w:type="dxa"/>
            <w:vAlign w:val="center"/>
          </w:tcPr>
          <w:p w14:paraId="01E1FC51" w14:textId="77777777" w:rsidR="00E36381" w:rsidRDefault="00E36381">
            <w:pPr>
              <w:rPr>
                <w:rFonts w:eastAsia="맑은 고딕"/>
                <w:lang w:eastAsia="ko-KR"/>
              </w:rPr>
            </w:pPr>
          </w:p>
        </w:tc>
      </w:tr>
      <w:tr w:rsidR="00E36381" w14:paraId="01E1FC56" w14:textId="77777777">
        <w:tc>
          <w:tcPr>
            <w:tcW w:w="1460" w:type="dxa"/>
            <w:vAlign w:val="center"/>
          </w:tcPr>
          <w:p w14:paraId="01E1FC53" w14:textId="77777777"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14:paraId="01E1FC54" w14:textId="77777777" w:rsidR="00E36381" w:rsidRDefault="00546316">
            <w:pPr>
              <w:spacing w:before="60" w:after="60"/>
              <w:rPr>
                <w:rFonts w:eastAsia="DengXian"/>
                <w:lang w:eastAsia="zh-CN"/>
              </w:rPr>
            </w:pPr>
            <w:r>
              <w:rPr>
                <w:rFonts w:eastAsia="DengXian"/>
                <w:lang w:eastAsia="zh-CN"/>
              </w:rPr>
              <w:t>Table 1 (with comments)</w:t>
            </w:r>
          </w:p>
        </w:tc>
        <w:tc>
          <w:tcPr>
            <w:tcW w:w="6372" w:type="dxa"/>
            <w:vAlign w:val="center"/>
          </w:tcPr>
          <w:p w14:paraId="01E1FC55" w14:textId="77777777" w:rsidR="00E36381" w:rsidRDefault="00546316">
            <w:pPr>
              <w:rPr>
                <w:rFonts w:eastAsia="맑은 고딕"/>
                <w:lang w:eastAsia="ko-KR"/>
              </w:rPr>
            </w:pPr>
            <w:r>
              <w:t xml:space="preserve">For the analysis, the values for latency components for different positioning methods should be determined, hence the structure corresponding to Table 1 would be applicable. However, since different positioning methods share </w:t>
            </w:r>
            <w:r>
              <w:lastRenderedPageBreak/>
              <w:t>common procedure steps, the analysis can be performed for the positioning methods identified in Question 1-11 and then reused for the others</w:t>
            </w:r>
          </w:p>
        </w:tc>
      </w:tr>
      <w:tr w:rsidR="00E36381" w14:paraId="01E1FC95" w14:textId="77777777">
        <w:tc>
          <w:tcPr>
            <w:tcW w:w="1460" w:type="dxa"/>
            <w:vAlign w:val="center"/>
          </w:tcPr>
          <w:p w14:paraId="01E1FC57" w14:textId="77777777" w:rsidR="00E36381" w:rsidRDefault="00546316">
            <w:pPr>
              <w:spacing w:before="60" w:after="60"/>
              <w:rPr>
                <w:rFonts w:eastAsia="DengXian"/>
                <w:lang w:eastAsia="zh-CN"/>
              </w:rPr>
            </w:pPr>
            <w:r>
              <w:rPr>
                <w:rFonts w:eastAsia="DengXian" w:hint="eastAsia"/>
                <w:lang w:eastAsia="zh-CN"/>
              </w:rPr>
              <w:lastRenderedPageBreak/>
              <w:t>H</w:t>
            </w:r>
            <w:r>
              <w:rPr>
                <w:rFonts w:eastAsia="DengXian"/>
                <w:lang w:eastAsia="zh-CN"/>
              </w:rPr>
              <w:t>uawei/</w:t>
            </w:r>
            <w:proofErr w:type="spellStart"/>
            <w:r>
              <w:rPr>
                <w:rFonts w:eastAsia="DengXian"/>
                <w:lang w:eastAsia="zh-CN"/>
              </w:rPr>
              <w:t>HiSilicon</w:t>
            </w:r>
            <w:proofErr w:type="spellEnd"/>
          </w:p>
        </w:tc>
        <w:tc>
          <w:tcPr>
            <w:tcW w:w="1527" w:type="dxa"/>
          </w:tcPr>
          <w:p w14:paraId="01E1FC58" w14:textId="77777777" w:rsidR="00E36381" w:rsidRDefault="00546316">
            <w:pPr>
              <w:spacing w:before="60" w:after="60"/>
              <w:rPr>
                <w:rFonts w:eastAsia="DengXian"/>
                <w:lang w:eastAsia="zh-CN"/>
              </w:rPr>
            </w:pPr>
            <w:r>
              <w:rPr>
                <w:rFonts w:eastAsia="DengXian" w:hint="eastAsia"/>
                <w:lang w:eastAsia="zh-CN"/>
              </w:rPr>
              <w:t>T</w:t>
            </w:r>
            <w:r>
              <w:rPr>
                <w:rFonts w:eastAsia="DengXian"/>
                <w:lang w:eastAsia="zh-CN"/>
              </w:rPr>
              <w:t>able 1 only</w:t>
            </w:r>
          </w:p>
        </w:tc>
        <w:tc>
          <w:tcPr>
            <w:tcW w:w="6372" w:type="dxa"/>
            <w:vAlign w:val="center"/>
          </w:tcPr>
          <w:p w14:paraId="01E1FC59" w14:textId="77777777" w:rsidR="00E36381" w:rsidRDefault="00546316">
            <w:pPr>
              <w:spacing w:before="60" w:after="60"/>
              <w:rPr>
                <w:rFonts w:eastAsia="DengXian"/>
                <w:lang w:eastAsia="zh-CN"/>
              </w:rPr>
            </w:pPr>
            <w:r>
              <w:rPr>
                <w:rFonts w:eastAsia="DengXian" w:hint="eastAsia"/>
                <w:lang w:eastAsia="zh-CN"/>
              </w:rPr>
              <w:t>F</w:t>
            </w:r>
            <w:r>
              <w:rPr>
                <w:rFonts w:eastAsia="DengXian"/>
                <w:lang w:eastAsia="zh-CN"/>
              </w:rPr>
              <w:t>or Table 1, we suggest that only the following 18 cases are evaluated</w:t>
            </w:r>
          </w:p>
          <w:tbl>
            <w:tblPr>
              <w:tblStyle w:val="ac"/>
              <w:tblW w:w="0" w:type="auto"/>
              <w:tblLayout w:type="fixed"/>
              <w:tblLook w:val="04A0" w:firstRow="1" w:lastRow="0" w:firstColumn="1" w:lastColumn="0" w:noHBand="0" w:noVBand="1"/>
            </w:tblPr>
            <w:tblGrid>
              <w:gridCol w:w="1024"/>
              <w:gridCol w:w="1024"/>
              <w:gridCol w:w="1024"/>
              <w:gridCol w:w="1024"/>
              <w:gridCol w:w="1025"/>
              <w:gridCol w:w="1025"/>
            </w:tblGrid>
            <w:tr w:rsidR="00E36381" w14:paraId="01E1FC61" w14:textId="77777777">
              <w:tc>
                <w:tcPr>
                  <w:tcW w:w="1024" w:type="dxa"/>
                </w:tcPr>
                <w:p w14:paraId="01E1FC5A" w14:textId="77777777" w:rsidR="00E36381" w:rsidRDefault="00546316">
                  <w:pPr>
                    <w:spacing w:before="60" w:after="60"/>
                    <w:rPr>
                      <w:rFonts w:eastAsia="DengXian"/>
                      <w:sz w:val="18"/>
                      <w:lang w:eastAsia="zh-CN"/>
                    </w:rPr>
                  </w:pPr>
                  <w:r>
                    <w:rPr>
                      <w:rFonts w:eastAsia="DengXian"/>
                      <w:sz w:val="18"/>
                      <w:lang w:eastAsia="zh-CN"/>
                    </w:rPr>
                    <w:t xml:space="preserve">Non-UE-based for </w:t>
                  </w:r>
                  <w:r>
                    <w:rPr>
                      <w:rFonts w:eastAsia="DengXian" w:hint="eastAsia"/>
                      <w:sz w:val="18"/>
                      <w:lang w:eastAsia="zh-CN"/>
                    </w:rPr>
                    <w:t>M</w:t>
                  </w:r>
                  <w:r>
                    <w:rPr>
                      <w:rFonts w:eastAsia="DengXian"/>
                      <w:sz w:val="18"/>
                      <w:lang w:eastAsia="zh-CN"/>
                    </w:rPr>
                    <w:t>T-LR or</w:t>
                  </w:r>
                </w:p>
                <w:p w14:paraId="01E1FC5B" w14:textId="77777777" w:rsidR="00E36381" w:rsidRDefault="00546316">
                  <w:pPr>
                    <w:spacing w:before="60" w:after="60"/>
                    <w:rPr>
                      <w:rFonts w:eastAsia="DengXian"/>
                      <w:sz w:val="18"/>
                      <w:lang w:eastAsia="zh-CN"/>
                    </w:rPr>
                  </w:pPr>
                  <w:r>
                    <w:rPr>
                      <w:rFonts w:eastAsia="DengXian"/>
                      <w:sz w:val="18"/>
                      <w:lang w:eastAsia="zh-CN"/>
                    </w:rPr>
                    <w:t>MO-LR</w:t>
                  </w:r>
                </w:p>
              </w:tc>
              <w:tc>
                <w:tcPr>
                  <w:tcW w:w="1024" w:type="dxa"/>
                </w:tcPr>
                <w:p w14:paraId="01E1FC5C" w14:textId="77777777" w:rsidR="00E36381" w:rsidRDefault="00546316">
                  <w:pPr>
                    <w:spacing w:before="60" w:after="60"/>
                    <w:rPr>
                      <w:rFonts w:eastAsia="DengXian"/>
                      <w:sz w:val="18"/>
                      <w:lang w:eastAsia="zh-CN"/>
                    </w:rPr>
                  </w:pPr>
                  <w:r>
                    <w:rPr>
                      <w:rFonts w:eastAsia="DengXian" w:hint="eastAsia"/>
                      <w:sz w:val="18"/>
                      <w:lang w:eastAsia="zh-CN"/>
                    </w:rPr>
                    <w:t>D</w:t>
                  </w:r>
                  <w:r>
                    <w:rPr>
                      <w:rFonts w:eastAsia="DengXian"/>
                      <w:sz w:val="18"/>
                      <w:lang w:eastAsia="zh-CN"/>
                    </w:rPr>
                    <w:t>L-only</w:t>
                  </w:r>
                </w:p>
              </w:tc>
              <w:tc>
                <w:tcPr>
                  <w:tcW w:w="1024" w:type="dxa"/>
                </w:tcPr>
                <w:p w14:paraId="01E1FC5D" w14:textId="77777777" w:rsidR="00E36381" w:rsidRDefault="00546316">
                  <w:pPr>
                    <w:spacing w:before="60" w:after="60"/>
                    <w:rPr>
                      <w:rFonts w:eastAsia="DengXian"/>
                      <w:sz w:val="18"/>
                      <w:lang w:eastAsia="zh-CN"/>
                    </w:rPr>
                  </w:pPr>
                  <w:r>
                    <w:rPr>
                      <w:rFonts w:eastAsia="DengXian" w:hint="eastAsia"/>
                      <w:sz w:val="18"/>
                      <w:lang w:eastAsia="zh-CN"/>
                    </w:rPr>
                    <w:t>U</w:t>
                  </w:r>
                  <w:r>
                    <w:rPr>
                      <w:rFonts w:eastAsia="DengXian"/>
                      <w:sz w:val="18"/>
                      <w:lang w:eastAsia="zh-CN"/>
                    </w:rPr>
                    <w:t>L-only</w:t>
                  </w:r>
                </w:p>
              </w:tc>
              <w:tc>
                <w:tcPr>
                  <w:tcW w:w="1024" w:type="dxa"/>
                </w:tcPr>
                <w:p w14:paraId="01E1FC5E" w14:textId="77777777" w:rsidR="00E36381" w:rsidRDefault="00546316">
                  <w:pPr>
                    <w:spacing w:before="60" w:after="60"/>
                    <w:rPr>
                      <w:rFonts w:eastAsia="DengXian"/>
                      <w:sz w:val="18"/>
                      <w:lang w:eastAsia="zh-CN"/>
                    </w:rPr>
                  </w:pPr>
                  <w:r>
                    <w:rPr>
                      <w:rFonts w:eastAsia="DengXian" w:hint="eastAsia"/>
                      <w:sz w:val="18"/>
                      <w:lang w:eastAsia="zh-CN"/>
                    </w:rPr>
                    <w:t>M</w:t>
                  </w:r>
                  <w:r>
                    <w:rPr>
                      <w:rFonts w:eastAsia="DengXian"/>
                      <w:sz w:val="18"/>
                      <w:lang w:eastAsia="zh-CN"/>
                    </w:rPr>
                    <w:t>ulti-RTT</w:t>
                  </w:r>
                </w:p>
              </w:tc>
              <w:tc>
                <w:tcPr>
                  <w:tcW w:w="1025" w:type="dxa"/>
                </w:tcPr>
                <w:p w14:paraId="01E1FC5F" w14:textId="77777777" w:rsidR="00E36381" w:rsidRDefault="00546316">
                  <w:pPr>
                    <w:spacing w:before="60" w:after="60"/>
                    <w:rPr>
                      <w:rFonts w:eastAsia="DengXian"/>
                      <w:sz w:val="18"/>
                      <w:lang w:eastAsia="zh-CN"/>
                    </w:rPr>
                  </w:pPr>
                  <w:r>
                    <w:rPr>
                      <w:rFonts w:eastAsia="DengXian" w:hint="eastAsia"/>
                      <w:sz w:val="18"/>
                      <w:lang w:eastAsia="zh-CN"/>
                    </w:rPr>
                    <w:t>D</w:t>
                  </w:r>
                  <w:r>
                    <w:rPr>
                      <w:rFonts w:eastAsia="DengXian"/>
                      <w:sz w:val="18"/>
                      <w:lang w:eastAsia="zh-CN"/>
                    </w:rPr>
                    <w:t>L E-CID</w:t>
                  </w:r>
                </w:p>
              </w:tc>
              <w:tc>
                <w:tcPr>
                  <w:tcW w:w="1025" w:type="dxa"/>
                </w:tcPr>
                <w:p w14:paraId="01E1FC60" w14:textId="77777777" w:rsidR="00E36381" w:rsidRDefault="00546316">
                  <w:pPr>
                    <w:spacing w:before="60" w:after="60"/>
                    <w:rPr>
                      <w:rFonts w:eastAsia="DengXian"/>
                      <w:sz w:val="18"/>
                      <w:lang w:eastAsia="zh-CN"/>
                    </w:rPr>
                  </w:pPr>
                  <w:r>
                    <w:rPr>
                      <w:rFonts w:eastAsia="DengXian" w:hint="eastAsia"/>
                      <w:sz w:val="18"/>
                      <w:lang w:eastAsia="zh-CN"/>
                    </w:rPr>
                    <w:t>U</w:t>
                  </w:r>
                  <w:r>
                    <w:rPr>
                      <w:rFonts w:eastAsia="DengXian"/>
                      <w:sz w:val="18"/>
                      <w:lang w:eastAsia="zh-CN"/>
                    </w:rPr>
                    <w:t>L E-CID</w:t>
                  </w:r>
                </w:p>
              </w:tc>
            </w:tr>
            <w:tr w:rsidR="00E36381" w14:paraId="01E1FC68" w14:textId="77777777">
              <w:tc>
                <w:tcPr>
                  <w:tcW w:w="1024" w:type="dxa"/>
                </w:tcPr>
                <w:p w14:paraId="01E1FC62" w14:textId="77777777" w:rsidR="00E36381" w:rsidRDefault="00546316">
                  <w:pPr>
                    <w:spacing w:before="60" w:after="60"/>
                    <w:rPr>
                      <w:rFonts w:eastAsia="DengXian"/>
                      <w:sz w:val="18"/>
                      <w:lang w:eastAsia="zh-CN"/>
                    </w:rPr>
                  </w:pPr>
                  <w:r>
                    <w:rPr>
                      <w:rFonts w:eastAsia="DengXian"/>
                      <w:sz w:val="18"/>
                      <w:lang w:eastAsia="zh-CN"/>
                    </w:rPr>
                    <w:t>CONNECTED</w:t>
                  </w:r>
                </w:p>
              </w:tc>
              <w:tc>
                <w:tcPr>
                  <w:tcW w:w="1024" w:type="dxa"/>
                </w:tcPr>
                <w:p w14:paraId="01E1FC63"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14:paraId="01E1FC64"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14:paraId="01E1FC65"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5" w:type="dxa"/>
                </w:tcPr>
                <w:p w14:paraId="01E1FC66"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5" w:type="dxa"/>
                </w:tcPr>
                <w:p w14:paraId="01E1FC67" w14:textId="77777777" w:rsidR="00E36381" w:rsidRDefault="00546316">
                  <w:pPr>
                    <w:spacing w:before="60" w:after="60"/>
                    <w:rPr>
                      <w:rFonts w:eastAsia="DengXian"/>
                      <w:sz w:val="18"/>
                      <w:lang w:eastAsia="zh-CN"/>
                    </w:rPr>
                  </w:pPr>
                  <w:r>
                    <w:rPr>
                      <w:rFonts w:eastAsia="DengXian" w:hint="eastAsia"/>
                      <w:sz w:val="18"/>
                      <w:lang w:eastAsia="zh-CN"/>
                    </w:rPr>
                    <w:t>Y</w:t>
                  </w:r>
                </w:p>
              </w:tc>
            </w:tr>
            <w:tr w:rsidR="00E36381" w14:paraId="01E1FC6F" w14:textId="77777777">
              <w:tc>
                <w:tcPr>
                  <w:tcW w:w="1024" w:type="dxa"/>
                </w:tcPr>
                <w:p w14:paraId="01E1FC69" w14:textId="77777777" w:rsidR="00E36381" w:rsidRDefault="00546316">
                  <w:pPr>
                    <w:spacing w:before="60" w:after="60"/>
                    <w:rPr>
                      <w:rFonts w:eastAsia="DengXian"/>
                      <w:sz w:val="18"/>
                      <w:lang w:eastAsia="zh-CN"/>
                    </w:rPr>
                  </w:pPr>
                  <w:r>
                    <w:rPr>
                      <w:rFonts w:eastAsia="DengXian"/>
                      <w:sz w:val="18"/>
                      <w:lang w:eastAsia="zh-CN"/>
                    </w:rPr>
                    <w:t>INACTIVE</w:t>
                  </w:r>
                </w:p>
              </w:tc>
              <w:tc>
                <w:tcPr>
                  <w:tcW w:w="1024" w:type="dxa"/>
                </w:tcPr>
                <w:p w14:paraId="01E1FC6A"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14:paraId="01E1FC6B"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14:paraId="01E1FC6C"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5" w:type="dxa"/>
                </w:tcPr>
                <w:p w14:paraId="01E1FC6D"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5" w:type="dxa"/>
                </w:tcPr>
                <w:p w14:paraId="01E1FC6E" w14:textId="77777777" w:rsidR="00E36381" w:rsidRDefault="00546316">
                  <w:pPr>
                    <w:spacing w:before="60" w:after="60"/>
                    <w:rPr>
                      <w:rFonts w:eastAsia="DengXian"/>
                      <w:sz w:val="18"/>
                      <w:lang w:eastAsia="zh-CN"/>
                    </w:rPr>
                  </w:pPr>
                  <w:r>
                    <w:rPr>
                      <w:rFonts w:eastAsia="DengXian" w:hint="eastAsia"/>
                      <w:sz w:val="18"/>
                      <w:lang w:eastAsia="zh-CN"/>
                    </w:rPr>
                    <w:t>Y</w:t>
                  </w:r>
                </w:p>
              </w:tc>
            </w:tr>
            <w:tr w:rsidR="00E36381" w14:paraId="01E1FC76" w14:textId="77777777">
              <w:tc>
                <w:tcPr>
                  <w:tcW w:w="1024" w:type="dxa"/>
                </w:tcPr>
                <w:p w14:paraId="01E1FC70" w14:textId="77777777" w:rsidR="00E36381" w:rsidRDefault="00546316">
                  <w:pPr>
                    <w:spacing w:before="60" w:after="60"/>
                    <w:rPr>
                      <w:rFonts w:eastAsia="DengXian"/>
                      <w:sz w:val="18"/>
                      <w:lang w:eastAsia="zh-CN"/>
                    </w:rPr>
                  </w:pPr>
                  <w:r>
                    <w:rPr>
                      <w:rFonts w:eastAsia="DengXian"/>
                      <w:sz w:val="18"/>
                      <w:lang w:eastAsia="zh-CN"/>
                    </w:rPr>
                    <w:t>IDLE</w:t>
                  </w:r>
                </w:p>
              </w:tc>
              <w:tc>
                <w:tcPr>
                  <w:tcW w:w="1024" w:type="dxa"/>
                </w:tcPr>
                <w:p w14:paraId="01E1FC71"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14:paraId="01E1FC72"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14:paraId="01E1FC73"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5" w:type="dxa"/>
                </w:tcPr>
                <w:p w14:paraId="01E1FC74"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5" w:type="dxa"/>
                </w:tcPr>
                <w:p w14:paraId="01E1FC75" w14:textId="77777777" w:rsidR="00E36381" w:rsidRDefault="00546316">
                  <w:pPr>
                    <w:spacing w:before="60" w:after="60"/>
                    <w:rPr>
                      <w:rFonts w:eastAsia="DengXian"/>
                      <w:sz w:val="18"/>
                      <w:lang w:eastAsia="zh-CN"/>
                    </w:rPr>
                  </w:pPr>
                  <w:r>
                    <w:rPr>
                      <w:rFonts w:eastAsia="DengXian" w:hint="eastAsia"/>
                      <w:sz w:val="18"/>
                      <w:lang w:eastAsia="zh-CN"/>
                    </w:rPr>
                    <w:t>Y</w:t>
                  </w:r>
                </w:p>
              </w:tc>
            </w:tr>
          </w:tbl>
          <w:p w14:paraId="01E1FC77" w14:textId="77777777" w:rsidR="00E36381" w:rsidRDefault="00E36381">
            <w:pPr>
              <w:spacing w:before="60" w:after="60"/>
              <w:rPr>
                <w:rFonts w:eastAsia="DengXian"/>
                <w:lang w:eastAsia="zh-CN"/>
              </w:rPr>
            </w:pPr>
          </w:p>
          <w:tbl>
            <w:tblPr>
              <w:tblStyle w:val="ac"/>
              <w:tblW w:w="0" w:type="auto"/>
              <w:tblLayout w:type="fixed"/>
              <w:tblLook w:val="04A0" w:firstRow="1" w:lastRow="0" w:firstColumn="1" w:lastColumn="0" w:noHBand="0" w:noVBand="1"/>
            </w:tblPr>
            <w:tblGrid>
              <w:gridCol w:w="1024"/>
              <w:gridCol w:w="1024"/>
              <w:gridCol w:w="1024"/>
              <w:gridCol w:w="1024"/>
              <w:gridCol w:w="1024"/>
              <w:gridCol w:w="1024"/>
            </w:tblGrid>
            <w:tr w:rsidR="00E36381" w14:paraId="01E1FC7E" w14:textId="77777777">
              <w:tc>
                <w:tcPr>
                  <w:tcW w:w="1024" w:type="dxa"/>
                </w:tcPr>
                <w:p w14:paraId="01E1FC78" w14:textId="77777777" w:rsidR="00E36381" w:rsidRDefault="00546316">
                  <w:pPr>
                    <w:spacing w:before="60" w:after="60"/>
                    <w:rPr>
                      <w:rFonts w:eastAsia="DengXian"/>
                      <w:sz w:val="18"/>
                      <w:lang w:eastAsia="zh-CN"/>
                    </w:rPr>
                  </w:pPr>
                  <w:r>
                    <w:rPr>
                      <w:rFonts w:eastAsia="DengXian"/>
                      <w:sz w:val="18"/>
                      <w:lang w:eastAsia="zh-CN"/>
                    </w:rPr>
                    <w:t xml:space="preserve">UE-based for </w:t>
                  </w:r>
                  <w:r>
                    <w:rPr>
                      <w:rFonts w:eastAsia="DengXian" w:hint="eastAsia"/>
                      <w:sz w:val="18"/>
                      <w:lang w:eastAsia="zh-CN"/>
                    </w:rPr>
                    <w:t>M</w:t>
                  </w:r>
                  <w:r>
                    <w:rPr>
                      <w:rFonts w:eastAsia="DengXian"/>
                      <w:sz w:val="18"/>
                      <w:lang w:eastAsia="zh-CN"/>
                    </w:rPr>
                    <w:t>O-LR</w:t>
                  </w:r>
                </w:p>
              </w:tc>
              <w:tc>
                <w:tcPr>
                  <w:tcW w:w="1024" w:type="dxa"/>
                </w:tcPr>
                <w:p w14:paraId="01E1FC79" w14:textId="77777777" w:rsidR="00E36381" w:rsidRDefault="00546316">
                  <w:pPr>
                    <w:spacing w:before="60" w:after="60"/>
                    <w:rPr>
                      <w:rFonts w:eastAsia="DengXian"/>
                      <w:sz w:val="18"/>
                      <w:lang w:eastAsia="zh-CN"/>
                    </w:rPr>
                  </w:pPr>
                  <w:r>
                    <w:rPr>
                      <w:rFonts w:eastAsia="DengXian" w:hint="eastAsia"/>
                      <w:sz w:val="18"/>
                      <w:lang w:eastAsia="zh-CN"/>
                    </w:rPr>
                    <w:t>D</w:t>
                  </w:r>
                  <w:r>
                    <w:rPr>
                      <w:rFonts w:eastAsia="DengXian"/>
                      <w:sz w:val="18"/>
                      <w:lang w:eastAsia="zh-CN"/>
                    </w:rPr>
                    <w:t>L-only</w:t>
                  </w:r>
                </w:p>
              </w:tc>
              <w:tc>
                <w:tcPr>
                  <w:tcW w:w="1024" w:type="dxa"/>
                </w:tcPr>
                <w:p w14:paraId="01E1FC7A" w14:textId="77777777" w:rsidR="00E36381" w:rsidRDefault="00546316">
                  <w:pPr>
                    <w:spacing w:before="60" w:after="60"/>
                    <w:rPr>
                      <w:rFonts w:eastAsia="DengXian"/>
                      <w:sz w:val="18"/>
                      <w:lang w:eastAsia="zh-CN"/>
                    </w:rPr>
                  </w:pPr>
                  <w:r>
                    <w:rPr>
                      <w:rFonts w:eastAsia="DengXian" w:hint="eastAsia"/>
                      <w:sz w:val="18"/>
                      <w:lang w:eastAsia="zh-CN"/>
                    </w:rPr>
                    <w:t>U</w:t>
                  </w:r>
                  <w:r>
                    <w:rPr>
                      <w:rFonts w:eastAsia="DengXian"/>
                      <w:sz w:val="18"/>
                      <w:lang w:eastAsia="zh-CN"/>
                    </w:rPr>
                    <w:t>L-only</w:t>
                  </w:r>
                </w:p>
              </w:tc>
              <w:tc>
                <w:tcPr>
                  <w:tcW w:w="1024" w:type="dxa"/>
                </w:tcPr>
                <w:p w14:paraId="01E1FC7B" w14:textId="77777777" w:rsidR="00E36381" w:rsidRDefault="00546316">
                  <w:pPr>
                    <w:spacing w:before="60" w:after="60"/>
                    <w:rPr>
                      <w:rFonts w:eastAsia="DengXian"/>
                      <w:sz w:val="18"/>
                      <w:lang w:eastAsia="zh-CN"/>
                    </w:rPr>
                  </w:pPr>
                  <w:r>
                    <w:rPr>
                      <w:rFonts w:eastAsia="DengXian" w:hint="eastAsia"/>
                      <w:sz w:val="18"/>
                      <w:lang w:eastAsia="zh-CN"/>
                    </w:rPr>
                    <w:t>M</w:t>
                  </w:r>
                  <w:r>
                    <w:rPr>
                      <w:rFonts w:eastAsia="DengXian"/>
                      <w:sz w:val="18"/>
                      <w:lang w:eastAsia="zh-CN"/>
                    </w:rPr>
                    <w:t>ulti-RTT</w:t>
                  </w:r>
                </w:p>
              </w:tc>
              <w:tc>
                <w:tcPr>
                  <w:tcW w:w="1024" w:type="dxa"/>
                </w:tcPr>
                <w:p w14:paraId="01E1FC7C" w14:textId="77777777" w:rsidR="00E36381" w:rsidRDefault="00546316">
                  <w:pPr>
                    <w:spacing w:before="60" w:after="60"/>
                    <w:rPr>
                      <w:rFonts w:eastAsia="DengXian"/>
                      <w:sz w:val="18"/>
                      <w:lang w:eastAsia="zh-CN"/>
                    </w:rPr>
                  </w:pPr>
                  <w:r>
                    <w:rPr>
                      <w:rFonts w:eastAsia="DengXian" w:hint="eastAsia"/>
                      <w:sz w:val="18"/>
                      <w:lang w:eastAsia="zh-CN"/>
                    </w:rPr>
                    <w:t>D</w:t>
                  </w:r>
                  <w:r>
                    <w:rPr>
                      <w:rFonts w:eastAsia="DengXian"/>
                      <w:sz w:val="18"/>
                      <w:lang w:eastAsia="zh-CN"/>
                    </w:rPr>
                    <w:t>L E-CID</w:t>
                  </w:r>
                </w:p>
              </w:tc>
              <w:tc>
                <w:tcPr>
                  <w:tcW w:w="1024" w:type="dxa"/>
                </w:tcPr>
                <w:p w14:paraId="01E1FC7D" w14:textId="77777777" w:rsidR="00E36381" w:rsidRDefault="00546316">
                  <w:pPr>
                    <w:spacing w:before="60" w:after="60"/>
                    <w:rPr>
                      <w:rFonts w:eastAsia="DengXian"/>
                      <w:sz w:val="18"/>
                      <w:lang w:eastAsia="zh-CN"/>
                    </w:rPr>
                  </w:pPr>
                  <w:r>
                    <w:rPr>
                      <w:rFonts w:eastAsia="DengXian" w:hint="eastAsia"/>
                      <w:sz w:val="18"/>
                      <w:lang w:eastAsia="zh-CN"/>
                    </w:rPr>
                    <w:t>U</w:t>
                  </w:r>
                  <w:r>
                    <w:rPr>
                      <w:rFonts w:eastAsia="DengXian"/>
                      <w:sz w:val="18"/>
                      <w:lang w:eastAsia="zh-CN"/>
                    </w:rPr>
                    <w:t>L E-CID</w:t>
                  </w:r>
                </w:p>
              </w:tc>
            </w:tr>
            <w:tr w:rsidR="00E36381" w14:paraId="01E1FC85" w14:textId="77777777">
              <w:tc>
                <w:tcPr>
                  <w:tcW w:w="1024" w:type="dxa"/>
                </w:tcPr>
                <w:p w14:paraId="01E1FC7F" w14:textId="77777777" w:rsidR="00E36381" w:rsidRDefault="00546316">
                  <w:pPr>
                    <w:spacing w:before="60" w:after="60"/>
                    <w:rPr>
                      <w:rFonts w:eastAsia="DengXian"/>
                      <w:sz w:val="18"/>
                      <w:lang w:eastAsia="zh-CN"/>
                    </w:rPr>
                  </w:pPr>
                  <w:r>
                    <w:rPr>
                      <w:rFonts w:eastAsia="DengXian"/>
                      <w:sz w:val="18"/>
                      <w:lang w:eastAsia="zh-CN"/>
                    </w:rPr>
                    <w:t>CONNECTED</w:t>
                  </w:r>
                </w:p>
              </w:tc>
              <w:tc>
                <w:tcPr>
                  <w:tcW w:w="1024" w:type="dxa"/>
                </w:tcPr>
                <w:p w14:paraId="01E1FC80"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14:paraId="01E1FC81" w14:textId="77777777" w:rsidR="00E36381" w:rsidRDefault="00546316">
                  <w:pPr>
                    <w:spacing w:before="60" w:after="60"/>
                    <w:rPr>
                      <w:rFonts w:eastAsia="DengXian"/>
                      <w:sz w:val="18"/>
                      <w:lang w:eastAsia="zh-CN"/>
                    </w:rPr>
                  </w:pPr>
                  <w:r>
                    <w:rPr>
                      <w:rFonts w:eastAsia="DengXian"/>
                      <w:sz w:val="18"/>
                      <w:lang w:eastAsia="zh-CN"/>
                    </w:rPr>
                    <w:t>N</w:t>
                  </w:r>
                </w:p>
              </w:tc>
              <w:tc>
                <w:tcPr>
                  <w:tcW w:w="1024" w:type="dxa"/>
                </w:tcPr>
                <w:p w14:paraId="01E1FC82" w14:textId="77777777" w:rsidR="00E36381" w:rsidRDefault="00546316">
                  <w:pPr>
                    <w:spacing w:before="60" w:after="60"/>
                    <w:rPr>
                      <w:rFonts w:eastAsia="DengXian"/>
                      <w:sz w:val="18"/>
                      <w:lang w:eastAsia="zh-CN"/>
                    </w:rPr>
                  </w:pPr>
                  <w:r>
                    <w:rPr>
                      <w:rFonts w:eastAsia="DengXian"/>
                      <w:sz w:val="18"/>
                      <w:lang w:eastAsia="zh-CN"/>
                    </w:rPr>
                    <w:t>N</w:t>
                  </w:r>
                </w:p>
              </w:tc>
              <w:tc>
                <w:tcPr>
                  <w:tcW w:w="1024" w:type="dxa"/>
                </w:tcPr>
                <w:p w14:paraId="01E1FC83" w14:textId="77777777" w:rsidR="00E36381" w:rsidRDefault="00546316">
                  <w:pPr>
                    <w:spacing w:before="60" w:after="60"/>
                    <w:rPr>
                      <w:rFonts w:eastAsia="DengXian"/>
                      <w:sz w:val="18"/>
                      <w:lang w:eastAsia="zh-CN"/>
                    </w:rPr>
                  </w:pPr>
                  <w:r>
                    <w:rPr>
                      <w:rFonts w:eastAsia="DengXian"/>
                      <w:sz w:val="18"/>
                      <w:lang w:eastAsia="zh-CN"/>
                    </w:rPr>
                    <w:t>N</w:t>
                  </w:r>
                </w:p>
              </w:tc>
              <w:tc>
                <w:tcPr>
                  <w:tcW w:w="1024" w:type="dxa"/>
                </w:tcPr>
                <w:p w14:paraId="01E1FC84" w14:textId="77777777" w:rsidR="00E36381" w:rsidRDefault="00546316">
                  <w:pPr>
                    <w:spacing w:before="60" w:after="60"/>
                    <w:rPr>
                      <w:rFonts w:eastAsia="DengXian"/>
                      <w:sz w:val="18"/>
                      <w:lang w:eastAsia="zh-CN"/>
                    </w:rPr>
                  </w:pPr>
                  <w:r>
                    <w:rPr>
                      <w:rFonts w:eastAsia="DengXian"/>
                      <w:sz w:val="18"/>
                      <w:lang w:eastAsia="zh-CN"/>
                    </w:rPr>
                    <w:t>N</w:t>
                  </w:r>
                </w:p>
              </w:tc>
            </w:tr>
            <w:tr w:rsidR="00E36381" w14:paraId="01E1FC8C" w14:textId="77777777">
              <w:tc>
                <w:tcPr>
                  <w:tcW w:w="1024" w:type="dxa"/>
                </w:tcPr>
                <w:p w14:paraId="01E1FC86" w14:textId="77777777" w:rsidR="00E36381" w:rsidRDefault="00546316">
                  <w:pPr>
                    <w:spacing w:before="60" w:after="60"/>
                    <w:rPr>
                      <w:rFonts w:eastAsia="DengXian"/>
                      <w:sz w:val="18"/>
                      <w:lang w:eastAsia="zh-CN"/>
                    </w:rPr>
                  </w:pPr>
                  <w:r>
                    <w:rPr>
                      <w:rFonts w:eastAsia="DengXian"/>
                      <w:sz w:val="18"/>
                      <w:lang w:eastAsia="zh-CN"/>
                    </w:rPr>
                    <w:t>INACTIVE</w:t>
                  </w:r>
                </w:p>
              </w:tc>
              <w:tc>
                <w:tcPr>
                  <w:tcW w:w="1024" w:type="dxa"/>
                </w:tcPr>
                <w:p w14:paraId="01E1FC87"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14:paraId="01E1FC88" w14:textId="77777777" w:rsidR="00E36381" w:rsidRDefault="00546316">
                  <w:pPr>
                    <w:spacing w:before="60" w:after="60"/>
                    <w:rPr>
                      <w:rFonts w:eastAsia="DengXian"/>
                      <w:sz w:val="18"/>
                      <w:lang w:eastAsia="zh-CN"/>
                    </w:rPr>
                  </w:pPr>
                  <w:r>
                    <w:rPr>
                      <w:rFonts w:eastAsia="DengXian"/>
                      <w:sz w:val="18"/>
                      <w:lang w:eastAsia="zh-CN"/>
                    </w:rPr>
                    <w:t>N</w:t>
                  </w:r>
                </w:p>
              </w:tc>
              <w:tc>
                <w:tcPr>
                  <w:tcW w:w="1024" w:type="dxa"/>
                </w:tcPr>
                <w:p w14:paraId="01E1FC89" w14:textId="77777777" w:rsidR="00E36381" w:rsidRDefault="00546316">
                  <w:pPr>
                    <w:spacing w:before="60" w:after="60"/>
                    <w:rPr>
                      <w:rFonts w:eastAsia="DengXian"/>
                      <w:sz w:val="18"/>
                      <w:lang w:eastAsia="zh-CN"/>
                    </w:rPr>
                  </w:pPr>
                  <w:r>
                    <w:rPr>
                      <w:rFonts w:eastAsia="DengXian"/>
                      <w:sz w:val="18"/>
                      <w:lang w:eastAsia="zh-CN"/>
                    </w:rPr>
                    <w:t>N</w:t>
                  </w:r>
                </w:p>
              </w:tc>
              <w:tc>
                <w:tcPr>
                  <w:tcW w:w="1024" w:type="dxa"/>
                </w:tcPr>
                <w:p w14:paraId="01E1FC8A" w14:textId="77777777" w:rsidR="00E36381" w:rsidRDefault="00546316">
                  <w:pPr>
                    <w:spacing w:before="60" w:after="60"/>
                    <w:rPr>
                      <w:rFonts w:eastAsia="DengXian"/>
                      <w:sz w:val="18"/>
                      <w:lang w:eastAsia="zh-CN"/>
                    </w:rPr>
                  </w:pPr>
                  <w:r>
                    <w:rPr>
                      <w:rFonts w:eastAsia="DengXian"/>
                      <w:sz w:val="18"/>
                      <w:lang w:eastAsia="zh-CN"/>
                    </w:rPr>
                    <w:t>N</w:t>
                  </w:r>
                </w:p>
              </w:tc>
              <w:tc>
                <w:tcPr>
                  <w:tcW w:w="1024" w:type="dxa"/>
                </w:tcPr>
                <w:p w14:paraId="01E1FC8B" w14:textId="77777777" w:rsidR="00E36381" w:rsidRDefault="00546316">
                  <w:pPr>
                    <w:spacing w:before="60" w:after="60"/>
                    <w:rPr>
                      <w:rFonts w:eastAsia="DengXian"/>
                      <w:sz w:val="18"/>
                      <w:lang w:eastAsia="zh-CN"/>
                    </w:rPr>
                  </w:pPr>
                  <w:r>
                    <w:rPr>
                      <w:rFonts w:eastAsia="DengXian"/>
                      <w:sz w:val="18"/>
                      <w:lang w:eastAsia="zh-CN"/>
                    </w:rPr>
                    <w:t>N</w:t>
                  </w:r>
                </w:p>
              </w:tc>
            </w:tr>
            <w:tr w:rsidR="00E36381" w14:paraId="01E1FC93" w14:textId="77777777">
              <w:tc>
                <w:tcPr>
                  <w:tcW w:w="1024" w:type="dxa"/>
                </w:tcPr>
                <w:p w14:paraId="01E1FC8D" w14:textId="77777777" w:rsidR="00E36381" w:rsidRDefault="00546316">
                  <w:pPr>
                    <w:spacing w:before="60" w:after="60"/>
                    <w:rPr>
                      <w:rFonts w:eastAsia="DengXian"/>
                      <w:sz w:val="18"/>
                      <w:lang w:eastAsia="zh-CN"/>
                    </w:rPr>
                  </w:pPr>
                  <w:r>
                    <w:rPr>
                      <w:rFonts w:eastAsia="DengXian"/>
                      <w:sz w:val="18"/>
                      <w:lang w:eastAsia="zh-CN"/>
                    </w:rPr>
                    <w:t>IDLE</w:t>
                  </w:r>
                </w:p>
              </w:tc>
              <w:tc>
                <w:tcPr>
                  <w:tcW w:w="1024" w:type="dxa"/>
                </w:tcPr>
                <w:p w14:paraId="01E1FC8E"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14:paraId="01E1FC8F" w14:textId="77777777" w:rsidR="00E36381" w:rsidRDefault="00546316">
                  <w:pPr>
                    <w:spacing w:before="60" w:after="60"/>
                    <w:rPr>
                      <w:rFonts w:eastAsia="DengXian"/>
                      <w:sz w:val="18"/>
                      <w:lang w:eastAsia="zh-CN"/>
                    </w:rPr>
                  </w:pPr>
                  <w:r>
                    <w:rPr>
                      <w:rFonts w:eastAsia="DengXian"/>
                      <w:sz w:val="18"/>
                      <w:lang w:eastAsia="zh-CN"/>
                    </w:rPr>
                    <w:t>N</w:t>
                  </w:r>
                </w:p>
              </w:tc>
              <w:tc>
                <w:tcPr>
                  <w:tcW w:w="1024" w:type="dxa"/>
                </w:tcPr>
                <w:p w14:paraId="01E1FC90" w14:textId="77777777" w:rsidR="00E36381" w:rsidRDefault="00546316">
                  <w:pPr>
                    <w:spacing w:before="60" w:after="60"/>
                    <w:rPr>
                      <w:rFonts w:eastAsia="DengXian"/>
                      <w:sz w:val="18"/>
                      <w:lang w:eastAsia="zh-CN"/>
                    </w:rPr>
                  </w:pPr>
                  <w:r>
                    <w:rPr>
                      <w:rFonts w:eastAsia="DengXian"/>
                      <w:sz w:val="18"/>
                      <w:lang w:eastAsia="zh-CN"/>
                    </w:rPr>
                    <w:t>N</w:t>
                  </w:r>
                </w:p>
              </w:tc>
              <w:tc>
                <w:tcPr>
                  <w:tcW w:w="1024" w:type="dxa"/>
                </w:tcPr>
                <w:p w14:paraId="01E1FC91" w14:textId="77777777" w:rsidR="00E36381" w:rsidRDefault="00546316">
                  <w:pPr>
                    <w:spacing w:before="60" w:after="60"/>
                    <w:rPr>
                      <w:rFonts w:eastAsia="DengXian"/>
                      <w:sz w:val="18"/>
                      <w:lang w:eastAsia="zh-CN"/>
                    </w:rPr>
                  </w:pPr>
                  <w:r>
                    <w:rPr>
                      <w:rFonts w:eastAsia="DengXian"/>
                      <w:sz w:val="18"/>
                      <w:lang w:eastAsia="zh-CN"/>
                    </w:rPr>
                    <w:t>N</w:t>
                  </w:r>
                </w:p>
              </w:tc>
              <w:tc>
                <w:tcPr>
                  <w:tcW w:w="1024" w:type="dxa"/>
                </w:tcPr>
                <w:p w14:paraId="01E1FC92" w14:textId="77777777" w:rsidR="00E36381" w:rsidRDefault="00546316">
                  <w:pPr>
                    <w:spacing w:before="60" w:after="60"/>
                    <w:rPr>
                      <w:rFonts w:eastAsia="DengXian"/>
                      <w:sz w:val="18"/>
                      <w:lang w:eastAsia="zh-CN"/>
                    </w:rPr>
                  </w:pPr>
                  <w:r>
                    <w:rPr>
                      <w:rFonts w:eastAsia="DengXian"/>
                      <w:sz w:val="18"/>
                      <w:lang w:eastAsia="zh-CN"/>
                    </w:rPr>
                    <w:t>N</w:t>
                  </w:r>
                </w:p>
              </w:tc>
            </w:tr>
          </w:tbl>
          <w:p w14:paraId="01E1FC94" w14:textId="77777777" w:rsidR="00E36381" w:rsidRDefault="00E36381">
            <w:pPr>
              <w:rPr>
                <w:rFonts w:eastAsia="맑은 고딕"/>
                <w:lang w:eastAsia="ko-KR"/>
              </w:rPr>
            </w:pPr>
          </w:p>
        </w:tc>
      </w:tr>
      <w:tr w:rsidR="00E36381" w14:paraId="01E1FC99" w14:textId="77777777">
        <w:tc>
          <w:tcPr>
            <w:tcW w:w="1460" w:type="dxa"/>
            <w:vAlign w:val="center"/>
          </w:tcPr>
          <w:p w14:paraId="01E1FC96" w14:textId="77777777" w:rsidR="00E36381" w:rsidRDefault="00546316">
            <w:pPr>
              <w:spacing w:before="60" w:after="60"/>
              <w:rPr>
                <w:rFonts w:eastAsia="DengXian"/>
                <w:lang w:eastAsia="zh-CN"/>
              </w:rPr>
            </w:pPr>
            <w:r>
              <w:rPr>
                <w:rFonts w:eastAsia="DengXian" w:hint="eastAsia"/>
                <w:lang w:eastAsia="zh-CN"/>
              </w:rPr>
              <w:t>ZTE</w:t>
            </w:r>
          </w:p>
        </w:tc>
        <w:tc>
          <w:tcPr>
            <w:tcW w:w="1527" w:type="dxa"/>
          </w:tcPr>
          <w:p w14:paraId="01E1FC97" w14:textId="77777777" w:rsidR="00E36381" w:rsidRDefault="00546316">
            <w:pPr>
              <w:spacing w:before="60" w:after="60"/>
              <w:rPr>
                <w:rFonts w:eastAsia="DengXian"/>
                <w:lang w:eastAsia="zh-CN"/>
              </w:rPr>
            </w:pPr>
            <w:r>
              <w:rPr>
                <w:rFonts w:eastAsia="DengXian" w:hint="eastAsia"/>
                <w:lang w:eastAsia="zh-CN"/>
              </w:rPr>
              <w:t>Table 1</w:t>
            </w:r>
          </w:p>
        </w:tc>
        <w:tc>
          <w:tcPr>
            <w:tcW w:w="6372" w:type="dxa"/>
            <w:vAlign w:val="center"/>
          </w:tcPr>
          <w:p w14:paraId="01E1FC98" w14:textId="77777777" w:rsidR="00E36381" w:rsidRDefault="00E36381">
            <w:pPr>
              <w:rPr>
                <w:rFonts w:eastAsia="맑은 고딕"/>
                <w:lang w:eastAsia="ko-KR"/>
              </w:rPr>
            </w:pPr>
          </w:p>
        </w:tc>
      </w:tr>
      <w:tr w:rsidR="00E36381" w14:paraId="01E1FC9E" w14:textId="77777777">
        <w:tc>
          <w:tcPr>
            <w:tcW w:w="1460" w:type="dxa"/>
            <w:vAlign w:val="center"/>
          </w:tcPr>
          <w:p w14:paraId="01E1FC9A" w14:textId="77777777" w:rsidR="00E36381" w:rsidRDefault="00546316">
            <w:pPr>
              <w:spacing w:before="60" w:after="60"/>
              <w:rPr>
                <w:rFonts w:eastAsia="맑은 고딕"/>
                <w:lang w:eastAsia="ko-KR"/>
              </w:rPr>
            </w:pPr>
            <w:proofErr w:type="spellStart"/>
            <w:r>
              <w:rPr>
                <w:rFonts w:eastAsia="DengXian" w:hint="eastAsia"/>
                <w:lang w:eastAsia="zh-CN"/>
              </w:rPr>
              <w:t>Spreadtrum</w:t>
            </w:r>
            <w:proofErr w:type="spellEnd"/>
          </w:p>
        </w:tc>
        <w:tc>
          <w:tcPr>
            <w:tcW w:w="1527" w:type="dxa"/>
          </w:tcPr>
          <w:p w14:paraId="01E1FC9B" w14:textId="77777777" w:rsidR="00E36381" w:rsidRDefault="00546316">
            <w:pPr>
              <w:spacing w:before="60" w:after="60"/>
              <w:rPr>
                <w:rFonts w:eastAsia="맑은 고딕"/>
                <w:lang w:eastAsia="ko-KR"/>
              </w:rPr>
            </w:pPr>
            <w:r>
              <w:rPr>
                <w:rFonts w:eastAsia="DengXian" w:hint="eastAsia"/>
                <w:lang w:eastAsia="zh-CN"/>
              </w:rPr>
              <w:t>Table</w:t>
            </w:r>
            <w:r>
              <w:rPr>
                <w:rFonts w:eastAsia="DengXian"/>
                <w:lang w:eastAsia="zh-CN"/>
              </w:rPr>
              <w:t xml:space="preserve"> 1</w:t>
            </w:r>
          </w:p>
        </w:tc>
        <w:tc>
          <w:tcPr>
            <w:tcW w:w="6372" w:type="dxa"/>
            <w:vAlign w:val="center"/>
          </w:tcPr>
          <w:p w14:paraId="01E1FC9C" w14:textId="77777777" w:rsidR="00E36381" w:rsidRDefault="00546316">
            <w:pPr>
              <w:rPr>
                <w:ins w:id="1282" w:author="Intel" w:date="2020-10-08T20:38:00Z"/>
                <w:rFonts w:eastAsiaTheme="minorEastAsia"/>
                <w:lang w:eastAsia="zh-CN"/>
              </w:rPr>
            </w:pPr>
            <w:r>
              <w:rPr>
                <w:rFonts w:eastAsiaTheme="minorEastAsia" w:hint="eastAsia"/>
                <w:lang w:eastAsia="zh-CN"/>
              </w:rPr>
              <w:t>Table</w:t>
            </w:r>
            <w:r>
              <w:rPr>
                <w:rFonts w:eastAsiaTheme="minorEastAsia"/>
                <w:lang w:eastAsia="zh-CN"/>
              </w:rPr>
              <w:t xml:space="preserve"> 1 is enough. But we have one concern that why the total number of table is 20. We think is 10. Because there are 5 positioning methods and 2 mode.</w:t>
            </w:r>
          </w:p>
          <w:p w14:paraId="01E1FC9D" w14:textId="77777777" w:rsidR="00E36381" w:rsidRDefault="00546316">
            <w:pPr>
              <w:rPr>
                <w:rFonts w:eastAsiaTheme="minorEastAsia"/>
                <w:lang w:eastAsia="zh-CN"/>
              </w:rPr>
            </w:pPr>
            <w:ins w:id="1283" w:author="Intel" w:date="2020-10-08T20:38:00Z">
              <w:r>
                <w:rPr>
                  <w:rFonts w:eastAsiaTheme="minorEastAsia"/>
                  <w:lang w:eastAsia="zh-CN"/>
                </w:rPr>
                <w:t>[Rapp] It is related to question 1-5, i.e. whether we c</w:t>
              </w:r>
            </w:ins>
            <w:ins w:id="1284" w:author="Intel" w:date="2020-10-08T20:39:00Z">
              <w:r>
                <w:rPr>
                  <w:rFonts w:eastAsiaTheme="minorEastAsia"/>
                  <w:lang w:eastAsia="zh-CN"/>
                </w:rPr>
                <w:t>onsider UE based positioning under IDLE/Inactive and Connected mode without state transition. If not, then the table number is 10. Otherwise, we have to add addition</w:t>
              </w:r>
            </w:ins>
            <w:ins w:id="1285" w:author="Intel" w:date="2020-10-08T20:40:00Z">
              <w:r>
                <w:rPr>
                  <w:rFonts w:eastAsiaTheme="minorEastAsia"/>
                  <w:lang w:eastAsia="zh-CN"/>
                </w:rPr>
                <w:t>al 2 for UE based DL TDOA/</w:t>
              </w:r>
              <w:proofErr w:type="spellStart"/>
              <w:r>
                <w:rPr>
                  <w:rFonts w:eastAsiaTheme="minorEastAsia"/>
                  <w:lang w:eastAsia="zh-CN"/>
                </w:rPr>
                <w:t>AoD</w:t>
              </w:r>
              <w:proofErr w:type="spellEnd"/>
              <w:r>
                <w:rPr>
                  <w:rFonts w:eastAsiaTheme="minorEastAsia"/>
                  <w:lang w:eastAsia="zh-CN"/>
                </w:rPr>
                <w:t xml:space="preserve">. So total number is 12. </w:t>
              </w:r>
            </w:ins>
          </w:p>
        </w:tc>
      </w:tr>
      <w:tr w:rsidR="00E36381" w14:paraId="01E1FCA2" w14:textId="77777777">
        <w:tc>
          <w:tcPr>
            <w:tcW w:w="1460" w:type="dxa"/>
            <w:vAlign w:val="center"/>
          </w:tcPr>
          <w:p w14:paraId="01E1FC9F" w14:textId="77777777" w:rsidR="00E36381" w:rsidRDefault="00546316">
            <w:pPr>
              <w:spacing w:before="60" w:after="60"/>
              <w:rPr>
                <w:rFonts w:eastAsia="DengXian"/>
                <w:lang w:eastAsia="zh-CN"/>
              </w:rPr>
            </w:pPr>
            <w:r>
              <w:rPr>
                <w:rFonts w:eastAsia="DengXian"/>
                <w:lang w:eastAsia="zh-CN"/>
              </w:rPr>
              <w:t>Nokia</w:t>
            </w:r>
          </w:p>
        </w:tc>
        <w:tc>
          <w:tcPr>
            <w:tcW w:w="1527" w:type="dxa"/>
          </w:tcPr>
          <w:p w14:paraId="01E1FCA0" w14:textId="77777777" w:rsidR="00E36381" w:rsidRDefault="00E36381">
            <w:pPr>
              <w:spacing w:before="60" w:after="60"/>
              <w:rPr>
                <w:rFonts w:eastAsia="DengXian"/>
                <w:lang w:eastAsia="zh-CN"/>
              </w:rPr>
            </w:pPr>
          </w:p>
        </w:tc>
        <w:tc>
          <w:tcPr>
            <w:tcW w:w="6372" w:type="dxa"/>
            <w:vAlign w:val="center"/>
          </w:tcPr>
          <w:p w14:paraId="01E1FCA1" w14:textId="77777777" w:rsidR="00E36381" w:rsidRDefault="00546316">
            <w:pPr>
              <w:rPr>
                <w:rFonts w:eastAsia="맑은 고딕"/>
                <w:lang w:eastAsia="ko-KR"/>
              </w:rPr>
            </w:pPr>
            <w:r>
              <w:rPr>
                <w:rFonts w:eastAsia="DengXian"/>
                <w:lang w:eastAsia="zh-CN"/>
              </w:rPr>
              <w:t xml:space="preserve">I think we can just capture the RAN-level latency for UE positioning procedures in RAN (step 5 for MO-LR and step 12 for MT-LR) for each positioning technique in separate sub-sections in the TR. We can also extract as observations the latency values for the following and document it separately: what is the latency for Capabilities exchange, assistance data exchange, </w:t>
            </w:r>
            <w:proofErr w:type="gramStart"/>
            <w:r>
              <w:rPr>
                <w:rFonts w:eastAsia="DengXian"/>
                <w:lang w:eastAsia="zh-CN"/>
              </w:rPr>
              <w:t>time</w:t>
            </w:r>
            <w:proofErr w:type="gramEnd"/>
            <w:r>
              <w:rPr>
                <w:rFonts w:eastAsia="DengXian"/>
                <w:lang w:eastAsia="zh-CN"/>
              </w:rPr>
              <w:t xml:space="preserve"> to indicate and obtain the measurement gap configuration, </w:t>
            </w:r>
            <w:proofErr w:type="spellStart"/>
            <w:r>
              <w:rPr>
                <w:rFonts w:eastAsia="DengXian"/>
                <w:lang w:eastAsia="zh-CN"/>
              </w:rPr>
              <w:t>NRPPa</w:t>
            </w:r>
            <w:proofErr w:type="spellEnd"/>
            <w:r>
              <w:rPr>
                <w:rFonts w:eastAsia="DengXian"/>
                <w:lang w:eastAsia="zh-CN"/>
              </w:rPr>
              <w:t xml:space="preserve"> position information request/response, </w:t>
            </w:r>
            <w:proofErr w:type="spellStart"/>
            <w:r>
              <w:rPr>
                <w:rFonts w:eastAsia="DengXian"/>
                <w:lang w:eastAsia="zh-CN"/>
              </w:rPr>
              <w:t>NRPPa</w:t>
            </w:r>
            <w:proofErr w:type="spellEnd"/>
            <w:r>
              <w:rPr>
                <w:rFonts w:eastAsia="DengXian"/>
                <w:lang w:eastAsia="zh-CN"/>
              </w:rPr>
              <w:t xml:space="preserve"> measurement request/response. The Table 1 and Table 2 with per step granularity is not required in our opinion.</w:t>
            </w:r>
          </w:p>
        </w:tc>
      </w:tr>
    </w:tbl>
    <w:p w14:paraId="01E1FCA3" w14:textId="77777777" w:rsidR="00E36381" w:rsidRDefault="00E36381">
      <w:pPr>
        <w:rPr>
          <w:ins w:id="1286" w:author="Intel" w:date="2020-10-08T20:41:00Z"/>
          <w:lang w:val="en-GB"/>
        </w:rPr>
      </w:pPr>
    </w:p>
    <w:p w14:paraId="01E1FCA4"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287" w:author="Intel" w:date="2020-10-08T20:41:00Z"/>
          <w:b/>
          <w:bCs/>
          <w:lang w:val="en-GB"/>
        </w:rPr>
        <w:pPrChange w:id="1288" w:author="Mani Thyagarajan (Nokia)" w:date="2020-10-14T22:45:00Z">
          <w:pPr/>
        </w:pPrChange>
      </w:pPr>
      <w:ins w:id="1289" w:author="Intel" w:date="2020-10-08T20:41:00Z">
        <w:r>
          <w:rPr>
            <w:b/>
            <w:bCs/>
            <w:lang w:val="en-GB"/>
          </w:rPr>
          <w:t>Summary</w:t>
        </w:r>
      </w:ins>
      <w:ins w:id="1290" w:author="Mani Thyagarajan (Nokia)" w:date="2020-10-14T22:40:00Z">
        <w:r w:rsidR="00750EB7">
          <w:rPr>
            <w:b/>
            <w:bCs/>
            <w:lang w:val="en-GB"/>
          </w:rPr>
          <w:t xml:space="preserve"> 1-13</w:t>
        </w:r>
      </w:ins>
      <w:ins w:id="1291" w:author="Intel" w:date="2020-10-08T20:41:00Z">
        <w:r>
          <w:rPr>
            <w:b/>
            <w:bCs/>
            <w:lang w:val="en-GB"/>
          </w:rPr>
          <w:t>:</w:t>
        </w:r>
      </w:ins>
    </w:p>
    <w:p w14:paraId="01E1FCA5"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292" w:author="Intel" w:date="2020-10-08T20:41:00Z"/>
          <w:lang w:val="en-GB"/>
        </w:rPr>
        <w:pPrChange w:id="1293" w:author="Mani Thyagarajan (Nokia)" w:date="2020-10-14T22:45:00Z">
          <w:pPr/>
        </w:pPrChange>
      </w:pPr>
      <w:ins w:id="1294" w:author="Intel" w:date="2020-10-08T20:41:00Z">
        <w:r>
          <w:rPr>
            <w:lang w:val="en-GB"/>
          </w:rPr>
          <w:t>14 companies provided inputs;</w:t>
        </w:r>
      </w:ins>
    </w:p>
    <w:p w14:paraId="01E1FCA6"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295" w:author="Intel" w:date="2020-10-08T20:41:00Z"/>
          <w:lang w:val="en-GB"/>
        </w:rPr>
        <w:pPrChange w:id="1296" w:author="Mani Thyagarajan (Nokia)" w:date="2020-10-14T22:45:00Z">
          <w:pPr/>
        </w:pPrChange>
      </w:pPr>
      <w:ins w:id="1297" w:author="Intel" w:date="2020-10-08T20:41:00Z">
        <w:r>
          <w:rPr>
            <w:lang w:val="en-GB"/>
          </w:rPr>
          <w:t>11 compan</w:t>
        </w:r>
      </w:ins>
      <w:ins w:id="1298" w:author="Intel" w:date="2020-10-08T20:42:00Z">
        <w:r>
          <w:rPr>
            <w:lang w:val="en-GB"/>
          </w:rPr>
          <w:t xml:space="preserve">ies agree to use table 1 only. </w:t>
        </w:r>
      </w:ins>
    </w:p>
    <w:p w14:paraId="01E1FCA7"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299" w:author="Intel" w:date="2020-10-08T20:41:00Z"/>
          <w:lang w:val="en-GB"/>
        </w:rPr>
        <w:pPrChange w:id="1300" w:author="Mani Thyagarajan (Nokia)" w:date="2020-10-14T22:45:00Z">
          <w:pPr/>
        </w:pPrChange>
      </w:pPr>
      <w:ins w:id="1301" w:author="Intel" w:date="2020-10-08T20:41:00Z">
        <w:r>
          <w:rPr>
            <w:lang w:val="en-GB"/>
          </w:rPr>
          <w:t>Rapporteur would suggest to go for majority, i.e.</w:t>
        </w:r>
      </w:ins>
    </w:p>
    <w:p w14:paraId="01E1FCA8" w14:textId="77777777" w:rsidR="00E36381" w:rsidRDefault="00546316">
      <w:pPr>
        <w:rPr>
          <w:ins w:id="1302" w:author="Intel" w:date="2020-10-08T20:41:00Z"/>
          <w:rFonts w:ascii="Arial" w:hAnsi="Arial" w:cs="Arial"/>
          <w:b/>
        </w:rPr>
      </w:pPr>
      <w:ins w:id="1303" w:author="Intel" w:date="2020-10-08T20:41:00Z">
        <w:r>
          <w:rPr>
            <w:rFonts w:ascii="Arial" w:hAnsi="Arial" w:cs="Arial"/>
            <w:b/>
          </w:rPr>
          <w:lastRenderedPageBreak/>
          <w:t xml:space="preserve">Proposal </w:t>
        </w:r>
      </w:ins>
      <w:ins w:id="1304" w:author="Intel" w:date="2020-10-08T20:42:00Z">
        <w:r>
          <w:rPr>
            <w:rFonts w:ascii="Arial" w:hAnsi="Arial" w:cs="Arial"/>
            <w:b/>
          </w:rPr>
          <w:t>5</w:t>
        </w:r>
      </w:ins>
      <w:ins w:id="1305" w:author="Intel" w:date="2020-10-08T20:41:00Z">
        <w:r>
          <w:rPr>
            <w:rFonts w:ascii="Arial" w:hAnsi="Arial" w:cs="Arial"/>
            <w:b/>
          </w:rPr>
          <w:t xml:space="preserve">: For latency analysis of Rel.16 solutions, </w:t>
        </w:r>
      </w:ins>
      <w:ins w:id="1306" w:author="Intel" w:date="2020-10-08T20:42:00Z">
        <w:r>
          <w:rPr>
            <w:rFonts w:ascii="Arial" w:hAnsi="Arial" w:cs="Arial"/>
            <w:b/>
          </w:rPr>
          <w:t>below table is used to co</w:t>
        </w:r>
      </w:ins>
      <w:ins w:id="1307" w:author="Intel" w:date="2020-10-08T20:43:00Z">
        <w:r>
          <w:rPr>
            <w:rFonts w:ascii="Arial" w:hAnsi="Arial" w:cs="Arial"/>
            <w:b/>
          </w:rPr>
          <w:t>llect the latency number</w:t>
        </w:r>
      </w:ins>
      <w:ins w:id="1308" w:author="Intel" w:date="2020-10-08T20:41:00Z">
        <w:r>
          <w:rPr>
            <w:rFonts w:ascii="Arial" w:hAnsi="Arial" w:cs="Arial"/>
            <w:b/>
          </w:rPr>
          <w:t>.</w:t>
        </w:r>
      </w:ins>
    </w:p>
    <w:p w14:paraId="01E1FCA9" w14:textId="77777777" w:rsidR="00E36381" w:rsidRDefault="00E36381">
      <w:pPr>
        <w:rPr>
          <w:ins w:id="1309" w:author="Intel" w:date="2020-10-08T20:43:00Z"/>
          <w:b/>
          <w:bCs/>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14:paraId="01E1FCAD" w14:textId="77777777">
        <w:trPr>
          <w:ins w:id="1310" w:author="Intel" w:date="2020-10-08T20:43:00Z"/>
        </w:trPr>
        <w:tc>
          <w:tcPr>
            <w:tcW w:w="9242" w:type="dxa"/>
            <w:gridSpan w:val="3"/>
            <w:tcBorders>
              <w:top w:val="single" w:sz="4" w:space="0" w:color="auto"/>
              <w:left w:val="single" w:sz="4" w:space="0" w:color="auto"/>
              <w:bottom w:val="single" w:sz="4" w:space="0" w:color="auto"/>
              <w:right w:val="single" w:sz="4" w:space="0" w:color="auto"/>
            </w:tcBorders>
          </w:tcPr>
          <w:p w14:paraId="01E1FCAA" w14:textId="77777777" w:rsidR="00E36381" w:rsidRDefault="00546316">
            <w:pPr>
              <w:rPr>
                <w:ins w:id="1311" w:author="Intel" w:date="2020-10-08T20:43:00Z"/>
                <w:b/>
                <w:iCs/>
              </w:rPr>
            </w:pPr>
            <w:ins w:id="1312" w:author="Intel" w:date="2020-10-08T20:43:00Z">
              <w:r>
                <w:rPr>
                  <w:b/>
                  <w:iCs/>
                </w:rPr>
                <w:t>Positioning technique [DL-TDOA/DL-</w:t>
              </w:r>
              <w:proofErr w:type="spellStart"/>
              <w:r>
                <w:rPr>
                  <w:b/>
                  <w:iCs/>
                </w:rPr>
                <w:t>AoD</w:t>
              </w:r>
              <w:proofErr w:type="spellEnd"/>
              <w:r>
                <w:rPr>
                  <w:b/>
                  <w:iCs/>
                </w:rPr>
                <w:t xml:space="preserve">, Downlink NR E-CID, …], mode [UE-A, UE-B (IDLE, INACTIVE, CONNECTED)], </w:t>
              </w:r>
            </w:ins>
            <w:ins w:id="1313" w:author="Intel" w:date="2020-10-08T20:44:00Z">
              <w:r>
                <w:rPr>
                  <w:b/>
                  <w:iCs/>
                </w:rPr>
                <w:t>FFS on whether to consider IDLE/INACTIVE for UE-B;</w:t>
              </w:r>
            </w:ins>
          </w:p>
          <w:p w14:paraId="01E1FCAB" w14:textId="77777777" w:rsidR="00E36381" w:rsidRDefault="00546316">
            <w:pPr>
              <w:rPr>
                <w:ins w:id="1314" w:author="Intel" w:date="2020-10-08T20:43:00Z"/>
                <w:b/>
                <w:iCs/>
                <w:color w:val="FF0000"/>
              </w:rPr>
            </w:pPr>
            <w:ins w:id="1315" w:author="Intel" w:date="2020-10-08T20:43:00Z">
              <w:r>
                <w:rPr>
                  <w:b/>
                  <w:iCs/>
                  <w:color w:val="FF0000"/>
                </w:rPr>
                <w:t>Focusing on the latency caused by steps in figure 1-figure 4</w:t>
              </w:r>
            </w:ins>
          </w:p>
          <w:p w14:paraId="01E1FCAC" w14:textId="77777777" w:rsidR="00E36381" w:rsidRDefault="00E36381">
            <w:pPr>
              <w:rPr>
                <w:ins w:id="1316" w:author="Intel" w:date="2020-10-08T20:43:00Z"/>
                <w:b/>
                <w:iCs/>
              </w:rPr>
            </w:pPr>
          </w:p>
        </w:tc>
      </w:tr>
      <w:tr w:rsidR="00E36381" w14:paraId="01E1FCB1" w14:textId="77777777">
        <w:trPr>
          <w:ins w:id="1317" w:author="Intel" w:date="2020-10-08T20:43:00Z"/>
        </w:trPr>
        <w:tc>
          <w:tcPr>
            <w:tcW w:w="2235" w:type="dxa"/>
            <w:tcBorders>
              <w:top w:val="single" w:sz="4" w:space="0" w:color="auto"/>
              <w:left w:val="single" w:sz="4" w:space="0" w:color="auto"/>
              <w:bottom w:val="single" w:sz="4" w:space="0" w:color="auto"/>
              <w:right w:val="single" w:sz="4" w:space="0" w:color="auto"/>
            </w:tcBorders>
          </w:tcPr>
          <w:p w14:paraId="01E1FCAE" w14:textId="77777777" w:rsidR="00E36381" w:rsidRDefault="00546316">
            <w:pPr>
              <w:jc w:val="center"/>
              <w:rPr>
                <w:ins w:id="1318" w:author="Intel" w:date="2020-10-08T20:43:00Z"/>
                <w:b/>
                <w:iCs/>
              </w:rPr>
            </w:pPr>
            <w:ins w:id="1319" w:author="Intel" w:date="2020-10-08T20:43: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14:paraId="01E1FCAF" w14:textId="77777777" w:rsidR="00E36381" w:rsidRDefault="00546316">
            <w:pPr>
              <w:jc w:val="center"/>
              <w:rPr>
                <w:ins w:id="1320" w:author="Intel" w:date="2020-10-08T20:43:00Z"/>
                <w:b/>
                <w:iCs/>
              </w:rPr>
            </w:pPr>
            <w:ins w:id="1321" w:author="Intel" w:date="2020-10-08T20:43:00Z">
              <w:r>
                <w:rPr>
                  <w:b/>
                  <w:iCs/>
                </w:rPr>
                <w:t>Value Range</w:t>
              </w:r>
            </w:ins>
          </w:p>
        </w:tc>
        <w:tc>
          <w:tcPr>
            <w:tcW w:w="5873" w:type="dxa"/>
            <w:tcBorders>
              <w:top w:val="single" w:sz="4" w:space="0" w:color="auto"/>
              <w:left w:val="single" w:sz="4" w:space="0" w:color="auto"/>
              <w:bottom w:val="single" w:sz="4" w:space="0" w:color="auto"/>
              <w:right w:val="single" w:sz="4" w:space="0" w:color="auto"/>
            </w:tcBorders>
          </w:tcPr>
          <w:p w14:paraId="01E1FCB0" w14:textId="77777777" w:rsidR="00E36381" w:rsidRDefault="00546316">
            <w:pPr>
              <w:jc w:val="center"/>
              <w:rPr>
                <w:ins w:id="1322" w:author="Intel" w:date="2020-10-08T20:43:00Z"/>
                <w:b/>
                <w:iCs/>
              </w:rPr>
            </w:pPr>
            <w:ins w:id="1323" w:author="Intel" w:date="2020-10-08T20:43:00Z">
              <w:r>
                <w:rPr>
                  <w:b/>
                  <w:iCs/>
                </w:rPr>
                <w:t>Description of Latency Component</w:t>
              </w:r>
            </w:ins>
          </w:p>
        </w:tc>
      </w:tr>
      <w:tr w:rsidR="00E36381" w14:paraId="01E1FCB5" w14:textId="77777777">
        <w:trPr>
          <w:ins w:id="1324" w:author="Intel" w:date="2020-10-08T20:43:00Z"/>
        </w:trPr>
        <w:tc>
          <w:tcPr>
            <w:tcW w:w="2235" w:type="dxa"/>
            <w:tcBorders>
              <w:top w:val="single" w:sz="4" w:space="0" w:color="auto"/>
              <w:left w:val="single" w:sz="4" w:space="0" w:color="auto"/>
              <w:bottom w:val="single" w:sz="4" w:space="0" w:color="auto"/>
              <w:right w:val="single" w:sz="4" w:space="0" w:color="auto"/>
            </w:tcBorders>
          </w:tcPr>
          <w:p w14:paraId="01E1FCB2" w14:textId="77777777" w:rsidR="00E36381" w:rsidRDefault="00546316">
            <w:pPr>
              <w:rPr>
                <w:ins w:id="1325" w:author="Intel" w:date="2020-10-08T20:43:00Z"/>
                <w:bCs/>
                <w:iCs/>
              </w:rPr>
            </w:pPr>
            <w:ins w:id="1326" w:author="Intel" w:date="2020-10-08T20:43:00Z">
              <w:r>
                <w:rPr>
                  <w:bCs/>
                  <w:iCs/>
                </w:rPr>
                <w:t>Step 1</w:t>
              </w:r>
            </w:ins>
          </w:p>
        </w:tc>
        <w:tc>
          <w:tcPr>
            <w:tcW w:w="1134" w:type="dxa"/>
            <w:tcBorders>
              <w:top w:val="single" w:sz="4" w:space="0" w:color="auto"/>
              <w:left w:val="single" w:sz="4" w:space="0" w:color="auto"/>
              <w:bottom w:val="single" w:sz="4" w:space="0" w:color="auto"/>
              <w:right w:val="single" w:sz="4" w:space="0" w:color="auto"/>
            </w:tcBorders>
          </w:tcPr>
          <w:p w14:paraId="01E1FCB3" w14:textId="77777777" w:rsidR="00E36381" w:rsidRDefault="00E36381">
            <w:pPr>
              <w:rPr>
                <w:ins w:id="1327"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14:paraId="01E1FCB4" w14:textId="77777777" w:rsidR="00E36381" w:rsidRDefault="00E36381">
            <w:pPr>
              <w:rPr>
                <w:ins w:id="1328" w:author="Intel" w:date="2020-10-08T20:43:00Z"/>
                <w:bCs/>
                <w:iCs/>
              </w:rPr>
            </w:pPr>
          </w:p>
        </w:tc>
      </w:tr>
      <w:tr w:rsidR="00E36381" w14:paraId="01E1FCB9" w14:textId="77777777">
        <w:trPr>
          <w:ins w:id="1329" w:author="Intel" w:date="2020-10-08T20:43:00Z"/>
        </w:trPr>
        <w:tc>
          <w:tcPr>
            <w:tcW w:w="2235" w:type="dxa"/>
            <w:tcBorders>
              <w:top w:val="single" w:sz="4" w:space="0" w:color="auto"/>
              <w:left w:val="single" w:sz="4" w:space="0" w:color="auto"/>
              <w:bottom w:val="single" w:sz="4" w:space="0" w:color="auto"/>
              <w:right w:val="single" w:sz="4" w:space="0" w:color="auto"/>
            </w:tcBorders>
          </w:tcPr>
          <w:p w14:paraId="01E1FCB6" w14:textId="77777777" w:rsidR="00E36381" w:rsidRDefault="00546316">
            <w:pPr>
              <w:rPr>
                <w:ins w:id="1330" w:author="Intel" w:date="2020-10-08T20:43:00Z"/>
                <w:bCs/>
                <w:iCs/>
              </w:rPr>
            </w:pPr>
            <w:ins w:id="1331" w:author="Intel" w:date="2020-10-08T20:43:00Z">
              <w:r>
                <w:rPr>
                  <w:bCs/>
                  <w:iCs/>
                </w:rPr>
                <w:t>Step 2</w:t>
              </w:r>
            </w:ins>
          </w:p>
        </w:tc>
        <w:tc>
          <w:tcPr>
            <w:tcW w:w="1134" w:type="dxa"/>
            <w:tcBorders>
              <w:top w:val="single" w:sz="4" w:space="0" w:color="auto"/>
              <w:left w:val="single" w:sz="4" w:space="0" w:color="auto"/>
              <w:bottom w:val="single" w:sz="4" w:space="0" w:color="auto"/>
              <w:right w:val="single" w:sz="4" w:space="0" w:color="auto"/>
            </w:tcBorders>
          </w:tcPr>
          <w:p w14:paraId="01E1FCB7" w14:textId="77777777" w:rsidR="00E36381" w:rsidRDefault="00E36381">
            <w:pPr>
              <w:rPr>
                <w:ins w:id="1332"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14:paraId="01E1FCB8" w14:textId="77777777" w:rsidR="00E36381" w:rsidRDefault="00E36381">
            <w:pPr>
              <w:rPr>
                <w:ins w:id="1333" w:author="Intel" w:date="2020-10-08T20:43:00Z"/>
                <w:bCs/>
                <w:iCs/>
              </w:rPr>
            </w:pPr>
          </w:p>
        </w:tc>
      </w:tr>
      <w:tr w:rsidR="00E36381" w14:paraId="01E1FCBD" w14:textId="77777777">
        <w:trPr>
          <w:ins w:id="1334" w:author="Intel" w:date="2020-10-08T20:43:00Z"/>
        </w:trPr>
        <w:tc>
          <w:tcPr>
            <w:tcW w:w="2235" w:type="dxa"/>
            <w:tcBorders>
              <w:top w:val="single" w:sz="4" w:space="0" w:color="auto"/>
              <w:left w:val="single" w:sz="4" w:space="0" w:color="auto"/>
              <w:bottom w:val="single" w:sz="4" w:space="0" w:color="auto"/>
              <w:right w:val="single" w:sz="4" w:space="0" w:color="auto"/>
            </w:tcBorders>
          </w:tcPr>
          <w:p w14:paraId="01E1FCBA" w14:textId="77777777" w:rsidR="00E36381" w:rsidRDefault="00546316">
            <w:pPr>
              <w:rPr>
                <w:ins w:id="1335" w:author="Intel" w:date="2020-10-08T20:43:00Z"/>
                <w:bCs/>
                <w:iCs/>
              </w:rPr>
            </w:pPr>
            <w:ins w:id="1336" w:author="Intel" w:date="2020-10-08T20:43:00Z">
              <w:r>
                <w:rPr>
                  <w:bCs/>
                  <w:iCs/>
                </w:rPr>
                <w:t>Step 3</w:t>
              </w:r>
            </w:ins>
          </w:p>
        </w:tc>
        <w:tc>
          <w:tcPr>
            <w:tcW w:w="1134" w:type="dxa"/>
            <w:tcBorders>
              <w:top w:val="single" w:sz="4" w:space="0" w:color="auto"/>
              <w:left w:val="single" w:sz="4" w:space="0" w:color="auto"/>
              <w:bottom w:val="single" w:sz="4" w:space="0" w:color="auto"/>
              <w:right w:val="single" w:sz="4" w:space="0" w:color="auto"/>
            </w:tcBorders>
          </w:tcPr>
          <w:p w14:paraId="01E1FCBB" w14:textId="77777777" w:rsidR="00E36381" w:rsidRDefault="00E36381">
            <w:pPr>
              <w:rPr>
                <w:ins w:id="1337"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14:paraId="01E1FCBC" w14:textId="77777777" w:rsidR="00E36381" w:rsidRDefault="00E36381">
            <w:pPr>
              <w:rPr>
                <w:ins w:id="1338" w:author="Intel" w:date="2020-10-08T20:43:00Z"/>
                <w:bCs/>
                <w:iCs/>
              </w:rPr>
            </w:pPr>
          </w:p>
        </w:tc>
      </w:tr>
      <w:tr w:rsidR="00E36381" w14:paraId="01E1FCC1" w14:textId="77777777">
        <w:trPr>
          <w:ins w:id="1339" w:author="Intel" w:date="2020-10-08T20:43:00Z"/>
        </w:trPr>
        <w:tc>
          <w:tcPr>
            <w:tcW w:w="2235" w:type="dxa"/>
            <w:tcBorders>
              <w:top w:val="single" w:sz="4" w:space="0" w:color="auto"/>
              <w:left w:val="single" w:sz="4" w:space="0" w:color="auto"/>
              <w:bottom w:val="single" w:sz="4" w:space="0" w:color="auto"/>
              <w:right w:val="single" w:sz="4" w:space="0" w:color="auto"/>
            </w:tcBorders>
          </w:tcPr>
          <w:p w14:paraId="01E1FCBE" w14:textId="77777777" w:rsidR="00E36381" w:rsidRDefault="00546316">
            <w:pPr>
              <w:rPr>
                <w:ins w:id="1340" w:author="Intel" w:date="2020-10-08T20:43:00Z"/>
                <w:bCs/>
                <w:iCs/>
              </w:rPr>
            </w:pPr>
            <w:ins w:id="1341" w:author="Intel" w:date="2020-10-08T20:43:00Z">
              <w:r>
                <w:rPr>
                  <w:bCs/>
                  <w:iCs/>
                </w:rPr>
                <w:t>..</w:t>
              </w:r>
            </w:ins>
          </w:p>
        </w:tc>
        <w:tc>
          <w:tcPr>
            <w:tcW w:w="1134" w:type="dxa"/>
            <w:tcBorders>
              <w:top w:val="single" w:sz="4" w:space="0" w:color="auto"/>
              <w:left w:val="single" w:sz="4" w:space="0" w:color="auto"/>
              <w:bottom w:val="single" w:sz="4" w:space="0" w:color="auto"/>
              <w:right w:val="single" w:sz="4" w:space="0" w:color="auto"/>
            </w:tcBorders>
          </w:tcPr>
          <w:p w14:paraId="01E1FCBF" w14:textId="77777777" w:rsidR="00E36381" w:rsidRDefault="00E36381">
            <w:pPr>
              <w:rPr>
                <w:ins w:id="1342"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14:paraId="01E1FCC0" w14:textId="77777777" w:rsidR="00E36381" w:rsidRDefault="00E36381">
            <w:pPr>
              <w:rPr>
                <w:ins w:id="1343" w:author="Intel" w:date="2020-10-08T20:43:00Z"/>
                <w:bCs/>
                <w:iCs/>
              </w:rPr>
            </w:pPr>
          </w:p>
        </w:tc>
      </w:tr>
      <w:tr w:rsidR="00E36381" w14:paraId="01E1FCC5" w14:textId="77777777">
        <w:trPr>
          <w:ins w:id="1344" w:author="Intel" w:date="2020-10-08T20:43:00Z"/>
        </w:trPr>
        <w:tc>
          <w:tcPr>
            <w:tcW w:w="2235" w:type="dxa"/>
            <w:tcBorders>
              <w:top w:val="single" w:sz="4" w:space="0" w:color="auto"/>
              <w:left w:val="single" w:sz="4" w:space="0" w:color="auto"/>
              <w:bottom w:val="single" w:sz="4" w:space="0" w:color="auto"/>
              <w:right w:val="single" w:sz="4" w:space="0" w:color="auto"/>
            </w:tcBorders>
          </w:tcPr>
          <w:p w14:paraId="01E1FCC2" w14:textId="77777777" w:rsidR="00E36381" w:rsidRDefault="00E36381">
            <w:pPr>
              <w:rPr>
                <w:ins w:id="1345" w:author="Intel" w:date="2020-10-08T20:43:00Z"/>
                <w:bCs/>
                <w:iCs/>
              </w:rPr>
            </w:pPr>
          </w:p>
        </w:tc>
        <w:tc>
          <w:tcPr>
            <w:tcW w:w="1134" w:type="dxa"/>
            <w:tcBorders>
              <w:top w:val="single" w:sz="4" w:space="0" w:color="auto"/>
              <w:left w:val="single" w:sz="4" w:space="0" w:color="auto"/>
              <w:bottom w:val="single" w:sz="4" w:space="0" w:color="auto"/>
              <w:right w:val="single" w:sz="4" w:space="0" w:color="auto"/>
            </w:tcBorders>
          </w:tcPr>
          <w:p w14:paraId="01E1FCC3" w14:textId="77777777" w:rsidR="00E36381" w:rsidRDefault="00E36381">
            <w:pPr>
              <w:rPr>
                <w:ins w:id="1346"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14:paraId="01E1FCC4" w14:textId="77777777" w:rsidR="00E36381" w:rsidRDefault="00E36381">
            <w:pPr>
              <w:rPr>
                <w:ins w:id="1347" w:author="Intel" w:date="2020-10-08T20:43:00Z"/>
                <w:bCs/>
                <w:iCs/>
              </w:rPr>
            </w:pPr>
          </w:p>
        </w:tc>
      </w:tr>
      <w:tr w:rsidR="00E36381" w14:paraId="01E1FCC9" w14:textId="77777777">
        <w:trPr>
          <w:ins w:id="1348" w:author="Intel" w:date="2020-10-08T20:43:00Z"/>
        </w:trPr>
        <w:tc>
          <w:tcPr>
            <w:tcW w:w="2235" w:type="dxa"/>
            <w:tcBorders>
              <w:top w:val="single" w:sz="4" w:space="0" w:color="auto"/>
              <w:left w:val="single" w:sz="4" w:space="0" w:color="auto"/>
              <w:bottom w:val="single" w:sz="4" w:space="0" w:color="auto"/>
              <w:right w:val="single" w:sz="4" w:space="0" w:color="auto"/>
            </w:tcBorders>
          </w:tcPr>
          <w:p w14:paraId="01E1FCC6" w14:textId="77777777" w:rsidR="00E36381" w:rsidRDefault="00E36381">
            <w:pPr>
              <w:rPr>
                <w:ins w:id="1349" w:author="Intel" w:date="2020-10-08T20:43:00Z"/>
                <w:bCs/>
                <w:iCs/>
              </w:rPr>
            </w:pPr>
          </w:p>
        </w:tc>
        <w:tc>
          <w:tcPr>
            <w:tcW w:w="1134" w:type="dxa"/>
            <w:tcBorders>
              <w:top w:val="single" w:sz="4" w:space="0" w:color="auto"/>
              <w:left w:val="single" w:sz="4" w:space="0" w:color="auto"/>
              <w:bottom w:val="single" w:sz="4" w:space="0" w:color="auto"/>
              <w:right w:val="single" w:sz="4" w:space="0" w:color="auto"/>
            </w:tcBorders>
          </w:tcPr>
          <w:p w14:paraId="01E1FCC7" w14:textId="77777777" w:rsidR="00E36381" w:rsidRDefault="00E36381">
            <w:pPr>
              <w:rPr>
                <w:ins w:id="1350"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14:paraId="01E1FCC8" w14:textId="77777777" w:rsidR="00E36381" w:rsidRDefault="00E36381">
            <w:pPr>
              <w:rPr>
                <w:ins w:id="1351" w:author="Intel" w:date="2020-10-08T20:43:00Z"/>
                <w:bCs/>
                <w:iCs/>
              </w:rPr>
            </w:pPr>
          </w:p>
        </w:tc>
      </w:tr>
      <w:tr w:rsidR="00E36381" w14:paraId="01E1FCCD" w14:textId="77777777">
        <w:trPr>
          <w:ins w:id="1352" w:author="Intel" w:date="2020-10-08T20:43:00Z"/>
        </w:trPr>
        <w:tc>
          <w:tcPr>
            <w:tcW w:w="2235" w:type="dxa"/>
            <w:tcBorders>
              <w:top w:val="single" w:sz="4" w:space="0" w:color="auto"/>
              <w:left w:val="single" w:sz="4" w:space="0" w:color="auto"/>
              <w:bottom w:val="single" w:sz="4" w:space="0" w:color="auto"/>
              <w:right w:val="single" w:sz="4" w:space="0" w:color="auto"/>
            </w:tcBorders>
          </w:tcPr>
          <w:p w14:paraId="01E1FCCA" w14:textId="77777777" w:rsidR="00E36381" w:rsidRDefault="00546316">
            <w:pPr>
              <w:rPr>
                <w:ins w:id="1353" w:author="Intel" w:date="2020-10-08T20:43:00Z"/>
                <w:bCs/>
                <w:iCs/>
              </w:rPr>
            </w:pPr>
            <w:ins w:id="1354" w:author="Intel" w:date="2020-10-08T20:43: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14:paraId="01E1FCCB" w14:textId="77777777" w:rsidR="00E36381" w:rsidRDefault="00E36381">
            <w:pPr>
              <w:rPr>
                <w:ins w:id="1355"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14:paraId="01E1FCCC" w14:textId="77777777" w:rsidR="00E36381" w:rsidRDefault="00E36381">
            <w:pPr>
              <w:rPr>
                <w:ins w:id="1356" w:author="Intel" w:date="2020-10-08T20:43:00Z"/>
                <w:bCs/>
                <w:iCs/>
              </w:rPr>
            </w:pPr>
          </w:p>
        </w:tc>
      </w:tr>
    </w:tbl>
    <w:p w14:paraId="01E1FCCE" w14:textId="77777777" w:rsidR="00E36381" w:rsidRDefault="00E36381">
      <w:pPr>
        <w:rPr>
          <w:ins w:id="1357" w:author="Intel" w:date="2020-10-08T20:43:00Z"/>
          <w:lang w:val="en-GB"/>
        </w:rPr>
      </w:pPr>
    </w:p>
    <w:p w14:paraId="01E1FCCF" w14:textId="77777777" w:rsidR="00E36381" w:rsidRDefault="00E36381">
      <w:pPr>
        <w:rPr>
          <w:ins w:id="1358" w:author="Intel" w:date="2020-10-08T20:41:00Z"/>
          <w:rFonts w:ascii="Arial" w:hAnsi="Arial" w:cs="Arial"/>
          <w:b/>
        </w:rPr>
      </w:pPr>
    </w:p>
    <w:p w14:paraId="01E1FCD0" w14:textId="77777777" w:rsidR="00E36381" w:rsidRDefault="00546316">
      <w:pPr>
        <w:rPr>
          <w:ins w:id="1359" w:author="Intel" w:date="2020-10-08T20:41:00Z"/>
          <w:rFonts w:ascii="Arial" w:hAnsi="Arial" w:cs="Arial"/>
          <w:b/>
        </w:rPr>
      </w:pPr>
      <w:ins w:id="1360" w:author="Intel" w:date="2020-10-08T20:41:00Z">
        <w:r>
          <w:rPr>
            <w:rFonts w:ascii="Arial" w:hAnsi="Arial" w:cs="Arial"/>
            <w:b/>
          </w:rPr>
          <w:t>Question-phase 2</w:t>
        </w:r>
      </w:ins>
      <w:ins w:id="1361" w:author="Mani Thyagarajan (Nokia)" w:date="2020-10-14T22:35:00Z">
        <w:r w:rsidR="001C1720">
          <w:rPr>
            <w:rFonts w:ascii="Arial" w:hAnsi="Arial" w:cs="Arial"/>
            <w:b/>
          </w:rPr>
          <w:t>-13</w:t>
        </w:r>
      </w:ins>
      <w:ins w:id="1362" w:author="Intel" w:date="2020-10-08T20:41:00Z">
        <w:r>
          <w:rPr>
            <w:rFonts w:ascii="Arial" w:hAnsi="Arial" w:cs="Arial"/>
            <w:b/>
          </w:rPr>
          <w:t xml:space="preserve">, do companies agree the proposal </w:t>
        </w:r>
      </w:ins>
      <w:ins w:id="1363" w:author="Intel" w:date="2020-10-08T20:43:00Z">
        <w:r>
          <w:rPr>
            <w:rFonts w:ascii="Arial" w:hAnsi="Arial" w:cs="Arial"/>
            <w:b/>
          </w:rPr>
          <w:t>5</w:t>
        </w:r>
      </w:ins>
      <w:ins w:id="1364" w:author="Intel" w:date="2020-10-08T20:41: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CD4" w14:textId="77777777">
        <w:trPr>
          <w:ins w:id="1365" w:author="Intel" w:date="2020-10-08T20:41:00Z"/>
        </w:trPr>
        <w:tc>
          <w:tcPr>
            <w:tcW w:w="1460" w:type="dxa"/>
            <w:shd w:val="clear" w:color="auto" w:fill="BFBFBF"/>
            <w:vAlign w:val="center"/>
          </w:tcPr>
          <w:p w14:paraId="01E1FCD1" w14:textId="77777777" w:rsidR="00E36381" w:rsidRDefault="00546316">
            <w:pPr>
              <w:spacing w:before="60" w:after="60"/>
              <w:rPr>
                <w:ins w:id="1366" w:author="Intel" w:date="2020-10-08T20:41:00Z"/>
                <w:b/>
                <w:lang w:eastAsia="zh-CN"/>
              </w:rPr>
            </w:pPr>
            <w:ins w:id="1367" w:author="Intel" w:date="2020-10-08T20:41:00Z">
              <w:r>
                <w:rPr>
                  <w:b/>
                  <w:lang w:eastAsia="zh-CN"/>
                </w:rPr>
                <w:t>Company</w:t>
              </w:r>
            </w:ins>
          </w:p>
        </w:tc>
        <w:tc>
          <w:tcPr>
            <w:tcW w:w="1527" w:type="dxa"/>
            <w:shd w:val="clear" w:color="auto" w:fill="BFBFBF"/>
          </w:tcPr>
          <w:p w14:paraId="01E1FCD2" w14:textId="77777777" w:rsidR="00E36381" w:rsidRDefault="00546316">
            <w:pPr>
              <w:spacing w:before="60" w:after="60"/>
              <w:rPr>
                <w:ins w:id="1368" w:author="Intel" w:date="2020-10-08T20:41:00Z"/>
                <w:b/>
                <w:lang w:eastAsia="zh-CN"/>
              </w:rPr>
            </w:pPr>
            <w:ins w:id="1369" w:author="Intel" w:date="2020-10-08T20:41:00Z">
              <w:r>
                <w:rPr>
                  <w:b/>
                  <w:lang w:eastAsia="zh-CN"/>
                </w:rPr>
                <w:t>Yes/No</w:t>
              </w:r>
            </w:ins>
          </w:p>
        </w:tc>
        <w:tc>
          <w:tcPr>
            <w:tcW w:w="6372" w:type="dxa"/>
            <w:shd w:val="clear" w:color="auto" w:fill="BFBFBF"/>
            <w:vAlign w:val="center"/>
          </w:tcPr>
          <w:p w14:paraId="01E1FCD3" w14:textId="77777777" w:rsidR="00E36381" w:rsidRDefault="00546316">
            <w:pPr>
              <w:spacing w:before="60" w:after="60"/>
              <w:rPr>
                <w:ins w:id="1370" w:author="Intel" w:date="2020-10-08T20:41:00Z"/>
                <w:b/>
                <w:lang w:eastAsia="zh-CN"/>
              </w:rPr>
            </w:pPr>
            <w:ins w:id="1371" w:author="Intel" w:date="2020-10-08T20:41:00Z">
              <w:r>
                <w:rPr>
                  <w:b/>
                  <w:lang w:eastAsia="zh-CN"/>
                </w:rPr>
                <w:t xml:space="preserve">Remark </w:t>
              </w:r>
            </w:ins>
          </w:p>
        </w:tc>
      </w:tr>
      <w:tr w:rsidR="00E36381" w14:paraId="01E1FCD8" w14:textId="77777777">
        <w:trPr>
          <w:ins w:id="1372" w:author="Intel" w:date="2020-10-08T20:41:00Z"/>
        </w:trPr>
        <w:tc>
          <w:tcPr>
            <w:tcW w:w="1460" w:type="dxa"/>
            <w:vAlign w:val="center"/>
          </w:tcPr>
          <w:p w14:paraId="01E1FCD5" w14:textId="77777777" w:rsidR="00E36381" w:rsidRDefault="00546316">
            <w:pPr>
              <w:spacing w:before="60" w:after="60"/>
              <w:rPr>
                <w:ins w:id="1373" w:author="Intel" w:date="2020-10-08T20:41:00Z"/>
                <w:lang w:eastAsia="zh-CN"/>
              </w:rPr>
            </w:pPr>
            <w:ins w:id="1374" w:author="Intel" w:date="2020-10-08T20:41:00Z">
              <w:r>
                <w:rPr>
                  <w:lang w:eastAsia="zh-CN"/>
                </w:rPr>
                <w:t>Intel</w:t>
              </w:r>
            </w:ins>
          </w:p>
        </w:tc>
        <w:tc>
          <w:tcPr>
            <w:tcW w:w="1527" w:type="dxa"/>
          </w:tcPr>
          <w:p w14:paraId="01E1FCD6" w14:textId="77777777" w:rsidR="00E36381" w:rsidRDefault="00546316">
            <w:pPr>
              <w:spacing w:before="60" w:after="60"/>
              <w:rPr>
                <w:ins w:id="1375" w:author="Intel" w:date="2020-10-08T20:41:00Z"/>
                <w:lang w:eastAsia="zh-CN"/>
              </w:rPr>
            </w:pPr>
            <w:ins w:id="1376" w:author="Intel" w:date="2020-10-08T20:41:00Z">
              <w:r>
                <w:rPr>
                  <w:lang w:eastAsia="zh-CN"/>
                </w:rPr>
                <w:t>Yes</w:t>
              </w:r>
            </w:ins>
          </w:p>
        </w:tc>
        <w:tc>
          <w:tcPr>
            <w:tcW w:w="6372" w:type="dxa"/>
            <w:vAlign w:val="center"/>
          </w:tcPr>
          <w:p w14:paraId="01E1FCD7" w14:textId="77777777" w:rsidR="00E36381" w:rsidRDefault="00E36381">
            <w:pPr>
              <w:spacing w:before="60" w:after="60"/>
              <w:rPr>
                <w:ins w:id="1377" w:author="Intel" w:date="2020-10-08T20:41:00Z"/>
                <w:lang w:val="en-GB" w:eastAsia="zh-CN"/>
              </w:rPr>
            </w:pPr>
          </w:p>
        </w:tc>
      </w:tr>
      <w:tr w:rsidR="00E36381" w14:paraId="01E1FCDC" w14:textId="77777777">
        <w:trPr>
          <w:ins w:id="1378" w:author="Intel" w:date="2020-10-08T20:41:00Z"/>
        </w:trPr>
        <w:tc>
          <w:tcPr>
            <w:tcW w:w="1460" w:type="dxa"/>
            <w:vAlign w:val="center"/>
          </w:tcPr>
          <w:p w14:paraId="01E1FCD9" w14:textId="77777777" w:rsidR="00E36381" w:rsidRDefault="00546316">
            <w:pPr>
              <w:spacing w:before="60" w:after="60"/>
              <w:rPr>
                <w:ins w:id="1379" w:author="Intel" w:date="2020-10-08T20:41:00Z"/>
                <w:lang w:eastAsia="zh-CN"/>
              </w:rPr>
            </w:pPr>
            <w:ins w:id="1380" w:author="CATT" w:date="2020-10-12T13:54:00Z">
              <w:r>
                <w:rPr>
                  <w:rFonts w:hint="eastAsia"/>
                  <w:lang w:eastAsia="zh-CN"/>
                </w:rPr>
                <w:t>CATT</w:t>
              </w:r>
            </w:ins>
          </w:p>
        </w:tc>
        <w:tc>
          <w:tcPr>
            <w:tcW w:w="1527" w:type="dxa"/>
          </w:tcPr>
          <w:p w14:paraId="01E1FCDA" w14:textId="77777777" w:rsidR="00E36381" w:rsidRDefault="00546316">
            <w:pPr>
              <w:spacing w:before="60" w:after="60"/>
              <w:rPr>
                <w:ins w:id="1381" w:author="Intel" w:date="2020-10-08T20:41:00Z"/>
                <w:lang w:eastAsia="zh-CN"/>
              </w:rPr>
            </w:pPr>
            <w:ins w:id="1382" w:author="CATT" w:date="2020-10-12T13:54:00Z">
              <w:r>
                <w:rPr>
                  <w:rFonts w:hint="eastAsia"/>
                  <w:lang w:eastAsia="zh-CN"/>
                </w:rPr>
                <w:t>Yes</w:t>
              </w:r>
            </w:ins>
          </w:p>
        </w:tc>
        <w:tc>
          <w:tcPr>
            <w:tcW w:w="6372" w:type="dxa"/>
            <w:vAlign w:val="center"/>
          </w:tcPr>
          <w:p w14:paraId="01E1FCDB" w14:textId="77777777" w:rsidR="00E36381" w:rsidRDefault="00E36381">
            <w:pPr>
              <w:spacing w:before="60" w:after="60"/>
              <w:rPr>
                <w:ins w:id="1383" w:author="Intel" w:date="2020-10-08T20:41:00Z"/>
                <w:lang w:val="en-GB" w:eastAsia="zh-CN"/>
              </w:rPr>
            </w:pPr>
          </w:p>
        </w:tc>
      </w:tr>
      <w:tr w:rsidR="00E36381" w14:paraId="01E1FCE0" w14:textId="77777777">
        <w:trPr>
          <w:ins w:id="1384" w:author="NR-R16-UE-Cap" w:date="2020-10-14T11:40:00Z"/>
        </w:trPr>
        <w:tc>
          <w:tcPr>
            <w:tcW w:w="1460" w:type="dxa"/>
            <w:vAlign w:val="center"/>
          </w:tcPr>
          <w:p w14:paraId="01E1FCDD" w14:textId="77777777" w:rsidR="00E36381" w:rsidRDefault="00546316">
            <w:pPr>
              <w:spacing w:before="60" w:after="60"/>
              <w:rPr>
                <w:ins w:id="1385" w:author="NR-R16-UE-Cap" w:date="2020-10-14T11:40:00Z"/>
                <w:lang w:eastAsia="zh-CN"/>
              </w:rPr>
            </w:pPr>
            <w:ins w:id="1386" w:author="NR-R16-UE-Cap" w:date="2020-10-14T11:40:00Z">
              <w:r>
                <w:rPr>
                  <w:rFonts w:hint="eastAsia"/>
                  <w:lang w:eastAsia="zh-CN"/>
                </w:rPr>
                <w:t>O</w:t>
              </w:r>
              <w:r>
                <w:rPr>
                  <w:lang w:eastAsia="zh-CN"/>
                </w:rPr>
                <w:t>PPO</w:t>
              </w:r>
            </w:ins>
          </w:p>
        </w:tc>
        <w:tc>
          <w:tcPr>
            <w:tcW w:w="1527" w:type="dxa"/>
          </w:tcPr>
          <w:p w14:paraId="01E1FCDE" w14:textId="77777777" w:rsidR="00E36381" w:rsidRDefault="00546316">
            <w:pPr>
              <w:spacing w:before="60" w:after="60"/>
              <w:rPr>
                <w:ins w:id="1387" w:author="NR-R16-UE-Cap" w:date="2020-10-14T11:40:00Z"/>
                <w:lang w:eastAsia="zh-CN"/>
              </w:rPr>
            </w:pPr>
            <w:ins w:id="1388" w:author="NR-R16-UE-Cap" w:date="2020-10-14T11:40:00Z">
              <w:r>
                <w:rPr>
                  <w:rFonts w:hint="eastAsia"/>
                  <w:lang w:eastAsia="zh-CN"/>
                </w:rPr>
                <w:t>Y</w:t>
              </w:r>
              <w:r>
                <w:rPr>
                  <w:lang w:eastAsia="zh-CN"/>
                </w:rPr>
                <w:t>es</w:t>
              </w:r>
            </w:ins>
          </w:p>
        </w:tc>
        <w:tc>
          <w:tcPr>
            <w:tcW w:w="6372" w:type="dxa"/>
            <w:vAlign w:val="center"/>
          </w:tcPr>
          <w:p w14:paraId="01E1FCDF" w14:textId="77777777" w:rsidR="00E36381" w:rsidRDefault="00E36381">
            <w:pPr>
              <w:spacing w:before="60" w:after="60"/>
              <w:rPr>
                <w:ins w:id="1389" w:author="NR-R16-UE-Cap" w:date="2020-10-14T11:40:00Z"/>
                <w:lang w:val="en-GB" w:eastAsia="zh-CN"/>
              </w:rPr>
            </w:pPr>
          </w:p>
        </w:tc>
      </w:tr>
      <w:tr w:rsidR="00E36381" w14:paraId="01E1FCE4" w14:textId="77777777">
        <w:trPr>
          <w:ins w:id="1390" w:author="Apple - Zhibin Wu" w:date="2020-10-14T16:01:00Z"/>
        </w:trPr>
        <w:tc>
          <w:tcPr>
            <w:tcW w:w="1460" w:type="dxa"/>
            <w:vAlign w:val="center"/>
          </w:tcPr>
          <w:p w14:paraId="01E1FCE1" w14:textId="77777777" w:rsidR="00E36381" w:rsidRDefault="00546316">
            <w:pPr>
              <w:spacing w:before="60" w:after="60"/>
              <w:rPr>
                <w:ins w:id="1391" w:author="Apple - Zhibin Wu" w:date="2020-10-14T16:01:00Z"/>
                <w:lang w:eastAsia="zh-CN"/>
              </w:rPr>
            </w:pPr>
            <w:ins w:id="1392" w:author="Apple - Zhibin Wu" w:date="2020-10-14T16:01:00Z">
              <w:r>
                <w:rPr>
                  <w:lang w:eastAsia="zh-CN"/>
                </w:rPr>
                <w:t>Apple</w:t>
              </w:r>
            </w:ins>
          </w:p>
        </w:tc>
        <w:tc>
          <w:tcPr>
            <w:tcW w:w="1527" w:type="dxa"/>
          </w:tcPr>
          <w:p w14:paraId="01E1FCE2" w14:textId="77777777" w:rsidR="00E36381" w:rsidRDefault="00546316">
            <w:pPr>
              <w:spacing w:before="60" w:after="60"/>
              <w:rPr>
                <w:ins w:id="1393" w:author="Apple - Zhibin Wu" w:date="2020-10-14T16:01:00Z"/>
                <w:lang w:eastAsia="zh-CN"/>
              </w:rPr>
            </w:pPr>
            <w:ins w:id="1394" w:author="Apple - Zhibin Wu" w:date="2020-10-14T16:01:00Z">
              <w:r>
                <w:rPr>
                  <w:lang w:eastAsia="zh-CN"/>
                </w:rPr>
                <w:t>Yes</w:t>
              </w:r>
            </w:ins>
          </w:p>
        </w:tc>
        <w:tc>
          <w:tcPr>
            <w:tcW w:w="6372" w:type="dxa"/>
            <w:vAlign w:val="center"/>
          </w:tcPr>
          <w:p w14:paraId="01E1FCE3" w14:textId="77777777" w:rsidR="00E36381" w:rsidRDefault="00E36381">
            <w:pPr>
              <w:spacing w:before="60" w:after="60"/>
              <w:rPr>
                <w:ins w:id="1395" w:author="Apple - Zhibin Wu" w:date="2020-10-14T16:01:00Z"/>
                <w:lang w:val="en-GB" w:eastAsia="zh-CN"/>
              </w:rPr>
            </w:pPr>
          </w:p>
        </w:tc>
      </w:tr>
      <w:tr w:rsidR="00E36381" w14:paraId="01E1FCE8" w14:textId="77777777">
        <w:trPr>
          <w:ins w:id="1396" w:author="Jaya Rao" w:date="2020-10-14T21:25:00Z"/>
        </w:trPr>
        <w:tc>
          <w:tcPr>
            <w:tcW w:w="1460" w:type="dxa"/>
            <w:vAlign w:val="center"/>
          </w:tcPr>
          <w:p w14:paraId="01E1FCE5" w14:textId="77777777" w:rsidR="00E36381" w:rsidRDefault="00546316">
            <w:pPr>
              <w:spacing w:before="60" w:after="60"/>
              <w:rPr>
                <w:ins w:id="1397" w:author="Jaya Rao" w:date="2020-10-14T21:25:00Z"/>
                <w:lang w:eastAsia="zh-CN"/>
              </w:rPr>
            </w:pPr>
            <w:proofErr w:type="spellStart"/>
            <w:ins w:id="1398" w:author="Jaya Rao" w:date="2020-10-14T21:25:00Z">
              <w:r>
                <w:rPr>
                  <w:lang w:eastAsia="zh-CN"/>
                </w:rPr>
                <w:t>InterDigital</w:t>
              </w:r>
              <w:proofErr w:type="spellEnd"/>
            </w:ins>
          </w:p>
        </w:tc>
        <w:tc>
          <w:tcPr>
            <w:tcW w:w="1527" w:type="dxa"/>
          </w:tcPr>
          <w:p w14:paraId="01E1FCE6" w14:textId="77777777" w:rsidR="00E36381" w:rsidRDefault="00546316">
            <w:pPr>
              <w:spacing w:before="60" w:after="60"/>
              <w:rPr>
                <w:ins w:id="1399" w:author="Jaya Rao" w:date="2020-10-14T21:25:00Z"/>
                <w:lang w:eastAsia="zh-CN"/>
              </w:rPr>
            </w:pPr>
            <w:ins w:id="1400" w:author="Jaya Rao" w:date="2020-10-14T21:25:00Z">
              <w:r>
                <w:rPr>
                  <w:lang w:eastAsia="zh-CN"/>
                </w:rPr>
                <w:t>Yes</w:t>
              </w:r>
            </w:ins>
          </w:p>
        </w:tc>
        <w:tc>
          <w:tcPr>
            <w:tcW w:w="6372" w:type="dxa"/>
            <w:vAlign w:val="center"/>
          </w:tcPr>
          <w:p w14:paraId="01E1FCE7" w14:textId="77777777" w:rsidR="00E36381" w:rsidRDefault="00E36381">
            <w:pPr>
              <w:spacing w:before="60" w:after="60"/>
              <w:rPr>
                <w:ins w:id="1401" w:author="Jaya Rao" w:date="2020-10-14T21:25:00Z"/>
                <w:lang w:val="en-GB" w:eastAsia="zh-CN"/>
              </w:rPr>
            </w:pPr>
          </w:p>
        </w:tc>
      </w:tr>
      <w:tr w:rsidR="00E36381" w14:paraId="01E1FCEC" w14:textId="77777777">
        <w:trPr>
          <w:ins w:id="1402" w:author="ZTE_LYS" w:date="2020-10-15T10:23:00Z"/>
        </w:trPr>
        <w:tc>
          <w:tcPr>
            <w:tcW w:w="1460" w:type="dxa"/>
            <w:vAlign w:val="center"/>
          </w:tcPr>
          <w:p w14:paraId="01E1FCE9" w14:textId="77777777" w:rsidR="00E36381" w:rsidRDefault="00546316">
            <w:pPr>
              <w:spacing w:before="60" w:after="60"/>
              <w:rPr>
                <w:ins w:id="1403" w:author="ZTE_LYS" w:date="2020-10-15T10:23:00Z"/>
                <w:lang w:eastAsia="zh-CN"/>
              </w:rPr>
            </w:pPr>
            <w:ins w:id="1404" w:author="ZTE_LYS" w:date="2020-10-15T10:23:00Z">
              <w:r>
                <w:rPr>
                  <w:rFonts w:hint="eastAsia"/>
                  <w:lang w:eastAsia="zh-CN"/>
                </w:rPr>
                <w:t>ZTE</w:t>
              </w:r>
            </w:ins>
          </w:p>
        </w:tc>
        <w:tc>
          <w:tcPr>
            <w:tcW w:w="1527" w:type="dxa"/>
          </w:tcPr>
          <w:p w14:paraId="01E1FCEA" w14:textId="77777777" w:rsidR="00E36381" w:rsidRDefault="00546316">
            <w:pPr>
              <w:spacing w:before="60" w:after="60"/>
              <w:rPr>
                <w:ins w:id="1405" w:author="ZTE_LYS" w:date="2020-10-15T10:23:00Z"/>
                <w:lang w:eastAsia="zh-CN"/>
              </w:rPr>
            </w:pPr>
            <w:ins w:id="1406" w:author="ZTE_LYS" w:date="2020-10-15T10:23:00Z">
              <w:r>
                <w:rPr>
                  <w:rFonts w:hint="eastAsia"/>
                  <w:lang w:eastAsia="zh-CN"/>
                </w:rPr>
                <w:t>Yes</w:t>
              </w:r>
            </w:ins>
          </w:p>
        </w:tc>
        <w:tc>
          <w:tcPr>
            <w:tcW w:w="6372" w:type="dxa"/>
            <w:vAlign w:val="center"/>
          </w:tcPr>
          <w:p w14:paraId="01E1FCEB" w14:textId="77777777" w:rsidR="00E36381" w:rsidRDefault="00E36381">
            <w:pPr>
              <w:spacing w:before="60" w:after="60"/>
              <w:rPr>
                <w:ins w:id="1407" w:author="ZTE_LYS" w:date="2020-10-15T10:23:00Z"/>
                <w:lang w:val="en-GB" w:eastAsia="zh-CN"/>
              </w:rPr>
            </w:pPr>
          </w:p>
        </w:tc>
      </w:tr>
      <w:tr w:rsidR="00751AAD" w14:paraId="01E1FCF0" w14:textId="77777777">
        <w:trPr>
          <w:ins w:id="1408" w:author="lixiaolong" w:date="2020-10-15T10:53:00Z"/>
        </w:trPr>
        <w:tc>
          <w:tcPr>
            <w:tcW w:w="1460" w:type="dxa"/>
            <w:vAlign w:val="center"/>
          </w:tcPr>
          <w:p w14:paraId="01E1FCED" w14:textId="77777777" w:rsidR="00751AAD" w:rsidRDefault="00751AAD">
            <w:pPr>
              <w:spacing w:before="60" w:after="60"/>
              <w:rPr>
                <w:ins w:id="1409" w:author="lixiaolong" w:date="2020-10-15T10:53:00Z"/>
                <w:lang w:eastAsia="zh-CN"/>
              </w:rPr>
            </w:pPr>
            <w:ins w:id="1410" w:author="lixiaolong" w:date="2020-10-15T10:53:00Z">
              <w:r>
                <w:rPr>
                  <w:rFonts w:hint="eastAsia"/>
                  <w:lang w:eastAsia="zh-CN"/>
                </w:rPr>
                <w:t>X</w:t>
              </w:r>
              <w:r>
                <w:rPr>
                  <w:lang w:eastAsia="zh-CN"/>
                </w:rPr>
                <w:t>iaomi</w:t>
              </w:r>
            </w:ins>
          </w:p>
        </w:tc>
        <w:tc>
          <w:tcPr>
            <w:tcW w:w="1527" w:type="dxa"/>
          </w:tcPr>
          <w:p w14:paraId="01E1FCEE" w14:textId="77777777" w:rsidR="00751AAD" w:rsidRDefault="00751AAD">
            <w:pPr>
              <w:spacing w:before="60" w:after="60"/>
              <w:rPr>
                <w:ins w:id="1411" w:author="lixiaolong" w:date="2020-10-15T10:53:00Z"/>
                <w:lang w:eastAsia="zh-CN"/>
              </w:rPr>
            </w:pPr>
            <w:ins w:id="1412" w:author="lixiaolong" w:date="2020-10-15T10:53:00Z">
              <w:r>
                <w:rPr>
                  <w:rFonts w:hint="eastAsia"/>
                  <w:lang w:eastAsia="zh-CN"/>
                </w:rPr>
                <w:t>Y</w:t>
              </w:r>
              <w:r>
                <w:rPr>
                  <w:lang w:eastAsia="zh-CN"/>
                </w:rPr>
                <w:t>es</w:t>
              </w:r>
            </w:ins>
          </w:p>
        </w:tc>
        <w:tc>
          <w:tcPr>
            <w:tcW w:w="6372" w:type="dxa"/>
            <w:vAlign w:val="center"/>
          </w:tcPr>
          <w:p w14:paraId="01E1FCEF" w14:textId="77777777" w:rsidR="00751AAD" w:rsidRDefault="00751AAD">
            <w:pPr>
              <w:spacing w:before="60" w:after="60"/>
              <w:rPr>
                <w:ins w:id="1413" w:author="lixiaolong" w:date="2020-10-15T10:53:00Z"/>
                <w:lang w:val="en-GB" w:eastAsia="zh-CN"/>
              </w:rPr>
            </w:pPr>
          </w:p>
        </w:tc>
      </w:tr>
      <w:tr w:rsidR="00305311" w14:paraId="01E1FCF4" w14:textId="77777777">
        <w:trPr>
          <w:ins w:id="1414" w:author="Mani Thyagarajan (Nokia)" w:date="2020-10-14T22:21:00Z"/>
        </w:trPr>
        <w:tc>
          <w:tcPr>
            <w:tcW w:w="1460" w:type="dxa"/>
            <w:vAlign w:val="center"/>
          </w:tcPr>
          <w:p w14:paraId="01E1FCF1" w14:textId="77777777" w:rsidR="00305311" w:rsidRDefault="00305311" w:rsidP="00305311">
            <w:pPr>
              <w:spacing w:before="60" w:after="60"/>
              <w:rPr>
                <w:ins w:id="1415" w:author="Mani Thyagarajan (Nokia)" w:date="2020-10-14T22:21:00Z"/>
                <w:lang w:eastAsia="zh-CN"/>
              </w:rPr>
            </w:pPr>
            <w:ins w:id="1416" w:author="Mani Thyagarajan (Nokia)" w:date="2020-10-14T22:21:00Z">
              <w:r>
                <w:rPr>
                  <w:lang w:eastAsia="zh-CN"/>
                </w:rPr>
                <w:t>Nokia</w:t>
              </w:r>
            </w:ins>
          </w:p>
        </w:tc>
        <w:tc>
          <w:tcPr>
            <w:tcW w:w="1527" w:type="dxa"/>
          </w:tcPr>
          <w:p w14:paraId="01E1FCF2" w14:textId="77777777" w:rsidR="00305311" w:rsidRDefault="00305311" w:rsidP="00305311">
            <w:pPr>
              <w:spacing w:before="60" w:after="60"/>
              <w:rPr>
                <w:ins w:id="1417" w:author="Mani Thyagarajan (Nokia)" w:date="2020-10-14T22:21:00Z"/>
                <w:lang w:eastAsia="zh-CN"/>
              </w:rPr>
            </w:pPr>
            <w:ins w:id="1418" w:author="Mani Thyagarajan (Nokia)" w:date="2020-10-14T22:21:00Z">
              <w:r>
                <w:rPr>
                  <w:lang w:eastAsia="zh-CN"/>
                </w:rPr>
                <w:t>Yes</w:t>
              </w:r>
            </w:ins>
          </w:p>
        </w:tc>
        <w:tc>
          <w:tcPr>
            <w:tcW w:w="6372" w:type="dxa"/>
            <w:vAlign w:val="center"/>
          </w:tcPr>
          <w:p w14:paraId="01E1FCF3" w14:textId="77777777" w:rsidR="00305311" w:rsidRDefault="00305311" w:rsidP="00305311">
            <w:pPr>
              <w:spacing w:before="60" w:after="60"/>
              <w:rPr>
                <w:ins w:id="1419" w:author="Mani Thyagarajan (Nokia)" w:date="2020-10-14T22:21:00Z"/>
                <w:lang w:val="en-GB" w:eastAsia="zh-CN"/>
              </w:rPr>
            </w:pPr>
            <w:ins w:id="1420" w:author="Mani Thyagarajan (Nokia)" w:date="2020-10-14T22:21:00Z">
              <w:r w:rsidRPr="007A5560">
                <w:rPr>
                  <w:lang w:val="en-GB" w:eastAsia="zh-CN"/>
                </w:rPr>
                <w:t>We are OK to use Table 1. During phase 1 discussions we misunderstood the proposal by rapporteur. Our proposal to capture the latency per positioning method in separate subsections is no different than capturing the latency per positioning method in different tables</w:t>
              </w:r>
            </w:ins>
          </w:p>
        </w:tc>
      </w:tr>
      <w:tr w:rsidR="00FE3A1C" w14:paraId="2CA2AEEA" w14:textId="77777777">
        <w:trPr>
          <w:ins w:id="1421" w:author="황준/5G/6G표준Lab(SR)/Staff Engineer/삼성전자" w:date="2020-10-16T18:24:00Z"/>
        </w:trPr>
        <w:tc>
          <w:tcPr>
            <w:tcW w:w="1460" w:type="dxa"/>
            <w:vAlign w:val="center"/>
          </w:tcPr>
          <w:p w14:paraId="1F179E24" w14:textId="4AC534CC" w:rsidR="00FE3A1C" w:rsidRPr="00FE3A1C" w:rsidRDefault="00FE3A1C" w:rsidP="00305311">
            <w:pPr>
              <w:spacing w:before="60" w:after="60"/>
              <w:rPr>
                <w:ins w:id="1422" w:author="황준/5G/6G표준Lab(SR)/Staff Engineer/삼성전자" w:date="2020-10-16T18:24:00Z"/>
                <w:rFonts w:eastAsia="맑은 고딕" w:hint="eastAsia"/>
                <w:lang w:eastAsia="ko-KR"/>
                <w:rPrChange w:id="1423" w:author="황준/5G/6G표준Lab(SR)/Staff Engineer/삼성전자" w:date="2020-10-16T18:24:00Z">
                  <w:rPr>
                    <w:ins w:id="1424" w:author="황준/5G/6G표준Lab(SR)/Staff Engineer/삼성전자" w:date="2020-10-16T18:24:00Z"/>
                    <w:lang w:eastAsia="zh-CN"/>
                  </w:rPr>
                </w:rPrChange>
              </w:rPr>
            </w:pPr>
            <w:ins w:id="1425" w:author="황준/5G/6G표준Lab(SR)/Staff Engineer/삼성전자" w:date="2020-10-16T18:24:00Z">
              <w:r>
                <w:rPr>
                  <w:rFonts w:eastAsia="맑은 고딕"/>
                  <w:lang w:eastAsia="ko-KR"/>
                </w:rPr>
                <w:t>S</w:t>
              </w:r>
              <w:r>
                <w:rPr>
                  <w:rFonts w:eastAsia="맑은 고딕" w:hint="eastAsia"/>
                  <w:lang w:eastAsia="ko-KR"/>
                </w:rPr>
                <w:t xml:space="preserve">amsung </w:t>
              </w:r>
            </w:ins>
          </w:p>
        </w:tc>
        <w:tc>
          <w:tcPr>
            <w:tcW w:w="1527" w:type="dxa"/>
          </w:tcPr>
          <w:p w14:paraId="681A7E2D" w14:textId="052A3ADE" w:rsidR="00FE3A1C" w:rsidRPr="00FE3A1C" w:rsidRDefault="00FE3A1C" w:rsidP="00305311">
            <w:pPr>
              <w:spacing w:before="60" w:after="60"/>
              <w:rPr>
                <w:ins w:id="1426" w:author="황준/5G/6G표준Lab(SR)/Staff Engineer/삼성전자" w:date="2020-10-16T18:24:00Z"/>
                <w:rFonts w:eastAsia="맑은 고딕" w:hint="eastAsia"/>
                <w:lang w:eastAsia="ko-KR"/>
                <w:rPrChange w:id="1427" w:author="황준/5G/6G표준Lab(SR)/Staff Engineer/삼성전자" w:date="2020-10-16T18:24:00Z">
                  <w:rPr>
                    <w:ins w:id="1428" w:author="황준/5G/6G표준Lab(SR)/Staff Engineer/삼성전자" w:date="2020-10-16T18:24:00Z"/>
                    <w:lang w:eastAsia="zh-CN"/>
                  </w:rPr>
                </w:rPrChange>
              </w:rPr>
            </w:pPr>
            <w:ins w:id="1429" w:author="황준/5G/6G표준Lab(SR)/Staff Engineer/삼성전자" w:date="2020-10-16T18:24:00Z">
              <w:r>
                <w:rPr>
                  <w:rFonts w:eastAsia="맑은 고딕" w:hint="eastAsia"/>
                  <w:lang w:eastAsia="ko-KR"/>
                </w:rPr>
                <w:t>Yes</w:t>
              </w:r>
            </w:ins>
          </w:p>
        </w:tc>
        <w:tc>
          <w:tcPr>
            <w:tcW w:w="6372" w:type="dxa"/>
            <w:vAlign w:val="center"/>
          </w:tcPr>
          <w:p w14:paraId="5B677FE7" w14:textId="77777777" w:rsidR="00FE3A1C" w:rsidRPr="007A5560" w:rsidRDefault="00FE3A1C" w:rsidP="00305311">
            <w:pPr>
              <w:spacing w:before="60" w:after="60"/>
              <w:rPr>
                <w:ins w:id="1430" w:author="황준/5G/6G표준Lab(SR)/Staff Engineer/삼성전자" w:date="2020-10-16T18:24:00Z"/>
                <w:lang w:val="en-GB" w:eastAsia="zh-CN"/>
              </w:rPr>
            </w:pPr>
          </w:p>
        </w:tc>
      </w:tr>
    </w:tbl>
    <w:p w14:paraId="01E1FCF5" w14:textId="77777777" w:rsidR="00E36381" w:rsidRDefault="00E36381">
      <w:pPr>
        <w:rPr>
          <w:ins w:id="1431" w:author="Intel" w:date="2020-10-08T20:41:00Z"/>
          <w:rFonts w:ascii="Arial" w:hAnsi="Arial" w:cs="Arial"/>
          <w:b/>
          <w:lang w:val="en-GB"/>
        </w:rPr>
      </w:pPr>
    </w:p>
    <w:p w14:paraId="01E1FCF6" w14:textId="77777777" w:rsidR="00E36381" w:rsidRDefault="00E36381">
      <w:pPr>
        <w:rPr>
          <w:lang w:val="en-GB"/>
        </w:rPr>
      </w:pPr>
    </w:p>
    <w:p w14:paraId="01E1FCF7" w14:textId="77777777" w:rsidR="00E36381" w:rsidRDefault="00546316">
      <w:pPr>
        <w:rPr>
          <w:lang w:val="en-GB"/>
        </w:rPr>
      </w:pPr>
      <w:r>
        <w:rPr>
          <w:lang w:val="en-GB"/>
        </w:rPr>
        <w:t>In addition, it would be good to have common understanding on the latency assumption for:</w:t>
      </w:r>
    </w:p>
    <w:p w14:paraId="01E1FCF8" w14:textId="77777777" w:rsidR="00E36381" w:rsidRDefault="00546316">
      <w:pPr>
        <w:pStyle w:val="af0"/>
        <w:numPr>
          <w:ilvl w:val="0"/>
          <w:numId w:val="16"/>
        </w:numPr>
        <w:rPr>
          <w:lang w:val="en-GB"/>
        </w:rPr>
      </w:pPr>
      <w:r>
        <w:rPr>
          <w:lang w:val="en-GB"/>
        </w:rPr>
        <w:lastRenderedPageBreak/>
        <w:t>State transition: IDLE to CONNECTED, INACTIVE to CONNECTED;</w:t>
      </w:r>
    </w:p>
    <w:p w14:paraId="01E1FCF9" w14:textId="77777777" w:rsidR="00E36381" w:rsidRDefault="00546316">
      <w:pPr>
        <w:pStyle w:val="af0"/>
        <w:numPr>
          <w:ilvl w:val="0"/>
          <w:numId w:val="16"/>
        </w:numPr>
        <w:rPr>
          <w:lang w:val="en-GB"/>
        </w:rPr>
      </w:pPr>
      <w:r>
        <w:rPr>
          <w:lang w:val="en-GB"/>
        </w:rPr>
        <w:t>Processing delay:</w:t>
      </w:r>
    </w:p>
    <w:p w14:paraId="01E1FCFA" w14:textId="77777777" w:rsidR="00E36381" w:rsidRDefault="00546316">
      <w:pPr>
        <w:pStyle w:val="af0"/>
        <w:numPr>
          <w:ilvl w:val="1"/>
          <w:numId w:val="16"/>
        </w:numPr>
        <w:rPr>
          <w:lang w:val="en-GB"/>
        </w:rPr>
      </w:pPr>
      <w:r>
        <w:rPr>
          <w:lang w:val="en-GB"/>
        </w:rPr>
        <w:t>UE RRC processing delay, UE LPP processing delay (capability transfer, assistance data transfer, location request), UE MAC processing delay;</w:t>
      </w:r>
    </w:p>
    <w:p w14:paraId="01E1FCFB" w14:textId="77777777" w:rsidR="00E36381" w:rsidRDefault="00546316">
      <w:pPr>
        <w:pStyle w:val="af0"/>
        <w:numPr>
          <w:ilvl w:val="1"/>
          <w:numId w:val="16"/>
        </w:numPr>
        <w:rPr>
          <w:lang w:val="en-GB"/>
        </w:rPr>
      </w:pPr>
      <w:proofErr w:type="spellStart"/>
      <w:r>
        <w:rPr>
          <w:lang w:val="en-GB"/>
        </w:rPr>
        <w:t>gNB</w:t>
      </w:r>
      <w:proofErr w:type="spellEnd"/>
      <w:r>
        <w:rPr>
          <w:lang w:val="en-GB"/>
        </w:rPr>
        <w:t xml:space="preserve"> RRC processing delay, </w:t>
      </w:r>
      <w:proofErr w:type="spellStart"/>
      <w:r>
        <w:rPr>
          <w:lang w:val="en-GB"/>
        </w:rPr>
        <w:t>gNB</w:t>
      </w:r>
      <w:proofErr w:type="spellEnd"/>
      <w:r>
        <w:rPr>
          <w:lang w:val="en-GB"/>
        </w:rPr>
        <w:t xml:space="preserve"> </w:t>
      </w:r>
      <w:proofErr w:type="spellStart"/>
      <w:r>
        <w:rPr>
          <w:lang w:val="en-GB"/>
        </w:rPr>
        <w:t>NRPPa</w:t>
      </w:r>
      <w:proofErr w:type="spellEnd"/>
      <w:r>
        <w:rPr>
          <w:lang w:val="en-GB"/>
        </w:rPr>
        <w:t xml:space="preserve"> processing delay;</w:t>
      </w:r>
    </w:p>
    <w:p w14:paraId="01E1FCFC" w14:textId="77777777" w:rsidR="00E36381" w:rsidRDefault="00546316">
      <w:pPr>
        <w:pStyle w:val="af0"/>
        <w:numPr>
          <w:ilvl w:val="1"/>
          <w:numId w:val="16"/>
        </w:numPr>
        <w:rPr>
          <w:lang w:val="en-GB"/>
        </w:rPr>
      </w:pPr>
      <w:r>
        <w:rPr>
          <w:lang w:val="en-GB"/>
        </w:rPr>
        <w:t>AMF processing delay;</w:t>
      </w:r>
    </w:p>
    <w:p w14:paraId="01E1FCFD" w14:textId="77777777" w:rsidR="00E36381" w:rsidRDefault="00546316">
      <w:pPr>
        <w:pStyle w:val="af0"/>
        <w:numPr>
          <w:ilvl w:val="1"/>
          <w:numId w:val="16"/>
        </w:numPr>
        <w:rPr>
          <w:lang w:val="en-GB"/>
        </w:rPr>
      </w:pPr>
      <w:r>
        <w:rPr>
          <w:lang w:val="en-GB"/>
        </w:rPr>
        <w:t>LMF processing delay;</w:t>
      </w:r>
    </w:p>
    <w:p w14:paraId="01E1FCFE" w14:textId="77777777" w:rsidR="00E36381" w:rsidRDefault="00546316">
      <w:pPr>
        <w:pStyle w:val="af0"/>
        <w:numPr>
          <w:ilvl w:val="0"/>
          <w:numId w:val="16"/>
        </w:numPr>
        <w:rPr>
          <w:lang w:val="en-GB"/>
        </w:rPr>
      </w:pPr>
      <w:r>
        <w:rPr>
          <w:lang w:val="en-GB"/>
        </w:rPr>
        <w:t>transmission delay:</w:t>
      </w:r>
    </w:p>
    <w:p w14:paraId="01E1FCFF" w14:textId="77777777" w:rsidR="00E36381" w:rsidRDefault="00546316">
      <w:pPr>
        <w:pStyle w:val="af0"/>
        <w:numPr>
          <w:ilvl w:val="1"/>
          <w:numId w:val="16"/>
        </w:numPr>
        <w:rPr>
          <w:lang w:val="en-GB"/>
        </w:rPr>
      </w:pPr>
      <w:r>
        <w:rPr>
          <w:lang w:val="en-GB"/>
        </w:rPr>
        <w:t xml:space="preserve">UE from/to </w:t>
      </w:r>
      <w:proofErr w:type="spellStart"/>
      <w:r>
        <w:rPr>
          <w:lang w:val="en-GB"/>
        </w:rPr>
        <w:t>gNB</w:t>
      </w:r>
      <w:proofErr w:type="spellEnd"/>
      <w:r>
        <w:rPr>
          <w:lang w:val="en-GB"/>
        </w:rPr>
        <w:t>;</w:t>
      </w:r>
    </w:p>
    <w:p w14:paraId="01E1FD00" w14:textId="77777777" w:rsidR="00E36381" w:rsidRDefault="00546316">
      <w:pPr>
        <w:pStyle w:val="af0"/>
        <w:numPr>
          <w:ilvl w:val="1"/>
          <w:numId w:val="16"/>
        </w:numPr>
        <w:rPr>
          <w:lang w:val="en-GB"/>
        </w:rPr>
      </w:pPr>
      <w:proofErr w:type="spellStart"/>
      <w:r>
        <w:rPr>
          <w:lang w:val="en-GB"/>
        </w:rPr>
        <w:t>gNB</w:t>
      </w:r>
      <w:proofErr w:type="spellEnd"/>
      <w:r>
        <w:rPr>
          <w:lang w:val="en-GB"/>
        </w:rPr>
        <w:t xml:space="preserve"> from/to AMF;</w:t>
      </w:r>
    </w:p>
    <w:p w14:paraId="01E1FD01" w14:textId="77777777" w:rsidR="00E36381" w:rsidRDefault="00546316">
      <w:pPr>
        <w:pStyle w:val="af0"/>
        <w:numPr>
          <w:ilvl w:val="1"/>
          <w:numId w:val="16"/>
        </w:numPr>
        <w:rPr>
          <w:lang w:val="en-GB"/>
        </w:rPr>
      </w:pPr>
      <w:r>
        <w:rPr>
          <w:lang w:val="en-GB"/>
        </w:rPr>
        <w:t>AMF from/to LMF;</w:t>
      </w:r>
    </w:p>
    <w:p w14:paraId="01E1FD02" w14:textId="77777777" w:rsidR="00E36381" w:rsidRDefault="00546316">
      <w:pPr>
        <w:pStyle w:val="af0"/>
        <w:numPr>
          <w:ilvl w:val="1"/>
          <w:numId w:val="16"/>
        </w:numPr>
        <w:rPr>
          <w:lang w:val="en-GB"/>
        </w:rPr>
      </w:pPr>
      <w:r>
        <w:rPr>
          <w:lang w:val="en-GB"/>
        </w:rPr>
        <w:t>AMF from/to GMLC;</w:t>
      </w:r>
    </w:p>
    <w:p w14:paraId="01E1FD03" w14:textId="77777777" w:rsidR="00E36381" w:rsidRDefault="00E36381">
      <w:pPr>
        <w:rPr>
          <w:lang w:val="en-GB"/>
        </w:rPr>
      </w:pPr>
    </w:p>
    <w:p w14:paraId="01E1FD04" w14:textId="77777777" w:rsidR="00E36381" w:rsidRDefault="00546316">
      <w:pPr>
        <w:rPr>
          <w:rFonts w:ascii="Arial" w:hAnsi="Arial" w:cs="Arial"/>
          <w:b/>
        </w:rPr>
      </w:pPr>
      <w:r>
        <w:rPr>
          <w:rFonts w:ascii="Arial" w:hAnsi="Arial" w:cs="Arial"/>
          <w:b/>
        </w:rPr>
        <w:t xml:space="preserve">Question 1-14: Companies are invited to provide the input on latency assumptions (Unit= </w:t>
      </w:r>
      <w:proofErr w:type="spellStart"/>
      <w:r>
        <w:rPr>
          <w:rFonts w:ascii="Arial" w:hAnsi="Arial" w:cs="Arial"/>
          <w:b/>
        </w:rPr>
        <w:t>ms</w:t>
      </w:r>
      <w:proofErr w:type="spellEnd"/>
      <w:r>
        <w:rPr>
          <w:rFonts w:ascii="Arial" w:hAnsi="Arial" w:cs="Arial"/>
          <w:b/>
        </w:rPr>
        <w:t>)</w:t>
      </w:r>
    </w:p>
    <w:p w14:paraId="01E1FD05" w14:textId="77777777" w:rsidR="00E36381" w:rsidRDefault="00546316">
      <w:pPr>
        <w:rPr>
          <w:rFonts w:ascii="Arial" w:hAnsi="Arial" w:cs="Arial"/>
          <w:b/>
        </w:rPr>
      </w:pPr>
      <w:r>
        <w:rPr>
          <w:rFonts w:ascii="Arial" w:hAnsi="Arial" w:cs="Arial"/>
          <w:b/>
        </w:rPr>
        <w:t xml:space="preserve">Table 3: Idle/INACTIVE to CONNECTED, and UE processing time on RRC, LPP and MAC (Unit= </w:t>
      </w:r>
      <w:proofErr w:type="spellStart"/>
      <w:r>
        <w:rPr>
          <w:rFonts w:ascii="Arial" w:hAnsi="Arial" w:cs="Arial"/>
          <w:b/>
        </w:rPr>
        <w:t>ms</w:t>
      </w:r>
      <w:proofErr w:type="spellEnd"/>
      <w:r>
        <w:rPr>
          <w:rFonts w:ascii="Arial" w:hAnsi="Arial" w:cs="Arial"/>
          <w:b/>
        </w:rPr>
        <w:t>);</w:t>
      </w:r>
    </w:p>
    <w:tbl>
      <w:tblPr>
        <w:tblStyle w:val="ac"/>
        <w:tblW w:w="0" w:type="auto"/>
        <w:tblInd w:w="-725" w:type="dxa"/>
        <w:tblLayout w:type="fixed"/>
        <w:tblLook w:val="04A0" w:firstRow="1" w:lastRow="0" w:firstColumn="1" w:lastColumn="0" w:noHBand="0" w:noVBand="1"/>
      </w:tblPr>
      <w:tblGrid>
        <w:gridCol w:w="1222"/>
        <w:gridCol w:w="606"/>
        <w:gridCol w:w="962"/>
        <w:gridCol w:w="990"/>
        <w:gridCol w:w="990"/>
        <w:gridCol w:w="810"/>
        <w:gridCol w:w="1080"/>
        <w:gridCol w:w="900"/>
        <w:gridCol w:w="900"/>
        <w:gridCol w:w="922"/>
        <w:gridCol w:w="693"/>
      </w:tblGrid>
      <w:tr w:rsidR="00E36381" w14:paraId="01E1FD11" w14:textId="77777777">
        <w:tc>
          <w:tcPr>
            <w:tcW w:w="1222" w:type="dxa"/>
          </w:tcPr>
          <w:p w14:paraId="01E1FD06" w14:textId="77777777" w:rsidR="00E36381" w:rsidRDefault="00546316">
            <w:pPr>
              <w:rPr>
                <w:rFonts w:ascii="Arial" w:hAnsi="Arial" w:cs="Arial"/>
                <w:b/>
              </w:rPr>
            </w:pPr>
            <w:r>
              <w:rPr>
                <w:rFonts w:ascii="Arial" w:hAnsi="Arial" w:cs="Arial"/>
                <w:b/>
              </w:rPr>
              <w:t>Company</w:t>
            </w:r>
          </w:p>
        </w:tc>
        <w:tc>
          <w:tcPr>
            <w:tcW w:w="606" w:type="dxa"/>
          </w:tcPr>
          <w:p w14:paraId="01E1FD07" w14:textId="77777777" w:rsidR="00E36381" w:rsidRDefault="00546316">
            <w:pPr>
              <w:rPr>
                <w:rFonts w:ascii="Arial" w:hAnsi="Arial" w:cs="Arial"/>
                <w:b/>
                <w:vertAlign w:val="subscript"/>
              </w:rPr>
            </w:pPr>
            <w:proofErr w:type="spellStart"/>
            <w:r>
              <w:rPr>
                <w:rFonts w:ascii="Arial" w:hAnsi="Arial" w:cs="Arial"/>
                <w:b/>
              </w:rPr>
              <w:t>T</w:t>
            </w:r>
            <w:r>
              <w:rPr>
                <w:rFonts w:ascii="Arial" w:hAnsi="Arial" w:cs="Arial"/>
                <w:b/>
                <w:vertAlign w:val="subscript"/>
              </w:rPr>
              <w:t>Idle</w:t>
            </w:r>
            <w:proofErr w:type="spellEnd"/>
            <w:r>
              <w:rPr>
                <w:rFonts w:ascii="Arial" w:hAnsi="Arial" w:cs="Arial"/>
                <w:b/>
                <w:vertAlign w:val="subscript"/>
              </w:rPr>
              <w:t>-conn</w:t>
            </w:r>
          </w:p>
        </w:tc>
        <w:tc>
          <w:tcPr>
            <w:tcW w:w="962" w:type="dxa"/>
          </w:tcPr>
          <w:p w14:paraId="01E1FD08" w14:textId="77777777" w:rsidR="00E36381" w:rsidRDefault="00546316">
            <w:pPr>
              <w:rPr>
                <w:rFonts w:ascii="Arial" w:hAnsi="Arial" w:cs="Arial"/>
                <w:b/>
              </w:rPr>
            </w:pPr>
            <w:proofErr w:type="spellStart"/>
            <w:r>
              <w:rPr>
                <w:rFonts w:ascii="Arial" w:hAnsi="Arial" w:cs="Arial"/>
                <w:b/>
              </w:rPr>
              <w:t>T</w:t>
            </w:r>
            <w:r>
              <w:rPr>
                <w:rFonts w:ascii="Arial" w:hAnsi="Arial" w:cs="Arial"/>
                <w:b/>
                <w:vertAlign w:val="subscript"/>
              </w:rPr>
              <w:t>Inac</w:t>
            </w:r>
            <w:proofErr w:type="spellEnd"/>
            <w:r>
              <w:rPr>
                <w:rFonts w:ascii="Arial" w:hAnsi="Arial" w:cs="Arial"/>
                <w:b/>
                <w:vertAlign w:val="subscript"/>
              </w:rPr>
              <w:t>-conn</w:t>
            </w:r>
          </w:p>
        </w:tc>
        <w:tc>
          <w:tcPr>
            <w:tcW w:w="990" w:type="dxa"/>
          </w:tcPr>
          <w:p w14:paraId="01E1FD09" w14:textId="77777777" w:rsidR="00E36381" w:rsidRDefault="00546316">
            <w:pPr>
              <w:rPr>
                <w:rFonts w:ascii="Arial" w:hAnsi="Arial" w:cs="Arial"/>
                <w:b/>
                <w:vertAlign w:val="subscript"/>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RRCReconf</w:t>
            </w:r>
            <w:proofErr w:type="spellEnd"/>
          </w:p>
        </w:tc>
        <w:tc>
          <w:tcPr>
            <w:tcW w:w="990" w:type="dxa"/>
          </w:tcPr>
          <w:p w14:paraId="01E1FD0A" w14:textId="77777777" w:rsidR="00E36381" w:rsidRDefault="00546316">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RRCDLInfo</w:t>
            </w:r>
            <w:proofErr w:type="spellEnd"/>
          </w:p>
        </w:tc>
        <w:tc>
          <w:tcPr>
            <w:tcW w:w="810" w:type="dxa"/>
          </w:tcPr>
          <w:p w14:paraId="01E1FD0B" w14:textId="77777777" w:rsidR="00E36381" w:rsidRDefault="00546316">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RRCULInfo</w:t>
            </w:r>
            <w:proofErr w:type="spellEnd"/>
          </w:p>
        </w:tc>
        <w:tc>
          <w:tcPr>
            <w:tcW w:w="1080" w:type="dxa"/>
          </w:tcPr>
          <w:p w14:paraId="01E1FD0C" w14:textId="77777777" w:rsidR="00E36381" w:rsidRDefault="00546316">
            <w:pPr>
              <w:rPr>
                <w:rFonts w:ascii="Arial" w:hAnsi="Arial" w:cs="Arial"/>
                <w:b/>
                <w:vertAlign w:val="subscript"/>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RRCLocationMeas</w:t>
            </w:r>
            <w:proofErr w:type="spellEnd"/>
          </w:p>
        </w:tc>
        <w:tc>
          <w:tcPr>
            <w:tcW w:w="900" w:type="dxa"/>
          </w:tcPr>
          <w:p w14:paraId="01E1FD0D" w14:textId="77777777" w:rsidR="00E36381" w:rsidRDefault="00546316">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LPPCapab</w:t>
            </w:r>
            <w:proofErr w:type="spellEnd"/>
          </w:p>
        </w:tc>
        <w:tc>
          <w:tcPr>
            <w:tcW w:w="900" w:type="dxa"/>
          </w:tcPr>
          <w:p w14:paraId="01E1FD0E" w14:textId="77777777" w:rsidR="00E36381" w:rsidRDefault="00546316">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LPPAssi</w:t>
            </w:r>
            <w:proofErr w:type="spellEnd"/>
          </w:p>
        </w:tc>
        <w:tc>
          <w:tcPr>
            <w:tcW w:w="922" w:type="dxa"/>
          </w:tcPr>
          <w:p w14:paraId="01E1FD0F" w14:textId="77777777" w:rsidR="00E36381" w:rsidRDefault="00546316">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LPPLocationRe</w:t>
            </w:r>
            <w:proofErr w:type="spellEnd"/>
          </w:p>
        </w:tc>
        <w:tc>
          <w:tcPr>
            <w:tcW w:w="693" w:type="dxa"/>
          </w:tcPr>
          <w:p w14:paraId="01E1FD10" w14:textId="77777777" w:rsidR="00E36381" w:rsidRDefault="00546316">
            <w:pPr>
              <w:rPr>
                <w:rFonts w:ascii="Arial" w:hAnsi="Arial" w:cs="Arial"/>
                <w:b/>
              </w:rPr>
            </w:pPr>
            <w:r>
              <w:rPr>
                <w:rFonts w:ascii="Arial" w:hAnsi="Arial" w:cs="Arial"/>
                <w:b/>
              </w:rPr>
              <w:t>T</w:t>
            </w:r>
            <w:r>
              <w:rPr>
                <w:rFonts w:ascii="Arial" w:hAnsi="Arial" w:cs="Arial"/>
                <w:b/>
                <w:vertAlign w:val="subscript"/>
              </w:rPr>
              <w:t>UE-MAC-</w:t>
            </w:r>
            <w:proofErr w:type="spellStart"/>
            <w:r>
              <w:rPr>
                <w:rFonts w:ascii="Arial" w:hAnsi="Arial" w:cs="Arial"/>
                <w:b/>
                <w:vertAlign w:val="subscript"/>
              </w:rPr>
              <w:t>SRSAct</w:t>
            </w:r>
            <w:proofErr w:type="spellEnd"/>
          </w:p>
        </w:tc>
      </w:tr>
      <w:tr w:rsidR="00E36381" w14:paraId="01E1FD1E" w14:textId="77777777">
        <w:tc>
          <w:tcPr>
            <w:tcW w:w="1222" w:type="dxa"/>
          </w:tcPr>
          <w:p w14:paraId="01E1FD12" w14:textId="77777777" w:rsidR="00E36381" w:rsidRDefault="00546316">
            <w:pPr>
              <w:rPr>
                <w:rFonts w:ascii="Arial" w:hAnsi="Arial" w:cs="Arial"/>
                <w:b/>
                <w:sz w:val="18"/>
                <w:szCs w:val="18"/>
              </w:rPr>
            </w:pPr>
            <w:r>
              <w:rPr>
                <w:rFonts w:ascii="Arial" w:hAnsi="Arial" w:cs="Arial"/>
                <w:b/>
                <w:sz w:val="18"/>
                <w:szCs w:val="18"/>
              </w:rPr>
              <w:t>Intel</w:t>
            </w:r>
          </w:p>
        </w:tc>
        <w:tc>
          <w:tcPr>
            <w:tcW w:w="606" w:type="dxa"/>
          </w:tcPr>
          <w:p w14:paraId="01E1FD13" w14:textId="77777777" w:rsidR="00E36381" w:rsidRDefault="00546316">
            <w:pPr>
              <w:rPr>
                <w:rFonts w:ascii="Arial" w:hAnsi="Arial" w:cs="Arial"/>
                <w:b/>
                <w:sz w:val="18"/>
                <w:szCs w:val="18"/>
              </w:rPr>
            </w:pPr>
            <w:r>
              <w:rPr>
                <w:rFonts w:ascii="Arial" w:hAnsi="Arial" w:cs="Arial"/>
                <w:b/>
                <w:sz w:val="18"/>
                <w:szCs w:val="18"/>
              </w:rPr>
              <w:t>36.3-62.5</w:t>
            </w:r>
          </w:p>
          <w:p w14:paraId="01E1FD14" w14:textId="77777777" w:rsidR="00E36381" w:rsidRDefault="00E36381">
            <w:pPr>
              <w:rPr>
                <w:rFonts w:ascii="Arial" w:hAnsi="Arial" w:cs="Arial"/>
                <w:b/>
                <w:sz w:val="18"/>
                <w:szCs w:val="18"/>
              </w:rPr>
            </w:pPr>
          </w:p>
        </w:tc>
        <w:tc>
          <w:tcPr>
            <w:tcW w:w="962" w:type="dxa"/>
          </w:tcPr>
          <w:p w14:paraId="01E1FD15" w14:textId="77777777" w:rsidR="00E36381" w:rsidRDefault="00546316">
            <w:pPr>
              <w:rPr>
                <w:rFonts w:ascii="Arial" w:hAnsi="Arial" w:cs="Arial"/>
                <w:b/>
                <w:sz w:val="18"/>
                <w:szCs w:val="18"/>
              </w:rPr>
            </w:pPr>
            <w:r>
              <w:rPr>
                <w:rFonts w:ascii="Arial" w:hAnsi="Arial" w:cs="Arial"/>
                <w:b/>
                <w:sz w:val="18"/>
                <w:szCs w:val="18"/>
              </w:rPr>
              <w:t>11.3-18.5 [9]</w:t>
            </w:r>
          </w:p>
        </w:tc>
        <w:tc>
          <w:tcPr>
            <w:tcW w:w="990" w:type="dxa"/>
          </w:tcPr>
          <w:p w14:paraId="01E1FD16" w14:textId="77777777" w:rsidR="00E36381" w:rsidRDefault="00546316">
            <w:pPr>
              <w:rPr>
                <w:rFonts w:ascii="Arial" w:hAnsi="Arial" w:cs="Arial"/>
                <w:b/>
                <w:sz w:val="18"/>
                <w:szCs w:val="18"/>
              </w:rPr>
            </w:pPr>
            <w:r>
              <w:rPr>
                <w:rFonts w:ascii="Arial" w:hAnsi="Arial" w:cs="Arial"/>
                <w:b/>
                <w:sz w:val="18"/>
                <w:szCs w:val="18"/>
              </w:rPr>
              <w:t>10 [10]</w:t>
            </w:r>
          </w:p>
        </w:tc>
        <w:tc>
          <w:tcPr>
            <w:tcW w:w="990" w:type="dxa"/>
          </w:tcPr>
          <w:p w14:paraId="01E1FD17" w14:textId="77777777" w:rsidR="00E36381" w:rsidRDefault="00546316">
            <w:pPr>
              <w:rPr>
                <w:rFonts w:ascii="Arial" w:hAnsi="Arial" w:cs="Arial"/>
                <w:b/>
                <w:sz w:val="18"/>
                <w:szCs w:val="18"/>
              </w:rPr>
            </w:pPr>
            <w:r>
              <w:rPr>
                <w:rFonts w:ascii="Arial" w:hAnsi="Arial" w:cs="Arial"/>
                <w:b/>
                <w:sz w:val="18"/>
                <w:szCs w:val="18"/>
              </w:rPr>
              <w:t>5</w:t>
            </w:r>
          </w:p>
        </w:tc>
        <w:tc>
          <w:tcPr>
            <w:tcW w:w="810" w:type="dxa"/>
          </w:tcPr>
          <w:p w14:paraId="01E1FD18" w14:textId="77777777" w:rsidR="00E36381" w:rsidRDefault="00546316">
            <w:pPr>
              <w:rPr>
                <w:rFonts w:ascii="Arial" w:hAnsi="Arial" w:cs="Arial"/>
                <w:b/>
                <w:sz w:val="18"/>
                <w:szCs w:val="18"/>
              </w:rPr>
            </w:pPr>
            <w:r>
              <w:rPr>
                <w:rFonts w:ascii="Arial" w:hAnsi="Arial" w:cs="Arial"/>
                <w:b/>
                <w:sz w:val="18"/>
                <w:szCs w:val="18"/>
              </w:rPr>
              <w:t>2</w:t>
            </w:r>
          </w:p>
        </w:tc>
        <w:tc>
          <w:tcPr>
            <w:tcW w:w="1080" w:type="dxa"/>
          </w:tcPr>
          <w:p w14:paraId="01E1FD19" w14:textId="77777777" w:rsidR="00E36381" w:rsidRDefault="00546316">
            <w:pPr>
              <w:rPr>
                <w:rFonts w:ascii="Arial" w:hAnsi="Arial" w:cs="Arial"/>
                <w:b/>
                <w:sz w:val="18"/>
                <w:szCs w:val="18"/>
              </w:rPr>
            </w:pPr>
            <w:r>
              <w:rPr>
                <w:rFonts w:ascii="Arial" w:hAnsi="Arial" w:cs="Arial"/>
                <w:b/>
                <w:sz w:val="18"/>
                <w:szCs w:val="18"/>
              </w:rPr>
              <w:t>2</w:t>
            </w:r>
          </w:p>
        </w:tc>
        <w:tc>
          <w:tcPr>
            <w:tcW w:w="900" w:type="dxa"/>
          </w:tcPr>
          <w:p w14:paraId="01E1FD1A" w14:textId="77777777" w:rsidR="00E36381" w:rsidRDefault="00546316">
            <w:pPr>
              <w:rPr>
                <w:rFonts w:ascii="Arial" w:hAnsi="Arial" w:cs="Arial"/>
                <w:b/>
                <w:sz w:val="18"/>
                <w:szCs w:val="18"/>
              </w:rPr>
            </w:pPr>
            <w:r>
              <w:rPr>
                <w:rFonts w:ascii="Arial" w:hAnsi="Arial" w:cs="Arial"/>
                <w:b/>
                <w:sz w:val="18"/>
                <w:szCs w:val="18"/>
              </w:rPr>
              <w:t>20-80 [10]</w:t>
            </w:r>
          </w:p>
        </w:tc>
        <w:tc>
          <w:tcPr>
            <w:tcW w:w="900" w:type="dxa"/>
          </w:tcPr>
          <w:p w14:paraId="01E1FD1B" w14:textId="77777777" w:rsidR="00E36381" w:rsidRDefault="00546316">
            <w:pPr>
              <w:rPr>
                <w:rFonts w:ascii="Arial" w:hAnsi="Arial" w:cs="Arial"/>
                <w:b/>
                <w:sz w:val="18"/>
                <w:szCs w:val="18"/>
              </w:rPr>
            </w:pPr>
            <w:r>
              <w:rPr>
                <w:rFonts w:ascii="Arial" w:hAnsi="Arial" w:cs="Arial"/>
                <w:b/>
                <w:sz w:val="18"/>
                <w:szCs w:val="18"/>
              </w:rPr>
              <w:t>10</w:t>
            </w:r>
          </w:p>
        </w:tc>
        <w:tc>
          <w:tcPr>
            <w:tcW w:w="922" w:type="dxa"/>
          </w:tcPr>
          <w:p w14:paraId="01E1FD1C" w14:textId="77777777" w:rsidR="00E36381" w:rsidRDefault="00546316">
            <w:pPr>
              <w:rPr>
                <w:rFonts w:ascii="Arial" w:hAnsi="Arial" w:cs="Arial"/>
                <w:b/>
                <w:sz w:val="18"/>
                <w:szCs w:val="18"/>
              </w:rPr>
            </w:pPr>
            <w:r>
              <w:rPr>
                <w:rFonts w:ascii="Arial" w:hAnsi="Arial" w:cs="Arial"/>
                <w:b/>
                <w:sz w:val="18"/>
                <w:szCs w:val="18"/>
              </w:rPr>
              <w:t>5</w:t>
            </w:r>
          </w:p>
        </w:tc>
        <w:tc>
          <w:tcPr>
            <w:tcW w:w="693" w:type="dxa"/>
          </w:tcPr>
          <w:p w14:paraId="01E1FD1D" w14:textId="77777777" w:rsidR="00E36381" w:rsidRDefault="00546316">
            <w:pPr>
              <w:rPr>
                <w:rFonts w:ascii="Arial" w:hAnsi="Arial" w:cs="Arial"/>
                <w:b/>
                <w:sz w:val="18"/>
                <w:szCs w:val="18"/>
              </w:rPr>
            </w:pPr>
            <w:r>
              <w:rPr>
                <w:rFonts w:ascii="Arial" w:hAnsi="Arial" w:cs="Arial"/>
                <w:b/>
                <w:sz w:val="18"/>
                <w:szCs w:val="18"/>
              </w:rPr>
              <w:t>1</w:t>
            </w:r>
          </w:p>
        </w:tc>
      </w:tr>
      <w:tr w:rsidR="00E36381" w14:paraId="01E1FD2A" w14:textId="77777777">
        <w:tc>
          <w:tcPr>
            <w:tcW w:w="1222" w:type="dxa"/>
          </w:tcPr>
          <w:p w14:paraId="01E1FD1F" w14:textId="77777777" w:rsidR="00E36381" w:rsidRDefault="00546316">
            <w:pPr>
              <w:rPr>
                <w:rFonts w:ascii="Arial" w:hAnsi="Arial" w:cs="Arial"/>
                <w:b/>
                <w:sz w:val="18"/>
                <w:szCs w:val="18"/>
              </w:rPr>
            </w:pPr>
            <w:r>
              <w:rPr>
                <w:rFonts w:ascii="Arial" w:hAnsi="Arial" w:cs="Arial"/>
                <w:b/>
                <w:sz w:val="18"/>
                <w:szCs w:val="18"/>
              </w:rPr>
              <w:t>Ericsson</w:t>
            </w:r>
          </w:p>
        </w:tc>
        <w:tc>
          <w:tcPr>
            <w:tcW w:w="606" w:type="dxa"/>
          </w:tcPr>
          <w:p w14:paraId="01E1FD20" w14:textId="77777777" w:rsidR="00E36381" w:rsidRDefault="00546316">
            <w:pPr>
              <w:rPr>
                <w:rFonts w:ascii="Arial" w:hAnsi="Arial" w:cs="Arial"/>
                <w:b/>
                <w:sz w:val="18"/>
                <w:szCs w:val="18"/>
              </w:rPr>
            </w:pPr>
            <w:r>
              <w:rPr>
                <w:rFonts w:ascii="Arial" w:hAnsi="Arial" w:cs="Arial"/>
                <w:b/>
                <w:sz w:val="18"/>
                <w:szCs w:val="18"/>
              </w:rPr>
              <w:t>48</w:t>
            </w:r>
          </w:p>
        </w:tc>
        <w:tc>
          <w:tcPr>
            <w:tcW w:w="962" w:type="dxa"/>
          </w:tcPr>
          <w:p w14:paraId="01E1FD21" w14:textId="77777777" w:rsidR="00E36381" w:rsidRDefault="00E36381">
            <w:pPr>
              <w:rPr>
                <w:rFonts w:ascii="Arial" w:hAnsi="Arial" w:cs="Arial"/>
                <w:b/>
                <w:sz w:val="18"/>
                <w:szCs w:val="18"/>
              </w:rPr>
            </w:pPr>
          </w:p>
        </w:tc>
        <w:tc>
          <w:tcPr>
            <w:tcW w:w="990" w:type="dxa"/>
          </w:tcPr>
          <w:p w14:paraId="01E1FD22" w14:textId="77777777" w:rsidR="00E36381" w:rsidRDefault="00E36381">
            <w:pPr>
              <w:rPr>
                <w:rFonts w:ascii="Arial" w:hAnsi="Arial" w:cs="Arial"/>
                <w:b/>
                <w:sz w:val="18"/>
                <w:szCs w:val="18"/>
              </w:rPr>
            </w:pPr>
          </w:p>
        </w:tc>
        <w:tc>
          <w:tcPr>
            <w:tcW w:w="990" w:type="dxa"/>
          </w:tcPr>
          <w:p w14:paraId="01E1FD23" w14:textId="77777777" w:rsidR="00E36381" w:rsidRDefault="00E36381">
            <w:pPr>
              <w:rPr>
                <w:rFonts w:ascii="Arial" w:hAnsi="Arial" w:cs="Arial"/>
                <w:b/>
                <w:sz w:val="18"/>
                <w:szCs w:val="18"/>
              </w:rPr>
            </w:pPr>
          </w:p>
        </w:tc>
        <w:tc>
          <w:tcPr>
            <w:tcW w:w="810" w:type="dxa"/>
          </w:tcPr>
          <w:p w14:paraId="01E1FD24" w14:textId="77777777" w:rsidR="00E36381" w:rsidRDefault="00E36381">
            <w:pPr>
              <w:rPr>
                <w:rFonts w:ascii="Arial" w:hAnsi="Arial" w:cs="Arial"/>
                <w:b/>
                <w:sz w:val="18"/>
                <w:szCs w:val="18"/>
              </w:rPr>
            </w:pPr>
          </w:p>
        </w:tc>
        <w:tc>
          <w:tcPr>
            <w:tcW w:w="1080" w:type="dxa"/>
          </w:tcPr>
          <w:p w14:paraId="01E1FD25" w14:textId="77777777" w:rsidR="00E36381" w:rsidRDefault="00E36381">
            <w:pPr>
              <w:rPr>
                <w:rFonts w:ascii="Arial" w:hAnsi="Arial" w:cs="Arial"/>
                <w:b/>
                <w:sz w:val="18"/>
                <w:szCs w:val="18"/>
              </w:rPr>
            </w:pPr>
          </w:p>
        </w:tc>
        <w:tc>
          <w:tcPr>
            <w:tcW w:w="900" w:type="dxa"/>
          </w:tcPr>
          <w:p w14:paraId="01E1FD26" w14:textId="77777777" w:rsidR="00E36381" w:rsidRDefault="00E36381">
            <w:pPr>
              <w:rPr>
                <w:rFonts w:ascii="Arial" w:hAnsi="Arial" w:cs="Arial"/>
                <w:b/>
                <w:sz w:val="18"/>
                <w:szCs w:val="18"/>
              </w:rPr>
            </w:pPr>
          </w:p>
        </w:tc>
        <w:tc>
          <w:tcPr>
            <w:tcW w:w="900" w:type="dxa"/>
          </w:tcPr>
          <w:p w14:paraId="01E1FD27" w14:textId="77777777" w:rsidR="00E36381" w:rsidRDefault="00E36381">
            <w:pPr>
              <w:rPr>
                <w:rFonts w:ascii="Arial" w:hAnsi="Arial" w:cs="Arial"/>
                <w:b/>
                <w:sz w:val="18"/>
                <w:szCs w:val="18"/>
              </w:rPr>
            </w:pPr>
          </w:p>
        </w:tc>
        <w:tc>
          <w:tcPr>
            <w:tcW w:w="922" w:type="dxa"/>
          </w:tcPr>
          <w:p w14:paraId="01E1FD28" w14:textId="77777777" w:rsidR="00E36381" w:rsidRDefault="00E36381">
            <w:pPr>
              <w:rPr>
                <w:rFonts w:ascii="Arial" w:hAnsi="Arial" w:cs="Arial"/>
                <w:b/>
                <w:sz w:val="18"/>
                <w:szCs w:val="18"/>
              </w:rPr>
            </w:pPr>
          </w:p>
        </w:tc>
        <w:tc>
          <w:tcPr>
            <w:tcW w:w="693" w:type="dxa"/>
          </w:tcPr>
          <w:p w14:paraId="01E1FD29" w14:textId="77777777" w:rsidR="00E36381" w:rsidRDefault="00E36381">
            <w:pPr>
              <w:rPr>
                <w:rFonts w:ascii="Arial" w:hAnsi="Arial" w:cs="Arial"/>
                <w:b/>
                <w:sz w:val="18"/>
                <w:szCs w:val="18"/>
              </w:rPr>
            </w:pPr>
          </w:p>
        </w:tc>
      </w:tr>
      <w:tr w:rsidR="00E36381" w14:paraId="01E1FD36" w14:textId="77777777">
        <w:tc>
          <w:tcPr>
            <w:tcW w:w="1222" w:type="dxa"/>
          </w:tcPr>
          <w:p w14:paraId="01E1FD2B" w14:textId="77777777" w:rsidR="00E36381" w:rsidRDefault="00546316">
            <w:pPr>
              <w:rPr>
                <w:rFonts w:ascii="Arial" w:hAnsi="Arial" w:cs="Arial"/>
                <w:b/>
                <w:sz w:val="18"/>
                <w:szCs w:val="18"/>
                <w:lang w:eastAsia="zh-CN"/>
              </w:rPr>
            </w:pPr>
            <w:r>
              <w:rPr>
                <w:rFonts w:ascii="Arial" w:hAnsi="Arial" w:cs="Arial" w:hint="eastAsia"/>
                <w:b/>
                <w:sz w:val="18"/>
                <w:szCs w:val="18"/>
                <w:lang w:eastAsia="zh-CN"/>
              </w:rPr>
              <w:t>CATT</w:t>
            </w:r>
          </w:p>
        </w:tc>
        <w:tc>
          <w:tcPr>
            <w:tcW w:w="606" w:type="dxa"/>
          </w:tcPr>
          <w:p w14:paraId="01E1FD2C" w14:textId="77777777" w:rsidR="00E36381" w:rsidRDefault="00546316">
            <w:pPr>
              <w:rPr>
                <w:rFonts w:ascii="Arial" w:hAnsi="Arial" w:cs="Arial"/>
                <w:b/>
                <w:sz w:val="18"/>
                <w:szCs w:val="18"/>
                <w:lang w:eastAsia="zh-CN"/>
              </w:rPr>
            </w:pPr>
            <w:r>
              <w:rPr>
                <w:rFonts w:ascii="Arial" w:hAnsi="Arial" w:cs="Arial" w:hint="eastAsia"/>
                <w:b/>
                <w:sz w:val="18"/>
                <w:szCs w:val="18"/>
                <w:lang w:eastAsia="zh-CN"/>
              </w:rPr>
              <w:t>ignore</w:t>
            </w:r>
          </w:p>
        </w:tc>
        <w:tc>
          <w:tcPr>
            <w:tcW w:w="962" w:type="dxa"/>
          </w:tcPr>
          <w:p w14:paraId="01E1FD2D" w14:textId="77777777" w:rsidR="00E36381" w:rsidRDefault="00546316">
            <w:pPr>
              <w:rPr>
                <w:rFonts w:ascii="Arial" w:hAnsi="Arial" w:cs="Arial"/>
                <w:b/>
                <w:sz w:val="18"/>
                <w:szCs w:val="18"/>
                <w:lang w:eastAsia="zh-CN"/>
              </w:rPr>
            </w:pPr>
            <w:r>
              <w:rPr>
                <w:rFonts w:ascii="Arial" w:hAnsi="Arial" w:cs="Arial" w:hint="eastAsia"/>
                <w:b/>
                <w:sz w:val="18"/>
                <w:szCs w:val="18"/>
                <w:lang w:eastAsia="zh-CN"/>
              </w:rPr>
              <w:t>ignore</w:t>
            </w:r>
          </w:p>
        </w:tc>
        <w:tc>
          <w:tcPr>
            <w:tcW w:w="990" w:type="dxa"/>
          </w:tcPr>
          <w:p w14:paraId="01E1FD2E" w14:textId="77777777" w:rsidR="00E36381" w:rsidRDefault="00E36381">
            <w:pPr>
              <w:rPr>
                <w:rFonts w:ascii="Arial" w:hAnsi="Arial" w:cs="Arial"/>
                <w:b/>
                <w:sz w:val="18"/>
                <w:szCs w:val="18"/>
              </w:rPr>
            </w:pPr>
          </w:p>
        </w:tc>
        <w:tc>
          <w:tcPr>
            <w:tcW w:w="990" w:type="dxa"/>
          </w:tcPr>
          <w:p w14:paraId="01E1FD2F" w14:textId="77777777" w:rsidR="00E36381" w:rsidRDefault="00E36381">
            <w:pPr>
              <w:rPr>
                <w:rFonts w:ascii="Arial" w:hAnsi="Arial" w:cs="Arial"/>
                <w:b/>
                <w:sz w:val="18"/>
                <w:szCs w:val="18"/>
              </w:rPr>
            </w:pPr>
          </w:p>
        </w:tc>
        <w:tc>
          <w:tcPr>
            <w:tcW w:w="810" w:type="dxa"/>
          </w:tcPr>
          <w:p w14:paraId="01E1FD30" w14:textId="77777777" w:rsidR="00E36381" w:rsidRDefault="00E36381">
            <w:pPr>
              <w:rPr>
                <w:rFonts w:ascii="Arial" w:hAnsi="Arial" w:cs="Arial"/>
                <w:b/>
                <w:sz w:val="18"/>
                <w:szCs w:val="18"/>
              </w:rPr>
            </w:pPr>
          </w:p>
        </w:tc>
        <w:tc>
          <w:tcPr>
            <w:tcW w:w="1080" w:type="dxa"/>
          </w:tcPr>
          <w:p w14:paraId="01E1FD31" w14:textId="77777777" w:rsidR="00E36381" w:rsidRDefault="00E36381">
            <w:pPr>
              <w:rPr>
                <w:rFonts w:ascii="Arial" w:hAnsi="Arial" w:cs="Arial"/>
                <w:b/>
                <w:sz w:val="18"/>
                <w:szCs w:val="18"/>
              </w:rPr>
            </w:pPr>
          </w:p>
        </w:tc>
        <w:tc>
          <w:tcPr>
            <w:tcW w:w="900" w:type="dxa"/>
          </w:tcPr>
          <w:p w14:paraId="01E1FD32" w14:textId="77777777" w:rsidR="00E36381" w:rsidRDefault="00E36381">
            <w:pPr>
              <w:rPr>
                <w:rFonts w:ascii="Arial" w:hAnsi="Arial" w:cs="Arial"/>
                <w:b/>
                <w:sz w:val="18"/>
                <w:szCs w:val="18"/>
              </w:rPr>
            </w:pPr>
          </w:p>
        </w:tc>
        <w:tc>
          <w:tcPr>
            <w:tcW w:w="900" w:type="dxa"/>
          </w:tcPr>
          <w:p w14:paraId="01E1FD33" w14:textId="77777777" w:rsidR="00E36381" w:rsidRDefault="00E36381">
            <w:pPr>
              <w:rPr>
                <w:rFonts w:ascii="Arial" w:hAnsi="Arial" w:cs="Arial"/>
                <w:b/>
                <w:sz w:val="18"/>
                <w:szCs w:val="18"/>
              </w:rPr>
            </w:pPr>
          </w:p>
        </w:tc>
        <w:tc>
          <w:tcPr>
            <w:tcW w:w="922" w:type="dxa"/>
          </w:tcPr>
          <w:p w14:paraId="01E1FD34" w14:textId="77777777" w:rsidR="00E36381" w:rsidRDefault="00E36381">
            <w:pPr>
              <w:rPr>
                <w:rFonts w:ascii="Arial" w:hAnsi="Arial" w:cs="Arial"/>
                <w:b/>
                <w:sz w:val="18"/>
                <w:szCs w:val="18"/>
              </w:rPr>
            </w:pPr>
          </w:p>
        </w:tc>
        <w:tc>
          <w:tcPr>
            <w:tcW w:w="693" w:type="dxa"/>
          </w:tcPr>
          <w:p w14:paraId="01E1FD35" w14:textId="77777777" w:rsidR="00E36381" w:rsidRDefault="00E36381">
            <w:pPr>
              <w:rPr>
                <w:rFonts w:ascii="Arial" w:hAnsi="Arial" w:cs="Arial"/>
                <w:b/>
                <w:sz w:val="18"/>
                <w:szCs w:val="18"/>
              </w:rPr>
            </w:pPr>
          </w:p>
        </w:tc>
      </w:tr>
    </w:tbl>
    <w:p w14:paraId="01E1FD37" w14:textId="77777777" w:rsidR="00E36381" w:rsidRDefault="00E36381">
      <w:pPr>
        <w:rPr>
          <w:rFonts w:ascii="Arial" w:hAnsi="Arial" w:cs="Arial"/>
          <w:b/>
        </w:rPr>
      </w:pPr>
    </w:p>
    <w:p w14:paraId="01E1FD38" w14:textId="77777777" w:rsidR="00E36381" w:rsidRDefault="00546316">
      <w:pPr>
        <w:rPr>
          <w:rFonts w:ascii="Arial" w:hAnsi="Arial" w:cs="Arial"/>
          <w:b/>
        </w:rPr>
      </w:pPr>
      <w:r>
        <w:rPr>
          <w:rFonts w:ascii="Arial" w:hAnsi="Arial" w:cs="Arial"/>
          <w:b/>
        </w:rPr>
        <w:t xml:space="preserve">Table 4: </w:t>
      </w:r>
      <w:proofErr w:type="spellStart"/>
      <w:r>
        <w:rPr>
          <w:rFonts w:ascii="Arial" w:hAnsi="Arial" w:cs="Arial"/>
          <w:b/>
        </w:rPr>
        <w:t>gNB</w:t>
      </w:r>
      <w:proofErr w:type="spellEnd"/>
      <w:r>
        <w:rPr>
          <w:rFonts w:ascii="Arial" w:hAnsi="Arial" w:cs="Arial"/>
          <w:b/>
        </w:rPr>
        <w:t xml:space="preserve"> processing time on RRC and </w:t>
      </w:r>
      <w:proofErr w:type="spellStart"/>
      <w:r>
        <w:rPr>
          <w:rFonts w:ascii="Arial" w:hAnsi="Arial" w:cs="Arial"/>
          <w:b/>
        </w:rPr>
        <w:t>NRPPa</w:t>
      </w:r>
      <w:proofErr w:type="spellEnd"/>
      <w:r>
        <w:rPr>
          <w:rFonts w:ascii="Arial" w:hAnsi="Arial" w:cs="Arial"/>
          <w:b/>
        </w:rPr>
        <w:t xml:space="preserve">, AMF/LMF processing time, transmission delay between nodes, </w:t>
      </w:r>
      <w:proofErr w:type="spellStart"/>
      <w:r>
        <w:rPr>
          <w:rFonts w:ascii="Arial" w:hAnsi="Arial" w:cs="Arial"/>
          <w:b/>
        </w:rPr>
        <w:t>gNB</w:t>
      </w:r>
      <w:proofErr w:type="spellEnd"/>
      <w:r>
        <w:rPr>
          <w:rFonts w:ascii="Arial" w:hAnsi="Arial" w:cs="Arial"/>
          <w:b/>
        </w:rPr>
        <w:t xml:space="preserve"> measurement delay and LMF calculation delay (Unit= </w:t>
      </w:r>
      <w:proofErr w:type="spellStart"/>
      <w:r>
        <w:rPr>
          <w:rFonts w:ascii="Arial" w:hAnsi="Arial" w:cs="Arial"/>
          <w:b/>
        </w:rPr>
        <w:t>ms</w:t>
      </w:r>
      <w:proofErr w:type="spellEnd"/>
      <w:r>
        <w:rPr>
          <w:rFonts w:ascii="Arial" w:hAnsi="Arial" w:cs="Arial"/>
          <w:b/>
        </w:rPr>
        <w:t>);</w:t>
      </w:r>
    </w:p>
    <w:tbl>
      <w:tblPr>
        <w:tblStyle w:val="ac"/>
        <w:tblW w:w="11308" w:type="dxa"/>
        <w:tblInd w:w="-815" w:type="dxa"/>
        <w:tblLayout w:type="fixed"/>
        <w:tblLook w:val="04A0" w:firstRow="1" w:lastRow="0" w:firstColumn="1" w:lastColumn="0" w:noHBand="0" w:noVBand="1"/>
      </w:tblPr>
      <w:tblGrid>
        <w:gridCol w:w="1174"/>
        <w:gridCol w:w="832"/>
        <w:gridCol w:w="1118"/>
        <w:gridCol w:w="798"/>
        <w:gridCol w:w="639"/>
        <w:gridCol w:w="719"/>
        <w:gridCol w:w="798"/>
        <w:gridCol w:w="878"/>
        <w:gridCol w:w="958"/>
        <w:gridCol w:w="1118"/>
        <w:gridCol w:w="1138"/>
        <w:gridCol w:w="1138"/>
      </w:tblGrid>
      <w:tr w:rsidR="00E36381" w14:paraId="01E1FD45" w14:textId="77777777">
        <w:trPr>
          <w:trHeight w:val="584"/>
        </w:trPr>
        <w:tc>
          <w:tcPr>
            <w:tcW w:w="1174" w:type="dxa"/>
          </w:tcPr>
          <w:p w14:paraId="01E1FD39" w14:textId="77777777" w:rsidR="00E36381" w:rsidRDefault="00546316">
            <w:pPr>
              <w:rPr>
                <w:rFonts w:ascii="Arial" w:hAnsi="Arial" w:cs="Arial"/>
                <w:b/>
              </w:rPr>
            </w:pPr>
            <w:r>
              <w:rPr>
                <w:rFonts w:ascii="Arial" w:hAnsi="Arial" w:cs="Arial"/>
                <w:b/>
              </w:rPr>
              <w:t>Company</w:t>
            </w:r>
          </w:p>
        </w:tc>
        <w:tc>
          <w:tcPr>
            <w:tcW w:w="832" w:type="dxa"/>
          </w:tcPr>
          <w:p w14:paraId="01E1FD3A" w14:textId="77777777" w:rsidR="00E36381" w:rsidRDefault="00546316">
            <w:pPr>
              <w:rPr>
                <w:rFonts w:ascii="Arial" w:hAnsi="Arial" w:cs="Arial"/>
                <w:b/>
                <w:vertAlign w:val="subscript"/>
              </w:rPr>
            </w:pP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-RRC</w:t>
            </w:r>
          </w:p>
        </w:tc>
        <w:tc>
          <w:tcPr>
            <w:tcW w:w="1118" w:type="dxa"/>
          </w:tcPr>
          <w:p w14:paraId="01E1FD3B" w14:textId="77777777" w:rsidR="00E36381" w:rsidRDefault="00546316">
            <w:pPr>
              <w:rPr>
                <w:rFonts w:ascii="Arial" w:hAnsi="Arial" w:cs="Arial"/>
                <w:b/>
              </w:rPr>
            </w:pPr>
            <w:proofErr w:type="spellStart"/>
            <w:r>
              <w:rPr>
                <w:rFonts w:ascii="Arial" w:hAnsi="Arial" w:cs="Arial"/>
                <w:b/>
              </w:rPr>
              <w:t>T</w:t>
            </w:r>
            <w:r>
              <w:rPr>
                <w:rFonts w:ascii="Arial" w:hAnsi="Arial" w:cs="Arial"/>
                <w:b/>
                <w:vertAlign w:val="subscript"/>
              </w:rPr>
              <w:t>gNB-NRPPa</w:t>
            </w:r>
            <w:proofErr w:type="spellEnd"/>
          </w:p>
        </w:tc>
        <w:tc>
          <w:tcPr>
            <w:tcW w:w="798" w:type="dxa"/>
          </w:tcPr>
          <w:p w14:paraId="01E1FD3C" w14:textId="77777777" w:rsidR="00E36381" w:rsidRDefault="00546316">
            <w:pPr>
              <w:rPr>
                <w:rFonts w:ascii="Arial" w:hAnsi="Arial" w:cs="Arial"/>
                <w:b/>
                <w:vertAlign w:val="subscript"/>
              </w:rPr>
            </w:pP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-NAS/LPP</w:t>
            </w:r>
          </w:p>
        </w:tc>
        <w:tc>
          <w:tcPr>
            <w:tcW w:w="639" w:type="dxa"/>
          </w:tcPr>
          <w:p w14:paraId="01E1FD3D" w14:textId="77777777" w:rsidR="00E36381" w:rsidRDefault="00546316">
            <w:pPr>
              <w:rPr>
                <w:rFonts w:ascii="Arial" w:hAnsi="Arial" w:cs="Arial"/>
                <w:b/>
              </w:rPr>
            </w:pPr>
            <w:r>
              <w:rPr>
                <w:rFonts w:ascii="Arial" w:hAnsi="Arial" w:cs="Arial"/>
                <w:b/>
              </w:rPr>
              <w:t>T</w:t>
            </w:r>
            <w:r>
              <w:rPr>
                <w:rFonts w:ascii="Arial" w:hAnsi="Arial" w:cs="Arial"/>
                <w:b/>
                <w:vertAlign w:val="subscript"/>
              </w:rPr>
              <w:t>AMF</w:t>
            </w:r>
          </w:p>
        </w:tc>
        <w:tc>
          <w:tcPr>
            <w:tcW w:w="719" w:type="dxa"/>
          </w:tcPr>
          <w:p w14:paraId="01E1FD3E" w14:textId="77777777" w:rsidR="00E36381" w:rsidRDefault="00546316">
            <w:pPr>
              <w:rPr>
                <w:rFonts w:ascii="Arial" w:hAnsi="Arial" w:cs="Arial"/>
                <w:b/>
              </w:rPr>
            </w:pPr>
            <w:r>
              <w:rPr>
                <w:rFonts w:ascii="Arial" w:hAnsi="Arial" w:cs="Arial"/>
                <w:b/>
              </w:rPr>
              <w:t>T</w:t>
            </w:r>
            <w:r>
              <w:rPr>
                <w:rFonts w:ascii="Arial" w:hAnsi="Arial" w:cs="Arial"/>
                <w:b/>
                <w:vertAlign w:val="subscript"/>
              </w:rPr>
              <w:t>LMF</w:t>
            </w:r>
          </w:p>
        </w:tc>
        <w:tc>
          <w:tcPr>
            <w:tcW w:w="798" w:type="dxa"/>
          </w:tcPr>
          <w:p w14:paraId="01E1FD3F" w14:textId="77777777" w:rsidR="00E36381" w:rsidRDefault="00546316">
            <w:pPr>
              <w:rPr>
                <w:rFonts w:ascii="Arial" w:hAnsi="Arial" w:cs="Arial"/>
                <w:b/>
                <w:vertAlign w:val="subscript"/>
              </w:rPr>
            </w:pPr>
            <w:r>
              <w:rPr>
                <w:rFonts w:ascii="Arial" w:hAnsi="Arial" w:cs="Arial"/>
                <w:b/>
              </w:rPr>
              <w:t>T</w:t>
            </w:r>
            <w:r>
              <w:rPr>
                <w:rFonts w:ascii="Arial" w:hAnsi="Arial" w:cs="Arial"/>
                <w:b/>
                <w:vertAlign w:val="subscript"/>
              </w:rPr>
              <w:t>UE-</w:t>
            </w:r>
            <w:proofErr w:type="spellStart"/>
            <w:r>
              <w:rPr>
                <w:rFonts w:ascii="Arial" w:hAnsi="Arial" w:cs="Arial"/>
                <w:b/>
                <w:vertAlign w:val="subscript"/>
              </w:rPr>
              <w:t>gNB</w:t>
            </w:r>
            <w:proofErr w:type="spellEnd"/>
          </w:p>
        </w:tc>
        <w:tc>
          <w:tcPr>
            <w:tcW w:w="878" w:type="dxa"/>
          </w:tcPr>
          <w:p w14:paraId="01E1FD40" w14:textId="77777777" w:rsidR="00E36381" w:rsidRDefault="00546316">
            <w:pPr>
              <w:rPr>
                <w:rFonts w:ascii="Arial" w:hAnsi="Arial" w:cs="Arial"/>
                <w:b/>
              </w:rPr>
            </w:pP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-AMF</w:t>
            </w:r>
          </w:p>
        </w:tc>
        <w:tc>
          <w:tcPr>
            <w:tcW w:w="958" w:type="dxa"/>
          </w:tcPr>
          <w:p w14:paraId="01E1FD41" w14:textId="77777777" w:rsidR="00E36381" w:rsidRDefault="00546316">
            <w:pPr>
              <w:rPr>
                <w:rFonts w:ascii="Arial" w:hAnsi="Arial" w:cs="Arial"/>
                <w:b/>
              </w:rPr>
            </w:pPr>
            <w:r>
              <w:rPr>
                <w:rFonts w:ascii="Arial" w:hAnsi="Arial" w:cs="Arial"/>
                <w:b/>
              </w:rPr>
              <w:t>T</w:t>
            </w:r>
            <w:r>
              <w:rPr>
                <w:rFonts w:ascii="Arial" w:hAnsi="Arial" w:cs="Arial"/>
                <w:b/>
                <w:vertAlign w:val="subscript"/>
              </w:rPr>
              <w:t>AMF-LMF</w:t>
            </w:r>
          </w:p>
        </w:tc>
        <w:tc>
          <w:tcPr>
            <w:tcW w:w="1118" w:type="dxa"/>
          </w:tcPr>
          <w:p w14:paraId="01E1FD42" w14:textId="77777777" w:rsidR="00E36381" w:rsidRDefault="00546316">
            <w:pPr>
              <w:rPr>
                <w:rFonts w:ascii="Arial" w:hAnsi="Arial" w:cs="Arial"/>
                <w:b/>
              </w:rPr>
            </w:pPr>
            <w:r>
              <w:rPr>
                <w:rFonts w:ascii="Arial" w:hAnsi="Arial" w:cs="Arial"/>
                <w:b/>
              </w:rPr>
              <w:t>T</w:t>
            </w:r>
            <w:r>
              <w:rPr>
                <w:rFonts w:ascii="Arial" w:hAnsi="Arial" w:cs="Arial"/>
                <w:b/>
                <w:vertAlign w:val="subscript"/>
              </w:rPr>
              <w:t>AMF-GMLC</w:t>
            </w:r>
          </w:p>
        </w:tc>
        <w:tc>
          <w:tcPr>
            <w:tcW w:w="1138" w:type="dxa"/>
          </w:tcPr>
          <w:p w14:paraId="01E1FD43" w14:textId="77777777" w:rsidR="00E36381" w:rsidRDefault="00546316">
            <w:pPr>
              <w:rPr>
                <w:rFonts w:ascii="Arial" w:hAnsi="Arial" w:cs="Arial"/>
                <w:b/>
              </w:rPr>
            </w:pPr>
            <w:proofErr w:type="spellStart"/>
            <w:r>
              <w:rPr>
                <w:rFonts w:ascii="Arial" w:hAnsi="Arial" w:cs="Arial"/>
                <w:b/>
              </w:rPr>
              <w:t>T</w:t>
            </w:r>
            <w:r>
              <w:rPr>
                <w:rFonts w:ascii="Arial" w:hAnsi="Arial" w:cs="Arial"/>
                <w:b/>
                <w:vertAlign w:val="subscript"/>
              </w:rPr>
              <w:t>gNB-Meas</w:t>
            </w:r>
            <w:proofErr w:type="spellEnd"/>
          </w:p>
        </w:tc>
        <w:tc>
          <w:tcPr>
            <w:tcW w:w="1138" w:type="dxa"/>
          </w:tcPr>
          <w:p w14:paraId="01E1FD44" w14:textId="77777777" w:rsidR="00E36381" w:rsidRDefault="00546316">
            <w:pPr>
              <w:rPr>
                <w:rFonts w:ascii="Arial" w:hAnsi="Arial" w:cs="Arial"/>
                <w:b/>
              </w:rPr>
            </w:pPr>
            <w:r>
              <w:rPr>
                <w:rFonts w:ascii="Arial" w:hAnsi="Arial" w:cs="Arial"/>
                <w:b/>
              </w:rPr>
              <w:t>T</w:t>
            </w:r>
            <w:r>
              <w:rPr>
                <w:rFonts w:ascii="Arial" w:hAnsi="Arial" w:cs="Arial"/>
                <w:b/>
                <w:vertAlign w:val="subscript"/>
              </w:rPr>
              <w:t>LMF-</w:t>
            </w:r>
            <w:proofErr w:type="spellStart"/>
            <w:r>
              <w:rPr>
                <w:rFonts w:ascii="Arial" w:hAnsi="Arial" w:cs="Arial"/>
                <w:b/>
                <w:vertAlign w:val="subscript"/>
              </w:rPr>
              <w:t>Calc</w:t>
            </w:r>
            <w:proofErr w:type="spellEnd"/>
          </w:p>
        </w:tc>
      </w:tr>
      <w:tr w:rsidR="00E36381" w14:paraId="01E1FD52" w14:textId="77777777">
        <w:trPr>
          <w:trHeight w:val="361"/>
        </w:trPr>
        <w:tc>
          <w:tcPr>
            <w:tcW w:w="1174" w:type="dxa"/>
          </w:tcPr>
          <w:p w14:paraId="01E1FD46" w14:textId="77777777" w:rsidR="00E36381" w:rsidRDefault="00546316">
            <w:pPr>
              <w:rPr>
                <w:rFonts w:ascii="Arial" w:hAnsi="Arial" w:cs="Arial"/>
                <w:b/>
                <w:sz w:val="18"/>
                <w:szCs w:val="18"/>
              </w:rPr>
            </w:pPr>
            <w:r>
              <w:rPr>
                <w:rFonts w:ascii="Arial" w:hAnsi="Arial" w:cs="Arial"/>
                <w:b/>
                <w:sz w:val="18"/>
                <w:szCs w:val="18"/>
              </w:rPr>
              <w:t>Intel</w:t>
            </w:r>
          </w:p>
        </w:tc>
        <w:tc>
          <w:tcPr>
            <w:tcW w:w="832" w:type="dxa"/>
          </w:tcPr>
          <w:p w14:paraId="01E1FD47" w14:textId="77777777" w:rsidR="00E36381" w:rsidRDefault="00546316">
            <w:pPr>
              <w:rPr>
                <w:rFonts w:ascii="Arial" w:hAnsi="Arial" w:cs="Arial"/>
                <w:b/>
                <w:sz w:val="18"/>
                <w:szCs w:val="18"/>
              </w:rPr>
            </w:pPr>
            <w:r>
              <w:rPr>
                <w:rFonts w:ascii="Arial" w:hAnsi="Arial" w:cs="Arial"/>
                <w:b/>
                <w:sz w:val="18"/>
                <w:szCs w:val="18"/>
              </w:rPr>
              <w:t>3 [9]</w:t>
            </w:r>
          </w:p>
        </w:tc>
        <w:tc>
          <w:tcPr>
            <w:tcW w:w="1118" w:type="dxa"/>
          </w:tcPr>
          <w:p w14:paraId="01E1FD48" w14:textId="77777777" w:rsidR="00E36381" w:rsidRDefault="00546316">
            <w:pPr>
              <w:rPr>
                <w:rFonts w:ascii="Arial" w:hAnsi="Arial" w:cs="Arial"/>
                <w:b/>
                <w:sz w:val="18"/>
                <w:szCs w:val="18"/>
              </w:rPr>
            </w:pPr>
            <w:r>
              <w:rPr>
                <w:rFonts w:ascii="Arial" w:hAnsi="Arial" w:cs="Arial"/>
                <w:b/>
                <w:sz w:val="18"/>
                <w:szCs w:val="18"/>
              </w:rPr>
              <w:t xml:space="preserve">3 </w:t>
            </w:r>
          </w:p>
        </w:tc>
        <w:tc>
          <w:tcPr>
            <w:tcW w:w="798" w:type="dxa"/>
          </w:tcPr>
          <w:p w14:paraId="01E1FD49" w14:textId="77777777" w:rsidR="00E36381" w:rsidRDefault="00546316">
            <w:pPr>
              <w:rPr>
                <w:rFonts w:ascii="Arial" w:hAnsi="Arial" w:cs="Arial"/>
                <w:b/>
                <w:sz w:val="18"/>
                <w:szCs w:val="18"/>
              </w:rPr>
            </w:pPr>
            <w:r>
              <w:rPr>
                <w:rFonts w:ascii="Arial" w:hAnsi="Arial" w:cs="Arial"/>
                <w:b/>
                <w:sz w:val="18"/>
                <w:szCs w:val="18"/>
              </w:rPr>
              <w:t>3</w:t>
            </w:r>
          </w:p>
        </w:tc>
        <w:tc>
          <w:tcPr>
            <w:tcW w:w="639" w:type="dxa"/>
          </w:tcPr>
          <w:p w14:paraId="01E1FD4A" w14:textId="77777777" w:rsidR="00E36381" w:rsidRDefault="00546316">
            <w:pPr>
              <w:rPr>
                <w:rFonts w:ascii="Arial" w:hAnsi="Arial" w:cs="Arial"/>
                <w:b/>
                <w:sz w:val="18"/>
                <w:szCs w:val="18"/>
              </w:rPr>
            </w:pPr>
            <w:r>
              <w:rPr>
                <w:rFonts w:ascii="Arial" w:hAnsi="Arial" w:cs="Arial"/>
                <w:b/>
                <w:sz w:val="18"/>
                <w:szCs w:val="18"/>
              </w:rPr>
              <w:t>3</w:t>
            </w:r>
          </w:p>
        </w:tc>
        <w:tc>
          <w:tcPr>
            <w:tcW w:w="719" w:type="dxa"/>
          </w:tcPr>
          <w:p w14:paraId="01E1FD4B" w14:textId="77777777" w:rsidR="00E36381" w:rsidRDefault="00546316">
            <w:pPr>
              <w:rPr>
                <w:rFonts w:ascii="Arial" w:hAnsi="Arial" w:cs="Arial"/>
                <w:b/>
                <w:sz w:val="18"/>
                <w:szCs w:val="18"/>
              </w:rPr>
            </w:pPr>
            <w:r>
              <w:rPr>
                <w:rFonts w:ascii="Arial" w:hAnsi="Arial" w:cs="Arial"/>
                <w:b/>
                <w:sz w:val="18"/>
                <w:szCs w:val="18"/>
              </w:rPr>
              <w:t>3</w:t>
            </w:r>
          </w:p>
        </w:tc>
        <w:tc>
          <w:tcPr>
            <w:tcW w:w="798" w:type="dxa"/>
          </w:tcPr>
          <w:p w14:paraId="01E1FD4C" w14:textId="77777777" w:rsidR="00E36381" w:rsidRDefault="00546316">
            <w:pPr>
              <w:rPr>
                <w:rFonts w:ascii="Arial" w:hAnsi="Arial" w:cs="Arial"/>
                <w:b/>
                <w:sz w:val="18"/>
                <w:szCs w:val="18"/>
              </w:rPr>
            </w:pPr>
            <w:r>
              <w:rPr>
                <w:rFonts w:ascii="Arial" w:hAnsi="Arial" w:cs="Arial"/>
                <w:b/>
                <w:sz w:val="18"/>
                <w:szCs w:val="18"/>
              </w:rPr>
              <w:t>0</w:t>
            </w:r>
          </w:p>
        </w:tc>
        <w:tc>
          <w:tcPr>
            <w:tcW w:w="878" w:type="dxa"/>
          </w:tcPr>
          <w:p w14:paraId="01E1FD4D" w14:textId="77777777" w:rsidR="00E36381" w:rsidRDefault="00546316">
            <w:pPr>
              <w:rPr>
                <w:rFonts w:ascii="Arial" w:hAnsi="Arial" w:cs="Arial"/>
                <w:b/>
                <w:sz w:val="18"/>
                <w:szCs w:val="18"/>
              </w:rPr>
            </w:pPr>
            <w:r>
              <w:rPr>
                <w:rFonts w:ascii="Arial" w:hAnsi="Arial" w:cs="Arial"/>
                <w:b/>
                <w:sz w:val="18"/>
                <w:szCs w:val="18"/>
              </w:rPr>
              <w:t>3-10</w:t>
            </w:r>
          </w:p>
        </w:tc>
        <w:tc>
          <w:tcPr>
            <w:tcW w:w="958" w:type="dxa"/>
          </w:tcPr>
          <w:p w14:paraId="01E1FD4E" w14:textId="77777777" w:rsidR="00E36381" w:rsidRDefault="00546316">
            <w:pPr>
              <w:rPr>
                <w:rFonts w:ascii="Arial" w:hAnsi="Arial" w:cs="Arial"/>
                <w:b/>
                <w:sz w:val="18"/>
                <w:szCs w:val="18"/>
              </w:rPr>
            </w:pPr>
            <w:r>
              <w:rPr>
                <w:rFonts w:ascii="Arial" w:hAnsi="Arial" w:cs="Arial"/>
                <w:b/>
                <w:sz w:val="18"/>
                <w:szCs w:val="18"/>
              </w:rPr>
              <w:t>3-10</w:t>
            </w:r>
          </w:p>
        </w:tc>
        <w:tc>
          <w:tcPr>
            <w:tcW w:w="1118" w:type="dxa"/>
          </w:tcPr>
          <w:p w14:paraId="01E1FD4F" w14:textId="77777777" w:rsidR="00E36381" w:rsidRDefault="00546316">
            <w:pPr>
              <w:rPr>
                <w:rFonts w:ascii="Arial" w:hAnsi="Arial" w:cs="Arial"/>
                <w:b/>
                <w:sz w:val="18"/>
                <w:szCs w:val="18"/>
              </w:rPr>
            </w:pPr>
            <w:r>
              <w:rPr>
                <w:rFonts w:ascii="Arial" w:hAnsi="Arial" w:cs="Arial"/>
                <w:b/>
                <w:sz w:val="18"/>
                <w:szCs w:val="18"/>
              </w:rPr>
              <w:t>3-10</w:t>
            </w:r>
          </w:p>
        </w:tc>
        <w:tc>
          <w:tcPr>
            <w:tcW w:w="1138" w:type="dxa"/>
          </w:tcPr>
          <w:p w14:paraId="01E1FD50" w14:textId="77777777" w:rsidR="00E36381" w:rsidRDefault="00546316">
            <w:pPr>
              <w:rPr>
                <w:rFonts w:ascii="Arial" w:hAnsi="Arial" w:cs="Arial"/>
                <w:b/>
                <w:sz w:val="18"/>
                <w:szCs w:val="18"/>
              </w:rPr>
            </w:pPr>
            <w:r>
              <w:rPr>
                <w:rFonts w:ascii="Arial" w:hAnsi="Arial" w:cs="Arial"/>
                <w:b/>
              </w:rPr>
              <w:t>RAN1</w:t>
            </w:r>
          </w:p>
        </w:tc>
        <w:tc>
          <w:tcPr>
            <w:tcW w:w="1138" w:type="dxa"/>
          </w:tcPr>
          <w:p w14:paraId="01E1FD51" w14:textId="77777777" w:rsidR="00E36381" w:rsidRDefault="00546316">
            <w:pPr>
              <w:rPr>
                <w:rFonts w:ascii="Arial" w:hAnsi="Arial" w:cs="Arial"/>
                <w:b/>
                <w:sz w:val="18"/>
                <w:szCs w:val="18"/>
              </w:rPr>
            </w:pPr>
            <w:r>
              <w:rPr>
                <w:rFonts w:ascii="Arial" w:hAnsi="Arial" w:cs="Arial"/>
                <w:b/>
                <w:sz w:val="18"/>
                <w:szCs w:val="18"/>
              </w:rPr>
              <w:t>5</w:t>
            </w:r>
          </w:p>
        </w:tc>
      </w:tr>
      <w:tr w:rsidR="00E36381" w14:paraId="01E1FD60" w14:textId="77777777">
        <w:trPr>
          <w:trHeight w:val="361"/>
        </w:trPr>
        <w:tc>
          <w:tcPr>
            <w:tcW w:w="1174" w:type="dxa"/>
          </w:tcPr>
          <w:p w14:paraId="01E1FD53" w14:textId="77777777" w:rsidR="00E36381" w:rsidRDefault="00546316">
            <w:pPr>
              <w:rPr>
                <w:rFonts w:ascii="Arial" w:hAnsi="Arial" w:cs="Arial"/>
                <w:b/>
                <w:sz w:val="18"/>
                <w:szCs w:val="18"/>
              </w:rPr>
            </w:pPr>
            <w:r>
              <w:rPr>
                <w:rFonts w:ascii="Arial" w:hAnsi="Arial" w:cs="Arial"/>
                <w:b/>
                <w:sz w:val="18"/>
                <w:szCs w:val="18"/>
              </w:rPr>
              <w:t>Ericsson</w:t>
            </w:r>
          </w:p>
        </w:tc>
        <w:tc>
          <w:tcPr>
            <w:tcW w:w="832" w:type="dxa"/>
          </w:tcPr>
          <w:p w14:paraId="01E1FD54" w14:textId="77777777" w:rsidR="00E36381" w:rsidRDefault="00E36381">
            <w:pPr>
              <w:rPr>
                <w:rFonts w:ascii="Arial" w:hAnsi="Arial" w:cs="Arial"/>
                <w:b/>
                <w:sz w:val="18"/>
                <w:szCs w:val="18"/>
              </w:rPr>
            </w:pPr>
          </w:p>
        </w:tc>
        <w:tc>
          <w:tcPr>
            <w:tcW w:w="1118" w:type="dxa"/>
          </w:tcPr>
          <w:p w14:paraId="01E1FD55" w14:textId="77777777" w:rsidR="00E36381" w:rsidRDefault="00E36381">
            <w:pPr>
              <w:rPr>
                <w:rFonts w:ascii="Arial" w:hAnsi="Arial" w:cs="Arial"/>
                <w:b/>
                <w:sz w:val="18"/>
                <w:szCs w:val="18"/>
              </w:rPr>
            </w:pPr>
          </w:p>
        </w:tc>
        <w:tc>
          <w:tcPr>
            <w:tcW w:w="798" w:type="dxa"/>
          </w:tcPr>
          <w:p w14:paraId="01E1FD56" w14:textId="77777777" w:rsidR="00E36381" w:rsidRDefault="00E36381">
            <w:pPr>
              <w:rPr>
                <w:rFonts w:ascii="Arial" w:hAnsi="Arial" w:cs="Arial"/>
                <w:b/>
                <w:sz w:val="18"/>
                <w:szCs w:val="18"/>
              </w:rPr>
            </w:pPr>
          </w:p>
        </w:tc>
        <w:tc>
          <w:tcPr>
            <w:tcW w:w="639" w:type="dxa"/>
          </w:tcPr>
          <w:p w14:paraId="01E1FD57" w14:textId="77777777" w:rsidR="00E36381" w:rsidRDefault="00E36381">
            <w:pPr>
              <w:rPr>
                <w:rFonts w:ascii="Arial" w:hAnsi="Arial" w:cs="Arial"/>
                <w:b/>
                <w:sz w:val="18"/>
                <w:szCs w:val="18"/>
              </w:rPr>
            </w:pPr>
          </w:p>
        </w:tc>
        <w:tc>
          <w:tcPr>
            <w:tcW w:w="719" w:type="dxa"/>
          </w:tcPr>
          <w:p w14:paraId="01E1FD58" w14:textId="77777777" w:rsidR="00E36381" w:rsidRDefault="00E36381">
            <w:pPr>
              <w:rPr>
                <w:rFonts w:ascii="Arial" w:hAnsi="Arial" w:cs="Arial"/>
                <w:b/>
                <w:sz w:val="18"/>
                <w:szCs w:val="18"/>
              </w:rPr>
            </w:pPr>
          </w:p>
        </w:tc>
        <w:tc>
          <w:tcPr>
            <w:tcW w:w="798" w:type="dxa"/>
          </w:tcPr>
          <w:p w14:paraId="01E1FD59" w14:textId="77777777" w:rsidR="00E36381" w:rsidRDefault="00E36381">
            <w:pPr>
              <w:rPr>
                <w:rFonts w:ascii="Arial" w:hAnsi="Arial" w:cs="Arial"/>
                <w:b/>
                <w:sz w:val="18"/>
                <w:szCs w:val="18"/>
              </w:rPr>
            </w:pPr>
          </w:p>
        </w:tc>
        <w:tc>
          <w:tcPr>
            <w:tcW w:w="878" w:type="dxa"/>
          </w:tcPr>
          <w:p w14:paraId="01E1FD5A" w14:textId="77777777" w:rsidR="00E36381" w:rsidRDefault="00E36381">
            <w:pPr>
              <w:rPr>
                <w:rFonts w:ascii="Arial" w:hAnsi="Arial" w:cs="Arial"/>
                <w:b/>
                <w:sz w:val="18"/>
                <w:szCs w:val="18"/>
              </w:rPr>
            </w:pPr>
          </w:p>
        </w:tc>
        <w:tc>
          <w:tcPr>
            <w:tcW w:w="958" w:type="dxa"/>
          </w:tcPr>
          <w:p w14:paraId="01E1FD5B" w14:textId="77777777" w:rsidR="00E36381" w:rsidRDefault="00546316">
            <w:pPr>
              <w:rPr>
                <w:rFonts w:ascii="Arial" w:hAnsi="Arial" w:cs="Arial"/>
                <w:b/>
                <w:sz w:val="18"/>
                <w:szCs w:val="18"/>
              </w:rPr>
            </w:pPr>
            <w:r>
              <w:rPr>
                <w:rFonts w:ascii="Arial" w:hAnsi="Arial" w:cs="Arial"/>
                <w:b/>
                <w:sz w:val="18"/>
                <w:szCs w:val="18"/>
              </w:rPr>
              <w:t>1-2</w:t>
            </w:r>
          </w:p>
        </w:tc>
        <w:tc>
          <w:tcPr>
            <w:tcW w:w="1118" w:type="dxa"/>
          </w:tcPr>
          <w:p w14:paraId="01E1FD5C" w14:textId="77777777" w:rsidR="00E36381" w:rsidRDefault="00E36381">
            <w:pPr>
              <w:rPr>
                <w:rFonts w:ascii="Arial" w:hAnsi="Arial" w:cs="Arial"/>
                <w:b/>
                <w:sz w:val="18"/>
                <w:szCs w:val="18"/>
              </w:rPr>
            </w:pPr>
          </w:p>
        </w:tc>
        <w:tc>
          <w:tcPr>
            <w:tcW w:w="1138" w:type="dxa"/>
          </w:tcPr>
          <w:p w14:paraId="01E1FD5D" w14:textId="77777777" w:rsidR="00E36381" w:rsidRDefault="00E36381">
            <w:pPr>
              <w:rPr>
                <w:rFonts w:ascii="Arial" w:hAnsi="Arial" w:cs="Arial"/>
                <w:b/>
              </w:rPr>
            </w:pPr>
          </w:p>
        </w:tc>
        <w:tc>
          <w:tcPr>
            <w:tcW w:w="1138" w:type="dxa"/>
          </w:tcPr>
          <w:p w14:paraId="01E1FD5E" w14:textId="77777777" w:rsidR="00E36381" w:rsidRDefault="00546316">
            <w:pPr>
              <w:rPr>
                <w:rFonts w:ascii="Arial" w:hAnsi="Arial" w:cs="Arial"/>
                <w:b/>
                <w:sz w:val="18"/>
                <w:szCs w:val="18"/>
              </w:rPr>
            </w:pPr>
            <w:r>
              <w:rPr>
                <w:rFonts w:ascii="Arial" w:hAnsi="Arial" w:cs="Arial"/>
                <w:b/>
                <w:sz w:val="18"/>
                <w:szCs w:val="18"/>
              </w:rPr>
              <w:t>2</w:t>
            </w:r>
          </w:p>
          <w:p w14:paraId="01E1FD5F" w14:textId="77777777" w:rsidR="00E36381" w:rsidRDefault="00E36381">
            <w:pPr>
              <w:rPr>
                <w:rFonts w:ascii="Arial" w:hAnsi="Arial" w:cs="Arial"/>
                <w:b/>
                <w:sz w:val="18"/>
                <w:szCs w:val="18"/>
              </w:rPr>
            </w:pPr>
          </w:p>
        </w:tc>
      </w:tr>
      <w:tr w:rsidR="00E36381" w14:paraId="01E1FD6D" w14:textId="77777777">
        <w:trPr>
          <w:trHeight w:val="347"/>
        </w:trPr>
        <w:tc>
          <w:tcPr>
            <w:tcW w:w="1174" w:type="dxa"/>
          </w:tcPr>
          <w:p w14:paraId="01E1FD61" w14:textId="77777777" w:rsidR="00E36381" w:rsidRDefault="00546316">
            <w:pPr>
              <w:rPr>
                <w:rFonts w:ascii="Arial" w:hAnsi="Arial" w:cs="Arial"/>
                <w:b/>
                <w:sz w:val="18"/>
                <w:szCs w:val="18"/>
                <w:lang w:eastAsia="zh-CN"/>
              </w:rPr>
            </w:pPr>
            <w:r>
              <w:rPr>
                <w:rFonts w:ascii="Arial" w:hAnsi="Arial" w:cs="Arial" w:hint="eastAsia"/>
                <w:b/>
                <w:sz w:val="18"/>
                <w:szCs w:val="18"/>
                <w:lang w:eastAsia="zh-CN"/>
              </w:rPr>
              <w:t>CATT</w:t>
            </w:r>
          </w:p>
        </w:tc>
        <w:tc>
          <w:tcPr>
            <w:tcW w:w="832" w:type="dxa"/>
          </w:tcPr>
          <w:p w14:paraId="01E1FD62" w14:textId="77777777" w:rsidR="00E36381" w:rsidRDefault="00E36381">
            <w:pPr>
              <w:rPr>
                <w:rFonts w:ascii="Arial" w:hAnsi="Arial" w:cs="Arial"/>
                <w:b/>
                <w:sz w:val="18"/>
                <w:szCs w:val="18"/>
              </w:rPr>
            </w:pPr>
          </w:p>
        </w:tc>
        <w:tc>
          <w:tcPr>
            <w:tcW w:w="1118" w:type="dxa"/>
          </w:tcPr>
          <w:p w14:paraId="01E1FD63" w14:textId="77777777" w:rsidR="00E36381" w:rsidRDefault="00E36381">
            <w:pPr>
              <w:rPr>
                <w:rFonts w:ascii="Arial" w:hAnsi="Arial" w:cs="Arial"/>
                <w:b/>
                <w:sz w:val="18"/>
                <w:szCs w:val="18"/>
              </w:rPr>
            </w:pPr>
          </w:p>
        </w:tc>
        <w:tc>
          <w:tcPr>
            <w:tcW w:w="798" w:type="dxa"/>
          </w:tcPr>
          <w:p w14:paraId="01E1FD64" w14:textId="77777777" w:rsidR="00E36381" w:rsidRDefault="00E36381">
            <w:pPr>
              <w:rPr>
                <w:rFonts w:ascii="Arial" w:hAnsi="Arial" w:cs="Arial"/>
                <w:b/>
                <w:sz w:val="18"/>
                <w:szCs w:val="18"/>
              </w:rPr>
            </w:pPr>
          </w:p>
        </w:tc>
        <w:tc>
          <w:tcPr>
            <w:tcW w:w="639" w:type="dxa"/>
          </w:tcPr>
          <w:p w14:paraId="01E1FD65" w14:textId="77777777" w:rsidR="00E36381" w:rsidRDefault="00E36381">
            <w:pPr>
              <w:rPr>
                <w:rFonts w:ascii="Arial" w:hAnsi="Arial" w:cs="Arial"/>
                <w:b/>
                <w:sz w:val="18"/>
                <w:szCs w:val="18"/>
              </w:rPr>
            </w:pPr>
          </w:p>
        </w:tc>
        <w:tc>
          <w:tcPr>
            <w:tcW w:w="719" w:type="dxa"/>
          </w:tcPr>
          <w:p w14:paraId="01E1FD66" w14:textId="77777777" w:rsidR="00E36381" w:rsidRDefault="00E36381">
            <w:pPr>
              <w:rPr>
                <w:rFonts w:ascii="Arial" w:hAnsi="Arial" w:cs="Arial"/>
                <w:b/>
                <w:sz w:val="18"/>
                <w:szCs w:val="18"/>
              </w:rPr>
            </w:pPr>
          </w:p>
        </w:tc>
        <w:tc>
          <w:tcPr>
            <w:tcW w:w="798" w:type="dxa"/>
          </w:tcPr>
          <w:p w14:paraId="01E1FD67" w14:textId="77777777" w:rsidR="00E36381" w:rsidRDefault="00E36381">
            <w:pPr>
              <w:rPr>
                <w:rFonts w:ascii="Arial" w:hAnsi="Arial" w:cs="Arial"/>
                <w:b/>
                <w:sz w:val="18"/>
                <w:szCs w:val="18"/>
              </w:rPr>
            </w:pPr>
          </w:p>
        </w:tc>
        <w:tc>
          <w:tcPr>
            <w:tcW w:w="878" w:type="dxa"/>
          </w:tcPr>
          <w:p w14:paraId="01E1FD68" w14:textId="77777777" w:rsidR="00E36381" w:rsidRDefault="00E36381">
            <w:pPr>
              <w:rPr>
                <w:rFonts w:ascii="Arial" w:hAnsi="Arial" w:cs="Arial"/>
                <w:b/>
                <w:sz w:val="18"/>
                <w:szCs w:val="18"/>
              </w:rPr>
            </w:pPr>
          </w:p>
        </w:tc>
        <w:tc>
          <w:tcPr>
            <w:tcW w:w="958" w:type="dxa"/>
          </w:tcPr>
          <w:p w14:paraId="01E1FD69" w14:textId="77777777" w:rsidR="00E36381" w:rsidRDefault="00E36381">
            <w:pPr>
              <w:rPr>
                <w:rFonts w:ascii="Arial" w:hAnsi="Arial" w:cs="Arial"/>
                <w:b/>
                <w:sz w:val="18"/>
                <w:szCs w:val="18"/>
              </w:rPr>
            </w:pPr>
          </w:p>
        </w:tc>
        <w:tc>
          <w:tcPr>
            <w:tcW w:w="1118" w:type="dxa"/>
          </w:tcPr>
          <w:p w14:paraId="01E1FD6A" w14:textId="77777777" w:rsidR="00E36381" w:rsidRDefault="00E36381">
            <w:pPr>
              <w:rPr>
                <w:rFonts w:ascii="Arial" w:hAnsi="Arial" w:cs="Arial"/>
                <w:b/>
                <w:sz w:val="18"/>
                <w:szCs w:val="18"/>
              </w:rPr>
            </w:pPr>
          </w:p>
        </w:tc>
        <w:tc>
          <w:tcPr>
            <w:tcW w:w="1138" w:type="dxa"/>
          </w:tcPr>
          <w:p w14:paraId="01E1FD6B" w14:textId="77777777" w:rsidR="00E36381" w:rsidRDefault="00E36381">
            <w:pPr>
              <w:rPr>
                <w:rFonts w:ascii="Arial" w:hAnsi="Arial" w:cs="Arial"/>
                <w:b/>
                <w:sz w:val="18"/>
                <w:szCs w:val="18"/>
              </w:rPr>
            </w:pPr>
          </w:p>
        </w:tc>
        <w:tc>
          <w:tcPr>
            <w:tcW w:w="1138" w:type="dxa"/>
          </w:tcPr>
          <w:p w14:paraId="01E1FD6C" w14:textId="77777777" w:rsidR="00E36381" w:rsidRDefault="00546316">
            <w:pPr>
              <w:rPr>
                <w:rFonts w:ascii="Arial" w:hAnsi="Arial" w:cs="Arial"/>
                <w:b/>
                <w:sz w:val="18"/>
                <w:szCs w:val="18"/>
                <w:lang w:eastAsia="zh-CN"/>
              </w:rPr>
            </w:pPr>
            <w:r>
              <w:rPr>
                <w:rFonts w:ascii="Arial" w:hAnsi="Arial" w:cs="Arial" w:hint="eastAsia"/>
                <w:b/>
                <w:sz w:val="18"/>
                <w:szCs w:val="18"/>
                <w:lang w:eastAsia="zh-CN"/>
              </w:rPr>
              <w:t>30</w:t>
            </w:r>
          </w:p>
        </w:tc>
      </w:tr>
      <w:tr w:rsidR="00E36381" w14:paraId="01E1FD7A" w14:textId="77777777">
        <w:trPr>
          <w:trHeight w:val="347"/>
        </w:trPr>
        <w:tc>
          <w:tcPr>
            <w:tcW w:w="1174" w:type="dxa"/>
          </w:tcPr>
          <w:p w14:paraId="01E1FD6E" w14:textId="77777777" w:rsidR="00E36381" w:rsidRDefault="00E36381">
            <w:pPr>
              <w:rPr>
                <w:rFonts w:ascii="Arial" w:hAnsi="Arial" w:cs="Arial"/>
                <w:b/>
                <w:sz w:val="18"/>
                <w:szCs w:val="18"/>
              </w:rPr>
            </w:pPr>
          </w:p>
        </w:tc>
        <w:tc>
          <w:tcPr>
            <w:tcW w:w="832" w:type="dxa"/>
          </w:tcPr>
          <w:p w14:paraId="01E1FD6F" w14:textId="77777777" w:rsidR="00E36381" w:rsidRDefault="00E36381">
            <w:pPr>
              <w:rPr>
                <w:rFonts w:ascii="Arial" w:hAnsi="Arial" w:cs="Arial"/>
                <w:b/>
                <w:sz w:val="18"/>
                <w:szCs w:val="18"/>
              </w:rPr>
            </w:pPr>
          </w:p>
        </w:tc>
        <w:tc>
          <w:tcPr>
            <w:tcW w:w="1118" w:type="dxa"/>
          </w:tcPr>
          <w:p w14:paraId="01E1FD70" w14:textId="77777777" w:rsidR="00E36381" w:rsidRDefault="00E36381">
            <w:pPr>
              <w:rPr>
                <w:rFonts w:ascii="Arial" w:hAnsi="Arial" w:cs="Arial"/>
                <w:b/>
                <w:sz w:val="18"/>
                <w:szCs w:val="18"/>
              </w:rPr>
            </w:pPr>
          </w:p>
        </w:tc>
        <w:tc>
          <w:tcPr>
            <w:tcW w:w="798" w:type="dxa"/>
          </w:tcPr>
          <w:p w14:paraId="01E1FD71" w14:textId="77777777" w:rsidR="00E36381" w:rsidRDefault="00E36381">
            <w:pPr>
              <w:rPr>
                <w:rFonts w:ascii="Arial" w:hAnsi="Arial" w:cs="Arial"/>
                <w:b/>
                <w:sz w:val="18"/>
                <w:szCs w:val="18"/>
              </w:rPr>
            </w:pPr>
          </w:p>
        </w:tc>
        <w:tc>
          <w:tcPr>
            <w:tcW w:w="639" w:type="dxa"/>
          </w:tcPr>
          <w:p w14:paraId="01E1FD72" w14:textId="77777777" w:rsidR="00E36381" w:rsidRDefault="00E36381">
            <w:pPr>
              <w:rPr>
                <w:rFonts w:ascii="Arial" w:hAnsi="Arial" w:cs="Arial"/>
                <w:b/>
                <w:sz w:val="18"/>
                <w:szCs w:val="18"/>
              </w:rPr>
            </w:pPr>
          </w:p>
        </w:tc>
        <w:tc>
          <w:tcPr>
            <w:tcW w:w="719" w:type="dxa"/>
          </w:tcPr>
          <w:p w14:paraId="01E1FD73" w14:textId="77777777" w:rsidR="00E36381" w:rsidRDefault="00E36381">
            <w:pPr>
              <w:rPr>
                <w:rFonts w:ascii="Arial" w:hAnsi="Arial" w:cs="Arial"/>
                <w:b/>
                <w:sz w:val="18"/>
                <w:szCs w:val="18"/>
              </w:rPr>
            </w:pPr>
          </w:p>
        </w:tc>
        <w:tc>
          <w:tcPr>
            <w:tcW w:w="798" w:type="dxa"/>
          </w:tcPr>
          <w:p w14:paraId="01E1FD74" w14:textId="77777777" w:rsidR="00E36381" w:rsidRDefault="00E36381">
            <w:pPr>
              <w:rPr>
                <w:rFonts w:ascii="Arial" w:hAnsi="Arial" w:cs="Arial"/>
                <w:b/>
                <w:sz w:val="18"/>
                <w:szCs w:val="18"/>
              </w:rPr>
            </w:pPr>
          </w:p>
        </w:tc>
        <w:tc>
          <w:tcPr>
            <w:tcW w:w="878" w:type="dxa"/>
          </w:tcPr>
          <w:p w14:paraId="01E1FD75" w14:textId="77777777" w:rsidR="00E36381" w:rsidRDefault="00E36381">
            <w:pPr>
              <w:rPr>
                <w:rFonts w:ascii="Arial" w:hAnsi="Arial" w:cs="Arial"/>
                <w:b/>
                <w:sz w:val="18"/>
                <w:szCs w:val="18"/>
              </w:rPr>
            </w:pPr>
          </w:p>
        </w:tc>
        <w:tc>
          <w:tcPr>
            <w:tcW w:w="958" w:type="dxa"/>
          </w:tcPr>
          <w:p w14:paraId="01E1FD76" w14:textId="77777777" w:rsidR="00E36381" w:rsidRDefault="00E36381">
            <w:pPr>
              <w:rPr>
                <w:rFonts w:ascii="Arial" w:hAnsi="Arial" w:cs="Arial"/>
                <w:b/>
                <w:sz w:val="18"/>
                <w:szCs w:val="18"/>
              </w:rPr>
            </w:pPr>
          </w:p>
        </w:tc>
        <w:tc>
          <w:tcPr>
            <w:tcW w:w="1118" w:type="dxa"/>
          </w:tcPr>
          <w:p w14:paraId="01E1FD77" w14:textId="77777777" w:rsidR="00E36381" w:rsidRDefault="00E36381">
            <w:pPr>
              <w:rPr>
                <w:rFonts w:ascii="Arial" w:hAnsi="Arial" w:cs="Arial"/>
                <w:b/>
                <w:sz w:val="18"/>
                <w:szCs w:val="18"/>
              </w:rPr>
            </w:pPr>
          </w:p>
        </w:tc>
        <w:tc>
          <w:tcPr>
            <w:tcW w:w="1138" w:type="dxa"/>
          </w:tcPr>
          <w:p w14:paraId="01E1FD78" w14:textId="77777777" w:rsidR="00E36381" w:rsidRDefault="00E36381">
            <w:pPr>
              <w:rPr>
                <w:rFonts w:ascii="Arial" w:hAnsi="Arial" w:cs="Arial"/>
                <w:b/>
                <w:sz w:val="18"/>
                <w:szCs w:val="18"/>
              </w:rPr>
            </w:pPr>
          </w:p>
        </w:tc>
        <w:tc>
          <w:tcPr>
            <w:tcW w:w="1138" w:type="dxa"/>
          </w:tcPr>
          <w:p w14:paraId="01E1FD79" w14:textId="77777777" w:rsidR="00E36381" w:rsidRDefault="00E36381">
            <w:pPr>
              <w:rPr>
                <w:rFonts w:ascii="Arial" w:hAnsi="Arial" w:cs="Arial"/>
                <w:b/>
                <w:sz w:val="18"/>
                <w:szCs w:val="18"/>
              </w:rPr>
            </w:pPr>
          </w:p>
        </w:tc>
      </w:tr>
    </w:tbl>
    <w:p w14:paraId="01E1FD7B" w14:textId="77777777" w:rsidR="00E36381" w:rsidRDefault="00E36381">
      <w:pPr>
        <w:rPr>
          <w:rFonts w:ascii="Arial" w:hAnsi="Arial" w:cs="Arial"/>
          <w:b/>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8633"/>
      </w:tblGrid>
      <w:tr w:rsidR="00E36381" w14:paraId="01E1FD7E" w14:textId="77777777">
        <w:tc>
          <w:tcPr>
            <w:tcW w:w="1460" w:type="dxa"/>
            <w:shd w:val="clear" w:color="auto" w:fill="BFBFBF"/>
            <w:vAlign w:val="center"/>
          </w:tcPr>
          <w:p w14:paraId="01E1FD7C" w14:textId="77777777" w:rsidR="00E36381" w:rsidRDefault="00546316">
            <w:pPr>
              <w:spacing w:before="60" w:after="60"/>
              <w:rPr>
                <w:b/>
                <w:lang w:eastAsia="zh-CN"/>
              </w:rPr>
            </w:pPr>
            <w:r>
              <w:rPr>
                <w:b/>
                <w:lang w:eastAsia="zh-CN"/>
              </w:rPr>
              <w:t>Company</w:t>
            </w:r>
          </w:p>
        </w:tc>
        <w:tc>
          <w:tcPr>
            <w:tcW w:w="8633" w:type="dxa"/>
            <w:shd w:val="clear" w:color="auto" w:fill="BFBFBF"/>
            <w:vAlign w:val="center"/>
          </w:tcPr>
          <w:p w14:paraId="01E1FD7D" w14:textId="77777777" w:rsidR="00E36381" w:rsidRDefault="00546316">
            <w:pPr>
              <w:spacing w:before="60" w:after="60"/>
              <w:rPr>
                <w:b/>
                <w:lang w:eastAsia="zh-CN"/>
              </w:rPr>
            </w:pPr>
            <w:r>
              <w:rPr>
                <w:b/>
                <w:lang w:eastAsia="zh-CN"/>
              </w:rPr>
              <w:t xml:space="preserve">Remark </w:t>
            </w:r>
          </w:p>
        </w:tc>
      </w:tr>
      <w:tr w:rsidR="00E36381" w14:paraId="01E1FD8D" w14:textId="77777777">
        <w:tc>
          <w:tcPr>
            <w:tcW w:w="1460" w:type="dxa"/>
            <w:vAlign w:val="center"/>
          </w:tcPr>
          <w:p w14:paraId="01E1FD7F" w14:textId="77777777" w:rsidR="00E36381" w:rsidRDefault="00546316">
            <w:pPr>
              <w:spacing w:before="60" w:after="60"/>
              <w:rPr>
                <w:lang w:eastAsia="zh-CN"/>
              </w:rPr>
            </w:pPr>
            <w:r>
              <w:rPr>
                <w:lang w:eastAsia="zh-CN"/>
              </w:rPr>
              <w:t>Intel</w:t>
            </w:r>
          </w:p>
        </w:tc>
        <w:tc>
          <w:tcPr>
            <w:tcW w:w="8633" w:type="dxa"/>
            <w:vAlign w:val="center"/>
          </w:tcPr>
          <w:p w14:paraId="01E1FD80" w14:textId="77777777" w:rsidR="00E36381" w:rsidRDefault="00546316">
            <w:pPr>
              <w:spacing w:before="60" w:after="60"/>
              <w:rPr>
                <w:lang w:val="en-GB" w:eastAsia="zh-CN"/>
              </w:rPr>
            </w:pPr>
            <w:r>
              <w:rPr>
                <w:lang w:val="en-GB" w:eastAsia="zh-CN"/>
              </w:rPr>
              <w:t xml:space="preserve">1 </w:t>
            </w:r>
            <w:proofErr w:type="spellStart"/>
            <w:r>
              <w:rPr>
                <w:rFonts w:ascii="Arial" w:hAnsi="Arial" w:cs="Arial"/>
                <w:b/>
              </w:rPr>
              <w:t>T</w:t>
            </w:r>
            <w:r>
              <w:rPr>
                <w:rFonts w:ascii="Arial" w:hAnsi="Arial" w:cs="Arial"/>
                <w:b/>
                <w:vertAlign w:val="subscript"/>
              </w:rPr>
              <w:t>Idle</w:t>
            </w:r>
            <w:proofErr w:type="spellEnd"/>
            <w:r>
              <w:rPr>
                <w:rFonts w:ascii="Arial" w:hAnsi="Arial" w:cs="Arial"/>
                <w:b/>
                <w:vertAlign w:val="subscript"/>
              </w:rPr>
              <w:t>-conn</w:t>
            </w:r>
            <w:r>
              <w:rPr>
                <w:lang w:val="en-GB" w:eastAsia="zh-CN"/>
              </w:rPr>
              <w:t xml:space="preserve"> (INACTIVE to CONNECTED), referred to TS37.910 [9];</w:t>
            </w:r>
          </w:p>
          <w:p w14:paraId="01E1FD81" w14:textId="77777777" w:rsidR="00E36381" w:rsidRDefault="00546316">
            <w:pPr>
              <w:spacing w:before="60" w:after="60"/>
              <w:rPr>
                <w:rFonts w:ascii="Arial" w:hAnsi="Arial" w:cs="Arial"/>
                <w:bCs/>
              </w:rPr>
            </w:pPr>
            <w:r>
              <w:rPr>
                <w:lang w:val="en-GB" w:eastAsia="zh-CN"/>
              </w:rPr>
              <w:t>2</w:t>
            </w:r>
            <w:r>
              <w:rPr>
                <w:rFonts w:ascii="Arial" w:hAnsi="Arial" w:cs="Arial"/>
                <w:b/>
              </w:rPr>
              <w:t xml:space="preserve"> </w:t>
            </w:r>
            <w:proofErr w:type="spellStart"/>
            <w:r>
              <w:rPr>
                <w:rFonts w:ascii="Arial" w:hAnsi="Arial" w:cs="Arial"/>
                <w:b/>
              </w:rPr>
              <w:t>T</w:t>
            </w:r>
            <w:r>
              <w:rPr>
                <w:rFonts w:ascii="Arial" w:hAnsi="Arial" w:cs="Arial"/>
                <w:b/>
                <w:vertAlign w:val="subscript"/>
              </w:rPr>
              <w:t>Idle</w:t>
            </w:r>
            <w:proofErr w:type="spellEnd"/>
            <w:r>
              <w:rPr>
                <w:rFonts w:ascii="Arial" w:hAnsi="Arial" w:cs="Arial"/>
                <w:b/>
                <w:vertAlign w:val="subscript"/>
              </w:rPr>
              <w:t>-conn</w:t>
            </w:r>
            <w:r>
              <w:rPr>
                <w:lang w:val="en-GB" w:eastAsia="zh-CN"/>
              </w:rPr>
              <w:t xml:space="preserve"> (IDLE to CONNECTED), on top of </w:t>
            </w:r>
            <w:proofErr w:type="spellStart"/>
            <w:r>
              <w:rPr>
                <w:rFonts w:ascii="Arial" w:hAnsi="Arial" w:cs="Arial"/>
                <w:b/>
              </w:rPr>
              <w:t>T</w:t>
            </w:r>
            <w:r>
              <w:rPr>
                <w:rFonts w:ascii="Arial" w:hAnsi="Arial" w:cs="Arial"/>
                <w:b/>
                <w:vertAlign w:val="subscript"/>
              </w:rPr>
              <w:t>Inac</w:t>
            </w:r>
            <w:proofErr w:type="spellEnd"/>
            <w:r>
              <w:rPr>
                <w:rFonts w:ascii="Arial" w:hAnsi="Arial" w:cs="Arial"/>
                <w:b/>
                <w:vertAlign w:val="subscript"/>
              </w:rPr>
              <w:t xml:space="preserve">-conn, </w:t>
            </w:r>
            <w:r>
              <w:rPr>
                <w:rFonts w:ascii="Arial" w:hAnsi="Arial" w:cs="Arial"/>
                <w:bCs/>
              </w:rPr>
              <w:t xml:space="preserve">added </w:t>
            </w:r>
          </w:p>
          <w:tbl>
            <w:tblPr>
              <w:tblStyle w:val="ac"/>
              <w:tblW w:w="0" w:type="auto"/>
              <w:tblLayout w:type="fixed"/>
              <w:tblLook w:val="04A0" w:firstRow="1" w:lastRow="0" w:firstColumn="1" w:lastColumn="0" w:noHBand="0" w:noVBand="1"/>
            </w:tblPr>
            <w:tblGrid>
              <w:gridCol w:w="6146"/>
            </w:tblGrid>
            <w:tr w:rsidR="00E36381" w14:paraId="01E1FD84" w14:textId="77777777">
              <w:tc>
                <w:tcPr>
                  <w:tcW w:w="6146" w:type="dxa"/>
                </w:tcPr>
                <w:p w14:paraId="01E1FD82" w14:textId="77777777" w:rsidR="00E36381" w:rsidRDefault="00546316">
                  <w:pPr>
                    <w:rPr>
                      <w:i/>
                      <w:iCs/>
                    </w:rPr>
                  </w:pPr>
                  <w:proofErr w:type="spellStart"/>
                  <w:r>
                    <w:rPr>
                      <w:i/>
                      <w:iCs/>
                    </w:rPr>
                    <w:lastRenderedPageBreak/>
                    <w:t>RRCReconfig+SMC</w:t>
                  </w:r>
                  <w:proofErr w:type="spellEnd"/>
                  <w:r>
                    <w:rPr>
                      <w:i/>
                      <w:iCs/>
                    </w:rPr>
                    <w:t xml:space="preserve"> = T UE processing (10-15ms) </w:t>
                  </w:r>
                </w:p>
                <w:p w14:paraId="01E1FD83" w14:textId="77777777" w:rsidR="00E36381" w:rsidRDefault="00546316">
                  <w:pPr>
                    <w:rPr>
                      <w:rFonts w:ascii="Arial" w:hAnsi="Arial" w:cs="Arial"/>
                      <w:bCs/>
                    </w:rPr>
                  </w:pPr>
                  <w:r>
                    <w:rPr>
                      <w:i/>
                      <w:iCs/>
                    </w:rPr>
                    <w:t xml:space="preserve">2 Initiate NAS = 2*T </w:t>
                  </w:r>
                  <w:proofErr w:type="spellStart"/>
                  <w:r>
                    <w:rPr>
                      <w:i/>
                      <w:iCs/>
                    </w:rPr>
                    <w:t>gNB</w:t>
                  </w:r>
                  <w:proofErr w:type="spellEnd"/>
                  <w:r>
                    <w:rPr>
                      <w:i/>
                      <w:iCs/>
                    </w:rPr>
                    <w:t xml:space="preserve"> processing (2*3ms) + TAMF processing + 2*T-AMF-</w:t>
                  </w:r>
                  <w:proofErr w:type="spellStart"/>
                  <w:r>
                    <w:rPr>
                      <w:i/>
                      <w:iCs/>
                    </w:rPr>
                    <w:t>gNB</w:t>
                  </w:r>
                  <w:proofErr w:type="spellEnd"/>
                </w:p>
              </w:tc>
            </w:tr>
          </w:tbl>
          <w:p w14:paraId="01E1FD85" w14:textId="77777777" w:rsidR="00E36381" w:rsidRDefault="00E36381">
            <w:pPr>
              <w:spacing w:before="60" w:after="60"/>
              <w:rPr>
                <w:rFonts w:ascii="Arial" w:hAnsi="Arial" w:cs="Arial"/>
                <w:bCs/>
              </w:rPr>
            </w:pPr>
          </w:p>
          <w:p w14:paraId="01E1FD86" w14:textId="77777777" w:rsidR="00E36381" w:rsidRDefault="00546316">
            <w:pPr>
              <w:spacing w:before="60" w:after="60"/>
              <w:rPr>
                <w:lang w:val="en-GB" w:eastAsia="zh-CN"/>
              </w:rPr>
            </w:pPr>
            <w:r>
              <w:rPr>
                <w:lang w:eastAsia="zh-CN"/>
              </w:rPr>
              <w:t>3</w:t>
            </w:r>
            <w:r>
              <w:rPr>
                <w:rFonts w:ascii="Arial" w:hAnsi="Arial" w:cs="Arial"/>
                <w:b/>
              </w:rPr>
              <w:t xml:space="preserve"> T</w:t>
            </w:r>
            <w:r>
              <w:rPr>
                <w:rFonts w:ascii="Arial" w:hAnsi="Arial" w:cs="Arial"/>
                <w:b/>
                <w:vertAlign w:val="subscript"/>
              </w:rPr>
              <w:t>UE-</w:t>
            </w:r>
            <w:proofErr w:type="spellStart"/>
            <w:r>
              <w:rPr>
                <w:rFonts w:ascii="Arial" w:hAnsi="Arial" w:cs="Arial"/>
                <w:b/>
                <w:vertAlign w:val="subscript"/>
              </w:rPr>
              <w:t>LPPCapab</w:t>
            </w:r>
            <w:proofErr w:type="spellEnd"/>
            <w:r>
              <w:rPr>
                <w:lang w:eastAsia="zh-CN"/>
              </w:rPr>
              <w:t xml:space="preserve"> (</w:t>
            </w:r>
            <w:r>
              <w:rPr>
                <w:lang w:val="en-GB" w:eastAsia="zh-CN"/>
              </w:rPr>
              <w:t>LPP capability processing time) referred to RRC capability processing time in TS38.331 [10];</w:t>
            </w:r>
          </w:p>
          <w:p w14:paraId="01E1FD87" w14:textId="77777777" w:rsidR="00E36381" w:rsidRDefault="00546316">
            <w:pPr>
              <w:spacing w:before="60" w:after="60"/>
              <w:rPr>
                <w:lang w:val="en-GB" w:eastAsia="zh-CN"/>
              </w:rPr>
            </w:pPr>
            <w:r>
              <w:rPr>
                <w:lang w:val="en-GB" w:eastAsia="zh-CN"/>
              </w:rPr>
              <w:t xml:space="preserve">4 </w:t>
            </w:r>
            <w:r>
              <w:rPr>
                <w:rFonts w:ascii="Arial" w:hAnsi="Arial" w:cs="Arial"/>
                <w:b/>
              </w:rPr>
              <w:t>T</w:t>
            </w:r>
            <w:r>
              <w:rPr>
                <w:rFonts w:ascii="Arial" w:hAnsi="Arial" w:cs="Arial"/>
                <w:b/>
                <w:vertAlign w:val="subscript"/>
              </w:rPr>
              <w:t>UE-</w:t>
            </w:r>
            <w:proofErr w:type="spellStart"/>
            <w:r>
              <w:rPr>
                <w:rFonts w:ascii="Arial" w:hAnsi="Arial" w:cs="Arial"/>
                <w:b/>
                <w:vertAlign w:val="subscript"/>
              </w:rPr>
              <w:t>LPPAssi</w:t>
            </w:r>
            <w:proofErr w:type="spellEnd"/>
            <w:r>
              <w:rPr>
                <w:lang w:val="en-GB" w:eastAsia="zh-CN"/>
              </w:rPr>
              <w:t xml:space="preserve"> (LPP assistance data) referred to </w:t>
            </w:r>
            <w:proofErr w:type="spellStart"/>
            <w:r>
              <w:rPr>
                <w:lang w:val="en-GB" w:eastAsia="zh-CN"/>
              </w:rPr>
              <w:t>RRCReconfiguration</w:t>
            </w:r>
            <w:proofErr w:type="spellEnd"/>
            <w:r>
              <w:rPr>
                <w:lang w:val="en-GB" w:eastAsia="zh-CN"/>
              </w:rPr>
              <w:t xml:space="preserve"> processing time in TS38.331 [10];</w:t>
            </w:r>
          </w:p>
          <w:p w14:paraId="01E1FD88" w14:textId="77777777" w:rsidR="00E36381" w:rsidRDefault="00546316">
            <w:pPr>
              <w:spacing w:before="60" w:after="60"/>
              <w:rPr>
                <w:i/>
                <w:iCs/>
                <w:lang w:val="en-GB" w:eastAsia="zh-CN"/>
              </w:rPr>
            </w:pPr>
            <w:r>
              <w:rPr>
                <w:lang w:val="en-GB" w:eastAsia="zh-CN"/>
              </w:rPr>
              <w:t xml:space="preserve">5 </w:t>
            </w: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-RRC</w:t>
            </w:r>
            <w:r>
              <w:rPr>
                <w:lang w:val="en-GB" w:eastAsia="zh-CN"/>
              </w:rPr>
              <w:t xml:space="preserve"> referred to TS37.910 [9],</w:t>
            </w:r>
            <w:r>
              <w:rPr>
                <w:bCs/>
                <w:lang w:eastAsia="sv-SE"/>
              </w:rPr>
              <w:t xml:space="preserve"> </w:t>
            </w:r>
            <w:r>
              <w:rPr>
                <w:bCs/>
                <w:i/>
                <w:iCs/>
                <w:lang w:eastAsia="sv-SE"/>
              </w:rPr>
              <w:t xml:space="preserve">the processing delay in </w:t>
            </w:r>
            <w:proofErr w:type="spellStart"/>
            <w:r>
              <w:rPr>
                <w:bCs/>
                <w:i/>
                <w:iCs/>
                <w:lang w:eastAsia="sv-SE"/>
              </w:rPr>
              <w:t>gNB</w:t>
            </w:r>
            <w:proofErr w:type="spellEnd"/>
            <w:r>
              <w:rPr>
                <w:bCs/>
                <w:i/>
                <w:iCs/>
                <w:lang w:eastAsia="sv-SE"/>
              </w:rPr>
              <w:t xml:space="preserve"> (L2 and RRC) has been reduced to 3 </w:t>
            </w:r>
            <w:proofErr w:type="spellStart"/>
            <w:r>
              <w:rPr>
                <w:bCs/>
                <w:i/>
                <w:iCs/>
                <w:lang w:eastAsia="sv-SE"/>
              </w:rPr>
              <w:t>ms</w:t>
            </w:r>
            <w:proofErr w:type="spellEnd"/>
          </w:p>
          <w:p w14:paraId="01E1FD89" w14:textId="77777777" w:rsidR="00E36381" w:rsidRDefault="00546316">
            <w:pPr>
              <w:spacing w:before="60" w:after="60"/>
              <w:rPr>
                <w:lang w:val="en-GB" w:eastAsia="zh-CN"/>
              </w:rPr>
            </w:pPr>
            <w:r>
              <w:rPr>
                <w:lang w:val="en-GB" w:eastAsia="zh-CN"/>
              </w:rPr>
              <w:t xml:space="preserve">6 </w:t>
            </w:r>
            <w:proofErr w:type="spellStart"/>
            <w:r>
              <w:rPr>
                <w:rFonts w:ascii="Arial" w:hAnsi="Arial" w:cs="Arial"/>
                <w:b/>
              </w:rPr>
              <w:t>T</w:t>
            </w:r>
            <w:r>
              <w:rPr>
                <w:rFonts w:ascii="Arial" w:hAnsi="Arial" w:cs="Arial"/>
                <w:b/>
                <w:vertAlign w:val="subscript"/>
              </w:rPr>
              <w:t>gNB-NRPPa</w:t>
            </w:r>
            <w:proofErr w:type="spellEnd"/>
            <w:r>
              <w:rPr>
                <w:lang w:val="en-GB" w:eastAsia="zh-CN"/>
              </w:rPr>
              <w:t xml:space="preserve"> and </w:t>
            </w: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-NAS/LPP</w:t>
            </w:r>
            <w:r>
              <w:rPr>
                <w:lang w:val="en-GB" w:eastAsia="zh-CN"/>
              </w:rPr>
              <w:t xml:space="preserve"> referred to </w:t>
            </w:r>
            <w:proofErr w:type="spellStart"/>
            <w:r>
              <w:rPr>
                <w:lang w:val="en-GB" w:eastAsia="zh-CN"/>
              </w:rPr>
              <w:t>TgNB</w:t>
            </w:r>
            <w:proofErr w:type="spellEnd"/>
            <w:r>
              <w:rPr>
                <w:lang w:val="en-GB" w:eastAsia="zh-CN"/>
              </w:rPr>
              <w:t>-RRC</w:t>
            </w:r>
          </w:p>
          <w:p w14:paraId="01E1FD8A" w14:textId="77777777" w:rsidR="00E36381" w:rsidRDefault="00546316">
            <w:pPr>
              <w:spacing w:before="60" w:after="60"/>
              <w:rPr>
                <w:rFonts w:ascii="Arial" w:hAnsi="Arial" w:cs="Arial"/>
                <w:b/>
                <w:vertAlign w:val="subscript"/>
              </w:rPr>
            </w:pPr>
            <w:r>
              <w:rPr>
                <w:lang w:eastAsia="zh-CN"/>
              </w:rPr>
              <w:t>7</w:t>
            </w:r>
            <w:r>
              <w:rPr>
                <w:rFonts w:ascii="Arial" w:hAnsi="Arial" w:cs="Arial"/>
                <w:b/>
              </w:rPr>
              <w:t xml:space="preserve"> </w:t>
            </w:r>
            <w:proofErr w:type="spellStart"/>
            <w:r>
              <w:rPr>
                <w:rFonts w:ascii="Arial" w:hAnsi="Arial" w:cs="Arial"/>
                <w:b/>
              </w:rPr>
              <w:t>T</w:t>
            </w:r>
            <w:r>
              <w:rPr>
                <w:rFonts w:ascii="Arial" w:hAnsi="Arial" w:cs="Arial"/>
                <w:b/>
                <w:vertAlign w:val="subscript"/>
              </w:rPr>
              <w:t>gNB-Meas</w:t>
            </w:r>
            <w:proofErr w:type="spellEnd"/>
            <w:r>
              <w:rPr>
                <w:rFonts w:ascii="Arial" w:hAnsi="Arial" w:cs="Arial"/>
                <w:b/>
                <w:vertAlign w:val="subscript"/>
              </w:rPr>
              <w:t xml:space="preserve"> </w:t>
            </w:r>
            <w:r>
              <w:rPr>
                <w:rFonts w:ascii="Arial" w:hAnsi="Arial" w:cs="Arial"/>
                <w:bCs/>
              </w:rPr>
              <w:t xml:space="preserve">should be similar </w:t>
            </w:r>
            <w:r>
              <w:rPr>
                <w:bCs/>
                <w:lang w:eastAsia="zh-CN"/>
              </w:rPr>
              <w:t>to</w:t>
            </w:r>
            <w:r>
              <w:rPr>
                <w:lang w:eastAsia="zh-CN"/>
              </w:rPr>
              <w:t xml:space="preserve"> </w:t>
            </w:r>
            <w:r>
              <w:rPr>
                <w:rFonts w:ascii="Arial" w:hAnsi="Arial" w:cs="Arial"/>
                <w:b/>
              </w:rPr>
              <w:t>T</w:t>
            </w:r>
            <w:r>
              <w:rPr>
                <w:rFonts w:ascii="Arial" w:hAnsi="Arial" w:cs="Arial"/>
                <w:b/>
                <w:vertAlign w:val="subscript"/>
              </w:rPr>
              <w:t>UE-</w:t>
            </w:r>
            <w:proofErr w:type="spellStart"/>
            <w:r>
              <w:rPr>
                <w:rFonts w:ascii="Arial" w:hAnsi="Arial" w:cs="Arial"/>
                <w:b/>
                <w:vertAlign w:val="subscript"/>
              </w:rPr>
              <w:t>Meas</w:t>
            </w:r>
            <w:proofErr w:type="spellEnd"/>
            <w:r>
              <w:rPr>
                <w:rFonts w:ascii="Arial" w:hAnsi="Arial" w:cs="Arial"/>
                <w:b/>
                <w:vertAlign w:val="subscript"/>
              </w:rPr>
              <w:t xml:space="preserve">, </w:t>
            </w:r>
            <w:r>
              <w:rPr>
                <w:rFonts w:ascii="Arial" w:hAnsi="Arial" w:cs="Arial"/>
                <w:bCs/>
              </w:rPr>
              <w:t>and wait for RAN1</w:t>
            </w:r>
            <w:r>
              <w:rPr>
                <w:rFonts w:ascii="Arial" w:hAnsi="Arial" w:cs="Arial"/>
                <w:b/>
                <w:vertAlign w:val="subscript"/>
              </w:rPr>
              <w:t xml:space="preserve">. </w:t>
            </w:r>
          </w:p>
          <w:p w14:paraId="01E1FD8B" w14:textId="77777777" w:rsidR="00E36381" w:rsidRDefault="00546316">
            <w:pPr>
              <w:spacing w:before="60" w:after="60"/>
              <w:rPr>
                <w:lang w:val="en-GB" w:eastAsia="zh-CN"/>
              </w:rPr>
            </w:pPr>
            <w:r>
              <w:rPr>
                <w:lang w:val="en-GB" w:eastAsia="zh-CN"/>
              </w:rPr>
              <w:t>8 The transmission delay is tightly related to backhaul situation;</w:t>
            </w:r>
          </w:p>
          <w:p w14:paraId="01E1FD8C" w14:textId="77777777" w:rsidR="00E36381" w:rsidRDefault="00E36381">
            <w:pPr>
              <w:spacing w:before="60" w:after="60"/>
              <w:rPr>
                <w:lang w:val="en-GB" w:eastAsia="zh-CN"/>
              </w:rPr>
            </w:pPr>
          </w:p>
        </w:tc>
      </w:tr>
      <w:tr w:rsidR="00E36381" w14:paraId="01E1FD90" w14:textId="77777777">
        <w:tc>
          <w:tcPr>
            <w:tcW w:w="1460" w:type="dxa"/>
            <w:vAlign w:val="center"/>
          </w:tcPr>
          <w:p w14:paraId="01E1FD8E" w14:textId="77777777" w:rsidR="00E36381" w:rsidRDefault="00546316">
            <w:pPr>
              <w:spacing w:before="60" w:after="60"/>
              <w:rPr>
                <w:rFonts w:eastAsia="DengXian"/>
                <w:lang w:eastAsia="zh-CN"/>
              </w:rPr>
            </w:pPr>
            <w:r>
              <w:rPr>
                <w:rFonts w:eastAsia="DengXian"/>
                <w:lang w:eastAsia="zh-CN"/>
              </w:rPr>
              <w:lastRenderedPageBreak/>
              <w:t>Ericsson</w:t>
            </w:r>
          </w:p>
        </w:tc>
        <w:tc>
          <w:tcPr>
            <w:tcW w:w="8633" w:type="dxa"/>
            <w:vAlign w:val="center"/>
          </w:tcPr>
          <w:p w14:paraId="01E1FD8F" w14:textId="77777777" w:rsidR="00E36381" w:rsidRDefault="00546316">
            <w:pPr>
              <w:spacing w:before="60" w:after="60"/>
              <w:rPr>
                <w:rFonts w:eastAsia="DengXian"/>
                <w:lang w:eastAsia="zh-CN"/>
              </w:rPr>
            </w:pPr>
            <w:r>
              <w:rPr>
                <w:rFonts w:eastAsia="DengXian"/>
                <w:lang w:eastAsia="zh-CN"/>
              </w:rPr>
              <w:t>An optimized AMF/LMF for latency can have 1-2ms delay/latency between AMF to LMF. For Non-Public Network where 5GS can be deployed locally (in factory premises) this delay/latency could further be lower. Location can be computed in location server every 2ms.</w:t>
            </w:r>
          </w:p>
        </w:tc>
      </w:tr>
      <w:tr w:rsidR="00E36381" w14:paraId="01E1FDD9" w14:textId="77777777">
        <w:tc>
          <w:tcPr>
            <w:tcW w:w="1460" w:type="dxa"/>
            <w:vAlign w:val="center"/>
          </w:tcPr>
          <w:p w14:paraId="01E1FD91" w14:textId="77777777" w:rsidR="00E36381" w:rsidRDefault="00546316">
            <w:pPr>
              <w:spacing w:before="60" w:after="60"/>
              <w:rPr>
                <w:rFonts w:eastAsia="DengXian"/>
                <w:lang w:eastAsia="zh-CN"/>
              </w:rPr>
            </w:pPr>
            <w:r>
              <w:rPr>
                <w:rFonts w:eastAsia="DengXian"/>
                <w:lang w:eastAsia="zh-CN"/>
              </w:rPr>
              <w:t>Qualcomm</w:t>
            </w:r>
          </w:p>
        </w:tc>
        <w:tc>
          <w:tcPr>
            <w:tcW w:w="8633" w:type="dxa"/>
            <w:vAlign w:val="center"/>
          </w:tcPr>
          <w:tbl>
            <w:tblPr>
              <w:tblStyle w:val="ac"/>
              <w:tblW w:w="0" w:type="auto"/>
              <w:jc w:val="center"/>
              <w:tblLayout w:type="fixed"/>
              <w:tblLook w:val="04A0" w:firstRow="1" w:lastRow="0" w:firstColumn="1" w:lastColumn="0" w:noHBand="0" w:noVBand="1"/>
            </w:tblPr>
            <w:tblGrid>
              <w:gridCol w:w="2136"/>
              <w:gridCol w:w="1134"/>
              <w:gridCol w:w="1266"/>
              <w:gridCol w:w="2835"/>
            </w:tblGrid>
            <w:tr w:rsidR="00E36381" w14:paraId="01E1FD96" w14:textId="77777777">
              <w:trPr>
                <w:jc w:val="center"/>
              </w:trPr>
              <w:tc>
                <w:tcPr>
                  <w:tcW w:w="3270" w:type="dxa"/>
                  <w:gridSpan w:val="2"/>
                </w:tcPr>
                <w:p w14:paraId="01E1FD92" w14:textId="77777777" w:rsidR="00E36381" w:rsidRDefault="00546316">
                  <w:pPr>
                    <w:pStyle w:val="TAH"/>
                    <w:rPr>
                      <w:lang w:eastAsia="ja-JP"/>
                    </w:rPr>
                  </w:pPr>
                  <w:r>
                    <w:rPr>
                      <w:lang w:eastAsia="ja-JP"/>
                    </w:rPr>
                    <w:t>Delay Component</w:t>
                  </w:r>
                </w:p>
              </w:tc>
              <w:tc>
                <w:tcPr>
                  <w:tcW w:w="1266" w:type="dxa"/>
                </w:tcPr>
                <w:p w14:paraId="01E1FD93" w14:textId="77777777" w:rsidR="00E36381" w:rsidRDefault="00546316">
                  <w:pPr>
                    <w:pStyle w:val="TAH"/>
                    <w:rPr>
                      <w:lang w:eastAsia="ja-JP"/>
                    </w:rPr>
                  </w:pPr>
                  <w:r>
                    <w:rPr>
                      <w:lang w:eastAsia="ja-JP"/>
                    </w:rPr>
                    <w:t>Assumption</w:t>
                  </w:r>
                </w:p>
                <w:p w14:paraId="01E1FD94" w14:textId="77777777" w:rsidR="00E36381" w:rsidRDefault="00546316">
                  <w:pPr>
                    <w:pStyle w:val="TAH"/>
                    <w:rPr>
                      <w:lang w:eastAsia="ja-JP"/>
                    </w:rPr>
                  </w:pPr>
                  <w:r>
                    <w:rPr>
                      <w:lang w:eastAsia="ja-JP"/>
                    </w:rPr>
                    <w:t>[</w:t>
                  </w:r>
                  <w:proofErr w:type="spellStart"/>
                  <w:r>
                    <w:rPr>
                      <w:lang w:eastAsia="ja-JP"/>
                    </w:rPr>
                    <w:t>ms</w:t>
                  </w:r>
                  <w:proofErr w:type="spellEnd"/>
                  <w:r>
                    <w:rPr>
                      <w:lang w:eastAsia="ja-JP"/>
                    </w:rPr>
                    <w:t>]</w:t>
                  </w:r>
                </w:p>
              </w:tc>
              <w:tc>
                <w:tcPr>
                  <w:tcW w:w="2835" w:type="dxa"/>
                </w:tcPr>
                <w:p w14:paraId="01E1FD95" w14:textId="77777777" w:rsidR="00E36381" w:rsidRDefault="00546316">
                  <w:pPr>
                    <w:pStyle w:val="TAH"/>
                    <w:rPr>
                      <w:lang w:val="en-US" w:eastAsia="ja-JP"/>
                    </w:rPr>
                  </w:pPr>
                  <w:r>
                    <w:rPr>
                      <w:lang w:val="en-US" w:eastAsia="ja-JP"/>
                    </w:rPr>
                    <w:t>Comment</w:t>
                  </w:r>
                </w:p>
              </w:tc>
            </w:tr>
            <w:tr w:rsidR="00E36381" w14:paraId="01E1FD9C" w14:textId="77777777">
              <w:trPr>
                <w:jc w:val="center"/>
              </w:trPr>
              <w:tc>
                <w:tcPr>
                  <w:tcW w:w="2136" w:type="dxa"/>
                  <w:tcBorders>
                    <w:right w:val="nil"/>
                  </w:tcBorders>
                </w:tcPr>
                <w:p w14:paraId="01E1FD97" w14:textId="77777777" w:rsidR="00E36381" w:rsidRDefault="00546316">
                  <w:pPr>
                    <w:pStyle w:val="TAL"/>
                    <w:rPr>
                      <w:lang w:val="en-US" w:eastAsia="ja-JP"/>
                    </w:rPr>
                  </w:pPr>
                  <w:r>
                    <w:rPr>
                      <w:lang w:val="en-US" w:eastAsia="ja-JP"/>
                    </w:rPr>
                    <w:t>MAC-CE Processing</w:t>
                  </w:r>
                </w:p>
              </w:tc>
              <w:tc>
                <w:tcPr>
                  <w:tcW w:w="1134" w:type="dxa"/>
                  <w:tcBorders>
                    <w:left w:val="nil"/>
                  </w:tcBorders>
                </w:tcPr>
                <w:p w14:paraId="01E1FD98" w14:textId="77777777" w:rsidR="00E36381" w:rsidRDefault="00546316">
                  <w:pPr>
                    <w:pStyle w:val="TAL"/>
                    <w:rPr>
                      <w:lang w:val="en-US" w:eastAsia="ja-JP"/>
                    </w:rPr>
                  </w:pPr>
                  <w:r>
                    <w:rPr>
                      <w:lang w:val="en-US" w:eastAsia="ja-JP"/>
                    </w:rPr>
                    <w:t>T</w:t>
                  </w:r>
                  <w:r>
                    <w:rPr>
                      <w:vertAlign w:val="subscript"/>
                      <w:lang w:val="en-US" w:eastAsia="ja-JP"/>
                    </w:rPr>
                    <w:t>MAC-CE</w:t>
                  </w:r>
                </w:p>
              </w:tc>
              <w:tc>
                <w:tcPr>
                  <w:tcW w:w="1266" w:type="dxa"/>
                </w:tcPr>
                <w:p w14:paraId="01E1FD99" w14:textId="77777777" w:rsidR="00E36381" w:rsidRDefault="00546316">
                  <w:pPr>
                    <w:pStyle w:val="TAL"/>
                    <w:jc w:val="center"/>
                    <w:rPr>
                      <w:lang w:val="en-US" w:eastAsia="ja-JP"/>
                    </w:rPr>
                  </w:pPr>
                  <w:r>
                    <w:rPr>
                      <w:lang w:val="en-US" w:eastAsia="ja-JP"/>
                    </w:rPr>
                    <w:t>3</w:t>
                  </w:r>
                </w:p>
              </w:tc>
              <w:tc>
                <w:tcPr>
                  <w:tcW w:w="2835" w:type="dxa"/>
                </w:tcPr>
                <w:p w14:paraId="01E1FD9A" w14:textId="77777777" w:rsidR="00E36381" w:rsidRDefault="00546316">
                  <w:pPr>
                    <w:pStyle w:val="TAL"/>
                    <w:rPr>
                      <w:lang w:val="en-US"/>
                    </w:rPr>
                  </w:pPr>
                  <w:r>
                    <w:rPr>
                      <w:lang w:val="en-US"/>
                    </w:rPr>
                    <w:t>For SRS activation.</w:t>
                  </w:r>
                </w:p>
                <w:p w14:paraId="01E1FD9B" w14:textId="77777777" w:rsidR="00E36381" w:rsidRDefault="00546316">
                  <w:pPr>
                    <w:pStyle w:val="TAL"/>
                    <w:rPr>
                      <w:lang w:val="en-US" w:eastAsia="ja-JP"/>
                    </w:rPr>
                  </w:pPr>
                  <w:r>
                    <w:rPr>
                      <w:lang w:val="en-US"/>
                    </w:rPr>
                    <w:t xml:space="preserve">TS </w:t>
                  </w:r>
                  <w:r>
                    <w:t xml:space="preserve">38.214; the command goes into effect 3 </w:t>
                  </w:r>
                  <w:proofErr w:type="spellStart"/>
                  <w:r>
                    <w:t>ms</w:t>
                  </w:r>
                  <w:proofErr w:type="spellEnd"/>
                  <w:r>
                    <w:t xml:space="preserve"> after the UE sends </w:t>
                  </w:r>
                  <w:proofErr w:type="spellStart"/>
                  <w:r>
                    <w:t>Ack</w:t>
                  </w:r>
                  <w:proofErr w:type="spellEnd"/>
                  <w:r>
                    <w:t xml:space="preserve"> for the PDSCH carrying the transport block that included the MAC-CE.</w:t>
                  </w:r>
                </w:p>
              </w:tc>
            </w:tr>
            <w:tr w:rsidR="00E36381" w14:paraId="01E1FDA2" w14:textId="77777777">
              <w:trPr>
                <w:jc w:val="center"/>
              </w:trPr>
              <w:tc>
                <w:tcPr>
                  <w:tcW w:w="2136" w:type="dxa"/>
                  <w:tcBorders>
                    <w:right w:val="nil"/>
                  </w:tcBorders>
                </w:tcPr>
                <w:p w14:paraId="01E1FD9D" w14:textId="77777777" w:rsidR="00E36381" w:rsidRDefault="00546316">
                  <w:pPr>
                    <w:pStyle w:val="TAL"/>
                    <w:rPr>
                      <w:lang w:val="en-US" w:eastAsia="ja-JP"/>
                    </w:rPr>
                  </w:pPr>
                  <w:r>
                    <w:rPr>
                      <w:lang w:val="en-US" w:eastAsia="ja-JP"/>
                    </w:rPr>
                    <w:t xml:space="preserve">RRC Message </w:t>
                  </w:r>
                  <w:proofErr w:type="spellStart"/>
                  <w:r>
                    <w:rPr>
                      <w:lang w:val="en-US" w:eastAsia="ja-JP"/>
                    </w:rPr>
                    <w:t>Procesing</w:t>
                  </w:r>
                  <w:proofErr w:type="spellEnd"/>
                </w:p>
              </w:tc>
              <w:tc>
                <w:tcPr>
                  <w:tcW w:w="1134" w:type="dxa"/>
                  <w:tcBorders>
                    <w:left w:val="nil"/>
                  </w:tcBorders>
                </w:tcPr>
                <w:p w14:paraId="01E1FD9E" w14:textId="77777777" w:rsidR="00E36381" w:rsidRDefault="00546316">
                  <w:pPr>
                    <w:pStyle w:val="TAL"/>
                    <w:rPr>
                      <w:lang w:val="en-US" w:eastAsia="ja-JP"/>
                    </w:rPr>
                  </w:pPr>
                  <w:r>
                    <w:rPr>
                      <w:lang w:val="en-US" w:eastAsia="ja-JP"/>
                    </w:rPr>
                    <w:t>T</w:t>
                  </w:r>
                  <w:r>
                    <w:rPr>
                      <w:vertAlign w:val="subscript"/>
                      <w:lang w:val="en-US" w:eastAsia="ja-JP"/>
                    </w:rPr>
                    <w:t>UL-RRC</w:t>
                  </w:r>
                </w:p>
                <w:p w14:paraId="01E1FD9F" w14:textId="77777777" w:rsidR="00E36381" w:rsidRDefault="00546316">
                  <w:pPr>
                    <w:pStyle w:val="TAL"/>
                    <w:rPr>
                      <w:lang w:val="en-US" w:eastAsia="ja-JP"/>
                    </w:rPr>
                  </w:pPr>
                  <w:r>
                    <w:rPr>
                      <w:lang w:val="en-US" w:eastAsia="ja-JP"/>
                    </w:rPr>
                    <w:t>T</w:t>
                  </w:r>
                  <w:r>
                    <w:rPr>
                      <w:vertAlign w:val="subscript"/>
                      <w:lang w:val="en-US" w:eastAsia="ja-JP"/>
                    </w:rPr>
                    <w:t>DL-RRC</w:t>
                  </w:r>
                </w:p>
              </w:tc>
              <w:tc>
                <w:tcPr>
                  <w:tcW w:w="1266" w:type="dxa"/>
                </w:tcPr>
                <w:p w14:paraId="01E1FDA0" w14:textId="77777777" w:rsidR="00E36381" w:rsidRDefault="00546316">
                  <w:pPr>
                    <w:pStyle w:val="TAL"/>
                    <w:jc w:val="center"/>
                    <w:rPr>
                      <w:lang w:val="en-US" w:eastAsia="ja-JP"/>
                    </w:rPr>
                  </w:pPr>
                  <w:r>
                    <w:rPr>
                      <w:lang w:val="en-US" w:eastAsia="ja-JP"/>
                    </w:rPr>
                    <w:t>5</w:t>
                  </w:r>
                </w:p>
              </w:tc>
              <w:tc>
                <w:tcPr>
                  <w:tcW w:w="2835" w:type="dxa"/>
                </w:tcPr>
                <w:p w14:paraId="01E1FDA1" w14:textId="77777777" w:rsidR="00E36381" w:rsidRDefault="00546316">
                  <w:pPr>
                    <w:pStyle w:val="TAL"/>
                    <w:rPr>
                      <w:lang w:val="en-US" w:eastAsia="ja-JP"/>
                    </w:rPr>
                  </w:pPr>
                  <w:r>
                    <w:rPr>
                      <w:lang w:val="en-US" w:eastAsia="ja-JP"/>
                    </w:rPr>
                    <w:t>NAS UL/DL Transfer and Location Measurement Indication. Since these procedures are not listed in TS 38.331, section 12, the minimum value for the RRC procedures in Table 12.1-1 of 38.331 is assumed.</w:t>
                  </w:r>
                </w:p>
              </w:tc>
            </w:tr>
            <w:tr w:rsidR="00E36381" w14:paraId="01E1FDA7" w14:textId="77777777">
              <w:trPr>
                <w:jc w:val="center"/>
              </w:trPr>
              <w:tc>
                <w:tcPr>
                  <w:tcW w:w="2136" w:type="dxa"/>
                  <w:tcBorders>
                    <w:right w:val="nil"/>
                  </w:tcBorders>
                </w:tcPr>
                <w:p w14:paraId="01E1FDA3" w14:textId="77777777" w:rsidR="00E36381" w:rsidRDefault="00546316">
                  <w:pPr>
                    <w:pStyle w:val="TAL"/>
                    <w:rPr>
                      <w:lang w:val="en-US" w:eastAsia="ja-JP"/>
                    </w:rPr>
                  </w:pPr>
                  <w:r>
                    <w:rPr>
                      <w:lang w:val="en-US" w:eastAsia="ja-JP"/>
                    </w:rPr>
                    <w:t>Transition from RRC Inactive to Connected state</w:t>
                  </w:r>
                </w:p>
              </w:tc>
              <w:tc>
                <w:tcPr>
                  <w:tcW w:w="1134" w:type="dxa"/>
                  <w:tcBorders>
                    <w:left w:val="nil"/>
                  </w:tcBorders>
                </w:tcPr>
                <w:p w14:paraId="01E1FDA4" w14:textId="77777777" w:rsidR="00E36381" w:rsidRDefault="00546316">
                  <w:pPr>
                    <w:pStyle w:val="TAL"/>
                    <w:rPr>
                      <w:lang w:val="en-US" w:eastAsia="ja-JP"/>
                    </w:rPr>
                  </w:pPr>
                  <w:proofErr w:type="spellStart"/>
                  <w:r>
                    <w:rPr>
                      <w:lang w:val="en-US" w:eastAsia="ja-JP"/>
                    </w:rPr>
                    <w:t>T</w:t>
                  </w:r>
                  <w:r>
                    <w:rPr>
                      <w:vertAlign w:val="subscript"/>
                      <w:lang w:val="en-US" w:eastAsia="ja-JP"/>
                    </w:rPr>
                    <w:t>RRCconnect</w:t>
                  </w:r>
                  <w:proofErr w:type="spellEnd"/>
                </w:p>
              </w:tc>
              <w:tc>
                <w:tcPr>
                  <w:tcW w:w="1266" w:type="dxa"/>
                </w:tcPr>
                <w:p w14:paraId="01E1FDA5" w14:textId="77777777" w:rsidR="00E36381" w:rsidRDefault="00546316">
                  <w:pPr>
                    <w:pStyle w:val="TAL"/>
                    <w:jc w:val="center"/>
                    <w:rPr>
                      <w:lang w:val="en-US" w:eastAsia="ja-JP"/>
                    </w:rPr>
                  </w:pPr>
                  <w:r>
                    <w:rPr>
                      <w:lang w:val="en-US" w:eastAsia="ja-JP"/>
                    </w:rPr>
                    <w:t>15</w:t>
                  </w:r>
                </w:p>
              </w:tc>
              <w:tc>
                <w:tcPr>
                  <w:tcW w:w="2835" w:type="dxa"/>
                </w:tcPr>
                <w:p w14:paraId="01E1FDA6" w14:textId="77777777" w:rsidR="00E36381" w:rsidRDefault="00546316">
                  <w:pPr>
                    <w:pStyle w:val="TAL"/>
                    <w:rPr>
                      <w:lang w:val="en-US" w:eastAsia="ja-JP"/>
                    </w:rPr>
                  </w:pPr>
                  <w:r>
                    <w:rPr>
                      <w:lang w:val="en-US" w:eastAsia="ja-JP"/>
                    </w:rPr>
                    <w:t xml:space="preserve">11.3 </w:t>
                  </w:r>
                  <w:proofErr w:type="spellStart"/>
                  <w:r>
                    <w:rPr>
                      <w:lang w:val="en-US" w:eastAsia="ja-JP"/>
                    </w:rPr>
                    <w:t>ms</w:t>
                  </w:r>
                  <w:proofErr w:type="spellEnd"/>
                  <w:r>
                    <w:rPr>
                      <w:lang w:val="en-US" w:eastAsia="ja-JP"/>
                    </w:rPr>
                    <w:t xml:space="preserve"> – 18.5 </w:t>
                  </w:r>
                  <w:proofErr w:type="spellStart"/>
                  <w:r>
                    <w:rPr>
                      <w:lang w:val="en-US" w:eastAsia="ja-JP"/>
                    </w:rPr>
                    <w:t>ms</w:t>
                  </w:r>
                  <w:proofErr w:type="spellEnd"/>
                  <w:r>
                    <w:rPr>
                      <w:lang w:val="en-US" w:eastAsia="ja-JP"/>
                    </w:rPr>
                    <w:t xml:space="preserve"> dependent on configuration/deployment (TR 37.910). Assume an "average" value.</w:t>
                  </w:r>
                </w:p>
              </w:tc>
            </w:tr>
            <w:tr w:rsidR="00E36381" w14:paraId="01E1FDAC" w14:textId="77777777">
              <w:trPr>
                <w:jc w:val="center"/>
              </w:trPr>
              <w:tc>
                <w:tcPr>
                  <w:tcW w:w="2136" w:type="dxa"/>
                  <w:tcBorders>
                    <w:right w:val="nil"/>
                  </w:tcBorders>
                </w:tcPr>
                <w:p w14:paraId="01E1FDA8" w14:textId="77777777" w:rsidR="00E36381" w:rsidRDefault="00546316">
                  <w:pPr>
                    <w:pStyle w:val="TAL"/>
                    <w:rPr>
                      <w:lang w:val="en-US" w:eastAsia="ja-JP"/>
                    </w:rPr>
                  </w:pPr>
                  <w:r>
                    <w:rPr>
                      <w:lang w:val="en-US" w:eastAsia="ja-JP"/>
                    </w:rPr>
                    <w:t>RRC Reconfiguration</w:t>
                  </w:r>
                </w:p>
              </w:tc>
              <w:tc>
                <w:tcPr>
                  <w:tcW w:w="1134" w:type="dxa"/>
                  <w:tcBorders>
                    <w:left w:val="nil"/>
                  </w:tcBorders>
                </w:tcPr>
                <w:p w14:paraId="01E1FDA9" w14:textId="77777777" w:rsidR="00E36381" w:rsidRDefault="00546316">
                  <w:pPr>
                    <w:pStyle w:val="TAL"/>
                    <w:rPr>
                      <w:lang w:val="en-US" w:eastAsia="ja-JP"/>
                    </w:rPr>
                  </w:pPr>
                  <w:r>
                    <w:rPr>
                      <w:lang w:val="en-US" w:eastAsia="ja-JP"/>
                    </w:rPr>
                    <w:t>T</w:t>
                  </w:r>
                  <w:r>
                    <w:rPr>
                      <w:vertAlign w:val="subscript"/>
                      <w:lang w:val="en-US" w:eastAsia="ja-JP"/>
                    </w:rPr>
                    <w:t>RRC-</w:t>
                  </w:r>
                  <w:proofErr w:type="spellStart"/>
                  <w:r>
                    <w:rPr>
                      <w:vertAlign w:val="subscript"/>
                      <w:lang w:val="en-US" w:eastAsia="ja-JP"/>
                    </w:rPr>
                    <w:t>ReConf</w:t>
                  </w:r>
                  <w:proofErr w:type="spellEnd"/>
                </w:p>
              </w:tc>
              <w:tc>
                <w:tcPr>
                  <w:tcW w:w="1266" w:type="dxa"/>
                </w:tcPr>
                <w:p w14:paraId="01E1FDAA" w14:textId="77777777" w:rsidR="00E36381" w:rsidRDefault="00546316">
                  <w:pPr>
                    <w:pStyle w:val="TAL"/>
                    <w:jc w:val="center"/>
                    <w:rPr>
                      <w:lang w:val="en-US" w:eastAsia="ja-JP"/>
                    </w:rPr>
                  </w:pPr>
                  <w:r>
                    <w:rPr>
                      <w:lang w:val="en-US" w:eastAsia="ja-JP"/>
                    </w:rPr>
                    <w:t>10</w:t>
                  </w:r>
                </w:p>
              </w:tc>
              <w:tc>
                <w:tcPr>
                  <w:tcW w:w="2835" w:type="dxa"/>
                </w:tcPr>
                <w:p w14:paraId="01E1FDAB" w14:textId="77777777" w:rsidR="00E36381" w:rsidRDefault="00546316">
                  <w:pPr>
                    <w:pStyle w:val="TAL"/>
                    <w:rPr>
                      <w:lang w:val="en-US" w:eastAsia="ja-JP"/>
                    </w:rPr>
                  </w:pPr>
                  <w:r>
                    <w:rPr>
                      <w:lang w:val="en-US" w:eastAsia="ja-JP"/>
                    </w:rPr>
                    <w:t>TS 38.331, section 12.</w:t>
                  </w:r>
                </w:p>
              </w:tc>
            </w:tr>
            <w:tr w:rsidR="00E36381" w14:paraId="01E1FDB1" w14:textId="77777777">
              <w:trPr>
                <w:jc w:val="center"/>
              </w:trPr>
              <w:tc>
                <w:tcPr>
                  <w:tcW w:w="2136" w:type="dxa"/>
                  <w:tcBorders>
                    <w:right w:val="nil"/>
                  </w:tcBorders>
                </w:tcPr>
                <w:p w14:paraId="01E1FDAD" w14:textId="77777777" w:rsidR="00E36381" w:rsidRDefault="00546316">
                  <w:pPr>
                    <w:pStyle w:val="TAL"/>
                    <w:rPr>
                      <w:lang w:val="en-US" w:eastAsia="ja-JP"/>
                    </w:rPr>
                  </w:pPr>
                  <w:proofErr w:type="spellStart"/>
                  <w:r>
                    <w:rPr>
                      <w:lang w:val="en-US" w:eastAsia="ja-JP"/>
                    </w:rPr>
                    <w:t>gNB</w:t>
                  </w:r>
                  <w:proofErr w:type="spellEnd"/>
                  <w:r>
                    <w:rPr>
                      <w:lang w:val="en-US" w:eastAsia="ja-JP"/>
                    </w:rPr>
                    <w:t xml:space="preserve"> processing for determining measurement gaps</w:t>
                  </w:r>
                </w:p>
              </w:tc>
              <w:tc>
                <w:tcPr>
                  <w:tcW w:w="1134" w:type="dxa"/>
                  <w:tcBorders>
                    <w:left w:val="nil"/>
                  </w:tcBorders>
                </w:tcPr>
                <w:p w14:paraId="01E1FDAE" w14:textId="77777777" w:rsidR="00E36381" w:rsidRDefault="00546316">
                  <w:pPr>
                    <w:pStyle w:val="TAL"/>
                    <w:rPr>
                      <w:lang w:val="en-US" w:eastAsia="ja-JP"/>
                    </w:rPr>
                  </w:pPr>
                  <w:proofErr w:type="spellStart"/>
                  <w:r>
                    <w:rPr>
                      <w:lang w:val="en-US" w:eastAsia="ja-JP"/>
                    </w:rPr>
                    <w:t>T</w:t>
                  </w:r>
                  <w:r>
                    <w:rPr>
                      <w:vertAlign w:val="subscript"/>
                      <w:lang w:val="en-US" w:eastAsia="ja-JP"/>
                    </w:rPr>
                    <w:t>gNB-Proc</w:t>
                  </w:r>
                  <w:proofErr w:type="spellEnd"/>
                </w:p>
              </w:tc>
              <w:tc>
                <w:tcPr>
                  <w:tcW w:w="1266" w:type="dxa"/>
                </w:tcPr>
                <w:p w14:paraId="01E1FDAF" w14:textId="77777777" w:rsidR="00E36381" w:rsidRDefault="00546316">
                  <w:pPr>
                    <w:pStyle w:val="TAL"/>
                    <w:jc w:val="center"/>
                    <w:rPr>
                      <w:lang w:val="en-US" w:eastAsia="ja-JP"/>
                    </w:rPr>
                  </w:pPr>
                  <w:r>
                    <w:rPr>
                      <w:lang w:val="en-US" w:eastAsia="ja-JP"/>
                    </w:rPr>
                    <w:t>10</w:t>
                  </w:r>
                </w:p>
              </w:tc>
              <w:tc>
                <w:tcPr>
                  <w:tcW w:w="2835" w:type="dxa"/>
                </w:tcPr>
                <w:p w14:paraId="01E1FDB0" w14:textId="77777777" w:rsidR="00E36381" w:rsidRDefault="00546316">
                  <w:pPr>
                    <w:pStyle w:val="TAL"/>
                    <w:rPr>
                      <w:lang w:val="en-US" w:eastAsia="ja-JP"/>
                    </w:rPr>
                  </w:pPr>
                  <w:r>
                    <w:rPr>
                      <w:lang w:val="en-US" w:eastAsia="ja-JP"/>
                    </w:rPr>
                    <w:t>Determining/scheduling appropriate measurement gaps as requested by the UE.</w:t>
                  </w:r>
                </w:p>
              </w:tc>
            </w:tr>
            <w:tr w:rsidR="00E36381" w14:paraId="01E1FDB7" w14:textId="77777777">
              <w:trPr>
                <w:jc w:val="center"/>
              </w:trPr>
              <w:tc>
                <w:tcPr>
                  <w:tcW w:w="2136" w:type="dxa"/>
                  <w:tcBorders>
                    <w:right w:val="nil"/>
                  </w:tcBorders>
                </w:tcPr>
                <w:p w14:paraId="01E1FDB2" w14:textId="77777777" w:rsidR="00E36381" w:rsidRDefault="00546316">
                  <w:pPr>
                    <w:pStyle w:val="TAL"/>
                    <w:rPr>
                      <w:lang w:val="en-US" w:eastAsia="ja-JP"/>
                    </w:rPr>
                  </w:pPr>
                  <w:r>
                    <w:rPr>
                      <w:lang w:val="en-US" w:eastAsia="ja-JP"/>
                    </w:rPr>
                    <w:t>LPP Message Processing</w:t>
                  </w:r>
                </w:p>
              </w:tc>
              <w:tc>
                <w:tcPr>
                  <w:tcW w:w="1134" w:type="dxa"/>
                  <w:tcBorders>
                    <w:left w:val="nil"/>
                  </w:tcBorders>
                </w:tcPr>
                <w:p w14:paraId="01E1FDB3" w14:textId="77777777" w:rsidR="00E36381" w:rsidRDefault="00546316">
                  <w:pPr>
                    <w:pStyle w:val="TAL"/>
                    <w:rPr>
                      <w:lang w:val="en-US" w:eastAsia="ja-JP"/>
                    </w:rPr>
                  </w:pPr>
                  <w:r>
                    <w:rPr>
                      <w:lang w:val="en-US" w:eastAsia="ja-JP"/>
                    </w:rPr>
                    <w:t>T</w:t>
                  </w:r>
                  <w:r>
                    <w:rPr>
                      <w:vertAlign w:val="subscript"/>
                      <w:lang w:val="en-US" w:eastAsia="ja-JP"/>
                    </w:rPr>
                    <w:t>LPP</w:t>
                  </w:r>
                </w:p>
              </w:tc>
              <w:tc>
                <w:tcPr>
                  <w:tcW w:w="1266" w:type="dxa"/>
                </w:tcPr>
                <w:p w14:paraId="01E1FDB4" w14:textId="77777777" w:rsidR="00E36381" w:rsidRDefault="00546316">
                  <w:pPr>
                    <w:pStyle w:val="TAL"/>
                    <w:jc w:val="center"/>
                    <w:rPr>
                      <w:lang w:val="en-US" w:eastAsia="ja-JP"/>
                    </w:rPr>
                  </w:pPr>
                  <w:r>
                    <w:rPr>
                      <w:lang w:val="en-US" w:eastAsia="ja-JP"/>
                    </w:rPr>
                    <w:t>10</w:t>
                  </w:r>
                </w:p>
              </w:tc>
              <w:tc>
                <w:tcPr>
                  <w:tcW w:w="2835" w:type="dxa"/>
                </w:tcPr>
                <w:p w14:paraId="01E1FDB5" w14:textId="77777777" w:rsidR="00E36381" w:rsidRDefault="00546316">
                  <w:pPr>
                    <w:pStyle w:val="TAL"/>
                    <w:rPr>
                      <w:lang w:val="en-US" w:eastAsia="ja-JP"/>
                    </w:rPr>
                  </w:pPr>
                  <w:r>
                    <w:rPr>
                      <w:lang w:val="en-US" w:eastAsia="ja-JP"/>
                    </w:rPr>
                    <w:t>Decoding/encoding and processing of the encapsulated LPP PDU (e.g., providing/ obtaining relevant parameter to/from physical layer).</w:t>
                  </w:r>
                </w:p>
                <w:p w14:paraId="01E1FDB6" w14:textId="77777777" w:rsidR="00E36381" w:rsidRDefault="00546316">
                  <w:pPr>
                    <w:pStyle w:val="TAL"/>
                    <w:rPr>
                      <w:lang w:val="en-US" w:eastAsia="ja-JP"/>
                    </w:rPr>
                  </w:pPr>
                  <w:r>
                    <w:rPr>
                      <w:lang w:val="en-US" w:eastAsia="ja-JP"/>
                    </w:rPr>
                    <w:t>The same is assumed for all LPP Procedures.</w:t>
                  </w:r>
                </w:p>
              </w:tc>
            </w:tr>
            <w:tr w:rsidR="00E36381" w14:paraId="01E1FDBD" w14:textId="77777777">
              <w:trPr>
                <w:jc w:val="center"/>
              </w:trPr>
              <w:tc>
                <w:tcPr>
                  <w:tcW w:w="2136" w:type="dxa"/>
                  <w:tcBorders>
                    <w:right w:val="nil"/>
                  </w:tcBorders>
                </w:tcPr>
                <w:p w14:paraId="01E1FDB8" w14:textId="77777777" w:rsidR="00E36381" w:rsidRDefault="00546316">
                  <w:pPr>
                    <w:pStyle w:val="TAL"/>
                    <w:rPr>
                      <w:lang w:val="en-US" w:eastAsia="ja-JP"/>
                    </w:rPr>
                  </w:pPr>
                  <w:proofErr w:type="spellStart"/>
                  <w:r>
                    <w:rPr>
                      <w:lang w:val="en-US" w:eastAsia="ja-JP"/>
                    </w:rPr>
                    <w:t>NRPPa</w:t>
                  </w:r>
                  <w:proofErr w:type="spellEnd"/>
                  <w:r>
                    <w:rPr>
                      <w:lang w:val="en-US" w:eastAsia="ja-JP"/>
                    </w:rPr>
                    <w:t xml:space="preserve"> Message Processing</w:t>
                  </w:r>
                </w:p>
              </w:tc>
              <w:tc>
                <w:tcPr>
                  <w:tcW w:w="1134" w:type="dxa"/>
                  <w:tcBorders>
                    <w:left w:val="nil"/>
                    <w:bottom w:val="single" w:sz="4" w:space="0" w:color="auto"/>
                  </w:tcBorders>
                </w:tcPr>
                <w:p w14:paraId="01E1FDB9" w14:textId="77777777" w:rsidR="00E36381" w:rsidRDefault="00546316">
                  <w:pPr>
                    <w:pStyle w:val="TAL"/>
                    <w:rPr>
                      <w:lang w:val="en-US" w:eastAsia="ja-JP"/>
                    </w:rPr>
                  </w:pPr>
                  <w:proofErr w:type="spellStart"/>
                  <w:r>
                    <w:rPr>
                      <w:lang w:val="en-US" w:eastAsia="ja-JP"/>
                    </w:rPr>
                    <w:t>T</w:t>
                  </w:r>
                  <w:r>
                    <w:rPr>
                      <w:vertAlign w:val="subscript"/>
                      <w:lang w:val="en-US" w:eastAsia="ja-JP"/>
                    </w:rPr>
                    <w:t>NRPPa</w:t>
                  </w:r>
                  <w:proofErr w:type="spellEnd"/>
                </w:p>
              </w:tc>
              <w:tc>
                <w:tcPr>
                  <w:tcW w:w="1266" w:type="dxa"/>
                </w:tcPr>
                <w:p w14:paraId="01E1FDBA" w14:textId="77777777" w:rsidR="00E36381" w:rsidRDefault="00546316">
                  <w:pPr>
                    <w:pStyle w:val="TAL"/>
                    <w:jc w:val="center"/>
                    <w:rPr>
                      <w:lang w:val="en-US" w:eastAsia="ja-JP"/>
                    </w:rPr>
                  </w:pPr>
                  <w:r>
                    <w:rPr>
                      <w:lang w:val="en-US" w:eastAsia="ja-JP"/>
                    </w:rPr>
                    <w:t>10</w:t>
                  </w:r>
                </w:p>
              </w:tc>
              <w:tc>
                <w:tcPr>
                  <w:tcW w:w="2835" w:type="dxa"/>
                </w:tcPr>
                <w:p w14:paraId="01E1FDBB" w14:textId="77777777" w:rsidR="00E36381" w:rsidRDefault="00546316">
                  <w:pPr>
                    <w:pStyle w:val="TAL"/>
                    <w:rPr>
                      <w:lang w:val="en-US" w:eastAsia="ja-JP"/>
                    </w:rPr>
                  </w:pPr>
                  <w:r>
                    <w:rPr>
                      <w:lang w:val="en-US" w:eastAsia="ja-JP"/>
                    </w:rPr>
                    <w:t xml:space="preserve">Decoding/encoding and processing of the encapsulated </w:t>
                  </w:r>
                  <w:proofErr w:type="spellStart"/>
                  <w:r>
                    <w:rPr>
                      <w:lang w:val="en-US" w:eastAsia="ja-JP"/>
                    </w:rPr>
                    <w:t>NRPPa</w:t>
                  </w:r>
                  <w:proofErr w:type="spellEnd"/>
                  <w:r>
                    <w:rPr>
                      <w:lang w:val="en-US" w:eastAsia="ja-JP"/>
                    </w:rPr>
                    <w:t xml:space="preserve"> PDU (e.g., providing/ obtaining relevant parameter to/from physical layer).</w:t>
                  </w:r>
                </w:p>
                <w:p w14:paraId="01E1FDBC" w14:textId="77777777" w:rsidR="00E36381" w:rsidRDefault="00546316">
                  <w:pPr>
                    <w:pStyle w:val="TAL"/>
                    <w:rPr>
                      <w:lang w:val="en-US" w:eastAsia="ja-JP"/>
                    </w:rPr>
                  </w:pPr>
                  <w:r>
                    <w:rPr>
                      <w:lang w:val="en-US" w:eastAsia="ja-JP"/>
                    </w:rPr>
                    <w:t xml:space="preserve">The same is assumed for all </w:t>
                  </w:r>
                  <w:proofErr w:type="spellStart"/>
                  <w:r>
                    <w:rPr>
                      <w:lang w:val="en-US" w:eastAsia="ja-JP"/>
                    </w:rPr>
                    <w:t>NRPPa</w:t>
                  </w:r>
                  <w:proofErr w:type="spellEnd"/>
                  <w:r>
                    <w:rPr>
                      <w:lang w:val="en-US" w:eastAsia="ja-JP"/>
                    </w:rPr>
                    <w:t xml:space="preserve"> Procedures.</w:t>
                  </w:r>
                </w:p>
              </w:tc>
            </w:tr>
            <w:tr w:rsidR="00E36381" w14:paraId="01E1FDC2" w14:textId="77777777">
              <w:trPr>
                <w:jc w:val="center"/>
              </w:trPr>
              <w:tc>
                <w:tcPr>
                  <w:tcW w:w="2136" w:type="dxa"/>
                  <w:vMerge w:val="restart"/>
                  <w:tcBorders>
                    <w:right w:val="nil"/>
                  </w:tcBorders>
                </w:tcPr>
                <w:p w14:paraId="01E1FDBE" w14:textId="77777777" w:rsidR="00E36381" w:rsidRDefault="00546316">
                  <w:pPr>
                    <w:pStyle w:val="TAL"/>
                    <w:rPr>
                      <w:lang w:val="en-US" w:eastAsia="ja-JP"/>
                    </w:rPr>
                  </w:pPr>
                  <w:r>
                    <w:rPr>
                      <w:lang w:val="en-US" w:eastAsia="ja-JP"/>
                    </w:rPr>
                    <w:t>DL-PRS/UL-SRS Measurement Time</w:t>
                  </w:r>
                </w:p>
              </w:tc>
              <w:tc>
                <w:tcPr>
                  <w:tcW w:w="1134" w:type="dxa"/>
                  <w:tcBorders>
                    <w:left w:val="nil"/>
                    <w:bottom w:val="nil"/>
                  </w:tcBorders>
                </w:tcPr>
                <w:p w14:paraId="01E1FDBF" w14:textId="77777777" w:rsidR="00E36381" w:rsidRDefault="00546316">
                  <w:pPr>
                    <w:pStyle w:val="TAL"/>
                    <w:rPr>
                      <w:lang w:val="en-US" w:eastAsia="ja-JP"/>
                    </w:rPr>
                  </w:pPr>
                  <w:r>
                    <w:rPr>
                      <w:lang w:val="en-US" w:eastAsia="ja-JP"/>
                    </w:rPr>
                    <w:t>T</w:t>
                  </w:r>
                  <w:r>
                    <w:rPr>
                      <w:vertAlign w:val="subscript"/>
                      <w:lang w:val="en-US" w:eastAsia="ja-JP"/>
                    </w:rPr>
                    <w:t>DL-</w:t>
                  </w:r>
                  <w:proofErr w:type="spellStart"/>
                  <w:r>
                    <w:rPr>
                      <w:vertAlign w:val="subscript"/>
                      <w:lang w:val="en-US" w:eastAsia="ja-JP"/>
                    </w:rPr>
                    <w:t>Meas</w:t>
                  </w:r>
                  <w:proofErr w:type="spellEnd"/>
                </w:p>
              </w:tc>
              <w:tc>
                <w:tcPr>
                  <w:tcW w:w="1266" w:type="dxa"/>
                  <w:vMerge w:val="restart"/>
                </w:tcPr>
                <w:p w14:paraId="01E1FDC0" w14:textId="77777777" w:rsidR="00E36381" w:rsidRDefault="00E36381">
                  <w:pPr>
                    <w:pStyle w:val="TAL"/>
                    <w:jc w:val="center"/>
                    <w:rPr>
                      <w:lang w:val="en-US" w:eastAsia="ja-JP"/>
                    </w:rPr>
                  </w:pPr>
                </w:p>
              </w:tc>
              <w:tc>
                <w:tcPr>
                  <w:tcW w:w="2835" w:type="dxa"/>
                  <w:vMerge w:val="restart"/>
                </w:tcPr>
                <w:p w14:paraId="01E1FDC1" w14:textId="77777777" w:rsidR="00E36381" w:rsidRDefault="00546316">
                  <w:pPr>
                    <w:pStyle w:val="TAL"/>
                    <w:rPr>
                      <w:lang w:val="en-US" w:eastAsia="ja-JP"/>
                    </w:rPr>
                  </w:pPr>
                  <w:r>
                    <w:rPr>
                      <w:lang w:val="en-US" w:eastAsia="ja-JP"/>
                    </w:rPr>
                    <w:t>Depends on RAN1</w:t>
                  </w:r>
                </w:p>
              </w:tc>
            </w:tr>
            <w:tr w:rsidR="00E36381" w14:paraId="01E1FDC7" w14:textId="77777777">
              <w:trPr>
                <w:jc w:val="center"/>
              </w:trPr>
              <w:tc>
                <w:tcPr>
                  <w:tcW w:w="2136" w:type="dxa"/>
                  <w:vMerge/>
                  <w:tcBorders>
                    <w:right w:val="nil"/>
                  </w:tcBorders>
                </w:tcPr>
                <w:p w14:paraId="01E1FDC3" w14:textId="77777777" w:rsidR="00E36381" w:rsidRDefault="00E36381">
                  <w:pPr>
                    <w:pStyle w:val="TAL"/>
                    <w:rPr>
                      <w:lang w:val="en-US" w:eastAsia="ja-JP"/>
                    </w:rPr>
                  </w:pPr>
                </w:p>
              </w:tc>
              <w:tc>
                <w:tcPr>
                  <w:tcW w:w="1134" w:type="dxa"/>
                  <w:tcBorders>
                    <w:top w:val="nil"/>
                    <w:left w:val="nil"/>
                  </w:tcBorders>
                </w:tcPr>
                <w:p w14:paraId="01E1FDC4" w14:textId="77777777" w:rsidR="00E36381" w:rsidRDefault="00546316">
                  <w:pPr>
                    <w:pStyle w:val="TAL"/>
                    <w:rPr>
                      <w:lang w:val="en-US" w:eastAsia="ja-JP"/>
                    </w:rPr>
                  </w:pPr>
                  <w:r>
                    <w:rPr>
                      <w:lang w:val="en-US" w:eastAsia="ja-JP"/>
                    </w:rPr>
                    <w:t>T</w:t>
                  </w:r>
                  <w:r>
                    <w:rPr>
                      <w:vertAlign w:val="subscript"/>
                      <w:lang w:val="en-US" w:eastAsia="ja-JP"/>
                    </w:rPr>
                    <w:t>UL-</w:t>
                  </w:r>
                  <w:proofErr w:type="spellStart"/>
                  <w:r>
                    <w:rPr>
                      <w:vertAlign w:val="subscript"/>
                      <w:lang w:val="en-US" w:eastAsia="ja-JP"/>
                    </w:rPr>
                    <w:t>Meas</w:t>
                  </w:r>
                  <w:proofErr w:type="spellEnd"/>
                </w:p>
              </w:tc>
              <w:tc>
                <w:tcPr>
                  <w:tcW w:w="1266" w:type="dxa"/>
                  <w:vMerge/>
                </w:tcPr>
                <w:p w14:paraId="01E1FDC5" w14:textId="77777777" w:rsidR="00E36381" w:rsidRDefault="00E36381">
                  <w:pPr>
                    <w:pStyle w:val="TAL"/>
                    <w:jc w:val="center"/>
                    <w:rPr>
                      <w:lang w:val="en-US" w:eastAsia="ja-JP"/>
                    </w:rPr>
                  </w:pPr>
                </w:p>
              </w:tc>
              <w:tc>
                <w:tcPr>
                  <w:tcW w:w="2835" w:type="dxa"/>
                  <w:vMerge/>
                </w:tcPr>
                <w:p w14:paraId="01E1FDC6" w14:textId="77777777" w:rsidR="00E36381" w:rsidRDefault="00E36381">
                  <w:pPr>
                    <w:pStyle w:val="TAL"/>
                    <w:rPr>
                      <w:lang w:val="en-US" w:eastAsia="ja-JP"/>
                    </w:rPr>
                  </w:pPr>
                </w:p>
              </w:tc>
            </w:tr>
            <w:tr w:rsidR="00E36381" w14:paraId="01E1FDCC" w14:textId="77777777">
              <w:trPr>
                <w:jc w:val="center"/>
              </w:trPr>
              <w:tc>
                <w:tcPr>
                  <w:tcW w:w="2136" w:type="dxa"/>
                  <w:tcBorders>
                    <w:right w:val="nil"/>
                  </w:tcBorders>
                </w:tcPr>
                <w:p w14:paraId="01E1FDC8" w14:textId="77777777" w:rsidR="00E36381" w:rsidRDefault="00546316">
                  <w:pPr>
                    <w:pStyle w:val="TAL"/>
                    <w:rPr>
                      <w:lang w:val="en-US" w:eastAsia="ja-JP"/>
                    </w:rPr>
                  </w:pPr>
                  <w:r>
                    <w:rPr>
                      <w:lang w:val="en-US" w:eastAsia="ja-JP"/>
                    </w:rPr>
                    <w:t>Position Calculation</w:t>
                  </w:r>
                </w:p>
              </w:tc>
              <w:tc>
                <w:tcPr>
                  <w:tcW w:w="1134" w:type="dxa"/>
                  <w:tcBorders>
                    <w:left w:val="nil"/>
                  </w:tcBorders>
                </w:tcPr>
                <w:p w14:paraId="01E1FDC9" w14:textId="77777777" w:rsidR="00E36381" w:rsidRDefault="00546316">
                  <w:pPr>
                    <w:pStyle w:val="TAL"/>
                    <w:rPr>
                      <w:lang w:val="en-US" w:eastAsia="ja-JP"/>
                    </w:rPr>
                  </w:pPr>
                  <w:proofErr w:type="spellStart"/>
                  <w:r>
                    <w:rPr>
                      <w:lang w:val="en-US" w:eastAsia="ja-JP"/>
                    </w:rPr>
                    <w:t>T</w:t>
                  </w:r>
                  <w:r>
                    <w:rPr>
                      <w:vertAlign w:val="subscript"/>
                      <w:lang w:val="en-US" w:eastAsia="ja-JP"/>
                    </w:rPr>
                    <w:t>PosCalc</w:t>
                  </w:r>
                  <w:proofErr w:type="spellEnd"/>
                </w:p>
              </w:tc>
              <w:tc>
                <w:tcPr>
                  <w:tcW w:w="1266" w:type="dxa"/>
                </w:tcPr>
                <w:p w14:paraId="01E1FDCA" w14:textId="77777777" w:rsidR="00E36381" w:rsidRDefault="00546316">
                  <w:pPr>
                    <w:pStyle w:val="TAL"/>
                    <w:jc w:val="center"/>
                    <w:rPr>
                      <w:lang w:val="en-US" w:eastAsia="ja-JP"/>
                    </w:rPr>
                  </w:pPr>
                  <w:r>
                    <w:rPr>
                      <w:lang w:val="en-US" w:eastAsia="ja-JP"/>
                    </w:rPr>
                    <w:t>30</w:t>
                  </w:r>
                </w:p>
              </w:tc>
              <w:tc>
                <w:tcPr>
                  <w:tcW w:w="2835" w:type="dxa"/>
                </w:tcPr>
                <w:p w14:paraId="01E1FDCB" w14:textId="77777777" w:rsidR="00E36381" w:rsidRDefault="00546316">
                  <w:pPr>
                    <w:pStyle w:val="TAL"/>
                    <w:rPr>
                      <w:lang w:val="en-US" w:eastAsia="ja-JP"/>
                    </w:rPr>
                  </w:pPr>
                  <w:r>
                    <w:rPr>
                      <w:lang w:val="en-US" w:eastAsia="ja-JP"/>
                    </w:rPr>
                    <w:t>Value could also be determined by RAN1</w:t>
                  </w:r>
                </w:p>
              </w:tc>
            </w:tr>
            <w:tr w:rsidR="00E36381" w14:paraId="01E1FDD7" w14:textId="77777777">
              <w:trPr>
                <w:jc w:val="center"/>
              </w:trPr>
              <w:tc>
                <w:tcPr>
                  <w:tcW w:w="2136" w:type="dxa"/>
                  <w:tcBorders>
                    <w:right w:val="nil"/>
                  </w:tcBorders>
                </w:tcPr>
                <w:p w14:paraId="01E1FDCD" w14:textId="77777777" w:rsidR="00E36381" w:rsidRDefault="00546316">
                  <w:pPr>
                    <w:pStyle w:val="TAL"/>
                    <w:rPr>
                      <w:lang w:val="en-US" w:eastAsia="ja-JP"/>
                    </w:rPr>
                  </w:pPr>
                  <w:r>
                    <w:rPr>
                      <w:lang w:val="en-US" w:eastAsia="ja-JP"/>
                    </w:rPr>
                    <w:t xml:space="preserve">Core Network </w:t>
                  </w:r>
                  <w:proofErr w:type="spellStart"/>
                  <w:r>
                    <w:rPr>
                      <w:lang w:val="en-US" w:eastAsia="ja-JP"/>
                    </w:rPr>
                    <w:t>Signalling</w:t>
                  </w:r>
                  <w:proofErr w:type="spellEnd"/>
                </w:p>
              </w:tc>
              <w:tc>
                <w:tcPr>
                  <w:tcW w:w="1134" w:type="dxa"/>
                  <w:tcBorders>
                    <w:left w:val="nil"/>
                  </w:tcBorders>
                </w:tcPr>
                <w:p w14:paraId="01E1FDCE" w14:textId="77777777" w:rsidR="00E36381" w:rsidRDefault="00546316">
                  <w:pPr>
                    <w:pStyle w:val="TAL"/>
                    <w:rPr>
                      <w:lang w:val="en-US" w:eastAsia="ja-JP"/>
                    </w:rPr>
                  </w:pPr>
                  <w:r>
                    <w:rPr>
                      <w:lang w:val="en-US" w:eastAsia="ja-JP"/>
                    </w:rPr>
                    <w:t>T</w:t>
                  </w:r>
                  <w:r>
                    <w:rPr>
                      <w:vertAlign w:val="subscript"/>
                      <w:lang w:val="en-US" w:eastAsia="ja-JP"/>
                    </w:rPr>
                    <w:t>UL-NG-C</w:t>
                  </w:r>
                </w:p>
                <w:p w14:paraId="01E1FDCF" w14:textId="77777777" w:rsidR="00E36381" w:rsidRDefault="00546316">
                  <w:pPr>
                    <w:pStyle w:val="TAL"/>
                    <w:rPr>
                      <w:lang w:val="en-US" w:eastAsia="ja-JP"/>
                    </w:rPr>
                  </w:pPr>
                  <w:r>
                    <w:rPr>
                      <w:lang w:val="en-US" w:eastAsia="ja-JP"/>
                    </w:rPr>
                    <w:t>T</w:t>
                  </w:r>
                  <w:r>
                    <w:rPr>
                      <w:vertAlign w:val="subscript"/>
                      <w:lang w:val="en-US" w:eastAsia="ja-JP"/>
                    </w:rPr>
                    <w:t>DL-NG-C</w:t>
                  </w:r>
                </w:p>
                <w:p w14:paraId="01E1FDD0" w14:textId="77777777" w:rsidR="00E36381" w:rsidRDefault="00546316">
                  <w:pPr>
                    <w:pStyle w:val="TAL"/>
                    <w:rPr>
                      <w:lang w:val="en-US" w:eastAsia="ja-JP"/>
                    </w:rPr>
                  </w:pPr>
                  <w:r>
                    <w:rPr>
                      <w:lang w:val="en-US" w:eastAsia="ja-JP"/>
                    </w:rPr>
                    <w:t>T</w:t>
                  </w:r>
                  <w:r>
                    <w:rPr>
                      <w:vertAlign w:val="subscript"/>
                      <w:lang w:val="en-US" w:eastAsia="ja-JP"/>
                    </w:rPr>
                    <w:t>UL-NL1</w:t>
                  </w:r>
                </w:p>
                <w:p w14:paraId="01E1FDD1" w14:textId="77777777" w:rsidR="00E36381" w:rsidRDefault="00546316">
                  <w:pPr>
                    <w:pStyle w:val="TAL"/>
                    <w:rPr>
                      <w:lang w:val="en-US" w:eastAsia="ja-JP"/>
                    </w:rPr>
                  </w:pPr>
                  <w:r>
                    <w:rPr>
                      <w:lang w:val="en-US" w:eastAsia="ja-JP"/>
                    </w:rPr>
                    <w:t>T</w:t>
                  </w:r>
                  <w:r>
                    <w:rPr>
                      <w:vertAlign w:val="subscript"/>
                      <w:lang w:val="en-US" w:eastAsia="ja-JP"/>
                    </w:rPr>
                    <w:t>DL-NL1</w:t>
                  </w:r>
                </w:p>
                <w:p w14:paraId="01E1FDD2" w14:textId="77777777" w:rsidR="00E36381" w:rsidRDefault="00546316">
                  <w:pPr>
                    <w:pStyle w:val="TAL"/>
                    <w:rPr>
                      <w:lang w:val="en-US" w:eastAsia="ja-JP"/>
                    </w:rPr>
                  </w:pPr>
                  <w:proofErr w:type="spellStart"/>
                  <w:r>
                    <w:rPr>
                      <w:lang w:val="en-US" w:eastAsia="ja-JP"/>
                    </w:rPr>
                    <w:t>T</w:t>
                  </w:r>
                  <w:r>
                    <w:rPr>
                      <w:vertAlign w:val="subscript"/>
                      <w:lang w:val="en-US" w:eastAsia="ja-JP"/>
                    </w:rPr>
                    <w:t>Nlmf</w:t>
                  </w:r>
                  <w:proofErr w:type="spellEnd"/>
                </w:p>
                <w:p w14:paraId="01E1FDD3" w14:textId="77777777" w:rsidR="00E36381" w:rsidRDefault="00546316">
                  <w:pPr>
                    <w:pStyle w:val="TAL"/>
                    <w:rPr>
                      <w:lang w:val="en-US" w:eastAsia="ja-JP"/>
                    </w:rPr>
                  </w:pPr>
                  <w:r>
                    <w:rPr>
                      <w:lang w:val="en-US" w:eastAsia="ja-JP"/>
                    </w:rPr>
                    <w:t>T</w:t>
                  </w:r>
                  <w:r>
                    <w:rPr>
                      <w:vertAlign w:val="subscript"/>
                      <w:lang w:val="en-US" w:eastAsia="ja-JP"/>
                    </w:rPr>
                    <w:t>LCS-</w:t>
                  </w:r>
                  <w:proofErr w:type="spellStart"/>
                  <w:r>
                    <w:rPr>
                      <w:vertAlign w:val="subscript"/>
                      <w:lang w:val="en-US" w:eastAsia="ja-JP"/>
                    </w:rPr>
                    <w:t>Resp</w:t>
                  </w:r>
                  <w:proofErr w:type="spellEnd"/>
                </w:p>
              </w:tc>
              <w:tc>
                <w:tcPr>
                  <w:tcW w:w="1266" w:type="dxa"/>
                </w:tcPr>
                <w:p w14:paraId="01E1FDD4" w14:textId="77777777" w:rsidR="00E36381" w:rsidRDefault="00546316">
                  <w:pPr>
                    <w:pStyle w:val="TAL"/>
                    <w:jc w:val="center"/>
                    <w:rPr>
                      <w:lang w:val="en-US" w:eastAsia="ja-JP"/>
                    </w:rPr>
                  </w:pPr>
                  <w:r>
                    <w:rPr>
                      <w:lang w:val="en-US" w:eastAsia="ja-JP"/>
                    </w:rPr>
                    <w:t>3</w:t>
                  </w:r>
                </w:p>
              </w:tc>
              <w:tc>
                <w:tcPr>
                  <w:tcW w:w="2835" w:type="dxa"/>
                </w:tcPr>
                <w:p w14:paraId="01E1FDD5" w14:textId="77777777" w:rsidR="00E36381" w:rsidRDefault="00546316">
                  <w:pPr>
                    <w:pStyle w:val="TAL"/>
                    <w:rPr>
                      <w:szCs w:val="18"/>
                      <w:lang w:val="en-US" w:eastAsia="ja-JP"/>
                    </w:rPr>
                  </w:pPr>
                  <w:r>
                    <w:rPr>
                      <w:rFonts w:eastAsia="DengXian"/>
                      <w:szCs w:val="18"/>
                      <w:lang w:val="en-US"/>
                    </w:rPr>
                    <w:t>T</w:t>
                  </w:r>
                  <w:proofErr w:type="spellStart"/>
                  <w:r>
                    <w:rPr>
                      <w:rFonts w:eastAsia="DengXian"/>
                      <w:szCs w:val="18"/>
                    </w:rPr>
                    <w:t>ransmission</w:t>
                  </w:r>
                  <w:proofErr w:type="spellEnd"/>
                  <w:r>
                    <w:rPr>
                      <w:rFonts w:eastAsia="DengXian"/>
                      <w:szCs w:val="18"/>
                      <w:lang w:val="en-US"/>
                    </w:rPr>
                    <w:t xml:space="preserve">, </w:t>
                  </w:r>
                  <w:r>
                    <w:rPr>
                      <w:rFonts w:eastAsia="DengXian"/>
                      <w:szCs w:val="18"/>
                    </w:rPr>
                    <w:t xml:space="preserve">propagation </w:t>
                  </w:r>
                  <w:r>
                    <w:rPr>
                      <w:rFonts w:eastAsia="DengXian"/>
                      <w:szCs w:val="18"/>
                      <w:lang w:val="en-US"/>
                    </w:rPr>
                    <w:t xml:space="preserve">and processing </w:t>
                  </w:r>
                  <w:r>
                    <w:rPr>
                      <w:rFonts w:eastAsia="DengXian"/>
                      <w:szCs w:val="18"/>
                    </w:rPr>
                    <w:t>time</w:t>
                  </w:r>
                  <w:r>
                    <w:rPr>
                      <w:rFonts w:eastAsia="DengXian"/>
                      <w:szCs w:val="18"/>
                      <w:lang w:val="en-US"/>
                    </w:rPr>
                    <w:t>.</w:t>
                  </w:r>
                  <w:r>
                    <w:rPr>
                      <w:szCs w:val="18"/>
                      <w:lang w:val="en-US" w:eastAsia="ja-JP"/>
                    </w:rPr>
                    <w:t xml:space="preserve"> Depends on network configuration; e.g. signaling link bandwidth values and distances between nodes.</w:t>
                  </w:r>
                </w:p>
                <w:p w14:paraId="01E1FDD6" w14:textId="77777777" w:rsidR="00E36381" w:rsidRDefault="00546316">
                  <w:pPr>
                    <w:pStyle w:val="TAL"/>
                    <w:rPr>
                      <w:lang w:val="en-US" w:eastAsia="ja-JP"/>
                    </w:rPr>
                  </w:pPr>
                  <w:r>
                    <w:rPr>
                      <w:szCs w:val="18"/>
                      <w:lang w:val="en-US" w:eastAsia="ja-JP"/>
                    </w:rPr>
                    <w:t xml:space="preserve">On average, we assume the same value on all CN interfaces. </w:t>
                  </w:r>
                </w:p>
              </w:tc>
            </w:tr>
          </w:tbl>
          <w:p w14:paraId="01E1FDD8" w14:textId="77777777" w:rsidR="00E36381" w:rsidRDefault="00E36381"/>
        </w:tc>
      </w:tr>
      <w:tr w:rsidR="00E36381" w14:paraId="01E1FDDC" w14:textId="77777777">
        <w:tc>
          <w:tcPr>
            <w:tcW w:w="1460" w:type="dxa"/>
            <w:vAlign w:val="center"/>
          </w:tcPr>
          <w:p w14:paraId="01E1FDDA" w14:textId="77777777" w:rsidR="00E36381" w:rsidRDefault="00546316">
            <w:pPr>
              <w:spacing w:before="60" w:after="60"/>
              <w:rPr>
                <w:rFonts w:eastAsia="DengXian"/>
                <w:lang w:eastAsia="zh-CN"/>
              </w:rPr>
            </w:pPr>
            <w:r>
              <w:rPr>
                <w:rFonts w:eastAsia="DengXian" w:hint="eastAsia"/>
                <w:lang w:eastAsia="zh-CN"/>
              </w:rPr>
              <w:lastRenderedPageBreak/>
              <w:t>CATT</w:t>
            </w:r>
          </w:p>
        </w:tc>
        <w:tc>
          <w:tcPr>
            <w:tcW w:w="8633" w:type="dxa"/>
            <w:vAlign w:val="center"/>
          </w:tcPr>
          <w:p w14:paraId="01E1FDDB" w14:textId="77777777" w:rsidR="00E36381" w:rsidRDefault="00546316">
            <w:pPr>
              <w:rPr>
                <w:lang w:eastAsia="zh-CN"/>
              </w:rPr>
            </w:pPr>
            <w:proofErr w:type="spellStart"/>
            <w:r>
              <w:rPr>
                <w:rFonts w:ascii="Arial" w:hAnsi="Arial" w:cs="Arial"/>
                <w:b/>
              </w:rPr>
              <w:t>T</w:t>
            </w:r>
            <w:r>
              <w:rPr>
                <w:rFonts w:ascii="Arial" w:hAnsi="Arial" w:cs="Arial"/>
                <w:vertAlign w:val="subscript"/>
              </w:rPr>
              <w:t>Idle</w:t>
            </w:r>
            <w:proofErr w:type="spellEnd"/>
            <w:r>
              <w:rPr>
                <w:rFonts w:ascii="Arial" w:hAnsi="Arial" w:cs="Arial"/>
                <w:vertAlign w:val="subscript"/>
              </w:rPr>
              <w:t>-conn</w:t>
            </w:r>
            <w:r>
              <w:rPr>
                <w:rFonts w:ascii="Arial" w:hAnsi="Arial" w:cs="Arial" w:hint="eastAsia"/>
                <w:vertAlign w:val="subscript"/>
                <w:lang w:eastAsia="zh-CN"/>
              </w:rPr>
              <w:t xml:space="preserve"> </w:t>
            </w:r>
            <w:r>
              <w:rPr>
                <w:rFonts w:eastAsia="DengXian" w:hint="eastAsia"/>
                <w:lang w:eastAsia="zh-CN"/>
              </w:rPr>
              <w:t>and</w:t>
            </w:r>
            <w:r>
              <w:rPr>
                <w:rFonts w:ascii="Arial" w:hAnsi="Arial" w:cs="Arial" w:hint="eastAsia"/>
                <w:vertAlign w:val="subscript"/>
                <w:lang w:eastAsia="zh-CN"/>
              </w:rPr>
              <w:t xml:space="preserve"> </w:t>
            </w:r>
            <w:proofErr w:type="spellStart"/>
            <w:r>
              <w:rPr>
                <w:rFonts w:ascii="Arial" w:hAnsi="Arial" w:cs="Arial"/>
                <w:b/>
              </w:rPr>
              <w:t>T</w:t>
            </w:r>
            <w:r>
              <w:rPr>
                <w:rFonts w:ascii="Arial" w:hAnsi="Arial" w:cs="Arial"/>
                <w:b/>
                <w:vertAlign w:val="subscript"/>
              </w:rPr>
              <w:t>Inac</w:t>
            </w:r>
            <w:proofErr w:type="spellEnd"/>
            <w:r>
              <w:rPr>
                <w:rFonts w:ascii="Arial" w:hAnsi="Arial" w:cs="Arial"/>
                <w:b/>
                <w:vertAlign w:val="subscript"/>
              </w:rPr>
              <w:t>-conn</w:t>
            </w:r>
            <w:r>
              <w:rPr>
                <w:rFonts w:eastAsia="DengXian" w:hint="eastAsia"/>
                <w:lang w:eastAsia="zh-CN"/>
              </w:rPr>
              <w:t xml:space="preserve"> can be ignored based on Rel-16 solution.</w:t>
            </w:r>
          </w:p>
        </w:tc>
      </w:tr>
      <w:tr w:rsidR="00E36381" w14:paraId="01E1FDDF" w14:textId="77777777">
        <w:tc>
          <w:tcPr>
            <w:tcW w:w="1460" w:type="dxa"/>
            <w:vAlign w:val="center"/>
          </w:tcPr>
          <w:p w14:paraId="01E1FDDD" w14:textId="77777777" w:rsidR="00E36381" w:rsidRDefault="00546316">
            <w:pPr>
              <w:spacing w:before="60" w:after="60"/>
              <w:rPr>
                <w:rFonts w:eastAsia="맑은 고딕"/>
                <w:lang w:eastAsia="ko-KR"/>
              </w:rPr>
            </w:pPr>
            <w:r>
              <w:rPr>
                <w:rFonts w:eastAsia="맑은 고딕"/>
                <w:lang w:eastAsia="ko-KR"/>
              </w:rPr>
              <w:t>S</w:t>
            </w:r>
            <w:r>
              <w:rPr>
                <w:rFonts w:eastAsia="맑은 고딕" w:hint="eastAsia"/>
                <w:lang w:eastAsia="ko-KR"/>
              </w:rPr>
              <w:t xml:space="preserve">amsung </w:t>
            </w:r>
          </w:p>
        </w:tc>
        <w:tc>
          <w:tcPr>
            <w:tcW w:w="8633" w:type="dxa"/>
            <w:vAlign w:val="center"/>
          </w:tcPr>
          <w:p w14:paraId="01E1FDDE" w14:textId="77777777" w:rsidR="00E36381" w:rsidRDefault="00546316">
            <w:pPr>
              <w:rPr>
                <w:rFonts w:eastAsia="맑은 고딕"/>
                <w:lang w:eastAsia="ko-KR"/>
              </w:rPr>
            </w:pPr>
            <w:r>
              <w:rPr>
                <w:rFonts w:eastAsia="맑은 고딕"/>
                <w:lang w:eastAsia="ko-KR"/>
              </w:rPr>
              <w:t>W</w:t>
            </w:r>
            <w:r>
              <w:rPr>
                <w:rFonts w:eastAsia="맑은 고딕" w:hint="eastAsia"/>
                <w:lang w:eastAsia="ko-KR"/>
              </w:rPr>
              <w:t xml:space="preserve">e </w:t>
            </w:r>
            <w:r>
              <w:rPr>
                <w:rFonts w:eastAsia="맑은 고딕"/>
                <w:lang w:eastAsia="ko-KR"/>
              </w:rPr>
              <w:t>have the same understanding as Intel.</w:t>
            </w:r>
          </w:p>
        </w:tc>
      </w:tr>
      <w:tr w:rsidR="00E36381" w14:paraId="01E1FDE2" w14:textId="77777777">
        <w:tc>
          <w:tcPr>
            <w:tcW w:w="1460" w:type="dxa"/>
            <w:vAlign w:val="center"/>
          </w:tcPr>
          <w:p w14:paraId="01E1FDE0" w14:textId="77777777" w:rsidR="00E36381" w:rsidRDefault="00546316">
            <w:pPr>
              <w:spacing w:before="60" w:after="60"/>
              <w:rPr>
                <w:rFonts w:eastAsiaTheme="minorEastAsia"/>
                <w:lang w:eastAsia="zh-CN"/>
              </w:rPr>
            </w:pPr>
            <w:r>
              <w:rPr>
                <w:rFonts w:eastAsiaTheme="minorEastAsia" w:hint="eastAsia"/>
                <w:lang w:eastAsia="zh-CN"/>
              </w:rPr>
              <w:t>X</w:t>
            </w:r>
            <w:r>
              <w:rPr>
                <w:rFonts w:eastAsiaTheme="minorEastAsia"/>
                <w:lang w:eastAsia="zh-CN"/>
              </w:rPr>
              <w:t>iaomi</w:t>
            </w:r>
          </w:p>
        </w:tc>
        <w:tc>
          <w:tcPr>
            <w:tcW w:w="8633" w:type="dxa"/>
            <w:vAlign w:val="center"/>
          </w:tcPr>
          <w:p w14:paraId="01E1FDE1" w14:textId="77777777" w:rsidR="00E36381" w:rsidRDefault="00546316">
            <w:pPr>
              <w:rPr>
                <w:rFonts w:eastAsiaTheme="minorEastAsia"/>
                <w:lang w:eastAsia="zh-CN"/>
              </w:rPr>
            </w:pPr>
            <w:r>
              <w:rPr>
                <w:rFonts w:eastAsiaTheme="minorEastAsia"/>
                <w:lang w:eastAsia="zh-CN"/>
              </w:rPr>
              <w:t>We share the same view with Intel.</w:t>
            </w:r>
          </w:p>
        </w:tc>
      </w:tr>
      <w:tr w:rsidR="00E36381" w14:paraId="01E1FDE9" w14:textId="77777777">
        <w:tc>
          <w:tcPr>
            <w:tcW w:w="1460" w:type="dxa"/>
            <w:vAlign w:val="center"/>
          </w:tcPr>
          <w:p w14:paraId="01E1FDE3" w14:textId="77777777" w:rsidR="00E36381" w:rsidRDefault="00546316">
            <w:pPr>
              <w:spacing w:before="60" w:after="60"/>
              <w:rPr>
                <w:rFonts w:eastAsiaTheme="minorEastAsia"/>
                <w:lang w:eastAsia="zh-CN"/>
              </w:rPr>
            </w:pPr>
            <w:r>
              <w:rPr>
                <w:rFonts w:eastAsia="DengXian"/>
                <w:lang w:eastAsia="zh-CN"/>
              </w:rPr>
              <w:t>Huawei/</w:t>
            </w:r>
            <w:proofErr w:type="spellStart"/>
            <w:r>
              <w:rPr>
                <w:rFonts w:eastAsia="DengXian"/>
                <w:lang w:eastAsia="zh-CN"/>
              </w:rPr>
              <w:t>HiSilicon</w:t>
            </w:r>
            <w:proofErr w:type="spellEnd"/>
          </w:p>
        </w:tc>
        <w:tc>
          <w:tcPr>
            <w:tcW w:w="8633" w:type="dxa"/>
            <w:vAlign w:val="center"/>
          </w:tcPr>
          <w:p w14:paraId="01E1FDE4" w14:textId="77777777" w:rsidR="00E36381" w:rsidRDefault="00546316">
            <w:pPr>
              <w:spacing w:before="60" w:after="60"/>
              <w:rPr>
                <w:rFonts w:eastAsia="DengXian"/>
                <w:lang w:eastAsia="zh-CN"/>
              </w:rPr>
            </w:pPr>
            <w:r>
              <w:rPr>
                <w:rFonts w:eastAsia="DengXian"/>
                <w:lang w:eastAsia="zh-CN"/>
              </w:rPr>
              <w:t>We are generally fine with the numbers, except the following two:</w:t>
            </w:r>
          </w:p>
          <w:p w14:paraId="01E1FDE5" w14:textId="77777777" w:rsidR="00E36381" w:rsidRDefault="00546316">
            <w:pPr>
              <w:spacing w:before="60" w:after="60"/>
              <w:rPr>
                <w:rFonts w:ascii="Arial" w:hAnsi="Arial" w:cs="Arial"/>
                <w:b/>
              </w:rPr>
            </w:pPr>
            <w:r>
              <w:rPr>
                <w:rFonts w:ascii="Arial" w:hAnsi="Arial" w:cs="Arial"/>
                <w:b/>
              </w:rPr>
              <w:t>T</w:t>
            </w:r>
            <w:r>
              <w:rPr>
                <w:rFonts w:ascii="Arial" w:hAnsi="Arial" w:cs="Arial"/>
                <w:b/>
                <w:vertAlign w:val="subscript"/>
              </w:rPr>
              <w:t>UE-MAC-</w:t>
            </w:r>
            <w:proofErr w:type="spellStart"/>
            <w:r>
              <w:rPr>
                <w:rFonts w:ascii="Arial" w:hAnsi="Arial" w:cs="Arial"/>
                <w:b/>
                <w:vertAlign w:val="subscript"/>
              </w:rPr>
              <w:t>SRSAct</w:t>
            </w:r>
            <w:proofErr w:type="spellEnd"/>
            <w:r>
              <w:rPr>
                <w:rFonts w:ascii="Arial" w:hAnsi="Arial" w:cs="Arial"/>
                <w:b/>
                <w:vertAlign w:val="subscript"/>
              </w:rPr>
              <w:t xml:space="preserve"> </w:t>
            </w:r>
            <w:r>
              <w:rPr>
                <w:rFonts w:ascii="Arial" w:hAnsi="Arial" w:cs="Arial"/>
                <w:b/>
              </w:rPr>
              <w:sym w:font="Wingdings" w:char="F0E0"/>
            </w:r>
            <w:r>
              <w:rPr>
                <w:rFonts w:ascii="Arial" w:hAnsi="Arial" w:cs="Arial"/>
                <w:b/>
              </w:rPr>
              <w:t xml:space="preserve"> 2</w:t>
            </w:r>
          </w:p>
          <w:p w14:paraId="01E1FDE6" w14:textId="77777777" w:rsidR="00E36381" w:rsidRDefault="00546316">
            <w:pPr>
              <w:spacing w:before="60" w:after="60"/>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gNB</w:t>
            </w:r>
            <w:proofErr w:type="spellEnd"/>
            <w:r>
              <w:rPr>
                <w:rFonts w:ascii="Arial" w:hAnsi="Arial" w:cs="Arial"/>
                <w:b/>
              </w:rPr>
              <w:t xml:space="preserve"> </w:t>
            </w:r>
            <w:r>
              <w:rPr>
                <w:rFonts w:ascii="Arial" w:hAnsi="Arial" w:cs="Arial"/>
                <w:b/>
              </w:rPr>
              <w:sym w:font="Wingdings" w:char="F0E0"/>
            </w:r>
            <w:r>
              <w:rPr>
                <w:rFonts w:ascii="Arial" w:hAnsi="Arial" w:cs="Arial"/>
                <w:b/>
              </w:rPr>
              <w:t xml:space="preserve"> 0.5 (allowing one-slot scheduling)</w:t>
            </w:r>
          </w:p>
          <w:p w14:paraId="01E1FDE7" w14:textId="77777777" w:rsidR="00E36381" w:rsidRDefault="00E36381">
            <w:pPr>
              <w:spacing w:before="60" w:after="60"/>
              <w:rPr>
                <w:rFonts w:eastAsia="DengXian"/>
                <w:lang w:eastAsia="zh-CN"/>
              </w:rPr>
            </w:pPr>
          </w:p>
          <w:p w14:paraId="01E1FDE8" w14:textId="77777777" w:rsidR="00E36381" w:rsidRDefault="00546316">
            <w:pPr>
              <w:rPr>
                <w:rFonts w:eastAsiaTheme="minorEastAsia"/>
                <w:lang w:eastAsia="zh-CN"/>
              </w:rPr>
            </w:pPr>
            <w:r>
              <w:rPr>
                <w:rFonts w:eastAsia="DengXian"/>
                <w:lang w:eastAsia="zh-CN"/>
              </w:rPr>
              <w:t>Also based on our understanding, RAN1 already defined the time span for physical layer latency, and we only need to consider the operations not overlapping with the RAN1 share.</w:t>
            </w:r>
          </w:p>
        </w:tc>
      </w:tr>
      <w:tr w:rsidR="00E36381" w14:paraId="01E1FDF5" w14:textId="77777777">
        <w:tc>
          <w:tcPr>
            <w:tcW w:w="1460" w:type="dxa"/>
            <w:vAlign w:val="center"/>
          </w:tcPr>
          <w:p w14:paraId="01E1FDEA" w14:textId="77777777" w:rsidR="00E36381" w:rsidRDefault="00546316">
            <w:pPr>
              <w:spacing w:before="60" w:after="60"/>
              <w:rPr>
                <w:rFonts w:eastAsia="DengXian"/>
                <w:lang w:eastAsia="zh-CN"/>
              </w:rPr>
            </w:pPr>
            <w:r>
              <w:rPr>
                <w:rFonts w:eastAsia="DengXian"/>
                <w:lang w:eastAsia="zh-CN"/>
              </w:rPr>
              <w:t>Nokia</w:t>
            </w:r>
          </w:p>
        </w:tc>
        <w:tc>
          <w:tcPr>
            <w:tcW w:w="8633" w:type="dxa"/>
            <w:vAlign w:val="center"/>
          </w:tcPr>
          <w:p w14:paraId="01E1FDEB" w14:textId="77777777" w:rsidR="00E36381" w:rsidRDefault="00546316">
            <w:pPr>
              <w:spacing w:before="60" w:after="60"/>
              <w:rPr>
                <w:rFonts w:eastAsia="DengXian"/>
                <w:lang w:eastAsia="zh-CN"/>
              </w:rPr>
            </w:pPr>
            <w:r>
              <w:rPr>
                <w:rFonts w:eastAsia="DengXian"/>
                <w:lang w:eastAsia="zh-CN"/>
              </w:rPr>
              <w:t xml:space="preserve">This question may need more time to discuss but at a glance it looks like you are using 37.910 and 38.331 as a basis to form the assumptions. The RRC_INACTIVE to RRC-CONNECTED state transition latency looks fine. I presume the RRC_IDLE to RRC_CONNECTED is adjusted using the inactive to </w:t>
            </w:r>
            <w:proofErr w:type="gramStart"/>
            <w:r>
              <w:rPr>
                <w:rFonts w:eastAsia="DengXian"/>
                <w:lang w:eastAsia="zh-CN"/>
              </w:rPr>
              <w:t>connected</w:t>
            </w:r>
            <w:proofErr w:type="gramEnd"/>
            <w:r>
              <w:rPr>
                <w:rFonts w:eastAsia="DengXian"/>
                <w:lang w:eastAsia="zh-CN"/>
              </w:rPr>
              <w:t xml:space="preserve"> as a baseline, which is also fine.</w:t>
            </w:r>
          </w:p>
          <w:p w14:paraId="01E1FDEC" w14:textId="77777777" w:rsidR="00E36381" w:rsidRDefault="00546316">
            <w:pPr>
              <w:spacing w:before="60" w:after="60"/>
              <w:rPr>
                <w:ins w:id="1432" w:author="Intel" w:date="2020-10-08T21:14:00Z"/>
                <w:rFonts w:eastAsia="DengXian"/>
                <w:lang w:eastAsia="zh-CN"/>
              </w:rPr>
            </w:pPr>
            <w:r>
              <w:rPr>
                <w:rFonts w:eastAsia="DengXian"/>
                <w:lang w:eastAsia="zh-CN"/>
              </w:rPr>
              <w:t>The UE processing delay for RRC reconfiguration, UL information transfer and Location measurement indication RRC procedures are OK but I wonder why the delay for DL information transfer is more than for UL information transfer. As these are passed through to upper layers shouldn’t the delay assumption for these two be the same.</w:t>
            </w:r>
          </w:p>
          <w:p w14:paraId="01E1FDED" w14:textId="77777777" w:rsidR="00E36381" w:rsidRDefault="00546316">
            <w:pPr>
              <w:spacing w:before="60" w:after="60"/>
              <w:rPr>
                <w:rFonts w:eastAsia="DengXian"/>
                <w:lang w:eastAsia="zh-CN"/>
              </w:rPr>
            </w:pPr>
            <w:ins w:id="1433" w:author="Intel" w:date="2020-10-08T21:14:00Z">
              <w:r>
                <w:rPr>
                  <w:rFonts w:eastAsia="DengXian"/>
                  <w:lang w:eastAsia="zh-CN"/>
                </w:rPr>
                <w:t>[Rapp]</w:t>
              </w:r>
            </w:ins>
            <w:ins w:id="1434" w:author="Intel" w:date="2020-10-08T21:15:00Z">
              <w:r>
                <w:rPr>
                  <w:rFonts w:eastAsia="DengXian"/>
                  <w:lang w:eastAsia="zh-CN"/>
                </w:rPr>
                <w:t xml:space="preserve">For UL, the UE only needs to generate the message instead of decoding, and then should be faster than decoding. </w:t>
              </w:r>
            </w:ins>
            <w:ins w:id="1435" w:author="Intel" w:date="2020-10-08T21:14:00Z">
              <w:r>
                <w:rPr>
                  <w:rFonts w:eastAsia="DengXian"/>
                  <w:lang w:eastAsia="zh-CN"/>
                </w:rPr>
                <w:t xml:space="preserve"> </w:t>
              </w:r>
            </w:ins>
          </w:p>
          <w:p w14:paraId="01E1FDEE" w14:textId="77777777" w:rsidR="00E36381" w:rsidRDefault="00546316">
            <w:pPr>
              <w:spacing w:before="60" w:after="60"/>
              <w:rPr>
                <w:ins w:id="1436" w:author="Intel" w:date="2020-10-08T21:17:00Z"/>
                <w:rFonts w:eastAsia="DengXian"/>
                <w:lang w:eastAsia="zh-CN"/>
              </w:rPr>
            </w:pPr>
            <w:r>
              <w:rPr>
                <w:rFonts w:eastAsia="DengXian"/>
                <w:lang w:eastAsia="zh-CN"/>
              </w:rPr>
              <w:t xml:space="preserve">The UE processing delay for LPP capabilities seems too high. Unlike RRC capability, the LPP capabilities exchanged should be less and so the delay for this should also be less. </w:t>
            </w:r>
          </w:p>
          <w:p w14:paraId="01E1FDEF" w14:textId="77777777" w:rsidR="00E36381" w:rsidRDefault="00546316">
            <w:pPr>
              <w:spacing w:before="60" w:after="60"/>
              <w:rPr>
                <w:rFonts w:eastAsia="DengXian"/>
                <w:lang w:eastAsia="zh-CN"/>
              </w:rPr>
            </w:pPr>
            <w:ins w:id="1437" w:author="Intel" w:date="2020-10-08T21:17:00Z">
              <w:r>
                <w:rPr>
                  <w:rFonts w:eastAsia="DengXian"/>
                  <w:lang w:eastAsia="zh-CN"/>
                </w:rPr>
                <w:t>[Rapp] Band</w:t>
              </w:r>
            </w:ins>
            <w:ins w:id="1438" w:author="Intel" w:date="2020-10-08T21:18:00Z">
              <w:r>
                <w:rPr>
                  <w:rFonts w:eastAsia="DengXian"/>
                  <w:lang w:eastAsia="zh-CN"/>
                </w:rPr>
                <w:t xml:space="preserve">/band combination based capabilities have been introduced for PRS/SRS, and therefore could cause more delay than before. </w:t>
              </w:r>
            </w:ins>
            <w:ins w:id="1439" w:author="Intel" w:date="2020-10-08T21:19:00Z">
              <w:r>
                <w:rPr>
                  <w:rFonts w:eastAsia="DengXian"/>
                  <w:lang w:eastAsia="zh-CN"/>
                </w:rPr>
                <w:t>But would be ok to change it to (10-20)</w:t>
              </w:r>
              <w:proofErr w:type="spellStart"/>
              <w:r>
                <w:rPr>
                  <w:rFonts w:eastAsia="DengXian"/>
                  <w:lang w:eastAsia="zh-CN"/>
                </w:rPr>
                <w:t>ms.</w:t>
              </w:r>
            </w:ins>
            <w:proofErr w:type="spellEnd"/>
          </w:p>
          <w:p w14:paraId="01E1FDF0" w14:textId="77777777" w:rsidR="00E36381" w:rsidRDefault="00546316">
            <w:pPr>
              <w:spacing w:before="60" w:after="60"/>
              <w:rPr>
                <w:ins w:id="1440" w:author="Intel" w:date="2020-10-08T21:06:00Z"/>
                <w:rFonts w:eastAsia="DengXian"/>
                <w:lang w:eastAsia="zh-CN"/>
              </w:rPr>
            </w:pPr>
            <w:r>
              <w:rPr>
                <w:rFonts w:eastAsia="DengXian"/>
                <w:lang w:eastAsia="zh-CN"/>
              </w:rPr>
              <w:t>The UE processing delay for LPP assistance data is OK but for Location request, shouldn’t it take in to account the measurement delay or position estimation delay?</w:t>
            </w:r>
          </w:p>
          <w:p w14:paraId="01E1FDF1" w14:textId="77777777" w:rsidR="00E36381" w:rsidRDefault="00546316">
            <w:pPr>
              <w:spacing w:before="60" w:after="60"/>
              <w:rPr>
                <w:rFonts w:eastAsia="DengXian"/>
                <w:lang w:eastAsia="zh-CN"/>
              </w:rPr>
            </w:pPr>
            <w:ins w:id="1441" w:author="Intel" w:date="2020-10-08T21:06:00Z">
              <w:r>
                <w:rPr>
                  <w:rFonts w:eastAsia="DengXian"/>
                  <w:lang w:eastAsia="zh-CN"/>
                </w:rPr>
                <w:t>[Rapp</w:t>
              </w:r>
              <w:proofErr w:type="gramStart"/>
              <w:r>
                <w:rPr>
                  <w:rFonts w:eastAsia="DengXian"/>
                  <w:lang w:eastAsia="zh-CN"/>
                </w:rPr>
                <w:t>]here</w:t>
              </w:r>
              <w:proofErr w:type="gramEnd"/>
              <w:r>
                <w:rPr>
                  <w:rFonts w:eastAsia="DengXian"/>
                  <w:lang w:eastAsia="zh-CN"/>
                </w:rPr>
                <w:t xml:space="preserve"> only consider the message processing </w:t>
              </w:r>
              <w:proofErr w:type="spellStart"/>
              <w:r>
                <w:rPr>
                  <w:rFonts w:eastAsia="DengXian"/>
                  <w:lang w:eastAsia="zh-CN"/>
                </w:rPr>
                <w:t>delay.</w:t>
              </w:r>
            </w:ins>
            <w:ins w:id="1442" w:author="Intel" w:date="2020-10-08T21:07:00Z">
              <w:r>
                <w:rPr>
                  <w:rFonts w:eastAsia="DengXian"/>
                  <w:lang w:eastAsia="zh-CN"/>
                </w:rPr>
                <w:t>There</w:t>
              </w:r>
              <w:proofErr w:type="spellEnd"/>
              <w:r>
                <w:rPr>
                  <w:rFonts w:eastAsia="DengXian"/>
                  <w:lang w:eastAsia="zh-CN"/>
                </w:rPr>
                <w:t xml:space="preserve"> will be separate evaluation on measurement delay in RAN1. </w:t>
              </w:r>
            </w:ins>
          </w:p>
          <w:p w14:paraId="01E1FDF2" w14:textId="77777777" w:rsidR="00E36381" w:rsidRDefault="00546316">
            <w:pPr>
              <w:spacing w:before="60" w:after="60"/>
              <w:rPr>
                <w:rFonts w:eastAsia="DengXian"/>
                <w:lang w:eastAsia="zh-CN"/>
              </w:rPr>
            </w:pPr>
            <w:r>
              <w:rPr>
                <w:rFonts w:eastAsia="DengXian"/>
                <w:lang w:eastAsia="zh-CN"/>
              </w:rPr>
              <w:t xml:space="preserve">The rest of the </w:t>
            </w:r>
            <w:proofErr w:type="spellStart"/>
            <w:r>
              <w:rPr>
                <w:rFonts w:eastAsia="DengXian"/>
                <w:lang w:eastAsia="zh-CN"/>
              </w:rPr>
              <w:t>gNB</w:t>
            </w:r>
            <w:proofErr w:type="spellEnd"/>
            <w:r>
              <w:rPr>
                <w:rFonts w:eastAsia="DengXian"/>
                <w:lang w:eastAsia="zh-CN"/>
              </w:rPr>
              <w:t xml:space="preserve"> processing delay and signaling transmission delays seems OK. For transmission delay, it is good to provide some rationale as to which lower layer configurations are assumed like SCS and if it is based on the CP latency in 37.910.</w:t>
            </w:r>
          </w:p>
          <w:p w14:paraId="01E1FDF3" w14:textId="77777777" w:rsidR="00E36381" w:rsidRDefault="00546316">
            <w:pPr>
              <w:spacing w:before="60" w:after="60"/>
              <w:rPr>
                <w:ins w:id="1443" w:author="Intel" w:date="2020-10-08T21:10:00Z"/>
                <w:rFonts w:eastAsia="DengXian"/>
                <w:lang w:eastAsia="zh-CN"/>
              </w:rPr>
            </w:pPr>
            <w:r>
              <w:rPr>
                <w:rFonts w:eastAsia="DengXian"/>
                <w:lang w:eastAsia="zh-CN"/>
              </w:rPr>
              <w:t>Finally, we suggest renaming the symbols used for processing delays to have “</w:t>
            </w:r>
            <w:proofErr w:type="spellStart"/>
            <w:r>
              <w:rPr>
                <w:rFonts w:eastAsia="DengXian"/>
                <w:lang w:eastAsia="zh-CN"/>
              </w:rPr>
              <w:t>proc</w:t>
            </w:r>
            <w:proofErr w:type="spellEnd"/>
            <w:r>
              <w:rPr>
                <w:rFonts w:eastAsia="DengXian"/>
                <w:lang w:eastAsia="zh-CN"/>
              </w:rPr>
              <w:t>” in the name to make it clear. Examples: T</w:t>
            </w:r>
            <w:r>
              <w:rPr>
                <w:rFonts w:eastAsia="DengXian"/>
                <w:vertAlign w:val="subscript"/>
                <w:lang w:eastAsia="zh-CN"/>
              </w:rPr>
              <w:t>UE-</w:t>
            </w:r>
            <w:proofErr w:type="spellStart"/>
            <w:r>
              <w:rPr>
                <w:rFonts w:eastAsia="DengXian"/>
                <w:vertAlign w:val="subscript"/>
                <w:lang w:eastAsia="zh-CN"/>
              </w:rPr>
              <w:t>RRCReconf</w:t>
            </w:r>
            <w:proofErr w:type="spellEnd"/>
            <w:r>
              <w:rPr>
                <w:rFonts w:eastAsia="DengXian"/>
                <w:lang w:eastAsia="zh-CN"/>
              </w:rPr>
              <w:t xml:space="preserve"> to </w:t>
            </w:r>
            <w:proofErr w:type="spellStart"/>
            <w:r>
              <w:rPr>
                <w:rFonts w:eastAsia="DengXian"/>
                <w:lang w:eastAsia="zh-CN"/>
              </w:rPr>
              <w:t>T</w:t>
            </w:r>
            <w:r>
              <w:rPr>
                <w:rFonts w:eastAsia="DengXian"/>
                <w:vertAlign w:val="subscript"/>
                <w:lang w:eastAsia="zh-CN"/>
              </w:rPr>
              <w:t>UEProc-RRCReconf</w:t>
            </w:r>
            <w:proofErr w:type="spellEnd"/>
            <w:r>
              <w:rPr>
                <w:rFonts w:eastAsia="DengXian"/>
                <w:lang w:eastAsia="zh-CN"/>
              </w:rPr>
              <w:t>, T</w:t>
            </w:r>
            <w:r>
              <w:rPr>
                <w:rFonts w:eastAsia="DengXian"/>
                <w:vertAlign w:val="subscript"/>
                <w:lang w:eastAsia="zh-CN"/>
              </w:rPr>
              <w:t>UE-</w:t>
            </w:r>
            <w:proofErr w:type="spellStart"/>
            <w:r>
              <w:rPr>
                <w:rFonts w:eastAsia="DengXian"/>
                <w:vertAlign w:val="subscript"/>
                <w:lang w:eastAsia="zh-CN"/>
              </w:rPr>
              <w:t>LPPCapab</w:t>
            </w:r>
            <w:proofErr w:type="spellEnd"/>
            <w:r>
              <w:rPr>
                <w:rFonts w:eastAsia="DengXian"/>
                <w:lang w:eastAsia="zh-CN"/>
              </w:rPr>
              <w:t xml:space="preserve"> to </w:t>
            </w:r>
            <w:proofErr w:type="spellStart"/>
            <w:r>
              <w:rPr>
                <w:rFonts w:eastAsia="DengXian"/>
                <w:lang w:eastAsia="zh-CN"/>
              </w:rPr>
              <w:t>T</w:t>
            </w:r>
            <w:r>
              <w:rPr>
                <w:rFonts w:eastAsia="DengXian"/>
                <w:vertAlign w:val="subscript"/>
                <w:lang w:eastAsia="zh-CN"/>
              </w:rPr>
              <w:t>UEProc-LPPCapab</w:t>
            </w:r>
            <w:proofErr w:type="spellEnd"/>
            <w:r>
              <w:rPr>
                <w:rFonts w:eastAsia="DengXian"/>
                <w:lang w:eastAsia="zh-CN"/>
              </w:rPr>
              <w:t xml:space="preserve">. </w:t>
            </w:r>
            <w:proofErr w:type="spellStart"/>
            <w:r>
              <w:rPr>
                <w:rFonts w:eastAsia="DengXian"/>
                <w:lang w:eastAsia="zh-CN"/>
              </w:rPr>
              <w:t>T</w:t>
            </w:r>
            <w:r>
              <w:rPr>
                <w:rFonts w:eastAsia="DengXian"/>
                <w:vertAlign w:val="subscript"/>
                <w:lang w:eastAsia="zh-CN"/>
              </w:rPr>
              <w:t>gNB-NRPPa</w:t>
            </w:r>
            <w:proofErr w:type="spellEnd"/>
            <w:r>
              <w:rPr>
                <w:rFonts w:eastAsia="DengXian"/>
                <w:lang w:eastAsia="zh-CN"/>
              </w:rPr>
              <w:t xml:space="preserve"> to </w:t>
            </w:r>
            <w:proofErr w:type="spellStart"/>
            <w:r>
              <w:rPr>
                <w:rFonts w:eastAsia="DengXian"/>
                <w:lang w:eastAsia="zh-CN"/>
              </w:rPr>
              <w:t>T</w:t>
            </w:r>
            <w:r>
              <w:rPr>
                <w:rFonts w:eastAsia="DengXian"/>
                <w:vertAlign w:val="subscript"/>
                <w:lang w:eastAsia="zh-CN"/>
              </w:rPr>
              <w:t>gNBProc-NRPPa</w:t>
            </w:r>
            <w:proofErr w:type="spellEnd"/>
            <w:r>
              <w:rPr>
                <w:rFonts w:eastAsia="DengXian"/>
                <w:lang w:eastAsia="zh-CN"/>
              </w:rPr>
              <w:t>.</w:t>
            </w:r>
          </w:p>
          <w:p w14:paraId="01E1FDF4" w14:textId="77777777" w:rsidR="00E36381" w:rsidRDefault="00546316">
            <w:pPr>
              <w:spacing w:before="60" w:after="60"/>
              <w:rPr>
                <w:rFonts w:eastAsia="DengXian"/>
                <w:lang w:eastAsia="zh-CN"/>
              </w:rPr>
            </w:pPr>
            <w:ins w:id="1444" w:author="Intel" w:date="2020-10-08T21:10:00Z">
              <w:r>
                <w:rPr>
                  <w:rFonts w:eastAsia="DengXian"/>
                  <w:lang w:eastAsia="zh-CN"/>
                </w:rPr>
                <w:t xml:space="preserve">[Rapp]Done. </w:t>
              </w:r>
            </w:ins>
          </w:p>
        </w:tc>
      </w:tr>
    </w:tbl>
    <w:p w14:paraId="01E1FDF6" w14:textId="77777777" w:rsidR="00E36381" w:rsidRDefault="00E36381">
      <w:pPr>
        <w:rPr>
          <w:ins w:id="1445" w:author="Intel" w:date="2020-10-08T20:52:00Z"/>
          <w:lang w:val="en-GB"/>
        </w:rPr>
      </w:pPr>
    </w:p>
    <w:p w14:paraId="01E1FDF7"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446" w:author="Intel" w:date="2020-10-08T20:52:00Z"/>
          <w:lang w:val="en-GB"/>
        </w:rPr>
        <w:pPrChange w:id="1447" w:author="Mani Thyagarajan (Nokia)" w:date="2020-10-14T22:47:00Z">
          <w:pPr/>
        </w:pPrChange>
      </w:pPr>
      <w:ins w:id="1448" w:author="Intel" w:date="2020-10-08T20:52:00Z">
        <w:r>
          <w:rPr>
            <w:lang w:val="en-GB"/>
          </w:rPr>
          <w:t>The updated value based on companies’ comments is shown as below</w:t>
        </w:r>
      </w:ins>
      <w:ins w:id="1449" w:author="Intel" w:date="2020-10-08T20:56:00Z">
        <w:r>
          <w:rPr>
            <w:lang w:val="en-GB"/>
          </w:rPr>
          <w:t xml:space="preserve"> (Unit=</w:t>
        </w:r>
        <w:proofErr w:type="spellStart"/>
        <w:r>
          <w:rPr>
            <w:lang w:val="en-GB"/>
          </w:rPr>
          <w:t>ms</w:t>
        </w:r>
        <w:proofErr w:type="spellEnd"/>
        <w:r>
          <w:rPr>
            <w:lang w:val="en-GB"/>
          </w:rPr>
          <w:t>)</w:t>
        </w:r>
      </w:ins>
      <w:ins w:id="1450" w:author="Intel" w:date="2020-10-08T20:52:00Z">
        <w:r>
          <w:rPr>
            <w:lang w:val="en-GB"/>
          </w:rPr>
          <w:t>:</w:t>
        </w:r>
      </w:ins>
    </w:p>
    <w:tbl>
      <w:tblPr>
        <w:tblStyle w:val="ac"/>
        <w:tblW w:w="0" w:type="auto"/>
        <w:tblInd w:w="-725" w:type="dxa"/>
        <w:tblLayout w:type="fixed"/>
        <w:tblLook w:val="04A0" w:firstRow="1" w:lastRow="0" w:firstColumn="1" w:lastColumn="0" w:noHBand="0" w:noVBand="1"/>
      </w:tblPr>
      <w:tblGrid>
        <w:gridCol w:w="990"/>
        <w:gridCol w:w="990"/>
        <w:gridCol w:w="810"/>
        <w:gridCol w:w="1080"/>
        <w:gridCol w:w="900"/>
        <w:gridCol w:w="900"/>
        <w:gridCol w:w="922"/>
        <w:gridCol w:w="693"/>
      </w:tblGrid>
      <w:tr w:rsidR="00E36381" w14:paraId="01E1FE00" w14:textId="77777777">
        <w:trPr>
          <w:ins w:id="1451" w:author="Intel" w:date="2020-10-08T20:52:00Z"/>
        </w:trPr>
        <w:tc>
          <w:tcPr>
            <w:tcW w:w="990" w:type="dxa"/>
          </w:tcPr>
          <w:p w14:paraId="01E1FDF8" w14:textId="77777777" w:rsidR="00E36381" w:rsidRDefault="00546316">
            <w:pPr>
              <w:rPr>
                <w:ins w:id="1452" w:author="Intel" w:date="2020-10-08T20:52:00Z"/>
                <w:rFonts w:ascii="Arial" w:hAnsi="Arial" w:cs="Arial"/>
                <w:b/>
                <w:vertAlign w:val="subscript"/>
              </w:rPr>
            </w:pPr>
            <w:bookmarkStart w:id="1453" w:name="_Hlk53084857"/>
            <w:proofErr w:type="spellStart"/>
            <w:ins w:id="1454" w:author="Intel" w:date="2020-10-08T20:52:00Z">
              <w:r>
                <w:rPr>
                  <w:rFonts w:ascii="Arial" w:hAnsi="Arial" w:cs="Arial"/>
                  <w:b/>
                </w:rPr>
                <w:lastRenderedPageBreak/>
                <w:t>T</w:t>
              </w:r>
              <w:r>
                <w:rPr>
                  <w:rFonts w:ascii="Arial" w:hAnsi="Arial" w:cs="Arial"/>
                  <w:b/>
                  <w:vertAlign w:val="subscript"/>
                </w:rPr>
                <w:t>UE</w:t>
              </w:r>
            </w:ins>
            <w:ins w:id="1455" w:author="Intel" w:date="2020-10-08T21:08:00Z">
              <w:r>
                <w:rPr>
                  <w:rFonts w:ascii="Arial" w:hAnsi="Arial" w:cs="Arial"/>
                  <w:b/>
                  <w:vertAlign w:val="subscript"/>
                </w:rPr>
                <w:t>Proc</w:t>
              </w:r>
            </w:ins>
            <w:ins w:id="1456" w:author="Intel" w:date="2020-10-08T20:52:00Z">
              <w:r>
                <w:rPr>
                  <w:rFonts w:ascii="Arial" w:hAnsi="Arial" w:cs="Arial"/>
                  <w:b/>
                  <w:vertAlign w:val="subscript"/>
                </w:rPr>
                <w:t>-RRCReconf</w:t>
              </w:r>
              <w:proofErr w:type="spellEnd"/>
            </w:ins>
          </w:p>
        </w:tc>
        <w:tc>
          <w:tcPr>
            <w:tcW w:w="990" w:type="dxa"/>
          </w:tcPr>
          <w:p w14:paraId="01E1FDF9" w14:textId="77777777" w:rsidR="00E36381" w:rsidRDefault="00546316">
            <w:pPr>
              <w:rPr>
                <w:ins w:id="1457" w:author="Intel" w:date="2020-10-08T20:52:00Z"/>
                <w:rFonts w:ascii="Arial" w:hAnsi="Arial" w:cs="Arial"/>
                <w:b/>
              </w:rPr>
            </w:pPr>
            <w:proofErr w:type="spellStart"/>
            <w:ins w:id="1458" w:author="Intel" w:date="2020-10-08T20:52:00Z">
              <w:r>
                <w:rPr>
                  <w:rFonts w:ascii="Arial" w:hAnsi="Arial" w:cs="Arial"/>
                  <w:b/>
                </w:rPr>
                <w:t>T</w:t>
              </w:r>
              <w:r>
                <w:rPr>
                  <w:rFonts w:ascii="Arial" w:hAnsi="Arial" w:cs="Arial"/>
                  <w:b/>
                  <w:vertAlign w:val="subscript"/>
                </w:rPr>
                <w:t>UE</w:t>
              </w:r>
            </w:ins>
            <w:ins w:id="1459" w:author="Intel" w:date="2020-10-08T21:08:00Z">
              <w:r>
                <w:rPr>
                  <w:rFonts w:ascii="Arial" w:hAnsi="Arial" w:cs="Arial"/>
                  <w:b/>
                  <w:vertAlign w:val="subscript"/>
                </w:rPr>
                <w:t>Proc</w:t>
              </w:r>
            </w:ins>
            <w:ins w:id="1460" w:author="Intel" w:date="2020-10-08T20:52:00Z">
              <w:r>
                <w:rPr>
                  <w:rFonts w:ascii="Arial" w:hAnsi="Arial" w:cs="Arial"/>
                  <w:b/>
                  <w:vertAlign w:val="subscript"/>
                </w:rPr>
                <w:t>-RRCDLInfo</w:t>
              </w:r>
              <w:proofErr w:type="spellEnd"/>
            </w:ins>
          </w:p>
        </w:tc>
        <w:tc>
          <w:tcPr>
            <w:tcW w:w="810" w:type="dxa"/>
          </w:tcPr>
          <w:p w14:paraId="01E1FDFA" w14:textId="77777777" w:rsidR="00E36381" w:rsidRDefault="00546316">
            <w:pPr>
              <w:rPr>
                <w:ins w:id="1461" w:author="Intel" w:date="2020-10-08T20:52:00Z"/>
                <w:rFonts w:ascii="Arial" w:hAnsi="Arial" w:cs="Arial"/>
                <w:b/>
              </w:rPr>
            </w:pPr>
            <w:proofErr w:type="spellStart"/>
            <w:ins w:id="1462" w:author="Intel" w:date="2020-10-08T20:52:00Z">
              <w:r>
                <w:rPr>
                  <w:rFonts w:ascii="Arial" w:hAnsi="Arial" w:cs="Arial"/>
                  <w:b/>
                </w:rPr>
                <w:t>T</w:t>
              </w:r>
              <w:r>
                <w:rPr>
                  <w:rFonts w:ascii="Arial" w:hAnsi="Arial" w:cs="Arial"/>
                  <w:b/>
                  <w:vertAlign w:val="subscript"/>
                </w:rPr>
                <w:t>UE</w:t>
              </w:r>
            </w:ins>
            <w:ins w:id="1463" w:author="Intel" w:date="2020-10-08T21:08:00Z">
              <w:r>
                <w:rPr>
                  <w:rFonts w:ascii="Arial" w:hAnsi="Arial" w:cs="Arial"/>
                  <w:b/>
                  <w:vertAlign w:val="subscript"/>
                </w:rPr>
                <w:t>Proc</w:t>
              </w:r>
            </w:ins>
            <w:ins w:id="1464" w:author="Intel" w:date="2020-10-08T20:52:00Z">
              <w:r>
                <w:rPr>
                  <w:rFonts w:ascii="Arial" w:hAnsi="Arial" w:cs="Arial"/>
                  <w:b/>
                  <w:vertAlign w:val="subscript"/>
                </w:rPr>
                <w:t>-RRCULInfo</w:t>
              </w:r>
              <w:proofErr w:type="spellEnd"/>
            </w:ins>
          </w:p>
        </w:tc>
        <w:tc>
          <w:tcPr>
            <w:tcW w:w="1080" w:type="dxa"/>
          </w:tcPr>
          <w:p w14:paraId="01E1FDFB" w14:textId="77777777" w:rsidR="00E36381" w:rsidRDefault="00546316">
            <w:pPr>
              <w:rPr>
                <w:ins w:id="1465" w:author="Intel" w:date="2020-10-08T20:52:00Z"/>
                <w:rFonts w:ascii="Arial" w:hAnsi="Arial" w:cs="Arial"/>
                <w:b/>
                <w:vertAlign w:val="subscript"/>
              </w:rPr>
            </w:pPr>
            <w:proofErr w:type="spellStart"/>
            <w:ins w:id="1466" w:author="Intel" w:date="2020-10-08T20:52:00Z">
              <w:r>
                <w:rPr>
                  <w:rFonts w:ascii="Arial" w:hAnsi="Arial" w:cs="Arial"/>
                  <w:b/>
                </w:rPr>
                <w:t>T</w:t>
              </w:r>
              <w:r>
                <w:rPr>
                  <w:rFonts w:ascii="Arial" w:hAnsi="Arial" w:cs="Arial"/>
                  <w:b/>
                  <w:vertAlign w:val="subscript"/>
                </w:rPr>
                <w:t>UE</w:t>
              </w:r>
            </w:ins>
            <w:ins w:id="1467" w:author="Intel" w:date="2020-10-08T21:08:00Z">
              <w:r>
                <w:rPr>
                  <w:rFonts w:ascii="Arial" w:hAnsi="Arial" w:cs="Arial"/>
                  <w:b/>
                  <w:vertAlign w:val="subscript"/>
                </w:rPr>
                <w:t>Proc</w:t>
              </w:r>
            </w:ins>
            <w:ins w:id="1468" w:author="Intel" w:date="2020-10-08T20:52:00Z">
              <w:r>
                <w:rPr>
                  <w:rFonts w:ascii="Arial" w:hAnsi="Arial" w:cs="Arial"/>
                  <w:b/>
                  <w:vertAlign w:val="subscript"/>
                </w:rPr>
                <w:t>-RRCLocationMeas</w:t>
              </w:r>
              <w:proofErr w:type="spellEnd"/>
            </w:ins>
          </w:p>
        </w:tc>
        <w:tc>
          <w:tcPr>
            <w:tcW w:w="900" w:type="dxa"/>
          </w:tcPr>
          <w:p w14:paraId="01E1FDFC" w14:textId="77777777" w:rsidR="00E36381" w:rsidRDefault="00546316">
            <w:pPr>
              <w:rPr>
                <w:ins w:id="1469" w:author="Intel" w:date="2020-10-08T20:52:00Z"/>
                <w:rFonts w:ascii="Arial" w:hAnsi="Arial" w:cs="Arial"/>
                <w:b/>
              </w:rPr>
            </w:pPr>
            <w:proofErr w:type="spellStart"/>
            <w:ins w:id="1470" w:author="Intel" w:date="2020-10-08T20:52:00Z">
              <w:r>
                <w:rPr>
                  <w:rFonts w:ascii="Arial" w:hAnsi="Arial" w:cs="Arial"/>
                  <w:b/>
                </w:rPr>
                <w:t>T</w:t>
              </w:r>
              <w:r>
                <w:rPr>
                  <w:rFonts w:ascii="Arial" w:hAnsi="Arial" w:cs="Arial"/>
                  <w:b/>
                  <w:vertAlign w:val="subscript"/>
                </w:rPr>
                <w:t>UE</w:t>
              </w:r>
            </w:ins>
            <w:ins w:id="1471" w:author="Intel" w:date="2020-10-08T21:08:00Z">
              <w:r>
                <w:rPr>
                  <w:rFonts w:ascii="Arial" w:hAnsi="Arial" w:cs="Arial"/>
                  <w:b/>
                  <w:vertAlign w:val="subscript"/>
                </w:rPr>
                <w:t>Proc</w:t>
              </w:r>
            </w:ins>
            <w:ins w:id="1472" w:author="Intel" w:date="2020-10-08T20:52:00Z">
              <w:r>
                <w:rPr>
                  <w:rFonts w:ascii="Arial" w:hAnsi="Arial" w:cs="Arial"/>
                  <w:b/>
                  <w:vertAlign w:val="subscript"/>
                </w:rPr>
                <w:t>-LPPCapab</w:t>
              </w:r>
              <w:proofErr w:type="spellEnd"/>
            </w:ins>
          </w:p>
        </w:tc>
        <w:tc>
          <w:tcPr>
            <w:tcW w:w="900" w:type="dxa"/>
          </w:tcPr>
          <w:p w14:paraId="01E1FDFD" w14:textId="77777777" w:rsidR="00E36381" w:rsidRDefault="00546316">
            <w:pPr>
              <w:rPr>
                <w:ins w:id="1473" w:author="Intel" w:date="2020-10-08T20:52:00Z"/>
                <w:rFonts w:ascii="Arial" w:hAnsi="Arial" w:cs="Arial"/>
                <w:b/>
              </w:rPr>
            </w:pPr>
            <w:proofErr w:type="spellStart"/>
            <w:ins w:id="1474" w:author="Intel" w:date="2020-10-08T20:52:00Z">
              <w:r>
                <w:rPr>
                  <w:rFonts w:ascii="Arial" w:hAnsi="Arial" w:cs="Arial"/>
                  <w:b/>
                </w:rPr>
                <w:t>T</w:t>
              </w:r>
              <w:r>
                <w:rPr>
                  <w:rFonts w:ascii="Arial" w:hAnsi="Arial" w:cs="Arial"/>
                  <w:b/>
                  <w:vertAlign w:val="subscript"/>
                </w:rPr>
                <w:t>UE</w:t>
              </w:r>
            </w:ins>
            <w:ins w:id="1475" w:author="Intel" w:date="2020-10-08T21:08:00Z">
              <w:r>
                <w:rPr>
                  <w:rFonts w:ascii="Arial" w:hAnsi="Arial" w:cs="Arial"/>
                  <w:b/>
                  <w:vertAlign w:val="subscript"/>
                </w:rPr>
                <w:t>Proc</w:t>
              </w:r>
            </w:ins>
            <w:ins w:id="1476" w:author="Intel" w:date="2020-10-08T20:52:00Z">
              <w:r>
                <w:rPr>
                  <w:rFonts w:ascii="Arial" w:hAnsi="Arial" w:cs="Arial"/>
                  <w:b/>
                  <w:vertAlign w:val="subscript"/>
                </w:rPr>
                <w:t>-LPPAssi</w:t>
              </w:r>
              <w:proofErr w:type="spellEnd"/>
            </w:ins>
          </w:p>
        </w:tc>
        <w:tc>
          <w:tcPr>
            <w:tcW w:w="922" w:type="dxa"/>
          </w:tcPr>
          <w:p w14:paraId="01E1FDFE" w14:textId="77777777" w:rsidR="00E36381" w:rsidRDefault="00546316">
            <w:pPr>
              <w:rPr>
                <w:ins w:id="1477" w:author="Intel" w:date="2020-10-08T20:52:00Z"/>
                <w:rFonts w:ascii="Arial" w:hAnsi="Arial" w:cs="Arial"/>
                <w:b/>
              </w:rPr>
            </w:pPr>
            <w:proofErr w:type="spellStart"/>
            <w:ins w:id="1478" w:author="Intel" w:date="2020-10-08T20:52:00Z">
              <w:r>
                <w:rPr>
                  <w:rFonts w:ascii="Arial" w:hAnsi="Arial" w:cs="Arial"/>
                  <w:b/>
                </w:rPr>
                <w:t>T</w:t>
              </w:r>
              <w:r>
                <w:rPr>
                  <w:rFonts w:ascii="Arial" w:hAnsi="Arial" w:cs="Arial"/>
                  <w:b/>
                  <w:vertAlign w:val="subscript"/>
                </w:rPr>
                <w:t>UE</w:t>
              </w:r>
            </w:ins>
            <w:ins w:id="1479" w:author="Intel" w:date="2020-10-08T21:08:00Z">
              <w:r>
                <w:rPr>
                  <w:rFonts w:ascii="Arial" w:hAnsi="Arial" w:cs="Arial"/>
                  <w:b/>
                  <w:vertAlign w:val="subscript"/>
                </w:rPr>
                <w:t>Proc</w:t>
              </w:r>
            </w:ins>
            <w:ins w:id="1480" w:author="Intel" w:date="2020-10-08T20:52:00Z">
              <w:r>
                <w:rPr>
                  <w:rFonts w:ascii="Arial" w:hAnsi="Arial" w:cs="Arial"/>
                  <w:b/>
                  <w:vertAlign w:val="subscript"/>
                </w:rPr>
                <w:t>-LPPLocationRe</w:t>
              </w:r>
              <w:proofErr w:type="spellEnd"/>
            </w:ins>
          </w:p>
        </w:tc>
        <w:tc>
          <w:tcPr>
            <w:tcW w:w="693" w:type="dxa"/>
          </w:tcPr>
          <w:p w14:paraId="01E1FDFF" w14:textId="77777777" w:rsidR="00E36381" w:rsidRDefault="00546316">
            <w:pPr>
              <w:rPr>
                <w:ins w:id="1481" w:author="Intel" w:date="2020-10-08T20:52:00Z"/>
                <w:rFonts w:ascii="Arial" w:hAnsi="Arial" w:cs="Arial"/>
                <w:b/>
              </w:rPr>
            </w:pPr>
            <w:proofErr w:type="spellStart"/>
            <w:ins w:id="1482" w:author="Intel" w:date="2020-10-08T20:52:00Z">
              <w:r>
                <w:rPr>
                  <w:rFonts w:ascii="Arial" w:hAnsi="Arial" w:cs="Arial"/>
                  <w:b/>
                </w:rPr>
                <w:t>T</w:t>
              </w:r>
              <w:r>
                <w:rPr>
                  <w:rFonts w:ascii="Arial" w:hAnsi="Arial" w:cs="Arial"/>
                  <w:b/>
                  <w:vertAlign w:val="subscript"/>
                </w:rPr>
                <w:t>UE</w:t>
              </w:r>
            </w:ins>
            <w:ins w:id="1483" w:author="Intel" w:date="2020-10-08T21:08:00Z">
              <w:r>
                <w:rPr>
                  <w:rFonts w:ascii="Arial" w:hAnsi="Arial" w:cs="Arial"/>
                  <w:b/>
                  <w:vertAlign w:val="subscript"/>
                </w:rPr>
                <w:t>Proc</w:t>
              </w:r>
            </w:ins>
            <w:proofErr w:type="spellEnd"/>
            <w:ins w:id="1484" w:author="Intel" w:date="2020-10-08T20:52:00Z">
              <w:r>
                <w:rPr>
                  <w:rFonts w:ascii="Arial" w:hAnsi="Arial" w:cs="Arial"/>
                  <w:b/>
                  <w:vertAlign w:val="subscript"/>
                </w:rPr>
                <w:t>-MAC-</w:t>
              </w:r>
              <w:proofErr w:type="spellStart"/>
              <w:r>
                <w:rPr>
                  <w:rFonts w:ascii="Arial" w:hAnsi="Arial" w:cs="Arial"/>
                  <w:b/>
                  <w:vertAlign w:val="subscript"/>
                </w:rPr>
                <w:t>SRSAct</w:t>
              </w:r>
              <w:proofErr w:type="spellEnd"/>
            </w:ins>
          </w:p>
        </w:tc>
      </w:tr>
      <w:tr w:rsidR="00E36381" w14:paraId="01E1FE09" w14:textId="77777777">
        <w:trPr>
          <w:ins w:id="1485" w:author="Intel" w:date="2020-10-08T20:52:00Z"/>
        </w:trPr>
        <w:tc>
          <w:tcPr>
            <w:tcW w:w="990" w:type="dxa"/>
          </w:tcPr>
          <w:p w14:paraId="01E1FE01" w14:textId="77777777" w:rsidR="00E36381" w:rsidRDefault="00546316">
            <w:pPr>
              <w:rPr>
                <w:ins w:id="1486" w:author="Intel" w:date="2020-10-08T20:52:00Z"/>
                <w:rFonts w:ascii="Arial" w:hAnsi="Arial" w:cs="Arial"/>
                <w:b/>
                <w:sz w:val="18"/>
                <w:szCs w:val="18"/>
              </w:rPr>
            </w:pPr>
            <w:ins w:id="1487" w:author="Intel" w:date="2020-10-08T20:52:00Z">
              <w:r>
                <w:rPr>
                  <w:rFonts w:ascii="Arial" w:hAnsi="Arial" w:cs="Arial"/>
                  <w:b/>
                  <w:sz w:val="18"/>
                  <w:szCs w:val="18"/>
                </w:rPr>
                <w:t>10</w:t>
              </w:r>
            </w:ins>
          </w:p>
        </w:tc>
        <w:tc>
          <w:tcPr>
            <w:tcW w:w="990" w:type="dxa"/>
          </w:tcPr>
          <w:p w14:paraId="01E1FE02" w14:textId="77777777" w:rsidR="00E36381" w:rsidRDefault="00546316">
            <w:pPr>
              <w:rPr>
                <w:ins w:id="1488" w:author="Intel" w:date="2020-10-08T20:52:00Z"/>
                <w:rFonts w:ascii="Arial" w:hAnsi="Arial" w:cs="Arial"/>
                <w:b/>
                <w:sz w:val="18"/>
                <w:szCs w:val="18"/>
              </w:rPr>
            </w:pPr>
            <w:ins w:id="1489" w:author="Intel" w:date="2020-10-08T20:52:00Z">
              <w:r>
                <w:rPr>
                  <w:rFonts w:ascii="Arial" w:hAnsi="Arial" w:cs="Arial"/>
                  <w:b/>
                  <w:sz w:val="18"/>
                  <w:szCs w:val="18"/>
                </w:rPr>
                <w:t>5</w:t>
              </w:r>
            </w:ins>
          </w:p>
        </w:tc>
        <w:tc>
          <w:tcPr>
            <w:tcW w:w="810" w:type="dxa"/>
          </w:tcPr>
          <w:p w14:paraId="01E1FE03" w14:textId="77777777" w:rsidR="00E36381" w:rsidRDefault="00546316">
            <w:pPr>
              <w:rPr>
                <w:ins w:id="1490" w:author="Intel" w:date="2020-10-08T20:52:00Z"/>
                <w:rFonts w:ascii="Arial" w:hAnsi="Arial" w:cs="Arial"/>
                <w:b/>
                <w:sz w:val="18"/>
                <w:szCs w:val="18"/>
              </w:rPr>
            </w:pPr>
            <w:ins w:id="1491" w:author="Intel" w:date="2020-10-08T20:52:00Z">
              <w:r>
                <w:rPr>
                  <w:rFonts w:ascii="Arial" w:hAnsi="Arial" w:cs="Arial"/>
                  <w:b/>
                  <w:sz w:val="18"/>
                  <w:szCs w:val="18"/>
                </w:rPr>
                <w:t>2</w:t>
              </w:r>
            </w:ins>
            <w:ins w:id="1492" w:author="Intel" w:date="2020-10-08T20:56:00Z">
              <w:r>
                <w:rPr>
                  <w:rFonts w:ascii="Arial" w:hAnsi="Arial" w:cs="Arial"/>
                  <w:b/>
                  <w:sz w:val="18"/>
                  <w:szCs w:val="18"/>
                </w:rPr>
                <w:t>-5</w:t>
              </w:r>
            </w:ins>
          </w:p>
        </w:tc>
        <w:tc>
          <w:tcPr>
            <w:tcW w:w="1080" w:type="dxa"/>
          </w:tcPr>
          <w:p w14:paraId="01E1FE04" w14:textId="77777777" w:rsidR="00E36381" w:rsidRDefault="00546316">
            <w:pPr>
              <w:rPr>
                <w:ins w:id="1493" w:author="Intel" w:date="2020-10-08T20:52:00Z"/>
                <w:rFonts w:ascii="Arial" w:hAnsi="Arial" w:cs="Arial"/>
                <w:b/>
                <w:sz w:val="18"/>
                <w:szCs w:val="18"/>
              </w:rPr>
            </w:pPr>
            <w:ins w:id="1494" w:author="Intel" w:date="2020-10-08T20:52:00Z">
              <w:r>
                <w:rPr>
                  <w:rFonts w:ascii="Arial" w:hAnsi="Arial" w:cs="Arial"/>
                  <w:b/>
                  <w:sz w:val="18"/>
                  <w:szCs w:val="18"/>
                </w:rPr>
                <w:t>2</w:t>
              </w:r>
            </w:ins>
            <w:ins w:id="1495" w:author="Intel" w:date="2020-10-08T21:15:00Z">
              <w:r>
                <w:rPr>
                  <w:rFonts w:ascii="Arial" w:hAnsi="Arial" w:cs="Arial"/>
                  <w:b/>
                  <w:sz w:val="18"/>
                  <w:szCs w:val="18"/>
                </w:rPr>
                <w:t>-5</w:t>
              </w:r>
            </w:ins>
          </w:p>
        </w:tc>
        <w:tc>
          <w:tcPr>
            <w:tcW w:w="900" w:type="dxa"/>
          </w:tcPr>
          <w:p w14:paraId="01E1FE05" w14:textId="77777777" w:rsidR="00E36381" w:rsidRDefault="00546316">
            <w:pPr>
              <w:rPr>
                <w:ins w:id="1496" w:author="Intel" w:date="2020-10-08T20:52:00Z"/>
                <w:rFonts w:ascii="Arial" w:hAnsi="Arial" w:cs="Arial"/>
                <w:b/>
                <w:sz w:val="18"/>
                <w:szCs w:val="18"/>
              </w:rPr>
            </w:pPr>
            <w:ins w:id="1497" w:author="Intel" w:date="2020-10-08T21:19:00Z">
              <w:r>
                <w:rPr>
                  <w:rFonts w:ascii="Arial" w:hAnsi="Arial" w:cs="Arial"/>
                  <w:b/>
                  <w:sz w:val="18"/>
                  <w:szCs w:val="18"/>
                </w:rPr>
                <w:t>1</w:t>
              </w:r>
            </w:ins>
            <w:ins w:id="1498" w:author="Intel" w:date="2020-10-08T20:52:00Z">
              <w:r>
                <w:rPr>
                  <w:rFonts w:ascii="Arial" w:hAnsi="Arial" w:cs="Arial"/>
                  <w:b/>
                  <w:sz w:val="18"/>
                  <w:szCs w:val="18"/>
                </w:rPr>
                <w:t>0-</w:t>
              </w:r>
            </w:ins>
            <w:ins w:id="1499" w:author="Intel" w:date="2020-10-08T21:19:00Z">
              <w:r>
                <w:rPr>
                  <w:rFonts w:ascii="Arial" w:hAnsi="Arial" w:cs="Arial"/>
                  <w:b/>
                  <w:sz w:val="18"/>
                  <w:szCs w:val="18"/>
                </w:rPr>
                <w:t>2</w:t>
              </w:r>
            </w:ins>
            <w:ins w:id="1500" w:author="Intel" w:date="2020-10-08T20:52:00Z">
              <w:r>
                <w:rPr>
                  <w:rFonts w:ascii="Arial" w:hAnsi="Arial" w:cs="Arial"/>
                  <w:b/>
                  <w:sz w:val="18"/>
                  <w:szCs w:val="18"/>
                </w:rPr>
                <w:t>0</w:t>
              </w:r>
            </w:ins>
          </w:p>
        </w:tc>
        <w:tc>
          <w:tcPr>
            <w:tcW w:w="900" w:type="dxa"/>
          </w:tcPr>
          <w:p w14:paraId="01E1FE06" w14:textId="77777777" w:rsidR="00E36381" w:rsidRDefault="00546316">
            <w:pPr>
              <w:rPr>
                <w:ins w:id="1501" w:author="Intel" w:date="2020-10-08T20:52:00Z"/>
                <w:rFonts w:ascii="Arial" w:hAnsi="Arial" w:cs="Arial"/>
                <w:b/>
                <w:sz w:val="18"/>
                <w:szCs w:val="18"/>
              </w:rPr>
            </w:pPr>
            <w:ins w:id="1502" w:author="Intel" w:date="2020-10-08T20:52:00Z">
              <w:r>
                <w:rPr>
                  <w:rFonts w:ascii="Arial" w:hAnsi="Arial" w:cs="Arial"/>
                  <w:b/>
                  <w:sz w:val="18"/>
                  <w:szCs w:val="18"/>
                </w:rPr>
                <w:t>10</w:t>
              </w:r>
            </w:ins>
          </w:p>
        </w:tc>
        <w:tc>
          <w:tcPr>
            <w:tcW w:w="922" w:type="dxa"/>
          </w:tcPr>
          <w:p w14:paraId="01E1FE07" w14:textId="77777777" w:rsidR="00E36381" w:rsidRDefault="00546316">
            <w:pPr>
              <w:rPr>
                <w:ins w:id="1503" w:author="Intel" w:date="2020-10-08T20:52:00Z"/>
                <w:rFonts w:ascii="Arial" w:hAnsi="Arial" w:cs="Arial"/>
                <w:b/>
                <w:sz w:val="18"/>
                <w:szCs w:val="18"/>
              </w:rPr>
            </w:pPr>
            <w:ins w:id="1504" w:author="Intel" w:date="2020-10-08T20:52:00Z">
              <w:r>
                <w:rPr>
                  <w:rFonts w:ascii="Arial" w:hAnsi="Arial" w:cs="Arial"/>
                  <w:b/>
                  <w:sz w:val="18"/>
                  <w:szCs w:val="18"/>
                </w:rPr>
                <w:t>5</w:t>
              </w:r>
            </w:ins>
          </w:p>
        </w:tc>
        <w:tc>
          <w:tcPr>
            <w:tcW w:w="693" w:type="dxa"/>
          </w:tcPr>
          <w:p w14:paraId="01E1FE08" w14:textId="77777777" w:rsidR="00E36381" w:rsidRDefault="00546316">
            <w:pPr>
              <w:rPr>
                <w:ins w:id="1505" w:author="Intel" w:date="2020-10-08T20:52:00Z"/>
                <w:rFonts w:ascii="Arial" w:hAnsi="Arial" w:cs="Arial"/>
                <w:b/>
                <w:sz w:val="18"/>
                <w:szCs w:val="18"/>
              </w:rPr>
            </w:pPr>
            <w:ins w:id="1506" w:author="Intel" w:date="2020-10-08T20:52:00Z">
              <w:r>
                <w:rPr>
                  <w:rFonts w:ascii="Arial" w:hAnsi="Arial" w:cs="Arial"/>
                  <w:b/>
                  <w:sz w:val="18"/>
                  <w:szCs w:val="18"/>
                </w:rPr>
                <w:t>1-</w:t>
              </w:r>
            </w:ins>
            <w:ins w:id="1507" w:author="Intel" w:date="2020-10-08T20:55:00Z">
              <w:r>
                <w:rPr>
                  <w:rFonts w:ascii="Arial" w:hAnsi="Arial" w:cs="Arial"/>
                  <w:b/>
                  <w:sz w:val="18"/>
                  <w:szCs w:val="18"/>
                </w:rPr>
                <w:t>3</w:t>
              </w:r>
            </w:ins>
          </w:p>
        </w:tc>
      </w:tr>
    </w:tbl>
    <w:p w14:paraId="01E1FE0A" w14:textId="77777777" w:rsidR="00E36381" w:rsidRDefault="00E36381">
      <w:pPr>
        <w:rPr>
          <w:ins w:id="1508" w:author="Intel" w:date="2020-10-08T20:53:00Z"/>
          <w:lang w:val="en-GB"/>
        </w:rPr>
      </w:pPr>
    </w:p>
    <w:tbl>
      <w:tblPr>
        <w:tblStyle w:val="ac"/>
        <w:tblW w:w="11308" w:type="dxa"/>
        <w:tblInd w:w="-815" w:type="dxa"/>
        <w:tblLayout w:type="fixed"/>
        <w:tblLook w:val="04A0" w:firstRow="1" w:lastRow="0" w:firstColumn="1" w:lastColumn="0" w:noHBand="0" w:noVBand="1"/>
      </w:tblPr>
      <w:tblGrid>
        <w:gridCol w:w="928"/>
        <w:gridCol w:w="1248"/>
        <w:gridCol w:w="890"/>
        <w:gridCol w:w="713"/>
        <w:gridCol w:w="802"/>
        <w:gridCol w:w="890"/>
        <w:gridCol w:w="980"/>
        <w:gridCol w:w="1069"/>
        <w:gridCol w:w="1248"/>
        <w:gridCol w:w="1270"/>
        <w:gridCol w:w="1270"/>
      </w:tblGrid>
      <w:tr w:rsidR="00E36381" w14:paraId="01E1FE16" w14:textId="77777777">
        <w:trPr>
          <w:trHeight w:val="584"/>
          <w:ins w:id="1509" w:author="Intel" w:date="2020-10-08T20:53:00Z"/>
        </w:trPr>
        <w:tc>
          <w:tcPr>
            <w:tcW w:w="832" w:type="dxa"/>
          </w:tcPr>
          <w:p w14:paraId="01E1FE0B" w14:textId="77777777" w:rsidR="00E36381" w:rsidRDefault="00546316">
            <w:pPr>
              <w:rPr>
                <w:ins w:id="1510" w:author="Intel" w:date="2020-10-08T20:53:00Z"/>
                <w:rFonts w:ascii="Arial" w:hAnsi="Arial" w:cs="Arial"/>
                <w:b/>
                <w:vertAlign w:val="subscript"/>
              </w:rPr>
            </w:pPr>
            <w:proofErr w:type="spellStart"/>
            <w:ins w:id="1511" w:author="Intel" w:date="2020-10-08T20:53:00Z">
              <w:r>
                <w:rPr>
                  <w:rFonts w:ascii="Arial" w:hAnsi="Arial" w:cs="Arial"/>
                  <w:b/>
                </w:rPr>
                <w:t>T</w:t>
              </w:r>
              <w:r>
                <w:rPr>
                  <w:rFonts w:ascii="Arial" w:hAnsi="Arial" w:cs="Arial"/>
                  <w:b/>
                  <w:vertAlign w:val="subscript"/>
                </w:rPr>
                <w:t>gNB</w:t>
              </w:r>
            </w:ins>
            <w:ins w:id="1512" w:author="Intel" w:date="2020-10-08T21:08:00Z">
              <w:r>
                <w:rPr>
                  <w:rFonts w:ascii="Arial" w:hAnsi="Arial" w:cs="Arial"/>
                  <w:b/>
                  <w:vertAlign w:val="subscript"/>
                </w:rPr>
                <w:t>Proc</w:t>
              </w:r>
            </w:ins>
            <w:proofErr w:type="spellEnd"/>
            <w:ins w:id="1513" w:author="Intel" w:date="2020-10-08T20:53:00Z">
              <w:r>
                <w:rPr>
                  <w:rFonts w:ascii="Arial" w:hAnsi="Arial" w:cs="Arial"/>
                  <w:b/>
                  <w:vertAlign w:val="subscript"/>
                </w:rPr>
                <w:t>-RRC</w:t>
              </w:r>
            </w:ins>
          </w:p>
        </w:tc>
        <w:tc>
          <w:tcPr>
            <w:tcW w:w="1118" w:type="dxa"/>
          </w:tcPr>
          <w:p w14:paraId="01E1FE0C" w14:textId="77777777" w:rsidR="00E36381" w:rsidRDefault="00546316">
            <w:pPr>
              <w:rPr>
                <w:ins w:id="1514" w:author="Intel" w:date="2020-10-08T20:53:00Z"/>
                <w:rFonts w:ascii="Arial" w:hAnsi="Arial" w:cs="Arial"/>
                <w:b/>
              </w:rPr>
            </w:pPr>
            <w:proofErr w:type="spellStart"/>
            <w:ins w:id="1515" w:author="Intel" w:date="2020-10-08T20:53:00Z">
              <w:r>
                <w:rPr>
                  <w:rFonts w:ascii="Arial" w:hAnsi="Arial" w:cs="Arial"/>
                  <w:b/>
                </w:rPr>
                <w:t>T</w:t>
              </w:r>
              <w:r>
                <w:rPr>
                  <w:rFonts w:ascii="Arial" w:hAnsi="Arial" w:cs="Arial"/>
                  <w:b/>
                  <w:vertAlign w:val="subscript"/>
                </w:rPr>
                <w:t>gNB</w:t>
              </w:r>
            </w:ins>
            <w:ins w:id="1516" w:author="Intel" w:date="2020-10-08T21:08:00Z">
              <w:r>
                <w:rPr>
                  <w:rFonts w:ascii="Arial" w:hAnsi="Arial" w:cs="Arial"/>
                  <w:b/>
                  <w:vertAlign w:val="subscript"/>
                </w:rPr>
                <w:t>Proc</w:t>
              </w:r>
            </w:ins>
            <w:ins w:id="1517" w:author="Intel" w:date="2020-10-08T20:53:00Z">
              <w:r>
                <w:rPr>
                  <w:rFonts w:ascii="Arial" w:hAnsi="Arial" w:cs="Arial"/>
                  <w:b/>
                  <w:vertAlign w:val="subscript"/>
                </w:rPr>
                <w:t>-NRPPa</w:t>
              </w:r>
              <w:proofErr w:type="spellEnd"/>
            </w:ins>
          </w:p>
        </w:tc>
        <w:tc>
          <w:tcPr>
            <w:tcW w:w="798" w:type="dxa"/>
          </w:tcPr>
          <w:p w14:paraId="01E1FE0D" w14:textId="77777777" w:rsidR="00E36381" w:rsidRDefault="00546316">
            <w:pPr>
              <w:rPr>
                <w:ins w:id="1518" w:author="Intel" w:date="2020-10-08T20:53:00Z"/>
                <w:rFonts w:ascii="Arial" w:hAnsi="Arial" w:cs="Arial"/>
                <w:b/>
                <w:vertAlign w:val="subscript"/>
              </w:rPr>
            </w:pPr>
            <w:proofErr w:type="spellStart"/>
            <w:ins w:id="1519" w:author="Intel" w:date="2020-10-08T20:53:00Z">
              <w:r>
                <w:rPr>
                  <w:rFonts w:ascii="Arial" w:hAnsi="Arial" w:cs="Arial"/>
                  <w:b/>
                </w:rPr>
                <w:t>T</w:t>
              </w:r>
              <w:r>
                <w:rPr>
                  <w:rFonts w:ascii="Arial" w:hAnsi="Arial" w:cs="Arial"/>
                  <w:b/>
                  <w:vertAlign w:val="subscript"/>
                </w:rPr>
                <w:t>gNB</w:t>
              </w:r>
            </w:ins>
            <w:ins w:id="1520" w:author="Intel" w:date="2020-10-08T21:10:00Z">
              <w:r>
                <w:rPr>
                  <w:rFonts w:ascii="Arial" w:hAnsi="Arial" w:cs="Arial"/>
                  <w:b/>
                  <w:vertAlign w:val="subscript"/>
                </w:rPr>
                <w:t>Proc</w:t>
              </w:r>
            </w:ins>
            <w:proofErr w:type="spellEnd"/>
            <w:ins w:id="1521" w:author="Intel" w:date="2020-10-08T20:53:00Z">
              <w:r>
                <w:rPr>
                  <w:rFonts w:ascii="Arial" w:hAnsi="Arial" w:cs="Arial"/>
                  <w:b/>
                  <w:vertAlign w:val="subscript"/>
                </w:rPr>
                <w:t>-NAS/LPP</w:t>
              </w:r>
            </w:ins>
          </w:p>
        </w:tc>
        <w:tc>
          <w:tcPr>
            <w:tcW w:w="639" w:type="dxa"/>
          </w:tcPr>
          <w:p w14:paraId="01E1FE0E" w14:textId="77777777" w:rsidR="00E36381" w:rsidRDefault="00546316">
            <w:pPr>
              <w:rPr>
                <w:ins w:id="1522" w:author="Intel" w:date="2020-10-08T20:53:00Z"/>
                <w:rFonts w:ascii="Arial" w:hAnsi="Arial" w:cs="Arial"/>
                <w:b/>
              </w:rPr>
            </w:pPr>
            <w:proofErr w:type="spellStart"/>
            <w:ins w:id="1523" w:author="Intel" w:date="2020-10-08T20:53:00Z">
              <w:r>
                <w:rPr>
                  <w:rFonts w:ascii="Arial" w:hAnsi="Arial" w:cs="Arial"/>
                  <w:b/>
                </w:rPr>
                <w:t>T</w:t>
              </w:r>
              <w:r>
                <w:rPr>
                  <w:rFonts w:ascii="Arial" w:hAnsi="Arial" w:cs="Arial"/>
                  <w:b/>
                  <w:vertAlign w:val="subscript"/>
                </w:rPr>
                <w:t>AMF</w:t>
              </w:r>
            </w:ins>
            <w:ins w:id="1524" w:author="Intel" w:date="2020-10-08T21:10:00Z">
              <w:r>
                <w:rPr>
                  <w:rFonts w:ascii="Arial" w:hAnsi="Arial" w:cs="Arial"/>
                  <w:b/>
                  <w:vertAlign w:val="subscript"/>
                </w:rPr>
                <w:t>Proc</w:t>
              </w:r>
            </w:ins>
            <w:proofErr w:type="spellEnd"/>
          </w:p>
        </w:tc>
        <w:tc>
          <w:tcPr>
            <w:tcW w:w="719" w:type="dxa"/>
          </w:tcPr>
          <w:p w14:paraId="01E1FE0F" w14:textId="77777777" w:rsidR="00E36381" w:rsidRDefault="00546316">
            <w:pPr>
              <w:rPr>
                <w:ins w:id="1525" w:author="Intel" w:date="2020-10-08T20:53:00Z"/>
                <w:rFonts w:ascii="Arial" w:hAnsi="Arial" w:cs="Arial"/>
                <w:b/>
              </w:rPr>
            </w:pPr>
            <w:proofErr w:type="spellStart"/>
            <w:ins w:id="1526" w:author="Intel" w:date="2020-10-08T20:53:00Z">
              <w:r>
                <w:rPr>
                  <w:rFonts w:ascii="Arial" w:hAnsi="Arial" w:cs="Arial"/>
                  <w:b/>
                </w:rPr>
                <w:t>T</w:t>
              </w:r>
              <w:r>
                <w:rPr>
                  <w:rFonts w:ascii="Arial" w:hAnsi="Arial" w:cs="Arial"/>
                  <w:b/>
                  <w:vertAlign w:val="subscript"/>
                </w:rPr>
                <w:t>LMF</w:t>
              </w:r>
            </w:ins>
            <w:ins w:id="1527" w:author="Intel" w:date="2020-10-08T21:10:00Z">
              <w:r>
                <w:rPr>
                  <w:rFonts w:ascii="Arial" w:hAnsi="Arial" w:cs="Arial"/>
                  <w:b/>
                  <w:vertAlign w:val="subscript"/>
                </w:rPr>
                <w:t>Proc</w:t>
              </w:r>
            </w:ins>
            <w:proofErr w:type="spellEnd"/>
          </w:p>
        </w:tc>
        <w:tc>
          <w:tcPr>
            <w:tcW w:w="798" w:type="dxa"/>
          </w:tcPr>
          <w:p w14:paraId="01E1FE10" w14:textId="77777777" w:rsidR="00E36381" w:rsidRDefault="00546316">
            <w:pPr>
              <w:rPr>
                <w:ins w:id="1528" w:author="Intel" w:date="2020-10-08T20:53:00Z"/>
                <w:rFonts w:ascii="Arial" w:hAnsi="Arial" w:cs="Arial"/>
                <w:b/>
                <w:vertAlign w:val="subscript"/>
              </w:rPr>
            </w:pPr>
            <w:ins w:id="1529" w:author="Intel" w:date="2020-10-08T20:53:00Z">
              <w:r>
                <w:rPr>
                  <w:rFonts w:ascii="Arial" w:hAnsi="Arial" w:cs="Arial"/>
                  <w:b/>
                </w:rPr>
                <w:t>T</w:t>
              </w:r>
              <w:r>
                <w:rPr>
                  <w:rFonts w:ascii="Arial" w:hAnsi="Arial" w:cs="Arial"/>
                  <w:b/>
                  <w:vertAlign w:val="subscript"/>
                </w:rPr>
                <w:t>UE-</w:t>
              </w:r>
              <w:proofErr w:type="spellStart"/>
              <w:r>
                <w:rPr>
                  <w:rFonts w:ascii="Arial" w:hAnsi="Arial" w:cs="Arial"/>
                  <w:b/>
                  <w:vertAlign w:val="subscript"/>
                </w:rPr>
                <w:t>gNB</w:t>
              </w:r>
              <w:proofErr w:type="spellEnd"/>
            </w:ins>
          </w:p>
        </w:tc>
        <w:tc>
          <w:tcPr>
            <w:tcW w:w="878" w:type="dxa"/>
          </w:tcPr>
          <w:p w14:paraId="01E1FE11" w14:textId="77777777" w:rsidR="00E36381" w:rsidRDefault="00546316">
            <w:pPr>
              <w:rPr>
                <w:ins w:id="1530" w:author="Intel" w:date="2020-10-08T20:53:00Z"/>
                <w:rFonts w:ascii="Arial" w:hAnsi="Arial" w:cs="Arial"/>
                <w:b/>
              </w:rPr>
            </w:pPr>
            <w:proofErr w:type="spellStart"/>
            <w:ins w:id="1531" w:author="Intel" w:date="2020-10-08T20:53:00Z">
              <w:r>
                <w:rPr>
                  <w:rFonts w:ascii="Arial" w:hAnsi="Arial" w:cs="Arial"/>
                  <w:b/>
                </w:rPr>
                <w:t>T</w:t>
              </w:r>
              <w:r>
                <w:rPr>
                  <w:rFonts w:ascii="Arial" w:hAnsi="Arial" w:cs="Arial"/>
                  <w:b/>
                  <w:vertAlign w:val="subscript"/>
                </w:rPr>
                <w:t>gNB</w:t>
              </w:r>
              <w:proofErr w:type="spellEnd"/>
              <w:r>
                <w:rPr>
                  <w:rFonts w:ascii="Arial" w:hAnsi="Arial" w:cs="Arial"/>
                  <w:b/>
                  <w:vertAlign w:val="subscript"/>
                </w:rPr>
                <w:t>-AMF</w:t>
              </w:r>
            </w:ins>
          </w:p>
        </w:tc>
        <w:tc>
          <w:tcPr>
            <w:tcW w:w="958" w:type="dxa"/>
          </w:tcPr>
          <w:p w14:paraId="01E1FE12" w14:textId="77777777" w:rsidR="00E36381" w:rsidRDefault="00546316">
            <w:pPr>
              <w:rPr>
                <w:ins w:id="1532" w:author="Intel" w:date="2020-10-08T20:53:00Z"/>
                <w:rFonts w:ascii="Arial" w:hAnsi="Arial" w:cs="Arial"/>
                <w:b/>
              </w:rPr>
            </w:pPr>
            <w:ins w:id="1533" w:author="Intel" w:date="2020-10-08T20:53:00Z">
              <w:r>
                <w:rPr>
                  <w:rFonts w:ascii="Arial" w:hAnsi="Arial" w:cs="Arial"/>
                  <w:b/>
                </w:rPr>
                <w:t>T</w:t>
              </w:r>
              <w:r>
                <w:rPr>
                  <w:rFonts w:ascii="Arial" w:hAnsi="Arial" w:cs="Arial"/>
                  <w:b/>
                  <w:vertAlign w:val="subscript"/>
                </w:rPr>
                <w:t>AMF-LMF</w:t>
              </w:r>
            </w:ins>
          </w:p>
        </w:tc>
        <w:tc>
          <w:tcPr>
            <w:tcW w:w="1118" w:type="dxa"/>
          </w:tcPr>
          <w:p w14:paraId="01E1FE13" w14:textId="77777777" w:rsidR="00E36381" w:rsidRDefault="00546316">
            <w:pPr>
              <w:rPr>
                <w:ins w:id="1534" w:author="Intel" w:date="2020-10-08T20:53:00Z"/>
                <w:rFonts w:ascii="Arial" w:hAnsi="Arial" w:cs="Arial"/>
                <w:b/>
              </w:rPr>
            </w:pPr>
            <w:ins w:id="1535" w:author="Intel" w:date="2020-10-08T20:53:00Z">
              <w:r>
                <w:rPr>
                  <w:rFonts w:ascii="Arial" w:hAnsi="Arial" w:cs="Arial"/>
                  <w:b/>
                </w:rPr>
                <w:t>T</w:t>
              </w:r>
              <w:r>
                <w:rPr>
                  <w:rFonts w:ascii="Arial" w:hAnsi="Arial" w:cs="Arial"/>
                  <w:b/>
                  <w:vertAlign w:val="subscript"/>
                </w:rPr>
                <w:t>AMF-GMLC</w:t>
              </w:r>
            </w:ins>
          </w:p>
        </w:tc>
        <w:tc>
          <w:tcPr>
            <w:tcW w:w="1138" w:type="dxa"/>
          </w:tcPr>
          <w:p w14:paraId="01E1FE14" w14:textId="77777777" w:rsidR="00E36381" w:rsidRDefault="00546316">
            <w:pPr>
              <w:rPr>
                <w:ins w:id="1536" w:author="Intel" w:date="2020-10-08T20:53:00Z"/>
                <w:rFonts w:ascii="Arial" w:hAnsi="Arial" w:cs="Arial"/>
                <w:b/>
              </w:rPr>
            </w:pPr>
            <w:proofErr w:type="spellStart"/>
            <w:ins w:id="1537" w:author="Intel" w:date="2020-10-08T20:53:00Z">
              <w:r>
                <w:rPr>
                  <w:rFonts w:ascii="Arial" w:hAnsi="Arial" w:cs="Arial"/>
                  <w:b/>
                </w:rPr>
                <w:t>T</w:t>
              </w:r>
              <w:r>
                <w:rPr>
                  <w:rFonts w:ascii="Arial" w:hAnsi="Arial" w:cs="Arial"/>
                  <w:b/>
                  <w:vertAlign w:val="subscript"/>
                </w:rPr>
                <w:t>gNB-Meas</w:t>
              </w:r>
              <w:proofErr w:type="spellEnd"/>
            </w:ins>
          </w:p>
        </w:tc>
        <w:tc>
          <w:tcPr>
            <w:tcW w:w="1138" w:type="dxa"/>
          </w:tcPr>
          <w:p w14:paraId="01E1FE15" w14:textId="77777777" w:rsidR="00E36381" w:rsidRDefault="00546316">
            <w:pPr>
              <w:rPr>
                <w:ins w:id="1538" w:author="Intel" w:date="2020-10-08T20:53:00Z"/>
                <w:rFonts w:ascii="Arial" w:hAnsi="Arial" w:cs="Arial"/>
                <w:b/>
              </w:rPr>
            </w:pPr>
            <w:ins w:id="1539" w:author="Intel" w:date="2020-10-08T20:53:00Z">
              <w:r>
                <w:rPr>
                  <w:rFonts w:ascii="Arial" w:hAnsi="Arial" w:cs="Arial"/>
                  <w:b/>
                </w:rPr>
                <w:t>T</w:t>
              </w:r>
              <w:r>
                <w:rPr>
                  <w:rFonts w:ascii="Arial" w:hAnsi="Arial" w:cs="Arial"/>
                  <w:b/>
                  <w:vertAlign w:val="subscript"/>
                </w:rPr>
                <w:t>LMF-</w:t>
              </w:r>
              <w:proofErr w:type="spellStart"/>
              <w:r>
                <w:rPr>
                  <w:rFonts w:ascii="Arial" w:hAnsi="Arial" w:cs="Arial"/>
                  <w:b/>
                  <w:vertAlign w:val="subscript"/>
                </w:rPr>
                <w:t>Calc</w:t>
              </w:r>
              <w:proofErr w:type="spellEnd"/>
            </w:ins>
          </w:p>
        </w:tc>
      </w:tr>
      <w:tr w:rsidR="00E36381" w14:paraId="01E1FE22" w14:textId="77777777">
        <w:trPr>
          <w:trHeight w:val="361"/>
          <w:ins w:id="1540" w:author="Intel" w:date="2020-10-08T20:53:00Z"/>
        </w:trPr>
        <w:tc>
          <w:tcPr>
            <w:tcW w:w="832" w:type="dxa"/>
          </w:tcPr>
          <w:p w14:paraId="01E1FE17" w14:textId="77777777" w:rsidR="00E36381" w:rsidRDefault="00546316">
            <w:pPr>
              <w:rPr>
                <w:ins w:id="1541" w:author="Intel" w:date="2020-10-08T20:53:00Z"/>
                <w:rFonts w:ascii="Arial" w:hAnsi="Arial" w:cs="Arial"/>
                <w:b/>
                <w:sz w:val="18"/>
                <w:szCs w:val="18"/>
              </w:rPr>
            </w:pPr>
            <w:ins w:id="1542" w:author="Intel" w:date="2020-10-08T20:53:00Z">
              <w:r>
                <w:rPr>
                  <w:rFonts w:ascii="Arial" w:hAnsi="Arial" w:cs="Arial"/>
                  <w:b/>
                  <w:sz w:val="18"/>
                  <w:szCs w:val="18"/>
                </w:rPr>
                <w:t>3</w:t>
              </w:r>
            </w:ins>
          </w:p>
        </w:tc>
        <w:tc>
          <w:tcPr>
            <w:tcW w:w="1118" w:type="dxa"/>
          </w:tcPr>
          <w:p w14:paraId="01E1FE18" w14:textId="77777777" w:rsidR="00E36381" w:rsidRDefault="00546316">
            <w:pPr>
              <w:rPr>
                <w:ins w:id="1543" w:author="Intel" w:date="2020-10-08T20:53:00Z"/>
                <w:rFonts w:ascii="Arial" w:hAnsi="Arial" w:cs="Arial"/>
                <w:b/>
                <w:sz w:val="18"/>
                <w:szCs w:val="18"/>
              </w:rPr>
            </w:pPr>
            <w:ins w:id="1544" w:author="Intel" w:date="2020-10-08T20:53:00Z">
              <w:r>
                <w:rPr>
                  <w:rFonts w:ascii="Arial" w:hAnsi="Arial" w:cs="Arial"/>
                  <w:b/>
                  <w:sz w:val="18"/>
                  <w:szCs w:val="18"/>
                </w:rPr>
                <w:t xml:space="preserve">3 </w:t>
              </w:r>
            </w:ins>
          </w:p>
        </w:tc>
        <w:tc>
          <w:tcPr>
            <w:tcW w:w="798" w:type="dxa"/>
          </w:tcPr>
          <w:p w14:paraId="01E1FE19" w14:textId="77777777" w:rsidR="00E36381" w:rsidRDefault="00546316">
            <w:pPr>
              <w:rPr>
                <w:ins w:id="1545" w:author="Intel" w:date="2020-10-08T20:53:00Z"/>
                <w:rFonts w:ascii="Arial" w:hAnsi="Arial" w:cs="Arial"/>
                <w:b/>
                <w:sz w:val="18"/>
                <w:szCs w:val="18"/>
              </w:rPr>
            </w:pPr>
            <w:ins w:id="1546" w:author="Intel" w:date="2020-10-08T20:53:00Z">
              <w:r>
                <w:rPr>
                  <w:rFonts w:ascii="Arial" w:hAnsi="Arial" w:cs="Arial"/>
                  <w:b/>
                  <w:sz w:val="18"/>
                  <w:szCs w:val="18"/>
                </w:rPr>
                <w:t>3</w:t>
              </w:r>
            </w:ins>
          </w:p>
        </w:tc>
        <w:tc>
          <w:tcPr>
            <w:tcW w:w="639" w:type="dxa"/>
          </w:tcPr>
          <w:p w14:paraId="01E1FE1A" w14:textId="77777777" w:rsidR="00E36381" w:rsidRDefault="00546316">
            <w:pPr>
              <w:rPr>
                <w:ins w:id="1547" w:author="Intel" w:date="2020-10-08T20:53:00Z"/>
                <w:rFonts w:ascii="Arial" w:hAnsi="Arial" w:cs="Arial"/>
                <w:b/>
                <w:sz w:val="18"/>
                <w:szCs w:val="18"/>
              </w:rPr>
            </w:pPr>
            <w:ins w:id="1548" w:author="Intel" w:date="2020-10-08T20:53:00Z">
              <w:r>
                <w:rPr>
                  <w:rFonts w:ascii="Arial" w:hAnsi="Arial" w:cs="Arial"/>
                  <w:b/>
                  <w:sz w:val="18"/>
                  <w:szCs w:val="18"/>
                </w:rPr>
                <w:t>3</w:t>
              </w:r>
            </w:ins>
          </w:p>
        </w:tc>
        <w:tc>
          <w:tcPr>
            <w:tcW w:w="719" w:type="dxa"/>
          </w:tcPr>
          <w:p w14:paraId="01E1FE1B" w14:textId="77777777" w:rsidR="00E36381" w:rsidRDefault="00546316">
            <w:pPr>
              <w:rPr>
                <w:ins w:id="1549" w:author="Intel" w:date="2020-10-08T20:53:00Z"/>
                <w:rFonts w:ascii="Arial" w:hAnsi="Arial" w:cs="Arial"/>
                <w:b/>
                <w:sz w:val="18"/>
                <w:szCs w:val="18"/>
              </w:rPr>
            </w:pPr>
            <w:ins w:id="1550" w:author="Intel" w:date="2020-10-08T20:53:00Z">
              <w:r>
                <w:rPr>
                  <w:rFonts w:ascii="Arial" w:hAnsi="Arial" w:cs="Arial"/>
                  <w:b/>
                  <w:sz w:val="18"/>
                  <w:szCs w:val="18"/>
                </w:rPr>
                <w:t>3</w:t>
              </w:r>
            </w:ins>
          </w:p>
        </w:tc>
        <w:tc>
          <w:tcPr>
            <w:tcW w:w="798" w:type="dxa"/>
          </w:tcPr>
          <w:p w14:paraId="01E1FE1C" w14:textId="77777777" w:rsidR="00E36381" w:rsidRDefault="00546316">
            <w:pPr>
              <w:rPr>
                <w:ins w:id="1551" w:author="Intel" w:date="2020-10-08T20:53:00Z"/>
                <w:rFonts w:ascii="Arial" w:hAnsi="Arial" w:cs="Arial"/>
                <w:b/>
                <w:sz w:val="18"/>
                <w:szCs w:val="18"/>
              </w:rPr>
            </w:pPr>
            <w:ins w:id="1552" w:author="Intel" w:date="2020-10-08T20:53:00Z">
              <w:r>
                <w:rPr>
                  <w:rFonts w:ascii="Arial" w:hAnsi="Arial" w:cs="Arial"/>
                  <w:b/>
                  <w:sz w:val="18"/>
                  <w:szCs w:val="18"/>
                </w:rPr>
                <w:t>0-0.5</w:t>
              </w:r>
            </w:ins>
          </w:p>
        </w:tc>
        <w:tc>
          <w:tcPr>
            <w:tcW w:w="878" w:type="dxa"/>
          </w:tcPr>
          <w:p w14:paraId="01E1FE1D" w14:textId="77777777" w:rsidR="00E36381" w:rsidRDefault="00546316">
            <w:pPr>
              <w:rPr>
                <w:ins w:id="1553" w:author="Intel" w:date="2020-10-08T20:53:00Z"/>
                <w:rFonts w:ascii="Arial" w:hAnsi="Arial" w:cs="Arial"/>
                <w:b/>
                <w:sz w:val="18"/>
                <w:szCs w:val="18"/>
              </w:rPr>
            </w:pPr>
            <w:ins w:id="1554" w:author="Intel" w:date="2020-10-08T20:53:00Z">
              <w:r>
                <w:rPr>
                  <w:rFonts w:ascii="Arial" w:hAnsi="Arial" w:cs="Arial"/>
                  <w:b/>
                  <w:sz w:val="18"/>
                  <w:szCs w:val="18"/>
                </w:rPr>
                <w:t>3-10</w:t>
              </w:r>
            </w:ins>
          </w:p>
        </w:tc>
        <w:tc>
          <w:tcPr>
            <w:tcW w:w="958" w:type="dxa"/>
          </w:tcPr>
          <w:p w14:paraId="01E1FE1E" w14:textId="77777777" w:rsidR="00E36381" w:rsidRDefault="00546316">
            <w:pPr>
              <w:rPr>
                <w:ins w:id="1555" w:author="Intel" w:date="2020-10-08T20:53:00Z"/>
                <w:rFonts w:ascii="Arial" w:hAnsi="Arial" w:cs="Arial"/>
                <w:b/>
                <w:sz w:val="18"/>
                <w:szCs w:val="18"/>
              </w:rPr>
            </w:pPr>
            <w:ins w:id="1556" w:author="Intel" w:date="2020-10-08T20:54:00Z">
              <w:r>
                <w:rPr>
                  <w:rFonts w:ascii="Arial" w:hAnsi="Arial" w:cs="Arial"/>
                  <w:b/>
                  <w:sz w:val="18"/>
                  <w:szCs w:val="18"/>
                </w:rPr>
                <w:t>1</w:t>
              </w:r>
            </w:ins>
            <w:ins w:id="1557" w:author="Intel" w:date="2020-10-08T20:53:00Z">
              <w:r>
                <w:rPr>
                  <w:rFonts w:ascii="Arial" w:hAnsi="Arial" w:cs="Arial"/>
                  <w:b/>
                  <w:sz w:val="18"/>
                  <w:szCs w:val="18"/>
                </w:rPr>
                <w:t>-10</w:t>
              </w:r>
            </w:ins>
          </w:p>
        </w:tc>
        <w:tc>
          <w:tcPr>
            <w:tcW w:w="1118" w:type="dxa"/>
          </w:tcPr>
          <w:p w14:paraId="01E1FE1F" w14:textId="77777777" w:rsidR="00E36381" w:rsidRDefault="00546316">
            <w:pPr>
              <w:rPr>
                <w:ins w:id="1558" w:author="Intel" w:date="2020-10-08T20:53:00Z"/>
                <w:rFonts w:ascii="Arial" w:hAnsi="Arial" w:cs="Arial"/>
                <w:b/>
                <w:sz w:val="18"/>
                <w:szCs w:val="18"/>
              </w:rPr>
            </w:pPr>
            <w:ins w:id="1559" w:author="Intel" w:date="2020-10-08T20:53:00Z">
              <w:r>
                <w:rPr>
                  <w:rFonts w:ascii="Arial" w:hAnsi="Arial" w:cs="Arial"/>
                  <w:b/>
                  <w:sz w:val="18"/>
                  <w:szCs w:val="18"/>
                </w:rPr>
                <w:t>3-10</w:t>
              </w:r>
            </w:ins>
          </w:p>
        </w:tc>
        <w:tc>
          <w:tcPr>
            <w:tcW w:w="1138" w:type="dxa"/>
          </w:tcPr>
          <w:p w14:paraId="01E1FE20" w14:textId="77777777" w:rsidR="00E36381" w:rsidRDefault="00546316">
            <w:pPr>
              <w:rPr>
                <w:ins w:id="1560" w:author="Intel" w:date="2020-10-08T20:53:00Z"/>
                <w:rFonts w:ascii="Arial" w:hAnsi="Arial" w:cs="Arial"/>
                <w:b/>
                <w:sz w:val="18"/>
                <w:szCs w:val="18"/>
              </w:rPr>
            </w:pPr>
            <w:ins w:id="1561" w:author="Intel" w:date="2020-10-08T20:53:00Z">
              <w:r>
                <w:rPr>
                  <w:rFonts w:ascii="Arial" w:hAnsi="Arial" w:cs="Arial"/>
                  <w:b/>
                </w:rPr>
                <w:t>RAN1</w:t>
              </w:r>
            </w:ins>
          </w:p>
        </w:tc>
        <w:tc>
          <w:tcPr>
            <w:tcW w:w="1138" w:type="dxa"/>
          </w:tcPr>
          <w:p w14:paraId="01E1FE21" w14:textId="77777777" w:rsidR="00E36381" w:rsidRDefault="00546316">
            <w:pPr>
              <w:rPr>
                <w:ins w:id="1562" w:author="Intel" w:date="2020-10-08T20:53:00Z"/>
                <w:rFonts w:ascii="Arial" w:hAnsi="Arial" w:cs="Arial"/>
                <w:b/>
                <w:sz w:val="18"/>
                <w:szCs w:val="18"/>
              </w:rPr>
            </w:pPr>
            <w:ins w:id="1563" w:author="Intel" w:date="2020-10-08T20:55:00Z">
              <w:r>
                <w:rPr>
                  <w:rFonts w:ascii="Arial" w:hAnsi="Arial" w:cs="Arial"/>
                  <w:b/>
                  <w:sz w:val="18"/>
                  <w:szCs w:val="18"/>
                </w:rPr>
                <w:t>2-</w:t>
              </w:r>
            </w:ins>
            <w:ins w:id="1564" w:author="Intel" w:date="2020-10-08T21:21:00Z">
              <w:r>
                <w:rPr>
                  <w:rFonts w:ascii="Arial" w:hAnsi="Arial" w:cs="Arial"/>
                  <w:b/>
                  <w:sz w:val="18"/>
                  <w:szCs w:val="18"/>
                </w:rPr>
                <w:t>30</w:t>
              </w:r>
            </w:ins>
          </w:p>
        </w:tc>
      </w:tr>
    </w:tbl>
    <w:p w14:paraId="01E1FE23" w14:textId="77777777" w:rsidR="00E36381" w:rsidRDefault="00E36381">
      <w:pPr>
        <w:rPr>
          <w:lang w:val="en-GB"/>
        </w:rPr>
      </w:pPr>
    </w:p>
    <w:bookmarkEnd w:id="1453"/>
    <w:p w14:paraId="01E1FE24" w14:textId="77777777" w:rsidR="00E36381" w:rsidRDefault="00E36381">
      <w:pPr>
        <w:rPr>
          <w:ins w:id="1565" w:author="Intel" w:date="2020-10-08T21:22:00Z"/>
          <w:lang w:val="en-GB"/>
        </w:rPr>
      </w:pPr>
    </w:p>
    <w:p w14:paraId="01E1FE25" w14:textId="77777777" w:rsidR="00E36381" w:rsidRDefault="00E36381">
      <w:pPr>
        <w:rPr>
          <w:ins w:id="1566" w:author="Intel" w:date="2020-10-08T21:22:00Z"/>
          <w:rFonts w:ascii="Arial" w:hAnsi="Arial" w:cs="Arial"/>
          <w:b/>
        </w:rPr>
      </w:pPr>
    </w:p>
    <w:p w14:paraId="01E1FE26" w14:textId="77777777" w:rsidR="00E36381" w:rsidRDefault="00546316">
      <w:pPr>
        <w:rPr>
          <w:ins w:id="1567" w:author="Intel" w:date="2020-10-08T21:22:00Z"/>
          <w:rFonts w:ascii="Arial" w:hAnsi="Arial" w:cs="Arial"/>
          <w:b/>
        </w:rPr>
      </w:pPr>
      <w:ins w:id="1568" w:author="Intel" w:date="2020-10-08T21:22:00Z">
        <w:r>
          <w:rPr>
            <w:rFonts w:ascii="Arial" w:hAnsi="Arial" w:cs="Arial"/>
            <w:b/>
          </w:rPr>
          <w:t>Question-phase 2</w:t>
        </w:r>
      </w:ins>
      <w:ins w:id="1569" w:author="Mani Thyagarajan (Nokia)" w:date="2020-10-14T22:35:00Z">
        <w:r w:rsidR="001C1720">
          <w:rPr>
            <w:rFonts w:ascii="Arial" w:hAnsi="Arial" w:cs="Arial"/>
            <w:b/>
          </w:rPr>
          <w:t>-14</w:t>
        </w:r>
      </w:ins>
      <w:ins w:id="1570" w:author="Intel" w:date="2020-10-08T21:22:00Z">
        <w:r>
          <w:rPr>
            <w:rFonts w:ascii="Arial" w:hAnsi="Arial" w:cs="Arial"/>
            <w:b/>
          </w:rPr>
          <w:t>, do companies agree the updated latency value table?</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E2A" w14:textId="77777777">
        <w:trPr>
          <w:ins w:id="1571" w:author="Intel" w:date="2020-10-08T21:22:00Z"/>
        </w:trPr>
        <w:tc>
          <w:tcPr>
            <w:tcW w:w="1460" w:type="dxa"/>
            <w:shd w:val="clear" w:color="auto" w:fill="BFBFBF"/>
            <w:vAlign w:val="center"/>
          </w:tcPr>
          <w:p w14:paraId="01E1FE27" w14:textId="77777777" w:rsidR="00E36381" w:rsidRDefault="00546316">
            <w:pPr>
              <w:spacing w:before="60" w:after="60"/>
              <w:rPr>
                <w:ins w:id="1572" w:author="Intel" w:date="2020-10-08T21:22:00Z"/>
                <w:b/>
                <w:lang w:eastAsia="zh-CN"/>
              </w:rPr>
            </w:pPr>
            <w:ins w:id="1573" w:author="Intel" w:date="2020-10-08T21:22:00Z">
              <w:r>
                <w:rPr>
                  <w:b/>
                  <w:lang w:eastAsia="zh-CN"/>
                </w:rPr>
                <w:t>Company</w:t>
              </w:r>
            </w:ins>
          </w:p>
        </w:tc>
        <w:tc>
          <w:tcPr>
            <w:tcW w:w="1527" w:type="dxa"/>
            <w:shd w:val="clear" w:color="auto" w:fill="BFBFBF"/>
          </w:tcPr>
          <w:p w14:paraId="01E1FE28" w14:textId="77777777" w:rsidR="00E36381" w:rsidRDefault="00546316">
            <w:pPr>
              <w:spacing w:before="60" w:after="60"/>
              <w:rPr>
                <w:ins w:id="1574" w:author="Intel" w:date="2020-10-08T21:22:00Z"/>
                <w:b/>
                <w:lang w:eastAsia="zh-CN"/>
              </w:rPr>
            </w:pPr>
            <w:ins w:id="1575" w:author="Intel" w:date="2020-10-08T21:22:00Z">
              <w:r>
                <w:rPr>
                  <w:b/>
                  <w:lang w:eastAsia="zh-CN"/>
                </w:rPr>
                <w:t>Yes/No</w:t>
              </w:r>
            </w:ins>
          </w:p>
        </w:tc>
        <w:tc>
          <w:tcPr>
            <w:tcW w:w="6372" w:type="dxa"/>
            <w:shd w:val="clear" w:color="auto" w:fill="BFBFBF"/>
            <w:vAlign w:val="center"/>
          </w:tcPr>
          <w:p w14:paraId="01E1FE29" w14:textId="77777777" w:rsidR="00E36381" w:rsidRDefault="00546316">
            <w:pPr>
              <w:spacing w:before="60" w:after="60"/>
              <w:rPr>
                <w:ins w:id="1576" w:author="Intel" w:date="2020-10-08T21:22:00Z"/>
                <w:b/>
                <w:lang w:eastAsia="zh-CN"/>
              </w:rPr>
            </w:pPr>
            <w:ins w:id="1577" w:author="Intel" w:date="2020-10-08T21:22:00Z">
              <w:r>
                <w:rPr>
                  <w:b/>
                  <w:lang w:eastAsia="zh-CN"/>
                </w:rPr>
                <w:t xml:space="preserve">Remark </w:t>
              </w:r>
            </w:ins>
          </w:p>
        </w:tc>
      </w:tr>
      <w:tr w:rsidR="00E36381" w14:paraId="01E1FE2E" w14:textId="77777777">
        <w:trPr>
          <w:ins w:id="1578" w:author="Intel" w:date="2020-10-08T21:22:00Z"/>
        </w:trPr>
        <w:tc>
          <w:tcPr>
            <w:tcW w:w="1460" w:type="dxa"/>
            <w:vAlign w:val="center"/>
          </w:tcPr>
          <w:p w14:paraId="01E1FE2B" w14:textId="77777777" w:rsidR="00E36381" w:rsidRDefault="00546316">
            <w:pPr>
              <w:spacing w:before="60" w:after="60"/>
              <w:rPr>
                <w:ins w:id="1579" w:author="Intel" w:date="2020-10-08T21:22:00Z"/>
                <w:lang w:eastAsia="zh-CN"/>
              </w:rPr>
            </w:pPr>
            <w:ins w:id="1580" w:author="Intel" w:date="2020-10-08T21:22:00Z">
              <w:r>
                <w:rPr>
                  <w:lang w:eastAsia="zh-CN"/>
                </w:rPr>
                <w:t>Intel</w:t>
              </w:r>
            </w:ins>
          </w:p>
        </w:tc>
        <w:tc>
          <w:tcPr>
            <w:tcW w:w="1527" w:type="dxa"/>
          </w:tcPr>
          <w:p w14:paraId="01E1FE2C" w14:textId="77777777" w:rsidR="00E36381" w:rsidRDefault="00546316">
            <w:pPr>
              <w:spacing w:before="60" w:after="60"/>
              <w:rPr>
                <w:ins w:id="1581" w:author="Intel" w:date="2020-10-08T21:22:00Z"/>
                <w:lang w:eastAsia="zh-CN"/>
              </w:rPr>
            </w:pPr>
            <w:ins w:id="1582" w:author="Intel" w:date="2020-10-08T21:22:00Z">
              <w:r>
                <w:rPr>
                  <w:lang w:eastAsia="zh-CN"/>
                </w:rPr>
                <w:t>Yes</w:t>
              </w:r>
            </w:ins>
          </w:p>
        </w:tc>
        <w:tc>
          <w:tcPr>
            <w:tcW w:w="6372" w:type="dxa"/>
            <w:vAlign w:val="center"/>
          </w:tcPr>
          <w:p w14:paraId="01E1FE2D" w14:textId="77777777" w:rsidR="00E36381" w:rsidRDefault="00E36381">
            <w:pPr>
              <w:spacing w:before="60" w:after="60"/>
              <w:rPr>
                <w:ins w:id="1583" w:author="Intel" w:date="2020-10-08T21:22:00Z"/>
                <w:lang w:val="en-GB" w:eastAsia="zh-CN"/>
              </w:rPr>
            </w:pPr>
          </w:p>
        </w:tc>
      </w:tr>
      <w:tr w:rsidR="00E36381" w14:paraId="01E1FE32" w14:textId="77777777">
        <w:trPr>
          <w:ins w:id="1584" w:author="Intel" w:date="2020-10-08T21:22:00Z"/>
        </w:trPr>
        <w:tc>
          <w:tcPr>
            <w:tcW w:w="1460" w:type="dxa"/>
            <w:vAlign w:val="center"/>
          </w:tcPr>
          <w:p w14:paraId="01E1FE2F" w14:textId="77777777" w:rsidR="00E36381" w:rsidRDefault="00546316">
            <w:pPr>
              <w:spacing w:before="60" w:after="60"/>
              <w:rPr>
                <w:ins w:id="1585" w:author="Intel" w:date="2020-10-08T21:22:00Z"/>
                <w:lang w:eastAsia="zh-CN"/>
              </w:rPr>
            </w:pPr>
            <w:ins w:id="1586" w:author="CATT" w:date="2020-10-12T17:44:00Z">
              <w:r>
                <w:rPr>
                  <w:rFonts w:hint="eastAsia"/>
                  <w:lang w:eastAsia="zh-CN"/>
                </w:rPr>
                <w:t>CATT</w:t>
              </w:r>
            </w:ins>
          </w:p>
        </w:tc>
        <w:tc>
          <w:tcPr>
            <w:tcW w:w="1527" w:type="dxa"/>
          </w:tcPr>
          <w:p w14:paraId="01E1FE30" w14:textId="77777777" w:rsidR="00E36381" w:rsidRDefault="00546316">
            <w:pPr>
              <w:spacing w:before="60" w:after="60"/>
              <w:rPr>
                <w:ins w:id="1587" w:author="Intel" w:date="2020-10-08T21:22:00Z"/>
                <w:lang w:eastAsia="zh-CN"/>
              </w:rPr>
            </w:pPr>
            <w:ins w:id="1588" w:author="CATT" w:date="2020-10-12T17:44:00Z">
              <w:r>
                <w:rPr>
                  <w:rFonts w:hint="eastAsia"/>
                  <w:lang w:eastAsia="zh-CN"/>
                </w:rPr>
                <w:t>Yes</w:t>
              </w:r>
            </w:ins>
          </w:p>
        </w:tc>
        <w:tc>
          <w:tcPr>
            <w:tcW w:w="6372" w:type="dxa"/>
            <w:vAlign w:val="center"/>
          </w:tcPr>
          <w:p w14:paraId="01E1FE31" w14:textId="77777777" w:rsidR="00E36381" w:rsidRDefault="00E36381">
            <w:pPr>
              <w:spacing w:before="60" w:after="60"/>
              <w:rPr>
                <w:ins w:id="1589" w:author="Intel" w:date="2020-10-08T21:22:00Z"/>
                <w:lang w:val="en-GB" w:eastAsia="zh-CN"/>
              </w:rPr>
            </w:pPr>
          </w:p>
        </w:tc>
      </w:tr>
      <w:tr w:rsidR="00E36381" w14:paraId="01E1FE36" w14:textId="77777777">
        <w:trPr>
          <w:ins w:id="1590" w:author="Jerome Vogedes (Consultant)" w:date="2020-10-13T16:45:00Z"/>
        </w:trPr>
        <w:tc>
          <w:tcPr>
            <w:tcW w:w="1460" w:type="dxa"/>
            <w:vAlign w:val="center"/>
          </w:tcPr>
          <w:p w14:paraId="01E1FE33" w14:textId="77777777" w:rsidR="00E36381" w:rsidRDefault="00546316">
            <w:pPr>
              <w:spacing w:before="60" w:after="60"/>
              <w:rPr>
                <w:ins w:id="1591" w:author="Jerome Vogedes (Consultant)" w:date="2020-10-13T16:45:00Z"/>
                <w:lang w:eastAsia="zh-CN"/>
              </w:rPr>
            </w:pPr>
            <w:proofErr w:type="spellStart"/>
            <w:ins w:id="1592" w:author="Jerome Vogedes (Consultant)" w:date="2020-10-13T16:45:00Z">
              <w:r>
                <w:rPr>
                  <w:lang w:eastAsia="zh-CN"/>
                </w:rPr>
                <w:t>Convida</w:t>
              </w:r>
              <w:proofErr w:type="spellEnd"/>
            </w:ins>
          </w:p>
        </w:tc>
        <w:tc>
          <w:tcPr>
            <w:tcW w:w="1527" w:type="dxa"/>
          </w:tcPr>
          <w:p w14:paraId="01E1FE34" w14:textId="77777777" w:rsidR="00E36381" w:rsidRDefault="00546316">
            <w:pPr>
              <w:spacing w:before="60" w:after="60"/>
              <w:rPr>
                <w:ins w:id="1593" w:author="Jerome Vogedes (Consultant)" w:date="2020-10-13T16:45:00Z"/>
                <w:lang w:eastAsia="zh-CN"/>
              </w:rPr>
            </w:pPr>
            <w:ins w:id="1594" w:author="Jerome Vogedes (Consultant)" w:date="2020-10-13T16:45:00Z">
              <w:r>
                <w:rPr>
                  <w:lang w:eastAsia="zh-CN"/>
                </w:rPr>
                <w:t>Yes</w:t>
              </w:r>
            </w:ins>
          </w:p>
        </w:tc>
        <w:tc>
          <w:tcPr>
            <w:tcW w:w="6372" w:type="dxa"/>
            <w:vAlign w:val="center"/>
          </w:tcPr>
          <w:p w14:paraId="01E1FE35" w14:textId="77777777" w:rsidR="00E36381" w:rsidRDefault="00546316">
            <w:pPr>
              <w:spacing w:before="60" w:after="60"/>
              <w:rPr>
                <w:ins w:id="1595" w:author="Jerome Vogedes (Consultant)" w:date="2020-10-13T16:45:00Z"/>
                <w:lang w:val="en-GB" w:eastAsia="zh-CN"/>
              </w:rPr>
            </w:pPr>
            <w:ins w:id="1596" w:author="Jerome Vogedes (Consultant)" w:date="2020-10-13T16:46:00Z">
              <w:r>
                <w:rPr>
                  <w:lang w:val="en-GB" w:eastAsia="zh-CN"/>
                </w:rPr>
                <w:t>However, some expertise outside of RAN2 may be required for some of these values, e.g. AMF-LMF, AMF-GMLC for latencies outside the scope of RAN2.</w:t>
              </w:r>
            </w:ins>
          </w:p>
        </w:tc>
      </w:tr>
      <w:tr w:rsidR="00E36381" w14:paraId="01E1FE3A" w14:textId="77777777">
        <w:trPr>
          <w:ins w:id="1597" w:author="NR-R16-UE-Cap" w:date="2020-10-14T11:41:00Z"/>
        </w:trPr>
        <w:tc>
          <w:tcPr>
            <w:tcW w:w="1460" w:type="dxa"/>
            <w:vAlign w:val="center"/>
          </w:tcPr>
          <w:p w14:paraId="01E1FE37" w14:textId="77777777" w:rsidR="00E36381" w:rsidRDefault="00546316">
            <w:pPr>
              <w:spacing w:before="60" w:after="60"/>
              <w:rPr>
                <w:ins w:id="1598" w:author="NR-R16-UE-Cap" w:date="2020-10-14T11:41:00Z"/>
                <w:lang w:eastAsia="zh-CN"/>
              </w:rPr>
            </w:pPr>
            <w:ins w:id="1599" w:author="NR-R16-UE-Cap" w:date="2020-10-14T11:41:00Z">
              <w:r>
                <w:rPr>
                  <w:rFonts w:hint="eastAsia"/>
                  <w:lang w:eastAsia="zh-CN"/>
                </w:rPr>
                <w:t>O</w:t>
              </w:r>
              <w:r>
                <w:rPr>
                  <w:lang w:eastAsia="zh-CN"/>
                </w:rPr>
                <w:t>PPO</w:t>
              </w:r>
            </w:ins>
          </w:p>
        </w:tc>
        <w:tc>
          <w:tcPr>
            <w:tcW w:w="1527" w:type="dxa"/>
          </w:tcPr>
          <w:p w14:paraId="01E1FE38" w14:textId="77777777" w:rsidR="00E36381" w:rsidRDefault="00546316">
            <w:pPr>
              <w:spacing w:before="60" w:after="60"/>
              <w:rPr>
                <w:ins w:id="1600" w:author="NR-R16-UE-Cap" w:date="2020-10-14T11:41:00Z"/>
                <w:lang w:eastAsia="zh-CN"/>
              </w:rPr>
            </w:pPr>
            <w:ins w:id="1601" w:author="NR-R16-UE-Cap" w:date="2020-10-14T11:41:00Z">
              <w:r>
                <w:rPr>
                  <w:rFonts w:hint="eastAsia"/>
                  <w:lang w:eastAsia="zh-CN"/>
                </w:rPr>
                <w:t>N</w:t>
              </w:r>
              <w:r>
                <w:rPr>
                  <w:lang w:eastAsia="zh-CN"/>
                </w:rPr>
                <w:t xml:space="preserve">o </w:t>
              </w:r>
            </w:ins>
          </w:p>
        </w:tc>
        <w:tc>
          <w:tcPr>
            <w:tcW w:w="6372" w:type="dxa"/>
            <w:vAlign w:val="center"/>
          </w:tcPr>
          <w:p w14:paraId="01E1FE39" w14:textId="77777777" w:rsidR="00E36381" w:rsidRDefault="00546316">
            <w:pPr>
              <w:spacing w:before="60" w:after="60"/>
              <w:rPr>
                <w:ins w:id="1602" w:author="NR-R16-UE-Cap" w:date="2020-10-14T11:41:00Z"/>
                <w:lang w:val="en-GB" w:eastAsia="zh-CN"/>
              </w:rPr>
            </w:pPr>
            <w:ins w:id="1603" w:author="NR-R16-UE-Cap" w:date="2020-10-14T11:41:00Z">
              <w:r>
                <w:rPr>
                  <w:lang w:val="en-GB" w:eastAsia="zh-CN"/>
                </w:rPr>
                <w:t xml:space="preserve">We do not think </w:t>
              </w:r>
              <w:proofErr w:type="spellStart"/>
              <w:r>
                <w:rPr>
                  <w:rFonts w:ascii="Arial" w:hAnsi="Arial" w:cs="Arial"/>
                  <w:b/>
                </w:rPr>
                <w:t>T</w:t>
              </w:r>
              <w:r>
                <w:rPr>
                  <w:rFonts w:ascii="Arial" w:hAnsi="Arial" w:cs="Arial"/>
                  <w:vertAlign w:val="subscript"/>
                </w:rPr>
                <w:t>Idle</w:t>
              </w:r>
              <w:proofErr w:type="spellEnd"/>
              <w:r>
                <w:rPr>
                  <w:rFonts w:ascii="Arial" w:hAnsi="Arial" w:cs="Arial"/>
                  <w:vertAlign w:val="subscript"/>
                </w:rPr>
                <w:t>-conn</w:t>
              </w:r>
              <w:r>
                <w:rPr>
                  <w:rFonts w:ascii="Arial" w:hAnsi="Arial" w:cs="Arial" w:hint="eastAsia"/>
                  <w:vertAlign w:val="subscript"/>
                  <w:lang w:eastAsia="zh-CN"/>
                </w:rPr>
                <w:t xml:space="preserve"> </w:t>
              </w:r>
              <w:r>
                <w:rPr>
                  <w:rFonts w:eastAsia="DengXian" w:hint="eastAsia"/>
                  <w:lang w:eastAsia="zh-CN"/>
                </w:rPr>
                <w:t>and</w:t>
              </w:r>
              <w:r>
                <w:rPr>
                  <w:rFonts w:ascii="Arial" w:hAnsi="Arial" w:cs="Arial" w:hint="eastAsia"/>
                  <w:vertAlign w:val="subscript"/>
                  <w:lang w:eastAsia="zh-CN"/>
                </w:rPr>
                <w:t xml:space="preserve"> </w:t>
              </w:r>
              <w:proofErr w:type="spellStart"/>
              <w:r>
                <w:rPr>
                  <w:rFonts w:ascii="Arial" w:hAnsi="Arial" w:cs="Arial"/>
                  <w:b/>
                </w:rPr>
                <w:t>T</w:t>
              </w:r>
              <w:r>
                <w:rPr>
                  <w:rFonts w:ascii="Arial" w:hAnsi="Arial" w:cs="Arial"/>
                  <w:b/>
                  <w:vertAlign w:val="subscript"/>
                </w:rPr>
                <w:t>Inac</w:t>
              </w:r>
              <w:proofErr w:type="spellEnd"/>
              <w:r>
                <w:rPr>
                  <w:rFonts w:ascii="Arial" w:hAnsi="Arial" w:cs="Arial"/>
                  <w:b/>
                  <w:vertAlign w:val="subscript"/>
                </w:rPr>
                <w:t>-conn</w:t>
              </w:r>
              <w:r>
                <w:rPr>
                  <w:rFonts w:eastAsia="DengXian" w:hint="eastAsia"/>
                  <w:lang w:eastAsia="zh-CN"/>
                </w:rPr>
                <w:t xml:space="preserve"> can be ignored</w:t>
              </w:r>
              <w:r>
                <w:rPr>
                  <w:rFonts w:eastAsia="DengXian"/>
                  <w:lang w:eastAsia="zh-CN"/>
                </w:rPr>
                <w:t xml:space="preserve">, as commented above, they have to be considered </w:t>
              </w:r>
            </w:ins>
            <w:ins w:id="1604" w:author="NR-R16-UE-Cap" w:date="2020-10-14T11:42:00Z">
              <w:r>
                <w:rPr>
                  <w:rFonts w:eastAsia="DengXian"/>
                  <w:lang w:eastAsia="zh-CN"/>
                </w:rPr>
                <w:t>somehow for the method that requires the UE to be connected state.</w:t>
              </w:r>
            </w:ins>
          </w:p>
        </w:tc>
      </w:tr>
      <w:tr w:rsidR="00E36381" w14:paraId="01E1FE3E" w14:textId="77777777">
        <w:trPr>
          <w:ins w:id="1605" w:author="Apple - Zhibin Wu" w:date="2020-10-14T16:07:00Z"/>
        </w:trPr>
        <w:tc>
          <w:tcPr>
            <w:tcW w:w="1460" w:type="dxa"/>
            <w:vAlign w:val="center"/>
          </w:tcPr>
          <w:p w14:paraId="01E1FE3B" w14:textId="77777777" w:rsidR="00E36381" w:rsidRDefault="00546316">
            <w:pPr>
              <w:spacing w:before="60" w:after="60"/>
              <w:rPr>
                <w:ins w:id="1606" w:author="Apple - Zhibin Wu" w:date="2020-10-14T16:07:00Z"/>
                <w:lang w:eastAsia="zh-CN"/>
              </w:rPr>
            </w:pPr>
            <w:ins w:id="1607" w:author="Apple - Zhibin Wu" w:date="2020-10-14T16:07:00Z">
              <w:r>
                <w:rPr>
                  <w:lang w:eastAsia="zh-CN"/>
                </w:rPr>
                <w:t>Apple</w:t>
              </w:r>
            </w:ins>
          </w:p>
        </w:tc>
        <w:tc>
          <w:tcPr>
            <w:tcW w:w="1527" w:type="dxa"/>
          </w:tcPr>
          <w:p w14:paraId="01E1FE3C" w14:textId="77777777" w:rsidR="00E36381" w:rsidRDefault="00546316">
            <w:pPr>
              <w:spacing w:before="60" w:after="60"/>
              <w:rPr>
                <w:ins w:id="1608" w:author="Apple - Zhibin Wu" w:date="2020-10-14T16:07:00Z"/>
                <w:lang w:eastAsia="zh-CN"/>
              </w:rPr>
            </w:pPr>
            <w:ins w:id="1609" w:author="Apple - Zhibin Wu" w:date="2020-10-14T16:07:00Z">
              <w:r>
                <w:rPr>
                  <w:lang w:eastAsia="zh-CN"/>
                </w:rPr>
                <w:t>Yes</w:t>
              </w:r>
            </w:ins>
            <w:ins w:id="1610" w:author="Apple - Zhibin Wu" w:date="2020-10-14T16:09:00Z">
              <w:r>
                <w:rPr>
                  <w:lang w:eastAsia="zh-CN"/>
                </w:rPr>
                <w:t xml:space="preserve"> with comment</w:t>
              </w:r>
            </w:ins>
          </w:p>
        </w:tc>
        <w:tc>
          <w:tcPr>
            <w:tcW w:w="6372" w:type="dxa"/>
            <w:vAlign w:val="center"/>
          </w:tcPr>
          <w:p w14:paraId="01E1FE3D" w14:textId="77777777" w:rsidR="00E36381" w:rsidRDefault="00546316">
            <w:pPr>
              <w:spacing w:before="60" w:after="60"/>
              <w:rPr>
                <w:ins w:id="1611" w:author="Apple - Zhibin Wu" w:date="2020-10-14T16:07:00Z"/>
                <w:lang w:val="en-GB" w:eastAsia="zh-CN"/>
              </w:rPr>
            </w:pPr>
            <w:ins w:id="1612" w:author="Apple - Zhibin Wu" w:date="2020-10-14T16:08:00Z">
              <w:r>
                <w:rPr>
                  <w:lang w:val="en-GB" w:eastAsia="zh-CN"/>
                </w:rPr>
                <w:t xml:space="preserve">But for some values like </w:t>
              </w:r>
              <w:r>
                <w:rPr>
                  <w:rFonts w:ascii="Arial" w:hAnsi="Arial" w:cs="Arial"/>
                  <w:b/>
                </w:rPr>
                <w:t>T</w:t>
              </w:r>
              <w:r>
                <w:rPr>
                  <w:rFonts w:ascii="Arial" w:hAnsi="Arial" w:cs="Arial"/>
                  <w:b/>
                  <w:vertAlign w:val="subscript"/>
                </w:rPr>
                <w:t>AMF-LMF</w:t>
              </w:r>
            </w:ins>
            <w:ins w:id="1613" w:author="Apple - Zhibin Wu" w:date="2020-10-14T16:09:00Z">
              <w:r>
                <w:rPr>
                  <w:lang w:val="en-GB" w:eastAsia="zh-CN"/>
                </w:rPr>
                <w:t xml:space="preserve"> two companies provide non-overlapping ranges, shall we send LS to other WG to get the exact value for our analysis?</w:t>
              </w:r>
            </w:ins>
          </w:p>
        </w:tc>
      </w:tr>
      <w:tr w:rsidR="00E36381" w14:paraId="01E1FE42" w14:textId="77777777">
        <w:trPr>
          <w:ins w:id="1614" w:author="ZTE_LYS" w:date="2020-10-15T10:23:00Z"/>
        </w:trPr>
        <w:tc>
          <w:tcPr>
            <w:tcW w:w="1460" w:type="dxa"/>
            <w:vAlign w:val="center"/>
          </w:tcPr>
          <w:p w14:paraId="01E1FE3F" w14:textId="77777777" w:rsidR="00E36381" w:rsidRDefault="00546316">
            <w:pPr>
              <w:spacing w:before="60" w:after="60"/>
              <w:rPr>
                <w:ins w:id="1615" w:author="ZTE_LYS" w:date="2020-10-15T10:23:00Z"/>
                <w:lang w:eastAsia="zh-CN"/>
              </w:rPr>
            </w:pPr>
            <w:ins w:id="1616" w:author="ZTE_LYS" w:date="2020-10-15T10:23:00Z">
              <w:r>
                <w:rPr>
                  <w:rFonts w:hint="eastAsia"/>
                  <w:lang w:eastAsia="zh-CN"/>
                </w:rPr>
                <w:t>ZTE</w:t>
              </w:r>
            </w:ins>
          </w:p>
        </w:tc>
        <w:tc>
          <w:tcPr>
            <w:tcW w:w="1527" w:type="dxa"/>
          </w:tcPr>
          <w:p w14:paraId="01E1FE40" w14:textId="77777777" w:rsidR="00E36381" w:rsidRDefault="00546316">
            <w:pPr>
              <w:spacing w:before="60" w:after="60"/>
              <w:rPr>
                <w:ins w:id="1617" w:author="ZTE_LYS" w:date="2020-10-15T10:23:00Z"/>
                <w:lang w:eastAsia="zh-CN"/>
              </w:rPr>
            </w:pPr>
            <w:ins w:id="1618" w:author="ZTE_LYS" w:date="2020-10-15T10:23:00Z">
              <w:r>
                <w:rPr>
                  <w:rFonts w:hint="eastAsia"/>
                  <w:lang w:eastAsia="zh-CN"/>
                </w:rPr>
                <w:t>Yes</w:t>
              </w:r>
            </w:ins>
          </w:p>
        </w:tc>
        <w:tc>
          <w:tcPr>
            <w:tcW w:w="6372" w:type="dxa"/>
            <w:vAlign w:val="center"/>
          </w:tcPr>
          <w:p w14:paraId="01E1FE41" w14:textId="77777777" w:rsidR="00E36381" w:rsidRDefault="00E36381">
            <w:pPr>
              <w:spacing w:before="60" w:after="60"/>
              <w:rPr>
                <w:ins w:id="1619" w:author="ZTE_LYS" w:date="2020-10-15T10:23:00Z"/>
                <w:lang w:val="en-GB" w:eastAsia="zh-CN"/>
              </w:rPr>
            </w:pPr>
          </w:p>
        </w:tc>
      </w:tr>
      <w:tr w:rsidR="00751AAD" w14:paraId="01E1FE46" w14:textId="77777777">
        <w:trPr>
          <w:ins w:id="1620" w:author="lixiaolong" w:date="2020-10-15T10:53:00Z"/>
        </w:trPr>
        <w:tc>
          <w:tcPr>
            <w:tcW w:w="1460" w:type="dxa"/>
            <w:vAlign w:val="center"/>
          </w:tcPr>
          <w:p w14:paraId="01E1FE43" w14:textId="77777777" w:rsidR="00751AAD" w:rsidRDefault="00751AAD">
            <w:pPr>
              <w:spacing w:before="60" w:after="60"/>
              <w:rPr>
                <w:ins w:id="1621" w:author="lixiaolong" w:date="2020-10-15T10:53:00Z"/>
                <w:lang w:eastAsia="zh-CN"/>
              </w:rPr>
            </w:pPr>
            <w:ins w:id="1622" w:author="lixiaolong" w:date="2020-10-15T10:53:00Z">
              <w:r>
                <w:rPr>
                  <w:rFonts w:hint="eastAsia"/>
                  <w:lang w:eastAsia="zh-CN"/>
                </w:rPr>
                <w:t>X</w:t>
              </w:r>
              <w:r>
                <w:rPr>
                  <w:lang w:eastAsia="zh-CN"/>
                </w:rPr>
                <w:t>iaomi</w:t>
              </w:r>
            </w:ins>
          </w:p>
        </w:tc>
        <w:tc>
          <w:tcPr>
            <w:tcW w:w="1527" w:type="dxa"/>
          </w:tcPr>
          <w:p w14:paraId="01E1FE44" w14:textId="77777777" w:rsidR="00751AAD" w:rsidRDefault="00751AAD">
            <w:pPr>
              <w:spacing w:before="60" w:after="60"/>
              <w:rPr>
                <w:ins w:id="1623" w:author="lixiaolong" w:date="2020-10-15T10:53:00Z"/>
                <w:lang w:eastAsia="zh-CN"/>
              </w:rPr>
            </w:pPr>
            <w:ins w:id="1624" w:author="lixiaolong" w:date="2020-10-15T10:53:00Z">
              <w:r>
                <w:rPr>
                  <w:rFonts w:hint="eastAsia"/>
                  <w:lang w:eastAsia="zh-CN"/>
                </w:rPr>
                <w:t>Y</w:t>
              </w:r>
              <w:r>
                <w:rPr>
                  <w:lang w:eastAsia="zh-CN"/>
                </w:rPr>
                <w:t>es</w:t>
              </w:r>
            </w:ins>
          </w:p>
        </w:tc>
        <w:tc>
          <w:tcPr>
            <w:tcW w:w="6372" w:type="dxa"/>
            <w:vAlign w:val="center"/>
          </w:tcPr>
          <w:p w14:paraId="01E1FE45" w14:textId="77777777" w:rsidR="00751AAD" w:rsidRDefault="00751AAD">
            <w:pPr>
              <w:spacing w:before="60" w:after="60"/>
              <w:rPr>
                <w:ins w:id="1625" w:author="lixiaolong" w:date="2020-10-15T10:53:00Z"/>
                <w:lang w:val="en-GB" w:eastAsia="zh-CN"/>
              </w:rPr>
            </w:pPr>
          </w:p>
        </w:tc>
      </w:tr>
      <w:tr w:rsidR="00305311" w14:paraId="01E1FE5B" w14:textId="77777777">
        <w:trPr>
          <w:ins w:id="1626" w:author="Mani Thyagarajan (Nokia)" w:date="2020-10-14T22:21:00Z"/>
        </w:trPr>
        <w:tc>
          <w:tcPr>
            <w:tcW w:w="1460" w:type="dxa"/>
            <w:vAlign w:val="center"/>
          </w:tcPr>
          <w:p w14:paraId="01E1FE47" w14:textId="77777777" w:rsidR="00305311" w:rsidRDefault="00305311" w:rsidP="00305311">
            <w:pPr>
              <w:spacing w:before="60" w:after="60"/>
              <w:rPr>
                <w:ins w:id="1627" w:author="Mani Thyagarajan (Nokia)" w:date="2020-10-14T22:21:00Z"/>
                <w:lang w:eastAsia="zh-CN"/>
              </w:rPr>
            </w:pPr>
            <w:ins w:id="1628" w:author="Mani Thyagarajan (Nokia)" w:date="2020-10-14T22:22:00Z">
              <w:r>
                <w:rPr>
                  <w:lang w:eastAsia="zh-CN"/>
                </w:rPr>
                <w:t>Nokia</w:t>
              </w:r>
            </w:ins>
          </w:p>
        </w:tc>
        <w:tc>
          <w:tcPr>
            <w:tcW w:w="1527" w:type="dxa"/>
          </w:tcPr>
          <w:p w14:paraId="01E1FE48" w14:textId="77777777" w:rsidR="00305311" w:rsidRDefault="00305311" w:rsidP="00305311">
            <w:pPr>
              <w:spacing w:before="60" w:after="60"/>
              <w:rPr>
                <w:ins w:id="1629" w:author="Mani Thyagarajan (Nokia)" w:date="2020-10-14T22:21:00Z"/>
                <w:lang w:eastAsia="zh-CN"/>
              </w:rPr>
            </w:pPr>
            <w:ins w:id="1630" w:author="Mani Thyagarajan (Nokia)" w:date="2020-10-14T22:22:00Z">
              <w:r>
                <w:rPr>
                  <w:lang w:eastAsia="zh-CN"/>
                </w:rPr>
                <w:t>Yes</w:t>
              </w:r>
            </w:ins>
          </w:p>
        </w:tc>
        <w:tc>
          <w:tcPr>
            <w:tcW w:w="6372" w:type="dxa"/>
            <w:vAlign w:val="center"/>
          </w:tcPr>
          <w:p w14:paraId="01E1FE49" w14:textId="77777777" w:rsidR="00305311" w:rsidRDefault="00305311" w:rsidP="00305311">
            <w:pPr>
              <w:spacing w:before="60" w:after="60"/>
              <w:rPr>
                <w:ins w:id="1631" w:author="Mani Thyagarajan (Nokia)" w:date="2020-10-14T22:22:00Z"/>
                <w:lang w:val="en-GB" w:eastAsia="zh-CN"/>
              </w:rPr>
            </w:pPr>
            <w:ins w:id="1632" w:author="Mani Thyagarajan (Nokia)" w:date="2020-10-14T22:22:00Z">
              <w:r>
                <w:rPr>
                  <w:lang w:val="en-GB" w:eastAsia="zh-CN"/>
                </w:rPr>
                <w:t>We suggest using a different format to show the various assumptions for easy reference to different delay assumptions. We suggest the following grouping (either separate tables or numbered lists):</w:t>
              </w:r>
            </w:ins>
          </w:p>
          <w:p w14:paraId="01E1FE4A" w14:textId="77777777" w:rsidR="00305311" w:rsidRDefault="00305311" w:rsidP="00305311">
            <w:pPr>
              <w:spacing w:before="60" w:after="60"/>
              <w:rPr>
                <w:ins w:id="1633" w:author="Mani Thyagarajan (Nokia)" w:date="2020-10-14T22:22:00Z"/>
                <w:lang w:val="en-GB" w:eastAsia="zh-CN"/>
              </w:rPr>
            </w:pPr>
            <w:ins w:id="1634" w:author="Mani Thyagarajan (Nokia)" w:date="2020-10-14T22:22:00Z">
              <w:r>
                <w:rPr>
                  <w:lang w:val="en-GB" w:eastAsia="zh-CN"/>
                </w:rPr>
                <w:t>Processing delays:</w:t>
              </w:r>
            </w:ins>
          </w:p>
          <w:p w14:paraId="01E1FE4B" w14:textId="77777777" w:rsidR="00305311" w:rsidRDefault="00305311" w:rsidP="00305311">
            <w:pPr>
              <w:pStyle w:val="af0"/>
              <w:numPr>
                <w:ilvl w:val="0"/>
                <w:numId w:val="16"/>
              </w:numPr>
              <w:spacing w:before="60" w:after="60"/>
              <w:rPr>
                <w:ins w:id="1635" w:author="Mani Thyagarajan (Nokia)" w:date="2020-10-14T22:22:00Z"/>
                <w:lang w:val="en-GB" w:eastAsia="zh-CN"/>
              </w:rPr>
            </w:pPr>
            <w:ins w:id="1636" w:author="Mani Thyagarajan (Nokia)" w:date="2020-10-14T22:22:00Z">
              <w:r>
                <w:rPr>
                  <w:lang w:val="en-GB" w:eastAsia="zh-CN"/>
                </w:rPr>
                <w:t>UE</w:t>
              </w:r>
            </w:ins>
          </w:p>
          <w:p w14:paraId="01E1FE4C" w14:textId="77777777" w:rsidR="00305311" w:rsidRDefault="00305311" w:rsidP="00305311">
            <w:pPr>
              <w:pStyle w:val="af0"/>
              <w:numPr>
                <w:ilvl w:val="1"/>
                <w:numId w:val="16"/>
              </w:numPr>
              <w:spacing w:before="60" w:after="60"/>
              <w:rPr>
                <w:ins w:id="1637" w:author="Mani Thyagarajan (Nokia)" w:date="2020-10-14T22:22:00Z"/>
                <w:lang w:val="en-GB" w:eastAsia="zh-CN"/>
              </w:rPr>
            </w:pPr>
            <w:ins w:id="1638" w:author="Mani Thyagarajan (Nokia)" w:date="2020-10-14T22:22:00Z">
              <w:r>
                <w:rPr>
                  <w:lang w:val="en-GB" w:eastAsia="zh-CN"/>
                </w:rPr>
                <w:t>Item 1</w:t>
              </w:r>
            </w:ins>
          </w:p>
          <w:p w14:paraId="01E1FE4D" w14:textId="77777777" w:rsidR="00305311" w:rsidRDefault="00305311" w:rsidP="00305311">
            <w:pPr>
              <w:pStyle w:val="af0"/>
              <w:numPr>
                <w:ilvl w:val="1"/>
                <w:numId w:val="16"/>
              </w:numPr>
              <w:spacing w:before="60" w:after="60"/>
              <w:rPr>
                <w:ins w:id="1639" w:author="Mani Thyagarajan (Nokia)" w:date="2020-10-14T22:22:00Z"/>
                <w:lang w:val="en-GB" w:eastAsia="zh-CN"/>
              </w:rPr>
            </w:pPr>
            <w:ins w:id="1640" w:author="Mani Thyagarajan (Nokia)" w:date="2020-10-14T22:22:00Z">
              <w:r>
                <w:rPr>
                  <w:lang w:val="en-GB" w:eastAsia="zh-CN"/>
                </w:rPr>
                <w:t>Item 2…</w:t>
              </w:r>
            </w:ins>
          </w:p>
          <w:p w14:paraId="01E1FE4E" w14:textId="77777777" w:rsidR="00305311" w:rsidRDefault="00305311" w:rsidP="00305311">
            <w:pPr>
              <w:pStyle w:val="af0"/>
              <w:numPr>
                <w:ilvl w:val="0"/>
                <w:numId w:val="16"/>
              </w:numPr>
              <w:spacing w:before="60" w:after="60"/>
              <w:rPr>
                <w:ins w:id="1641" w:author="Mani Thyagarajan (Nokia)" w:date="2020-10-14T22:22:00Z"/>
                <w:lang w:val="en-GB" w:eastAsia="zh-CN"/>
              </w:rPr>
            </w:pPr>
            <w:proofErr w:type="spellStart"/>
            <w:ins w:id="1642" w:author="Mani Thyagarajan (Nokia)" w:date="2020-10-14T22:22:00Z">
              <w:r>
                <w:rPr>
                  <w:lang w:val="en-GB" w:eastAsia="zh-CN"/>
                </w:rPr>
                <w:t>gNB</w:t>
              </w:r>
              <w:proofErr w:type="spellEnd"/>
            </w:ins>
          </w:p>
          <w:p w14:paraId="01E1FE4F" w14:textId="77777777" w:rsidR="00305311" w:rsidRDefault="00305311" w:rsidP="00305311">
            <w:pPr>
              <w:pStyle w:val="af0"/>
              <w:numPr>
                <w:ilvl w:val="1"/>
                <w:numId w:val="16"/>
              </w:numPr>
              <w:spacing w:before="60" w:after="60"/>
              <w:rPr>
                <w:ins w:id="1643" w:author="Mani Thyagarajan (Nokia)" w:date="2020-10-14T22:22:00Z"/>
                <w:lang w:val="en-GB" w:eastAsia="zh-CN"/>
              </w:rPr>
            </w:pPr>
            <w:ins w:id="1644" w:author="Mani Thyagarajan (Nokia)" w:date="2020-10-14T22:22:00Z">
              <w:r>
                <w:rPr>
                  <w:lang w:val="en-GB" w:eastAsia="zh-CN"/>
                </w:rPr>
                <w:t>Item 1</w:t>
              </w:r>
            </w:ins>
          </w:p>
          <w:p w14:paraId="01E1FE50" w14:textId="77777777" w:rsidR="00305311" w:rsidRDefault="00305311" w:rsidP="00305311">
            <w:pPr>
              <w:pStyle w:val="af0"/>
              <w:numPr>
                <w:ilvl w:val="1"/>
                <w:numId w:val="16"/>
              </w:numPr>
              <w:spacing w:before="60" w:after="60"/>
              <w:rPr>
                <w:ins w:id="1645" w:author="Mani Thyagarajan (Nokia)" w:date="2020-10-14T22:22:00Z"/>
                <w:lang w:val="en-GB" w:eastAsia="zh-CN"/>
              </w:rPr>
            </w:pPr>
            <w:ins w:id="1646" w:author="Mani Thyagarajan (Nokia)" w:date="2020-10-14T22:22:00Z">
              <w:r>
                <w:rPr>
                  <w:lang w:val="en-GB" w:eastAsia="zh-CN"/>
                </w:rPr>
                <w:t>Item 2…</w:t>
              </w:r>
            </w:ins>
          </w:p>
          <w:p w14:paraId="01E1FE51" w14:textId="77777777" w:rsidR="00305311" w:rsidRDefault="00305311" w:rsidP="00305311">
            <w:pPr>
              <w:pStyle w:val="af0"/>
              <w:numPr>
                <w:ilvl w:val="0"/>
                <w:numId w:val="16"/>
              </w:numPr>
              <w:spacing w:before="60" w:after="60"/>
              <w:rPr>
                <w:ins w:id="1647" w:author="Mani Thyagarajan (Nokia)" w:date="2020-10-14T22:22:00Z"/>
                <w:lang w:val="en-GB" w:eastAsia="zh-CN"/>
              </w:rPr>
            </w:pPr>
            <w:ins w:id="1648" w:author="Mani Thyagarajan (Nokia)" w:date="2020-10-14T22:22:00Z">
              <w:r>
                <w:rPr>
                  <w:lang w:val="en-GB" w:eastAsia="zh-CN"/>
                </w:rPr>
                <w:t>AMF</w:t>
              </w:r>
            </w:ins>
          </w:p>
          <w:p w14:paraId="01E1FE52" w14:textId="77777777" w:rsidR="00305311" w:rsidRPr="00352D53" w:rsidRDefault="00305311" w:rsidP="00305311">
            <w:pPr>
              <w:pStyle w:val="af0"/>
              <w:numPr>
                <w:ilvl w:val="0"/>
                <w:numId w:val="16"/>
              </w:numPr>
              <w:spacing w:before="60" w:after="60"/>
              <w:rPr>
                <w:ins w:id="1649" w:author="Mani Thyagarajan (Nokia)" w:date="2020-10-14T22:22:00Z"/>
                <w:lang w:val="en-GB" w:eastAsia="zh-CN"/>
              </w:rPr>
            </w:pPr>
            <w:ins w:id="1650" w:author="Mani Thyagarajan (Nokia)" w:date="2020-10-14T22:22:00Z">
              <w:r>
                <w:rPr>
                  <w:lang w:val="en-GB" w:eastAsia="zh-CN"/>
                </w:rPr>
                <w:t>LMF</w:t>
              </w:r>
            </w:ins>
          </w:p>
          <w:p w14:paraId="01E1FE53" w14:textId="77777777" w:rsidR="00305311" w:rsidRDefault="00305311" w:rsidP="00305311">
            <w:pPr>
              <w:spacing w:before="60" w:after="60"/>
              <w:rPr>
                <w:ins w:id="1651" w:author="Mani Thyagarajan (Nokia)" w:date="2020-10-14T22:22:00Z"/>
                <w:lang w:val="en-GB" w:eastAsia="zh-CN"/>
              </w:rPr>
            </w:pPr>
            <w:ins w:id="1652" w:author="Mani Thyagarajan (Nokia)" w:date="2020-10-14T22:22:00Z">
              <w:r>
                <w:rPr>
                  <w:lang w:val="en-GB" w:eastAsia="zh-CN"/>
                </w:rPr>
                <w:t>Signalling delay:</w:t>
              </w:r>
            </w:ins>
          </w:p>
          <w:p w14:paraId="01E1FE54" w14:textId="77777777" w:rsidR="00305311" w:rsidRDefault="00305311" w:rsidP="00305311">
            <w:pPr>
              <w:pStyle w:val="af0"/>
              <w:numPr>
                <w:ilvl w:val="0"/>
                <w:numId w:val="16"/>
              </w:numPr>
              <w:spacing w:before="60" w:after="60"/>
              <w:rPr>
                <w:ins w:id="1653" w:author="Mani Thyagarajan (Nokia)" w:date="2020-10-14T22:22:00Z"/>
                <w:lang w:val="en-GB" w:eastAsia="zh-CN"/>
              </w:rPr>
            </w:pPr>
            <w:ins w:id="1654" w:author="Mani Thyagarajan (Nokia)" w:date="2020-10-14T22:22:00Z">
              <w:r>
                <w:rPr>
                  <w:lang w:val="en-GB" w:eastAsia="zh-CN"/>
                </w:rPr>
                <w:t>UE-</w:t>
              </w:r>
              <w:proofErr w:type="spellStart"/>
              <w:r>
                <w:rPr>
                  <w:lang w:val="en-GB" w:eastAsia="zh-CN"/>
                </w:rPr>
                <w:t>gNB</w:t>
              </w:r>
              <w:proofErr w:type="spellEnd"/>
            </w:ins>
          </w:p>
          <w:p w14:paraId="01E1FE55" w14:textId="77777777" w:rsidR="00305311" w:rsidRDefault="00305311" w:rsidP="00305311">
            <w:pPr>
              <w:pStyle w:val="af0"/>
              <w:numPr>
                <w:ilvl w:val="0"/>
                <w:numId w:val="16"/>
              </w:numPr>
              <w:spacing w:before="60" w:after="60"/>
              <w:rPr>
                <w:ins w:id="1655" w:author="Mani Thyagarajan (Nokia)" w:date="2020-10-14T22:22:00Z"/>
                <w:lang w:val="en-GB" w:eastAsia="zh-CN"/>
              </w:rPr>
            </w:pPr>
            <w:proofErr w:type="spellStart"/>
            <w:ins w:id="1656" w:author="Mani Thyagarajan (Nokia)" w:date="2020-10-14T22:22:00Z">
              <w:r>
                <w:rPr>
                  <w:lang w:val="en-GB" w:eastAsia="zh-CN"/>
                </w:rPr>
                <w:lastRenderedPageBreak/>
                <w:t>gNB</w:t>
              </w:r>
              <w:proofErr w:type="spellEnd"/>
              <w:r>
                <w:rPr>
                  <w:lang w:val="en-GB" w:eastAsia="zh-CN"/>
                </w:rPr>
                <w:t>-AMF</w:t>
              </w:r>
            </w:ins>
          </w:p>
          <w:p w14:paraId="01E1FE56" w14:textId="77777777" w:rsidR="00305311" w:rsidRDefault="00305311" w:rsidP="00305311">
            <w:pPr>
              <w:pStyle w:val="af0"/>
              <w:numPr>
                <w:ilvl w:val="0"/>
                <w:numId w:val="16"/>
              </w:numPr>
              <w:spacing w:before="60" w:after="60"/>
              <w:rPr>
                <w:ins w:id="1657" w:author="Mani Thyagarajan (Nokia)" w:date="2020-10-14T22:22:00Z"/>
                <w:lang w:val="en-GB" w:eastAsia="zh-CN"/>
              </w:rPr>
            </w:pPr>
            <w:ins w:id="1658" w:author="Mani Thyagarajan (Nokia)" w:date="2020-10-14T22:22:00Z">
              <w:r>
                <w:rPr>
                  <w:lang w:val="en-GB" w:eastAsia="zh-CN"/>
                </w:rPr>
                <w:t>AMF-LMF</w:t>
              </w:r>
            </w:ins>
          </w:p>
          <w:p w14:paraId="01E1FE57" w14:textId="77777777" w:rsidR="00305311" w:rsidRDefault="00305311" w:rsidP="00305311">
            <w:pPr>
              <w:pStyle w:val="af0"/>
              <w:numPr>
                <w:ilvl w:val="0"/>
                <w:numId w:val="16"/>
              </w:numPr>
              <w:spacing w:before="60" w:after="60"/>
              <w:rPr>
                <w:ins w:id="1659" w:author="Mani Thyagarajan (Nokia)" w:date="2020-10-14T22:22:00Z"/>
                <w:lang w:val="en-GB" w:eastAsia="zh-CN"/>
              </w:rPr>
            </w:pPr>
            <w:ins w:id="1660" w:author="Mani Thyagarajan (Nokia)" w:date="2020-10-14T22:22:00Z">
              <w:r>
                <w:rPr>
                  <w:lang w:val="en-GB" w:eastAsia="zh-CN"/>
                </w:rPr>
                <w:t>AMF-GMLC</w:t>
              </w:r>
            </w:ins>
          </w:p>
          <w:p w14:paraId="01E1FE58" w14:textId="77777777" w:rsidR="00305311" w:rsidRDefault="00305311" w:rsidP="00305311">
            <w:pPr>
              <w:spacing w:before="60" w:after="60"/>
              <w:rPr>
                <w:ins w:id="1661" w:author="Mani Thyagarajan (Nokia)" w:date="2020-10-14T22:22:00Z"/>
                <w:lang w:val="en-GB" w:eastAsia="zh-CN"/>
              </w:rPr>
            </w:pPr>
            <w:ins w:id="1662" w:author="Mani Thyagarajan (Nokia)" w:date="2020-10-14T22:22:00Z">
              <w:r>
                <w:rPr>
                  <w:lang w:val="en-GB" w:eastAsia="zh-CN"/>
                </w:rPr>
                <w:t>Measurement delay:</w:t>
              </w:r>
            </w:ins>
          </w:p>
          <w:p w14:paraId="01E1FE59" w14:textId="77777777" w:rsidR="00305311" w:rsidRDefault="00305311" w:rsidP="00305311">
            <w:pPr>
              <w:spacing w:before="60" w:after="60"/>
              <w:rPr>
                <w:ins w:id="1663" w:author="Mani Thyagarajan (Nokia)" w:date="2020-10-14T22:22:00Z"/>
                <w:lang w:val="en-GB" w:eastAsia="zh-CN"/>
              </w:rPr>
            </w:pPr>
            <w:ins w:id="1664" w:author="Mani Thyagarajan (Nokia)" w:date="2020-10-14T22:22:00Z">
              <w:r>
                <w:rPr>
                  <w:lang w:val="en-GB" w:eastAsia="zh-CN"/>
                </w:rPr>
                <w:t>LMF calculation/estimation delay:</w:t>
              </w:r>
            </w:ins>
          </w:p>
          <w:p w14:paraId="01E1FE5A" w14:textId="77777777" w:rsidR="00305311" w:rsidRDefault="00305311" w:rsidP="00305311">
            <w:pPr>
              <w:spacing w:before="60" w:after="60"/>
              <w:rPr>
                <w:ins w:id="1665" w:author="Mani Thyagarajan (Nokia)" w:date="2020-10-14T22:21:00Z"/>
                <w:lang w:val="en-GB" w:eastAsia="zh-CN"/>
              </w:rPr>
            </w:pPr>
          </w:p>
        </w:tc>
      </w:tr>
      <w:tr w:rsidR="00B31BAC" w14:paraId="44EB6003" w14:textId="77777777">
        <w:trPr>
          <w:ins w:id="1666" w:author="Sven Fischer" w:date="2020-10-15T13:11:00Z"/>
        </w:trPr>
        <w:tc>
          <w:tcPr>
            <w:tcW w:w="1460" w:type="dxa"/>
            <w:vAlign w:val="center"/>
          </w:tcPr>
          <w:p w14:paraId="344AAE8E" w14:textId="7EDA034C" w:rsidR="00B31BAC" w:rsidRDefault="00B31BAC" w:rsidP="00305311">
            <w:pPr>
              <w:spacing w:before="60" w:after="60"/>
              <w:rPr>
                <w:ins w:id="1667" w:author="Sven Fischer" w:date="2020-10-15T13:11:00Z"/>
                <w:lang w:eastAsia="zh-CN"/>
              </w:rPr>
            </w:pPr>
            <w:ins w:id="1668" w:author="Sven Fischer" w:date="2020-10-15T13:11:00Z">
              <w:r>
                <w:rPr>
                  <w:lang w:eastAsia="zh-CN"/>
                </w:rPr>
                <w:lastRenderedPageBreak/>
                <w:t>Qualcomm</w:t>
              </w:r>
            </w:ins>
          </w:p>
        </w:tc>
        <w:tc>
          <w:tcPr>
            <w:tcW w:w="1527" w:type="dxa"/>
          </w:tcPr>
          <w:p w14:paraId="30174E23" w14:textId="247014A5" w:rsidR="00B31BAC" w:rsidRDefault="00B31BAC" w:rsidP="00305311">
            <w:pPr>
              <w:spacing w:before="60" w:after="60"/>
              <w:rPr>
                <w:ins w:id="1669" w:author="Sven Fischer" w:date="2020-10-15T13:11:00Z"/>
                <w:lang w:eastAsia="zh-CN"/>
              </w:rPr>
            </w:pPr>
            <w:ins w:id="1670" w:author="Sven Fischer" w:date="2020-10-15T13:11:00Z">
              <w:r>
                <w:rPr>
                  <w:lang w:eastAsia="zh-CN"/>
                </w:rPr>
                <w:t>Yes</w:t>
              </w:r>
            </w:ins>
          </w:p>
        </w:tc>
        <w:tc>
          <w:tcPr>
            <w:tcW w:w="6372" w:type="dxa"/>
            <w:vAlign w:val="center"/>
          </w:tcPr>
          <w:p w14:paraId="091D524F" w14:textId="370F02E8" w:rsidR="00B31BAC" w:rsidRDefault="00222EC6" w:rsidP="00305311">
            <w:pPr>
              <w:spacing w:before="60" w:after="60"/>
              <w:rPr>
                <w:ins w:id="1671" w:author="Sven Fischer" w:date="2020-10-15T13:11:00Z"/>
                <w:lang w:val="en-GB" w:eastAsia="zh-CN"/>
              </w:rPr>
            </w:pPr>
            <w:ins w:id="1672" w:author="Sven Fischer" w:date="2020-10-15T13:11:00Z">
              <w:r>
                <w:rPr>
                  <w:lang w:val="en-GB" w:eastAsia="zh-CN"/>
                </w:rPr>
                <w:t>Can be used as baseline/starting point.</w:t>
              </w:r>
            </w:ins>
          </w:p>
        </w:tc>
      </w:tr>
      <w:tr w:rsidR="00AD4321" w14:paraId="57DC7621" w14:textId="77777777">
        <w:trPr>
          <w:ins w:id="1673" w:author="황준/5G/6G표준Lab(SR)/Staff Engineer/삼성전자" w:date="2020-10-16T18:42:00Z"/>
        </w:trPr>
        <w:tc>
          <w:tcPr>
            <w:tcW w:w="1460" w:type="dxa"/>
            <w:vAlign w:val="center"/>
          </w:tcPr>
          <w:p w14:paraId="4B153999" w14:textId="70A2E792" w:rsidR="00AD4321" w:rsidRPr="00AD4321" w:rsidRDefault="00AD4321" w:rsidP="00305311">
            <w:pPr>
              <w:spacing w:before="60" w:after="60"/>
              <w:rPr>
                <w:ins w:id="1674" w:author="황준/5G/6G표준Lab(SR)/Staff Engineer/삼성전자" w:date="2020-10-16T18:42:00Z"/>
                <w:rFonts w:eastAsia="맑은 고딕" w:hint="eastAsia"/>
                <w:lang w:eastAsia="ko-KR"/>
                <w:rPrChange w:id="1675" w:author="황준/5G/6G표준Lab(SR)/Staff Engineer/삼성전자" w:date="2020-10-16T18:42:00Z">
                  <w:rPr>
                    <w:ins w:id="1676" w:author="황준/5G/6G표준Lab(SR)/Staff Engineer/삼성전자" w:date="2020-10-16T18:42:00Z"/>
                    <w:lang w:eastAsia="zh-CN"/>
                  </w:rPr>
                </w:rPrChange>
              </w:rPr>
            </w:pPr>
            <w:ins w:id="1677" w:author="황준/5G/6G표준Lab(SR)/Staff Engineer/삼성전자" w:date="2020-10-16T18:42:00Z">
              <w:r>
                <w:rPr>
                  <w:rFonts w:eastAsia="맑은 고딕"/>
                  <w:lang w:eastAsia="ko-KR"/>
                </w:rPr>
                <w:t>S</w:t>
              </w:r>
              <w:r>
                <w:rPr>
                  <w:rFonts w:eastAsia="맑은 고딕" w:hint="eastAsia"/>
                  <w:lang w:eastAsia="ko-KR"/>
                </w:rPr>
                <w:t xml:space="preserve">amsung </w:t>
              </w:r>
            </w:ins>
          </w:p>
        </w:tc>
        <w:tc>
          <w:tcPr>
            <w:tcW w:w="1527" w:type="dxa"/>
          </w:tcPr>
          <w:p w14:paraId="084F8B30" w14:textId="1C93A080" w:rsidR="00AD4321" w:rsidRPr="00AD4321" w:rsidRDefault="00AD4321" w:rsidP="00305311">
            <w:pPr>
              <w:spacing w:before="60" w:after="60"/>
              <w:rPr>
                <w:ins w:id="1678" w:author="황준/5G/6G표준Lab(SR)/Staff Engineer/삼성전자" w:date="2020-10-16T18:42:00Z"/>
                <w:rFonts w:eastAsia="맑은 고딕" w:hint="eastAsia"/>
                <w:lang w:eastAsia="ko-KR"/>
                <w:rPrChange w:id="1679" w:author="황준/5G/6G표준Lab(SR)/Staff Engineer/삼성전자" w:date="2020-10-16T18:42:00Z">
                  <w:rPr>
                    <w:ins w:id="1680" w:author="황준/5G/6G표준Lab(SR)/Staff Engineer/삼성전자" w:date="2020-10-16T18:42:00Z"/>
                    <w:lang w:eastAsia="zh-CN"/>
                  </w:rPr>
                </w:rPrChange>
              </w:rPr>
            </w:pPr>
            <w:ins w:id="1681" w:author="황준/5G/6G표준Lab(SR)/Staff Engineer/삼성전자" w:date="2020-10-16T18:42:00Z">
              <w:r>
                <w:rPr>
                  <w:rFonts w:eastAsia="맑은 고딕" w:hint="eastAsia"/>
                  <w:lang w:eastAsia="ko-KR"/>
                </w:rPr>
                <w:t>Yes</w:t>
              </w:r>
            </w:ins>
          </w:p>
        </w:tc>
        <w:tc>
          <w:tcPr>
            <w:tcW w:w="6372" w:type="dxa"/>
            <w:vAlign w:val="center"/>
          </w:tcPr>
          <w:p w14:paraId="6E9B536D" w14:textId="77777777" w:rsidR="00AD4321" w:rsidRDefault="00AD4321" w:rsidP="00305311">
            <w:pPr>
              <w:spacing w:before="60" w:after="60"/>
              <w:rPr>
                <w:ins w:id="1682" w:author="황준/5G/6G표준Lab(SR)/Staff Engineer/삼성전자" w:date="2020-10-16T18:42:00Z"/>
                <w:lang w:val="en-GB" w:eastAsia="zh-CN"/>
              </w:rPr>
            </w:pPr>
          </w:p>
        </w:tc>
      </w:tr>
    </w:tbl>
    <w:p w14:paraId="01E1FE5C" w14:textId="77777777" w:rsidR="00E36381" w:rsidRDefault="00E36381">
      <w:pPr>
        <w:rPr>
          <w:ins w:id="1683" w:author="Intel" w:date="2020-10-08T21:22:00Z"/>
          <w:rFonts w:ascii="Arial" w:hAnsi="Arial" w:cs="Arial"/>
          <w:b/>
          <w:lang w:val="en-GB"/>
        </w:rPr>
      </w:pPr>
    </w:p>
    <w:p w14:paraId="01E1FE5D" w14:textId="77777777" w:rsidR="00E36381" w:rsidRDefault="00E36381">
      <w:pPr>
        <w:rPr>
          <w:lang w:val="en-GB"/>
        </w:rPr>
      </w:pPr>
    </w:p>
    <w:p w14:paraId="01E1FE5E" w14:textId="77777777" w:rsidR="00E36381" w:rsidRDefault="00546316">
      <w:pPr>
        <w:pStyle w:val="2"/>
        <w:rPr>
          <w:lang w:eastAsia="zh-TW"/>
        </w:rPr>
      </w:pPr>
      <w:r>
        <w:rPr>
          <w:lang w:eastAsia="zh-TW"/>
        </w:rPr>
        <w:t>Phase 2 discussion</w:t>
      </w:r>
    </w:p>
    <w:p w14:paraId="01E1FE5F" w14:textId="77777777" w:rsidR="00E36381" w:rsidRDefault="00546316">
      <w:pPr>
        <w:pStyle w:val="3"/>
        <w:rPr>
          <w:lang w:eastAsia="zh-TW"/>
        </w:rPr>
      </w:pPr>
      <w:r>
        <w:rPr>
          <w:lang w:eastAsia="zh-TW"/>
        </w:rPr>
        <w:t>Latency analysis on Rel-16 RAT dependent positioning methods</w:t>
      </w:r>
    </w:p>
    <w:p w14:paraId="01E1FE60" w14:textId="77777777" w:rsidR="00E36381" w:rsidRDefault="00E36381">
      <w:pPr>
        <w:rPr>
          <w:ins w:id="1684" w:author="Intel" w:date="2020-10-08T21:23:00Z"/>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14:paraId="01E1FE63" w14:textId="77777777">
        <w:trPr>
          <w:ins w:id="1685" w:author="Intel" w:date="2020-10-08T21:23:00Z"/>
        </w:trPr>
        <w:tc>
          <w:tcPr>
            <w:tcW w:w="9242" w:type="dxa"/>
            <w:gridSpan w:val="3"/>
            <w:tcBorders>
              <w:top w:val="single" w:sz="4" w:space="0" w:color="auto"/>
              <w:left w:val="single" w:sz="4" w:space="0" w:color="auto"/>
              <w:bottom w:val="single" w:sz="4" w:space="0" w:color="auto"/>
              <w:right w:val="single" w:sz="4" w:space="0" w:color="auto"/>
            </w:tcBorders>
          </w:tcPr>
          <w:p w14:paraId="01E1FE61" w14:textId="77777777" w:rsidR="00E36381" w:rsidRDefault="00546316">
            <w:pPr>
              <w:rPr>
                <w:ins w:id="1686" w:author="Intel" w:date="2020-10-08T21:23:00Z"/>
                <w:b/>
                <w:iCs/>
                <w:color w:val="FF0000"/>
              </w:rPr>
            </w:pPr>
            <w:ins w:id="1687" w:author="Intel" w:date="2020-10-08T21:23:00Z">
              <w:r>
                <w:rPr>
                  <w:b/>
                  <w:iCs/>
                </w:rPr>
                <w:t>Positioning technique [DL-TDOA/DL-</w:t>
              </w:r>
              <w:proofErr w:type="spellStart"/>
              <w:r>
                <w:rPr>
                  <w:b/>
                  <w:iCs/>
                </w:rPr>
                <w:t>AoD</w:t>
              </w:r>
              <w:proofErr w:type="spellEnd"/>
              <w:r>
                <w:rPr>
                  <w:b/>
                  <w:iCs/>
                </w:rPr>
                <w:t xml:space="preserve">, mode [UE-A] Figure </w:t>
              </w:r>
            </w:ins>
            <w:ins w:id="1688" w:author="Intel" w:date="2020-10-08T21:24:00Z">
              <w:r>
                <w:rPr>
                  <w:b/>
                  <w:iCs/>
                </w:rPr>
                <w:t>1</w:t>
              </w:r>
            </w:ins>
          </w:p>
          <w:p w14:paraId="01E1FE62" w14:textId="77777777" w:rsidR="00E36381" w:rsidRDefault="00E36381">
            <w:pPr>
              <w:rPr>
                <w:ins w:id="1689" w:author="Intel" w:date="2020-10-08T21:23:00Z"/>
                <w:b/>
                <w:iCs/>
              </w:rPr>
            </w:pPr>
          </w:p>
        </w:tc>
      </w:tr>
      <w:tr w:rsidR="00E36381" w14:paraId="01E1FE67" w14:textId="77777777">
        <w:trPr>
          <w:ins w:id="1690" w:author="Intel" w:date="2020-10-08T21:23:00Z"/>
        </w:trPr>
        <w:tc>
          <w:tcPr>
            <w:tcW w:w="2235" w:type="dxa"/>
            <w:tcBorders>
              <w:top w:val="single" w:sz="4" w:space="0" w:color="auto"/>
              <w:left w:val="single" w:sz="4" w:space="0" w:color="auto"/>
              <w:bottom w:val="single" w:sz="4" w:space="0" w:color="auto"/>
              <w:right w:val="single" w:sz="4" w:space="0" w:color="auto"/>
            </w:tcBorders>
          </w:tcPr>
          <w:p w14:paraId="01E1FE64" w14:textId="77777777" w:rsidR="00E36381" w:rsidRDefault="00546316">
            <w:pPr>
              <w:jc w:val="center"/>
              <w:rPr>
                <w:ins w:id="1691" w:author="Intel" w:date="2020-10-08T21:23:00Z"/>
                <w:b/>
                <w:iCs/>
              </w:rPr>
            </w:pPr>
            <w:ins w:id="1692" w:author="Intel" w:date="2020-10-08T21:23: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14:paraId="01E1FE65" w14:textId="77777777" w:rsidR="00E36381" w:rsidRDefault="00546316">
            <w:pPr>
              <w:jc w:val="center"/>
              <w:rPr>
                <w:ins w:id="1693" w:author="Intel" w:date="2020-10-08T21:23:00Z"/>
                <w:b/>
                <w:iCs/>
              </w:rPr>
            </w:pPr>
            <w:ins w:id="1694" w:author="Intel" w:date="2020-10-08T21:23:00Z">
              <w:r>
                <w:rPr>
                  <w:b/>
                  <w:iCs/>
                </w:rPr>
                <w:t>Value Range</w:t>
              </w:r>
            </w:ins>
          </w:p>
        </w:tc>
        <w:tc>
          <w:tcPr>
            <w:tcW w:w="5873" w:type="dxa"/>
            <w:tcBorders>
              <w:top w:val="single" w:sz="4" w:space="0" w:color="auto"/>
              <w:left w:val="single" w:sz="4" w:space="0" w:color="auto"/>
              <w:bottom w:val="single" w:sz="4" w:space="0" w:color="auto"/>
              <w:right w:val="single" w:sz="4" w:space="0" w:color="auto"/>
            </w:tcBorders>
          </w:tcPr>
          <w:p w14:paraId="01E1FE66" w14:textId="77777777" w:rsidR="00E36381" w:rsidRDefault="00546316">
            <w:pPr>
              <w:jc w:val="center"/>
              <w:rPr>
                <w:ins w:id="1695" w:author="Intel" w:date="2020-10-08T21:23:00Z"/>
                <w:b/>
                <w:iCs/>
              </w:rPr>
            </w:pPr>
            <w:ins w:id="1696" w:author="Intel" w:date="2020-10-08T21:23:00Z">
              <w:r>
                <w:rPr>
                  <w:b/>
                  <w:iCs/>
                </w:rPr>
                <w:t>Description of Latency Component</w:t>
              </w:r>
            </w:ins>
          </w:p>
        </w:tc>
      </w:tr>
      <w:tr w:rsidR="00E36381" w14:paraId="01E1FE6C" w14:textId="77777777">
        <w:trPr>
          <w:ins w:id="1697" w:author="Intel" w:date="2020-10-08T21:23:00Z"/>
        </w:trPr>
        <w:tc>
          <w:tcPr>
            <w:tcW w:w="2235" w:type="dxa"/>
            <w:tcBorders>
              <w:top w:val="single" w:sz="4" w:space="0" w:color="auto"/>
              <w:left w:val="single" w:sz="4" w:space="0" w:color="auto"/>
              <w:bottom w:val="single" w:sz="4" w:space="0" w:color="auto"/>
              <w:right w:val="single" w:sz="4" w:space="0" w:color="auto"/>
            </w:tcBorders>
          </w:tcPr>
          <w:p w14:paraId="01E1FE68" w14:textId="77777777" w:rsidR="00E36381" w:rsidRDefault="00546316">
            <w:pPr>
              <w:rPr>
                <w:ins w:id="1698" w:author="Intel" w:date="2020-10-08T21:23:00Z"/>
                <w:bCs/>
                <w:iCs/>
              </w:rPr>
            </w:pPr>
            <w:ins w:id="1699" w:author="Intel" w:date="2020-10-08T21:23:00Z">
              <w:r>
                <w:rPr>
                  <w:bCs/>
                  <w:iCs/>
                </w:rPr>
                <w:t>Step 1</w:t>
              </w:r>
            </w:ins>
            <w:ins w:id="1700" w:author="Intel" w:date="2020-10-08T21:25:00Z">
              <w:r>
                <w:rPr>
                  <w:bCs/>
                  <w:iCs/>
                </w:rPr>
                <w:t xml:space="preserve"> LPP </w:t>
              </w:r>
            </w:ins>
            <w:ins w:id="1701" w:author="Intel" w:date="2020-10-08T21:36:00Z">
              <w:r>
                <w:rPr>
                  <w:bCs/>
                  <w:iCs/>
                </w:rPr>
                <w:t>R</w:t>
              </w:r>
            </w:ins>
            <w:ins w:id="1702" w:author="Intel" w:date="2020-10-08T21:25:00Z">
              <w:r>
                <w:rPr>
                  <w:bCs/>
                  <w:iCs/>
                </w:rPr>
                <w:t>equest capabilities</w:t>
              </w:r>
            </w:ins>
          </w:p>
        </w:tc>
        <w:tc>
          <w:tcPr>
            <w:tcW w:w="1134" w:type="dxa"/>
            <w:tcBorders>
              <w:top w:val="single" w:sz="4" w:space="0" w:color="auto"/>
              <w:left w:val="single" w:sz="4" w:space="0" w:color="auto"/>
              <w:bottom w:val="single" w:sz="4" w:space="0" w:color="auto"/>
              <w:right w:val="single" w:sz="4" w:space="0" w:color="auto"/>
            </w:tcBorders>
          </w:tcPr>
          <w:p w14:paraId="01E1FE69" w14:textId="77777777" w:rsidR="00E36381" w:rsidRDefault="00E36381">
            <w:pPr>
              <w:rPr>
                <w:ins w:id="1703"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14:paraId="01E1FE6A" w14:textId="77777777" w:rsidR="00E36381" w:rsidRDefault="00546316">
            <w:pPr>
              <w:rPr>
                <w:ins w:id="1704" w:author="Intel" w:date="2020-10-08T21:31:00Z"/>
                <w:bCs/>
                <w:iCs/>
              </w:rPr>
            </w:pPr>
            <w:proofErr w:type="spellStart"/>
            <w:ins w:id="1705" w:author="Intel" w:date="2020-10-08T21:30:00Z">
              <w:r>
                <w:rPr>
                  <w:bCs/>
                  <w:iCs/>
                </w:rPr>
                <w:t>T</w:t>
              </w:r>
              <w:r>
                <w:rPr>
                  <w:bCs/>
                  <w:iCs/>
                  <w:vertAlign w:val="subscript"/>
                </w:rPr>
                <w:t>LMFProc</w:t>
              </w:r>
            </w:ins>
            <w:proofErr w:type="spellEnd"/>
            <w:ins w:id="1706" w:author="Intel" w:date="2020-10-08T21:31:00Z">
              <w:r>
                <w:rPr>
                  <w:bCs/>
                  <w:iCs/>
                </w:rPr>
                <w:t>+</w:t>
              </w:r>
            </w:ins>
            <w:ins w:id="1707" w:author="Intel" w:date="2020-10-08T21:32:00Z">
              <w:r>
                <w:rPr>
                  <w:bCs/>
                  <w:iCs/>
                </w:rPr>
                <w:t xml:space="preserve">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ins>
            <w:ins w:id="1708" w:author="Intel" w:date="2020-10-08T21:31:00Z">
              <w:r>
                <w:rPr>
                  <w:bCs/>
                  <w:iCs/>
                </w:rPr>
                <w:t>+</w:t>
              </w:r>
            </w:ins>
            <w:proofErr w:type="spellStart"/>
            <w:ins w:id="1709" w:author="Intel" w:date="2020-10-08T21:30:00Z">
              <w:r>
                <w:rPr>
                  <w:bCs/>
                  <w:iCs/>
                </w:rPr>
                <w:t>T</w:t>
              </w:r>
              <w:r>
                <w:rPr>
                  <w:bCs/>
                  <w:iCs/>
                  <w:vertAlign w:val="subscript"/>
                </w:rPr>
                <w:t>gNB</w:t>
              </w:r>
              <w:proofErr w:type="spellEnd"/>
              <w:r>
                <w:rPr>
                  <w:bCs/>
                  <w:iCs/>
                  <w:vertAlign w:val="subscript"/>
                </w:rPr>
                <w:t>-AMF</w:t>
              </w:r>
            </w:ins>
            <w:ins w:id="1710" w:author="Intel" w:date="2020-10-08T21:32:00Z">
              <w:r>
                <w:rPr>
                  <w:bCs/>
                  <w:iCs/>
                  <w:vertAlign w:val="subscript"/>
                </w:rPr>
                <w:t xml:space="preserve"> +</w:t>
              </w:r>
            </w:ins>
            <w:ins w:id="1711" w:author="Intel" w:date="2020-10-08T21:33:00Z">
              <w:r>
                <w:rPr>
                  <w:bCs/>
                  <w:iCs/>
                  <w:vertAlign w:val="subscript"/>
                </w:rPr>
                <w:t xml:space="preserve"> </w:t>
              </w:r>
              <w:proofErr w:type="spellStart"/>
              <w:r>
                <w:rPr>
                  <w:bCs/>
                  <w:iCs/>
                </w:rPr>
                <w:t>T</w:t>
              </w:r>
              <w:r>
                <w:rPr>
                  <w:bCs/>
                  <w:iCs/>
                  <w:vertAlign w:val="subscript"/>
                </w:rPr>
                <w:t>gNBProc</w:t>
              </w:r>
              <w:proofErr w:type="spellEnd"/>
              <w:r>
                <w:rPr>
                  <w:bCs/>
                  <w:iCs/>
                  <w:vertAlign w:val="subscript"/>
                </w:rPr>
                <w:t>-NAS/LPP</w:t>
              </w:r>
            </w:ins>
            <w:ins w:id="1712" w:author="Intel" w:date="2020-10-08T21:32:00Z">
              <w:r>
                <w:rPr>
                  <w:bCs/>
                  <w:iCs/>
                </w:rPr>
                <w:t xml:space="preserve"> </w:t>
              </w:r>
            </w:ins>
            <w:ins w:id="1713" w:author="Intel" w:date="2020-10-08T21:33:00Z">
              <w:r>
                <w:rPr>
                  <w:bCs/>
                  <w:iCs/>
                </w:rPr>
                <w:t>+</w:t>
              </w:r>
            </w:ins>
            <w:ins w:id="1714" w:author="Intel" w:date="2020-10-08T21:32:00Z">
              <w:r>
                <w:rPr>
                  <w:bCs/>
                  <w:iCs/>
                </w:rPr>
                <w:t>T</w:t>
              </w:r>
              <w:r>
                <w:rPr>
                  <w:bCs/>
                  <w:iCs/>
                  <w:vertAlign w:val="subscript"/>
                </w:rPr>
                <w:t>UE-</w:t>
              </w:r>
              <w:proofErr w:type="spellStart"/>
              <w:r>
                <w:rPr>
                  <w:bCs/>
                  <w:iCs/>
                  <w:vertAlign w:val="subscript"/>
                </w:rPr>
                <w:t>gNB</w:t>
              </w:r>
            </w:ins>
            <w:proofErr w:type="spellEnd"/>
            <w:ins w:id="1715" w:author="Intel" w:date="2020-10-08T21:31:00Z">
              <w:r>
                <w:rPr>
                  <w:bCs/>
                  <w:iCs/>
                </w:rPr>
                <w:t>+</w:t>
              </w:r>
            </w:ins>
            <w:ins w:id="1716" w:author="Intel" w:date="2020-10-08T21:33:00Z">
              <w:r>
                <w:rPr>
                  <w:bCs/>
                  <w:iCs/>
                </w:rPr>
                <w:t xml:space="preserve"> </w:t>
              </w:r>
              <w:proofErr w:type="spellStart"/>
              <w:r>
                <w:rPr>
                  <w:bCs/>
                  <w:iCs/>
                </w:rPr>
                <w:t>T</w:t>
              </w:r>
              <w:r>
                <w:rPr>
                  <w:bCs/>
                  <w:iCs/>
                  <w:vertAlign w:val="subscript"/>
                </w:rPr>
                <w:t>UEProc-RRCDLInfo</w:t>
              </w:r>
            </w:ins>
            <w:proofErr w:type="spellEnd"/>
          </w:p>
          <w:p w14:paraId="01E1FE6B" w14:textId="77777777" w:rsidR="00E36381" w:rsidRDefault="00546316">
            <w:pPr>
              <w:rPr>
                <w:ins w:id="1717" w:author="Intel" w:date="2020-10-08T21:23:00Z"/>
                <w:bCs/>
                <w:iCs/>
              </w:rPr>
            </w:pPr>
            <w:ins w:id="1718" w:author="Intel" w:date="2020-10-08T21:35:00Z">
              <w:r>
                <w:rPr>
                  <w:bCs/>
                  <w:iCs/>
                </w:rPr>
                <w:t xml:space="preserve">Note, the LPP capability processing delay is counted together in response message. </w:t>
              </w:r>
            </w:ins>
          </w:p>
        </w:tc>
      </w:tr>
      <w:tr w:rsidR="00E36381" w14:paraId="01E1FE71" w14:textId="77777777">
        <w:trPr>
          <w:ins w:id="1719" w:author="Intel" w:date="2020-10-08T21:23:00Z"/>
        </w:trPr>
        <w:tc>
          <w:tcPr>
            <w:tcW w:w="2235" w:type="dxa"/>
            <w:tcBorders>
              <w:top w:val="single" w:sz="4" w:space="0" w:color="auto"/>
              <w:left w:val="single" w:sz="4" w:space="0" w:color="auto"/>
              <w:bottom w:val="single" w:sz="4" w:space="0" w:color="auto"/>
              <w:right w:val="single" w:sz="4" w:space="0" w:color="auto"/>
            </w:tcBorders>
          </w:tcPr>
          <w:p w14:paraId="01E1FE6D" w14:textId="77777777" w:rsidR="00E36381" w:rsidRDefault="00546316">
            <w:pPr>
              <w:rPr>
                <w:ins w:id="1720" w:author="Intel" w:date="2020-10-08T21:23:00Z"/>
                <w:bCs/>
                <w:iCs/>
              </w:rPr>
            </w:pPr>
            <w:ins w:id="1721" w:author="Intel" w:date="2020-10-08T21:23:00Z">
              <w:r>
                <w:rPr>
                  <w:bCs/>
                  <w:iCs/>
                </w:rPr>
                <w:t>Step 2</w:t>
              </w:r>
            </w:ins>
            <w:ins w:id="1722" w:author="Intel" w:date="2020-10-08T21:36:00Z">
              <w:r>
                <w:rPr>
                  <w:bCs/>
                  <w:iCs/>
                </w:rPr>
                <w:t xml:space="preserve"> LPP Provide Capabilities</w:t>
              </w:r>
            </w:ins>
          </w:p>
        </w:tc>
        <w:tc>
          <w:tcPr>
            <w:tcW w:w="1134" w:type="dxa"/>
            <w:tcBorders>
              <w:top w:val="single" w:sz="4" w:space="0" w:color="auto"/>
              <w:left w:val="single" w:sz="4" w:space="0" w:color="auto"/>
              <w:bottom w:val="single" w:sz="4" w:space="0" w:color="auto"/>
              <w:right w:val="single" w:sz="4" w:space="0" w:color="auto"/>
            </w:tcBorders>
          </w:tcPr>
          <w:p w14:paraId="01E1FE6E" w14:textId="77777777" w:rsidR="00E36381" w:rsidRDefault="00E36381">
            <w:pPr>
              <w:rPr>
                <w:ins w:id="1723"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14:paraId="01E1FE6F" w14:textId="77777777" w:rsidR="00E36381" w:rsidRDefault="00546316">
            <w:pPr>
              <w:rPr>
                <w:ins w:id="1724" w:author="Intel" w:date="2020-10-08T21:35:00Z"/>
                <w:bCs/>
                <w:iCs/>
              </w:rPr>
            </w:pPr>
            <w:proofErr w:type="spellStart"/>
            <w:ins w:id="1725" w:author="Intel" w:date="2020-10-08T21:35: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01E1FE70" w14:textId="77777777" w:rsidR="00E36381" w:rsidRDefault="00546316">
            <w:pPr>
              <w:rPr>
                <w:ins w:id="1726" w:author="Intel" w:date="2020-10-08T21:23:00Z"/>
                <w:bCs/>
                <w:iCs/>
              </w:rPr>
            </w:pPr>
            <w:proofErr w:type="spellStart"/>
            <w:ins w:id="1727" w:author="Intel" w:date="2020-10-08T21:38:00Z">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UEProc-LPPCapab</w:t>
              </w:r>
            </w:ins>
            <w:proofErr w:type="spellEnd"/>
          </w:p>
        </w:tc>
      </w:tr>
      <w:tr w:rsidR="00E36381" w14:paraId="01E1FE77" w14:textId="77777777">
        <w:trPr>
          <w:ins w:id="1728" w:author="Intel" w:date="2020-10-08T21:23:00Z"/>
        </w:trPr>
        <w:tc>
          <w:tcPr>
            <w:tcW w:w="2235" w:type="dxa"/>
            <w:tcBorders>
              <w:top w:val="single" w:sz="4" w:space="0" w:color="auto"/>
              <w:left w:val="single" w:sz="4" w:space="0" w:color="auto"/>
              <w:bottom w:val="single" w:sz="4" w:space="0" w:color="auto"/>
              <w:right w:val="single" w:sz="4" w:space="0" w:color="auto"/>
            </w:tcBorders>
          </w:tcPr>
          <w:p w14:paraId="01E1FE72" w14:textId="77777777" w:rsidR="00E36381" w:rsidRDefault="00546316">
            <w:pPr>
              <w:rPr>
                <w:ins w:id="1729" w:author="Intel" w:date="2020-10-08T21:23:00Z"/>
                <w:bCs/>
                <w:iCs/>
              </w:rPr>
            </w:pPr>
            <w:ins w:id="1730" w:author="Intel" w:date="2020-10-08T21:23:00Z">
              <w:r>
                <w:rPr>
                  <w:bCs/>
                  <w:iCs/>
                </w:rPr>
                <w:t>Step 3</w:t>
              </w:r>
            </w:ins>
            <w:ins w:id="1731" w:author="Intel" w:date="2020-10-08T21:37:00Z">
              <w:r>
                <w:rPr>
                  <w:bCs/>
                  <w:iCs/>
                </w:rPr>
                <w:t xml:space="preserve"> LPP Provide Assistance Data</w:t>
              </w:r>
            </w:ins>
          </w:p>
        </w:tc>
        <w:tc>
          <w:tcPr>
            <w:tcW w:w="1134" w:type="dxa"/>
            <w:tcBorders>
              <w:top w:val="single" w:sz="4" w:space="0" w:color="auto"/>
              <w:left w:val="single" w:sz="4" w:space="0" w:color="auto"/>
              <w:bottom w:val="single" w:sz="4" w:space="0" w:color="auto"/>
              <w:right w:val="single" w:sz="4" w:space="0" w:color="auto"/>
            </w:tcBorders>
          </w:tcPr>
          <w:p w14:paraId="01E1FE73" w14:textId="77777777" w:rsidR="00E36381" w:rsidRDefault="00E36381">
            <w:pPr>
              <w:rPr>
                <w:ins w:id="1732"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14:paraId="01E1FE74" w14:textId="77777777" w:rsidR="00E36381" w:rsidRDefault="00546316">
            <w:pPr>
              <w:rPr>
                <w:ins w:id="1733" w:author="Intel" w:date="2020-10-08T21:38:00Z"/>
                <w:bCs/>
                <w:iCs/>
                <w:vertAlign w:val="subscript"/>
              </w:rPr>
            </w:pPr>
            <w:proofErr w:type="spellStart"/>
            <w:ins w:id="1734" w:author="Intel" w:date="2020-10-08T21:37: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01E1FE75" w14:textId="77777777" w:rsidR="00E36381" w:rsidRDefault="00546316">
            <w:pPr>
              <w:rPr>
                <w:ins w:id="1735" w:author="Intel" w:date="2020-10-08T21:37:00Z"/>
                <w:bCs/>
                <w:iCs/>
              </w:rPr>
            </w:pPr>
            <w:proofErr w:type="spellStart"/>
            <w:ins w:id="1736" w:author="Intel" w:date="2020-10-08T21:38:00Z">
              <w:r>
                <w:rPr>
                  <w:bCs/>
                  <w:iCs/>
                </w:rPr>
                <w:t>T</w:t>
              </w:r>
              <w:r>
                <w:rPr>
                  <w:bCs/>
                  <w:iCs/>
                  <w:vertAlign w:val="subscript"/>
                </w:rPr>
                <w:t>UEProc-RRCDLInfo</w:t>
              </w:r>
              <w:proofErr w:type="spellEnd"/>
              <w:r>
                <w:rPr>
                  <w:bCs/>
                  <w:iCs/>
                </w:rPr>
                <w:t xml:space="preserve">+ </w:t>
              </w:r>
              <w:proofErr w:type="spellStart"/>
              <w:r>
                <w:rPr>
                  <w:bCs/>
                  <w:iCs/>
                </w:rPr>
                <w:t>T</w:t>
              </w:r>
              <w:r>
                <w:rPr>
                  <w:bCs/>
                  <w:iCs/>
                  <w:vertAlign w:val="subscript"/>
                </w:rPr>
                <w:t>UEProc-LPPAssi</w:t>
              </w:r>
            </w:ins>
            <w:proofErr w:type="spellEnd"/>
          </w:p>
          <w:p w14:paraId="01E1FE76" w14:textId="77777777" w:rsidR="00E36381" w:rsidRDefault="00E36381">
            <w:pPr>
              <w:rPr>
                <w:ins w:id="1737" w:author="Intel" w:date="2020-10-08T21:23:00Z"/>
                <w:bCs/>
                <w:iCs/>
              </w:rPr>
            </w:pPr>
          </w:p>
        </w:tc>
      </w:tr>
      <w:tr w:rsidR="00E36381" w14:paraId="01E1FE7D" w14:textId="77777777">
        <w:trPr>
          <w:ins w:id="1738" w:author="Intel" w:date="2020-10-08T21:23:00Z"/>
        </w:trPr>
        <w:tc>
          <w:tcPr>
            <w:tcW w:w="2235" w:type="dxa"/>
            <w:tcBorders>
              <w:top w:val="single" w:sz="4" w:space="0" w:color="auto"/>
              <w:left w:val="single" w:sz="4" w:space="0" w:color="auto"/>
              <w:bottom w:val="single" w:sz="4" w:space="0" w:color="auto"/>
              <w:right w:val="single" w:sz="4" w:space="0" w:color="auto"/>
            </w:tcBorders>
          </w:tcPr>
          <w:p w14:paraId="01E1FE78" w14:textId="77777777" w:rsidR="00E36381" w:rsidRDefault="00546316">
            <w:pPr>
              <w:rPr>
                <w:ins w:id="1739" w:author="Intel" w:date="2020-10-08T21:23:00Z"/>
                <w:bCs/>
                <w:iCs/>
              </w:rPr>
            </w:pPr>
            <w:ins w:id="1740" w:author="Intel" w:date="2020-10-08T21:38:00Z">
              <w:r>
                <w:rPr>
                  <w:bCs/>
                  <w:iCs/>
                </w:rPr>
                <w:t>Step 4 LPP Request Location Information</w:t>
              </w:r>
            </w:ins>
          </w:p>
        </w:tc>
        <w:tc>
          <w:tcPr>
            <w:tcW w:w="1134" w:type="dxa"/>
            <w:tcBorders>
              <w:top w:val="single" w:sz="4" w:space="0" w:color="auto"/>
              <w:left w:val="single" w:sz="4" w:space="0" w:color="auto"/>
              <w:bottom w:val="single" w:sz="4" w:space="0" w:color="auto"/>
              <w:right w:val="single" w:sz="4" w:space="0" w:color="auto"/>
            </w:tcBorders>
          </w:tcPr>
          <w:p w14:paraId="01E1FE79" w14:textId="77777777" w:rsidR="00E36381" w:rsidRDefault="00E36381">
            <w:pPr>
              <w:rPr>
                <w:ins w:id="1741"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14:paraId="01E1FE7A" w14:textId="77777777" w:rsidR="00E36381" w:rsidRDefault="00546316">
            <w:pPr>
              <w:rPr>
                <w:ins w:id="1742" w:author="Intel" w:date="2020-10-08T21:38:00Z"/>
                <w:bCs/>
                <w:iCs/>
                <w:vertAlign w:val="subscript"/>
              </w:rPr>
            </w:pPr>
            <w:proofErr w:type="spellStart"/>
            <w:ins w:id="1743" w:author="Intel" w:date="2020-10-08T21:38: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01E1FE7B" w14:textId="77777777" w:rsidR="00E36381" w:rsidRDefault="00546316">
            <w:pPr>
              <w:rPr>
                <w:ins w:id="1744" w:author="Intel" w:date="2020-10-08T21:38:00Z"/>
                <w:bCs/>
                <w:iCs/>
              </w:rPr>
            </w:pPr>
            <w:proofErr w:type="spellStart"/>
            <w:ins w:id="1745" w:author="Intel" w:date="2020-10-08T21:38:00Z">
              <w:r>
                <w:rPr>
                  <w:bCs/>
                  <w:iCs/>
                </w:rPr>
                <w:t>T</w:t>
              </w:r>
              <w:r>
                <w:rPr>
                  <w:bCs/>
                  <w:iCs/>
                  <w:vertAlign w:val="subscript"/>
                </w:rPr>
                <w:t>UEProc-RRCDLInfo</w:t>
              </w:r>
              <w:proofErr w:type="spellEnd"/>
              <w:r>
                <w:rPr>
                  <w:bCs/>
                  <w:iCs/>
                </w:rPr>
                <w:t xml:space="preserve">+ </w:t>
              </w:r>
            </w:ins>
            <w:proofErr w:type="spellStart"/>
            <w:ins w:id="1746" w:author="Intel" w:date="2020-10-08T21:39:00Z">
              <w:r>
                <w:rPr>
                  <w:bCs/>
                  <w:iCs/>
                </w:rPr>
                <w:t>T</w:t>
              </w:r>
              <w:r>
                <w:rPr>
                  <w:bCs/>
                  <w:iCs/>
                  <w:vertAlign w:val="subscript"/>
                </w:rPr>
                <w:t>UEProc-LPPLocationRe</w:t>
              </w:r>
            </w:ins>
            <w:proofErr w:type="spellEnd"/>
          </w:p>
          <w:p w14:paraId="01E1FE7C" w14:textId="77777777" w:rsidR="00E36381" w:rsidRDefault="00E36381">
            <w:pPr>
              <w:rPr>
                <w:ins w:id="1747" w:author="Intel" w:date="2020-10-08T21:23:00Z"/>
                <w:bCs/>
                <w:iCs/>
              </w:rPr>
            </w:pPr>
          </w:p>
        </w:tc>
      </w:tr>
      <w:tr w:rsidR="00E36381" w14:paraId="01E1FE82" w14:textId="77777777">
        <w:trPr>
          <w:ins w:id="1748" w:author="Intel" w:date="2020-10-08T21:23:00Z"/>
        </w:trPr>
        <w:tc>
          <w:tcPr>
            <w:tcW w:w="2235" w:type="dxa"/>
            <w:tcBorders>
              <w:top w:val="single" w:sz="4" w:space="0" w:color="auto"/>
              <w:left w:val="single" w:sz="4" w:space="0" w:color="auto"/>
              <w:bottom w:val="single" w:sz="4" w:space="0" w:color="auto"/>
              <w:right w:val="single" w:sz="4" w:space="0" w:color="auto"/>
            </w:tcBorders>
          </w:tcPr>
          <w:p w14:paraId="01E1FE7E" w14:textId="77777777" w:rsidR="00E36381" w:rsidRDefault="00546316">
            <w:pPr>
              <w:rPr>
                <w:ins w:id="1749" w:author="Intel" w:date="2020-10-08T21:23:00Z"/>
                <w:bCs/>
                <w:iCs/>
              </w:rPr>
            </w:pPr>
            <w:ins w:id="1750" w:author="Intel" w:date="2020-10-08T21:39:00Z">
              <w:r>
                <w:rPr>
                  <w:bCs/>
                  <w:iCs/>
                </w:rPr>
                <w:t>Step 5 RRC Location Measurement Indication</w:t>
              </w:r>
            </w:ins>
          </w:p>
        </w:tc>
        <w:tc>
          <w:tcPr>
            <w:tcW w:w="1134" w:type="dxa"/>
            <w:tcBorders>
              <w:top w:val="single" w:sz="4" w:space="0" w:color="auto"/>
              <w:left w:val="single" w:sz="4" w:space="0" w:color="auto"/>
              <w:bottom w:val="single" w:sz="4" w:space="0" w:color="auto"/>
              <w:right w:val="single" w:sz="4" w:space="0" w:color="auto"/>
            </w:tcBorders>
          </w:tcPr>
          <w:p w14:paraId="01E1FE7F" w14:textId="77777777" w:rsidR="00E36381" w:rsidRDefault="00E36381">
            <w:pPr>
              <w:rPr>
                <w:ins w:id="1751"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14:paraId="01E1FE80" w14:textId="77777777" w:rsidR="00E36381" w:rsidRDefault="00546316">
            <w:pPr>
              <w:rPr>
                <w:ins w:id="1752" w:author="Intel" w:date="2020-10-08T21:39:00Z"/>
              </w:rPr>
            </w:pPr>
            <w:proofErr w:type="spellStart"/>
            <w:ins w:id="1753" w:author="Intel" w:date="2020-10-08T21:41:00Z">
              <w:r>
                <w:rPr>
                  <w:bCs/>
                  <w:iCs/>
                </w:rPr>
                <w:t>T</w:t>
              </w:r>
              <w:r>
                <w:rPr>
                  <w:bCs/>
                  <w:iCs/>
                  <w:vertAlign w:val="subscript"/>
                </w:rPr>
                <w:t>UEProc-RRCLocationMeas</w:t>
              </w:r>
              <w:proofErr w:type="spellEnd"/>
              <w:r>
                <w:rPr>
                  <w:bCs/>
                  <w:iCs/>
                </w:rPr>
                <w:t xml:space="preserve"> </w:t>
              </w:r>
            </w:ins>
            <w:ins w:id="1754" w:author="Intel" w:date="2020-10-08T21:40:00Z">
              <w:r>
                <w:rPr>
                  <w:bCs/>
                  <w:iCs/>
                </w:rPr>
                <w:t xml:space="preserve">+ </w:t>
              </w:r>
            </w:ins>
            <w:ins w:id="1755" w:author="Intel" w:date="2020-10-08T21:39:00Z">
              <w:r>
                <w:rPr>
                  <w:bCs/>
                  <w:iCs/>
                </w:rPr>
                <w:t>T</w:t>
              </w:r>
              <w:r>
                <w:rPr>
                  <w:bCs/>
                  <w:iCs/>
                  <w:vertAlign w:val="subscript"/>
                </w:rPr>
                <w:t>UE-</w:t>
              </w:r>
              <w:proofErr w:type="spellStart"/>
              <w:r>
                <w:rPr>
                  <w:bCs/>
                  <w:iCs/>
                  <w:vertAlign w:val="subscript"/>
                </w:rPr>
                <w:t>gNB</w:t>
              </w:r>
            </w:ins>
            <w:proofErr w:type="spellEnd"/>
            <w:ins w:id="1756" w:author="Intel" w:date="2020-10-08T21:40:00Z">
              <w:r>
                <w:rPr>
                  <w:bCs/>
                  <w:iCs/>
                </w:rPr>
                <w:t>+</w:t>
              </w:r>
            </w:ins>
            <w:ins w:id="1757" w:author="Intel" w:date="2020-10-08T21:41:00Z">
              <w:r>
                <w:rPr>
                  <w:bCs/>
                  <w:iCs/>
                </w:rPr>
                <w:t xml:space="preserve"> </w:t>
              </w:r>
              <w:proofErr w:type="spellStart"/>
              <w:r>
                <w:rPr>
                  <w:bCs/>
                  <w:iCs/>
                </w:rPr>
                <w:t>T</w:t>
              </w:r>
              <w:r>
                <w:rPr>
                  <w:bCs/>
                  <w:iCs/>
                  <w:vertAlign w:val="subscript"/>
                </w:rPr>
                <w:t>gNBProc</w:t>
              </w:r>
              <w:proofErr w:type="spellEnd"/>
              <w:r>
                <w:rPr>
                  <w:bCs/>
                  <w:iCs/>
                  <w:vertAlign w:val="subscript"/>
                </w:rPr>
                <w:t>-RRC</w:t>
              </w:r>
            </w:ins>
          </w:p>
          <w:p w14:paraId="01E1FE81" w14:textId="77777777" w:rsidR="00E36381" w:rsidRDefault="00E36381">
            <w:pPr>
              <w:rPr>
                <w:ins w:id="1758" w:author="Intel" w:date="2020-10-08T21:23:00Z"/>
                <w:bCs/>
                <w:iCs/>
              </w:rPr>
            </w:pPr>
          </w:p>
        </w:tc>
      </w:tr>
      <w:tr w:rsidR="00E36381" w14:paraId="01E1FE87" w14:textId="77777777">
        <w:trPr>
          <w:ins w:id="1759" w:author="Intel" w:date="2020-10-08T21:23:00Z"/>
        </w:trPr>
        <w:tc>
          <w:tcPr>
            <w:tcW w:w="2235" w:type="dxa"/>
            <w:tcBorders>
              <w:top w:val="single" w:sz="4" w:space="0" w:color="auto"/>
              <w:left w:val="single" w:sz="4" w:space="0" w:color="auto"/>
              <w:bottom w:val="single" w:sz="4" w:space="0" w:color="auto"/>
              <w:right w:val="single" w:sz="4" w:space="0" w:color="auto"/>
            </w:tcBorders>
          </w:tcPr>
          <w:p w14:paraId="01E1FE83" w14:textId="77777777" w:rsidR="00E36381" w:rsidRDefault="00546316">
            <w:pPr>
              <w:rPr>
                <w:ins w:id="1760" w:author="Intel" w:date="2020-10-08T21:23:00Z"/>
                <w:bCs/>
                <w:iCs/>
              </w:rPr>
            </w:pPr>
            <w:ins w:id="1761" w:author="Intel" w:date="2020-10-08T21:40:00Z">
              <w:r>
                <w:rPr>
                  <w:bCs/>
                  <w:iCs/>
                </w:rPr>
                <w:t>Step 6 RRC Measurement Gap configura</w:t>
              </w:r>
            </w:ins>
            <w:ins w:id="1762" w:author="Intel" w:date="2020-10-08T21:41:00Z">
              <w:r>
                <w:rPr>
                  <w:bCs/>
                  <w:iCs/>
                </w:rPr>
                <w:t>tion</w:t>
              </w:r>
            </w:ins>
          </w:p>
        </w:tc>
        <w:tc>
          <w:tcPr>
            <w:tcW w:w="1134" w:type="dxa"/>
            <w:tcBorders>
              <w:top w:val="single" w:sz="4" w:space="0" w:color="auto"/>
              <w:left w:val="single" w:sz="4" w:space="0" w:color="auto"/>
              <w:bottom w:val="single" w:sz="4" w:space="0" w:color="auto"/>
              <w:right w:val="single" w:sz="4" w:space="0" w:color="auto"/>
            </w:tcBorders>
          </w:tcPr>
          <w:p w14:paraId="01E1FE84" w14:textId="77777777" w:rsidR="00E36381" w:rsidRDefault="00E36381">
            <w:pPr>
              <w:rPr>
                <w:ins w:id="1763"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14:paraId="01E1FE85" w14:textId="77777777" w:rsidR="00E36381" w:rsidRDefault="00546316">
            <w:pPr>
              <w:rPr>
                <w:ins w:id="1764" w:author="Intel" w:date="2020-10-08T21:41:00Z"/>
              </w:rPr>
            </w:pPr>
            <w:proofErr w:type="spellStart"/>
            <w:ins w:id="1765" w:author="Intel" w:date="2020-10-08T21:41:00Z">
              <w:r>
                <w:rPr>
                  <w:bCs/>
                  <w:iCs/>
                </w:rPr>
                <w:t>T</w:t>
              </w:r>
              <w:r>
                <w:rPr>
                  <w:bCs/>
                  <w:iCs/>
                  <w:vertAlign w:val="subscript"/>
                </w:rPr>
                <w:t>gNBProc</w:t>
              </w:r>
              <w:proofErr w:type="spellEnd"/>
              <w:r>
                <w:rPr>
                  <w:bCs/>
                  <w:iCs/>
                  <w:vertAlign w:val="subscript"/>
                </w:rPr>
                <w:t>-RRC</w:t>
              </w:r>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UEProc-RRCReconf</w:t>
              </w:r>
              <w:proofErr w:type="spellEnd"/>
            </w:ins>
          </w:p>
          <w:p w14:paraId="01E1FE86" w14:textId="77777777" w:rsidR="00E36381" w:rsidRDefault="00E36381">
            <w:pPr>
              <w:rPr>
                <w:ins w:id="1766" w:author="Intel" w:date="2020-10-08T21:23:00Z"/>
                <w:bCs/>
                <w:iCs/>
              </w:rPr>
            </w:pPr>
          </w:p>
        </w:tc>
      </w:tr>
      <w:tr w:rsidR="00E36381" w14:paraId="01E1FE8B" w14:textId="77777777">
        <w:trPr>
          <w:ins w:id="1767" w:author="Intel" w:date="2020-10-08T21:41:00Z"/>
        </w:trPr>
        <w:tc>
          <w:tcPr>
            <w:tcW w:w="2235" w:type="dxa"/>
            <w:tcBorders>
              <w:top w:val="single" w:sz="4" w:space="0" w:color="auto"/>
              <w:left w:val="single" w:sz="4" w:space="0" w:color="auto"/>
              <w:bottom w:val="single" w:sz="4" w:space="0" w:color="auto"/>
              <w:right w:val="single" w:sz="4" w:space="0" w:color="auto"/>
            </w:tcBorders>
          </w:tcPr>
          <w:p w14:paraId="01E1FE88" w14:textId="77777777" w:rsidR="00E36381" w:rsidRDefault="00546316">
            <w:pPr>
              <w:rPr>
                <w:ins w:id="1768" w:author="Intel" w:date="2020-10-08T21:41:00Z"/>
                <w:bCs/>
                <w:iCs/>
              </w:rPr>
            </w:pPr>
            <w:ins w:id="1769" w:author="Intel" w:date="2020-10-08T21:41:00Z">
              <w:r>
                <w:rPr>
                  <w:bCs/>
                  <w:iCs/>
                </w:rPr>
                <w:t>Step 7 UE measurement</w:t>
              </w:r>
            </w:ins>
          </w:p>
        </w:tc>
        <w:tc>
          <w:tcPr>
            <w:tcW w:w="1134" w:type="dxa"/>
            <w:tcBorders>
              <w:top w:val="single" w:sz="4" w:space="0" w:color="auto"/>
              <w:left w:val="single" w:sz="4" w:space="0" w:color="auto"/>
              <w:bottom w:val="single" w:sz="4" w:space="0" w:color="auto"/>
              <w:right w:val="single" w:sz="4" w:space="0" w:color="auto"/>
            </w:tcBorders>
          </w:tcPr>
          <w:p w14:paraId="01E1FE89" w14:textId="77777777" w:rsidR="00E36381" w:rsidRDefault="00E36381">
            <w:pPr>
              <w:rPr>
                <w:ins w:id="1770" w:author="Intel" w:date="2020-10-08T21:41:00Z"/>
                <w:bCs/>
                <w:iCs/>
              </w:rPr>
            </w:pPr>
          </w:p>
        </w:tc>
        <w:tc>
          <w:tcPr>
            <w:tcW w:w="5873" w:type="dxa"/>
            <w:tcBorders>
              <w:top w:val="single" w:sz="4" w:space="0" w:color="auto"/>
              <w:left w:val="single" w:sz="4" w:space="0" w:color="auto"/>
              <w:bottom w:val="single" w:sz="4" w:space="0" w:color="auto"/>
              <w:right w:val="single" w:sz="4" w:space="0" w:color="auto"/>
            </w:tcBorders>
          </w:tcPr>
          <w:p w14:paraId="01E1FE8A" w14:textId="77777777" w:rsidR="00E36381" w:rsidRDefault="00546316">
            <w:pPr>
              <w:rPr>
                <w:ins w:id="1771" w:author="Intel" w:date="2020-10-08T21:41:00Z"/>
                <w:bCs/>
                <w:iCs/>
              </w:rPr>
            </w:pPr>
            <w:ins w:id="1772" w:author="Intel" w:date="2020-10-08T21:41:00Z">
              <w:r>
                <w:rPr>
                  <w:bCs/>
                  <w:iCs/>
                </w:rPr>
                <w:t>RAN1 inputs</w:t>
              </w:r>
            </w:ins>
          </w:p>
        </w:tc>
      </w:tr>
      <w:tr w:rsidR="00E36381" w14:paraId="01E1FE90" w14:textId="77777777">
        <w:trPr>
          <w:ins w:id="1773" w:author="Intel" w:date="2020-10-08T21:42:00Z"/>
        </w:trPr>
        <w:tc>
          <w:tcPr>
            <w:tcW w:w="2235" w:type="dxa"/>
            <w:tcBorders>
              <w:top w:val="single" w:sz="4" w:space="0" w:color="auto"/>
              <w:left w:val="single" w:sz="4" w:space="0" w:color="auto"/>
              <w:bottom w:val="single" w:sz="4" w:space="0" w:color="auto"/>
              <w:right w:val="single" w:sz="4" w:space="0" w:color="auto"/>
            </w:tcBorders>
          </w:tcPr>
          <w:p w14:paraId="01E1FE8C" w14:textId="77777777" w:rsidR="00E36381" w:rsidRDefault="00546316">
            <w:pPr>
              <w:rPr>
                <w:ins w:id="1774" w:author="Intel" w:date="2020-10-08T21:42:00Z"/>
                <w:bCs/>
                <w:iCs/>
              </w:rPr>
            </w:pPr>
            <w:ins w:id="1775" w:author="Intel" w:date="2020-10-08T21:42:00Z">
              <w:r>
                <w:rPr>
                  <w:bCs/>
                  <w:iCs/>
                </w:rPr>
                <w:lastRenderedPageBreak/>
                <w:t>Step 8 LPP Provide Location Information</w:t>
              </w:r>
            </w:ins>
          </w:p>
        </w:tc>
        <w:tc>
          <w:tcPr>
            <w:tcW w:w="1134" w:type="dxa"/>
            <w:tcBorders>
              <w:top w:val="single" w:sz="4" w:space="0" w:color="auto"/>
              <w:left w:val="single" w:sz="4" w:space="0" w:color="auto"/>
              <w:bottom w:val="single" w:sz="4" w:space="0" w:color="auto"/>
              <w:right w:val="single" w:sz="4" w:space="0" w:color="auto"/>
            </w:tcBorders>
          </w:tcPr>
          <w:p w14:paraId="01E1FE8D" w14:textId="77777777" w:rsidR="00E36381" w:rsidRDefault="00E36381">
            <w:pPr>
              <w:rPr>
                <w:ins w:id="1776" w:author="Intel" w:date="2020-10-08T21:42:00Z"/>
                <w:bCs/>
                <w:iCs/>
              </w:rPr>
            </w:pPr>
          </w:p>
        </w:tc>
        <w:tc>
          <w:tcPr>
            <w:tcW w:w="5873" w:type="dxa"/>
            <w:tcBorders>
              <w:top w:val="single" w:sz="4" w:space="0" w:color="auto"/>
              <w:left w:val="single" w:sz="4" w:space="0" w:color="auto"/>
              <w:bottom w:val="single" w:sz="4" w:space="0" w:color="auto"/>
              <w:right w:val="single" w:sz="4" w:space="0" w:color="auto"/>
            </w:tcBorders>
          </w:tcPr>
          <w:p w14:paraId="01E1FE8E" w14:textId="77777777" w:rsidR="00E36381" w:rsidRDefault="00546316">
            <w:pPr>
              <w:rPr>
                <w:ins w:id="1777" w:author="Intel" w:date="2020-10-08T21:42:00Z"/>
                <w:bCs/>
                <w:iCs/>
              </w:rPr>
            </w:pPr>
            <w:proofErr w:type="spellStart"/>
            <w:ins w:id="1778" w:author="Intel" w:date="2020-10-08T21:42: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01E1FE8F" w14:textId="77777777" w:rsidR="00E36381" w:rsidRDefault="00546316">
            <w:pPr>
              <w:rPr>
                <w:ins w:id="1779" w:author="Intel" w:date="2020-10-08T21:42:00Z"/>
                <w:bCs/>
                <w:iCs/>
              </w:rPr>
            </w:pPr>
            <w:proofErr w:type="spellStart"/>
            <w:ins w:id="1780" w:author="Intel" w:date="2020-10-08T21:42:00Z">
              <w:r>
                <w:rPr>
                  <w:bCs/>
                  <w:iCs/>
                </w:rPr>
                <w:t>T</w:t>
              </w:r>
              <w:r>
                <w:rPr>
                  <w:bCs/>
                  <w:iCs/>
                  <w:vertAlign w:val="subscript"/>
                </w:rPr>
                <w:t>UEProc-RRCULInfo</w:t>
              </w:r>
              <w:proofErr w:type="spellEnd"/>
              <w:r>
                <w:rPr>
                  <w:bCs/>
                  <w:iCs/>
                </w:rPr>
                <w:t xml:space="preserve">+ </w:t>
              </w:r>
            </w:ins>
            <w:proofErr w:type="spellStart"/>
            <w:ins w:id="1781" w:author="Intel" w:date="2020-10-08T21:43:00Z">
              <w:r>
                <w:rPr>
                  <w:bCs/>
                  <w:iCs/>
                </w:rPr>
                <w:t>T</w:t>
              </w:r>
              <w:r>
                <w:rPr>
                  <w:bCs/>
                  <w:iCs/>
                  <w:vertAlign w:val="subscript"/>
                </w:rPr>
                <w:t>UEProc-LPPLocationRe</w:t>
              </w:r>
            </w:ins>
            <w:proofErr w:type="spellEnd"/>
          </w:p>
        </w:tc>
      </w:tr>
      <w:tr w:rsidR="00E36381" w14:paraId="01E1FE94" w14:textId="77777777">
        <w:trPr>
          <w:ins w:id="1782" w:author="Intel" w:date="2020-10-08T21:43:00Z"/>
        </w:trPr>
        <w:tc>
          <w:tcPr>
            <w:tcW w:w="2235" w:type="dxa"/>
            <w:tcBorders>
              <w:top w:val="single" w:sz="4" w:space="0" w:color="auto"/>
              <w:left w:val="single" w:sz="4" w:space="0" w:color="auto"/>
              <w:bottom w:val="single" w:sz="4" w:space="0" w:color="auto"/>
              <w:right w:val="single" w:sz="4" w:space="0" w:color="auto"/>
            </w:tcBorders>
          </w:tcPr>
          <w:p w14:paraId="01E1FE91" w14:textId="77777777" w:rsidR="00E36381" w:rsidRDefault="00546316">
            <w:pPr>
              <w:rPr>
                <w:ins w:id="1783" w:author="Intel" w:date="2020-10-08T21:43:00Z"/>
                <w:bCs/>
                <w:iCs/>
              </w:rPr>
            </w:pPr>
            <w:ins w:id="1784" w:author="Intel" w:date="2020-10-08T21:43:00Z">
              <w:r>
                <w:rPr>
                  <w:bCs/>
                  <w:iCs/>
                </w:rPr>
                <w:t>Step 9 LMF calculation</w:t>
              </w:r>
            </w:ins>
          </w:p>
        </w:tc>
        <w:tc>
          <w:tcPr>
            <w:tcW w:w="1134" w:type="dxa"/>
            <w:tcBorders>
              <w:top w:val="single" w:sz="4" w:space="0" w:color="auto"/>
              <w:left w:val="single" w:sz="4" w:space="0" w:color="auto"/>
              <w:bottom w:val="single" w:sz="4" w:space="0" w:color="auto"/>
              <w:right w:val="single" w:sz="4" w:space="0" w:color="auto"/>
            </w:tcBorders>
          </w:tcPr>
          <w:p w14:paraId="01E1FE92" w14:textId="77777777" w:rsidR="00E36381" w:rsidRDefault="00E36381">
            <w:pPr>
              <w:rPr>
                <w:ins w:id="1785" w:author="Intel" w:date="2020-10-08T21:43:00Z"/>
                <w:bCs/>
                <w:iCs/>
              </w:rPr>
            </w:pPr>
          </w:p>
        </w:tc>
        <w:tc>
          <w:tcPr>
            <w:tcW w:w="5873" w:type="dxa"/>
            <w:tcBorders>
              <w:top w:val="single" w:sz="4" w:space="0" w:color="auto"/>
              <w:left w:val="single" w:sz="4" w:space="0" w:color="auto"/>
              <w:bottom w:val="single" w:sz="4" w:space="0" w:color="auto"/>
              <w:right w:val="single" w:sz="4" w:space="0" w:color="auto"/>
            </w:tcBorders>
          </w:tcPr>
          <w:p w14:paraId="01E1FE93" w14:textId="77777777" w:rsidR="00E36381" w:rsidRDefault="00546316">
            <w:pPr>
              <w:rPr>
                <w:ins w:id="1786" w:author="Intel" w:date="2020-10-08T21:43:00Z"/>
                <w:bCs/>
                <w:iCs/>
              </w:rPr>
            </w:pPr>
            <w:ins w:id="1787" w:author="Intel" w:date="2020-10-08T21:43:00Z">
              <w:r>
                <w:rPr>
                  <w:bCs/>
                  <w:iCs/>
                </w:rPr>
                <w:t>T</w:t>
              </w:r>
              <w:r>
                <w:rPr>
                  <w:bCs/>
                  <w:iCs/>
                  <w:vertAlign w:val="subscript"/>
                </w:rPr>
                <w:t>LMF-</w:t>
              </w:r>
              <w:proofErr w:type="spellStart"/>
              <w:r>
                <w:rPr>
                  <w:bCs/>
                  <w:iCs/>
                  <w:vertAlign w:val="subscript"/>
                </w:rPr>
                <w:t>Calc</w:t>
              </w:r>
              <w:proofErr w:type="spellEnd"/>
            </w:ins>
          </w:p>
        </w:tc>
      </w:tr>
      <w:tr w:rsidR="00E36381" w14:paraId="01E1FE98" w14:textId="77777777">
        <w:trPr>
          <w:ins w:id="1788" w:author="Intel" w:date="2020-10-08T21:23:00Z"/>
        </w:trPr>
        <w:tc>
          <w:tcPr>
            <w:tcW w:w="2235" w:type="dxa"/>
            <w:tcBorders>
              <w:top w:val="single" w:sz="4" w:space="0" w:color="auto"/>
              <w:left w:val="single" w:sz="4" w:space="0" w:color="auto"/>
              <w:bottom w:val="single" w:sz="4" w:space="0" w:color="auto"/>
              <w:right w:val="single" w:sz="4" w:space="0" w:color="auto"/>
            </w:tcBorders>
          </w:tcPr>
          <w:p w14:paraId="01E1FE95" w14:textId="77777777" w:rsidR="00E36381" w:rsidRDefault="00546316">
            <w:pPr>
              <w:rPr>
                <w:ins w:id="1789" w:author="Intel" w:date="2020-10-08T21:23:00Z"/>
                <w:bCs/>
                <w:iCs/>
              </w:rPr>
            </w:pPr>
            <w:ins w:id="1790" w:author="Intel" w:date="2020-10-08T21:23: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14:paraId="01E1FE96" w14:textId="77777777" w:rsidR="00E36381" w:rsidRDefault="00E36381">
            <w:pPr>
              <w:rPr>
                <w:ins w:id="1791"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14:paraId="01E1FE97" w14:textId="77777777" w:rsidR="00E36381" w:rsidRDefault="00E36381">
            <w:pPr>
              <w:rPr>
                <w:ins w:id="1792" w:author="Intel" w:date="2020-10-08T21:23:00Z"/>
                <w:bCs/>
                <w:iCs/>
              </w:rPr>
            </w:pPr>
          </w:p>
        </w:tc>
      </w:tr>
    </w:tbl>
    <w:p w14:paraId="01E1FE99" w14:textId="77777777" w:rsidR="00E36381" w:rsidRDefault="00E36381">
      <w:pPr>
        <w:rPr>
          <w:ins w:id="1793" w:author="Intel" w:date="2020-10-08T21:51:00Z"/>
          <w:lang w:val="en-GB"/>
        </w:rPr>
      </w:pPr>
    </w:p>
    <w:p w14:paraId="01E1FE9A" w14:textId="77777777" w:rsidR="00E36381" w:rsidRDefault="00E36381">
      <w:pPr>
        <w:rPr>
          <w:ins w:id="1794" w:author="Intel" w:date="2020-10-08T21:51:00Z"/>
          <w:rFonts w:ascii="Arial" w:hAnsi="Arial" w:cs="Arial"/>
          <w:b/>
        </w:rPr>
      </w:pPr>
    </w:p>
    <w:p w14:paraId="01E1FE9B" w14:textId="77777777" w:rsidR="00E36381" w:rsidRDefault="00546316">
      <w:pPr>
        <w:rPr>
          <w:ins w:id="1795" w:author="Intel" w:date="2020-10-08T21:51:00Z"/>
          <w:rFonts w:ascii="Arial" w:hAnsi="Arial" w:cs="Arial"/>
          <w:b/>
        </w:rPr>
      </w:pPr>
      <w:ins w:id="1796" w:author="Intel" w:date="2020-10-08T21:51:00Z">
        <w:r>
          <w:rPr>
            <w:rFonts w:ascii="Arial" w:hAnsi="Arial" w:cs="Arial"/>
            <w:b/>
          </w:rPr>
          <w:t>Question-phase 2</w:t>
        </w:r>
      </w:ins>
      <w:ins w:id="1797" w:author="Mani Thyagarajan (Nokia)" w:date="2020-10-14T22:36:00Z">
        <w:r w:rsidR="001C1720">
          <w:rPr>
            <w:rFonts w:ascii="Arial" w:hAnsi="Arial" w:cs="Arial"/>
            <w:b/>
          </w:rPr>
          <w:t>-15</w:t>
        </w:r>
      </w:ins>
      <w:ins w:id="1798" w:author="Intel" w:date="2020-10-08T21:51:00Z">
        <w:r>
          <w:rPr>
            <w:rFonts w:ascii="Arial" w:hAnsi="Arial" w:cs="Arial"/>
            <w:b/>
          </w:rPr>
          <w:t>, do companies agree the components of the above table for DL-TDOA/DL-</w:t>
        </w:r>
        <w:proofErr w:type="spellStart"/>
        <w:r>
          <w:rPr>
            <w:rFonts w:ascii="Arial" w:hAnsi="Arial" w:cs="Arial"/>
            <w:b/>
          </w:rPr>
          <w:t>AoD</w:t>
        </w:r>
        <w:proofErr w:type="spellEnd"/>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E9F" w14:textId="77777777">
        <w:trPr>
          <w:ins w:id="1799" w:author="Intel" w:date="2020-10-08T21:51:00Z"/>
        </w:trPr>
        <w:tc>
          <w:tcPr>
            <w:tcW w:w="1460" w:type="dxa"/>
            <w:shd w:val="clear" w:color="auto" w:fill="BFBFBF"/>
            <w:vAlign w:val="center"/>
          </w:tcPr>
          <w:p w14:paraId="01E1FE9C" w14:textId="77777777" w:rsidR="00E36381" w:rsidRDefault="00546316">
            <w:pPr>
              <w:spacing w:before="60" w:after="60"/>
              <w:rPr>
                <w:ins w:id="1800" w:author="Intel" w:date="2020-10-08T21:51:00Z"/>
                <w:b/>
                <w:lang w:eastAsia="zh-CN"/>
              </w:rPr>
            </w:pPr>
            <w:ins w:id="1801" w:author="Intel" w:date="2020-10-08T21:51:00Z">
              <w:r>
                <w:rPr>
                  <w:b/>
                  <w:lang w:eastAsia="zh-CN"/>
                </w:rPr>
                <w:t>Company</w:t>
              </w:r>
            </w:ins>
          </w:p>
        </w:tc>
        <w:tc>
          <w:tcPr>
            <w:tcW w:w="1527" w:type="dxa"/>
            <w:shd w:val="clear" w:color="auto" w:fill="BFBFBF"/>
          </w:tcPr>
          <w:p w14:paraId="01E1FE9D" w14:textId="77777777" w:rsidR="00E36381" w:rsidRDefault="00546316">
            <w:pPr>
              <w:spacing w:before="60" w:after="60"/>
              <w:rPr>
                <w:ins w:id="1802" w:author="Intel" w:date="2020-10-08T21:51:00Z"/>
                <w:b/>
                <w:lang w:eastAsia="zh-CN"/>
              </w:rPr>
            </w:pPr>
            <w:ins w:id="1803" w:author="Intel" w:date="2020-10-08T21:51:00Z">
              <w:r>
                <w:rPr>
                  <w:b/>
                  <w:lang w:eastAsia="zh-CN"/>
                </w:rPr>
                <w:t>Yes/No</w:t>
              </w:r>
            </w:ins>
          </w:p>
        </w:tc>
        <w:tc>
          <w:tcPr>
            <w:tcW w:w="6372" w:type="dxa"/>
            <w:shd w:val="clear" w:color="auto" w:fill="BFBFBF"/>
            <w:vAlign w:val="center"/>
          </w:tcPr>
          <w:p w14:paraId="01E1FE9E" w14:textId="77777777" w:rsidR="00E36381" w:rsidRDefault="00546316">
            <w:pPr>
              <w:spacing w:before="60" w:after="60"/>
              <w:rPr>
                <w:ins w:id="1804" w:author="Intel" w:date="2020-10-08T21:51:00Z"/>
                <w:b/>
                <w:lang w:eastAsia="zh-CN"/>
              </w:rPr>
            </w:pPr>
            <w:ins w:id="1805" w:author="Intel" w:date="2020-10-08T21:51:00Z">
              <w:r>
                <w:rPr>
                  <w:b/>
                  <w:lang w:eastAsia="zh-CN"/>
                </w:rPr>
                <w:t xml:space="preserve">Remark </w:t>
              </w:r>
            </w:ins>
          </w:p>
        </w:tc>
      </w:tr>
      <w:tr w:rsidR="00E36381" w14:paraId="01E1FEA3" w14:textId="77777777">
        <w:trPr>
          <w:ins w:id="1806" w:author="Intel" w:date="2020-10-08T21:51:00Z"/>
        </w:trPr>
        <w:tc>
          <w:tcPr>
            <w:tcW w:w="1460" w:type="dxa"/>
            <w:vAlign w:val="center"/>
          </w:tcPr>
          <w:p w14:paraId="01E1FEA0" w14:textId="77777777" w:rsidR="00E36381" w:rsidRDefault="00546316">
            <w:pPr>
              <w:spacing w:before="60" w:after="60"/>
              <w:rPr>
                <w:ins w:id="1807" w:author="Intel" w:date="2020-10-08T21:51:00Z"/>
                <w:lang w:eastAsia="zh-CN"/>
              </w:rPr>
            </w:pPr>
            <w:ins w:id="1808" w:author="Intel" w:date="2020-10-08T21:51:00Z">
              <w:r>
                <w:rPr>
                  <w:lang w:eastAsia="zh-CN"/>
                </w:rPr>
                <w:t>Intel</w:t>
              </w:r>
            </w:ins>
          </w:p>
        </w:tc>
        <w:tc>
          <w:tcPr>
            <w:tcW w:w="1527" w:type="dxa"/>
          </w:tcPr>
          <w:p w14:paraId="01E1FEA1" w14:textId="77777777" w:rsidR="00E36381" w:rsidRDefault="00546316">
            <w:pPr>
              <w:spacing w:before="60" w:after="60"/>
              <w:rPr>
                <w:ins w:id="1809" w:author="Intel" w:date="2020-10-08T21:51:00Z"/>
                <w:lang w:eastAsia="zh-CN"/>
              </w:rPr>
            </w:pPr>
            <w:ins w:id="1810" w:author="Intel" w:date="2020-10-08T21:51:00Z">
              <w:r>
                <w:rPr>
                  <w:lang w:eastAsia="zh-CN"/>
                </w:rPr>
                <w:t>Yes</w:t>
              </w:r>
            </w:ins>
          </w:p>
        </w:tc>
        <w:tc>
          <w:tcPr>
            <w:tcW w:w="6372" w:type="dxa"/>
            <w:vAlign w:val="center"/>
          </w:tcPr>
          <w:p w14:paraId="01E1FEA2" w14:textId="77777777" w:rsidR="00E36381" w:rsidRDefault="00E36381">
            <w:pPr>
              <w:spacing w:before="60" w:after="60"/>
              <w:rPr>
                <w:ins w:id="1811" w:author="Intel" w:date="2020-10-08T21:51:00Z"/>
                <w:lang w:val="en-GB" w:eastAsia="zh-CN"/>
              </w:rPr>
            </w:pPr>
          </w:p>
        </w:tc>
      </w:tr>
      <w:tr w:rsidR="00E36381" w14:paraId="01E1FEA7" w14:textId="77777777">
        <w:trPr>
          <w:ins w:id="1812" w:author="Intel" w:date="2020-10-08T21:51:00Z"/>
        </w:trPr>
        <w:tc>
          <w:tcPr>
            <w:tcW w:w="1460" w:type="dxa"/>
            <w:vAlign w:val="center"/>
          </w:tcPr>
          <w:p w14:paraId="01E1FEA4" w14:textId="77777777" w:rsidR="00E36381" w:rsidRDefault="00546316">
            <w:pPr>
              <w:spacing w:before="60" w:after="60"/>
              <w:rPr>
                <w:ins w:id="1813" w:author="Intel" w:date="2020-10-08T21:51:00Z"/>
                <w:lang w:eastAsia="zh-CN"/>
              </w:rPr>
            </w:pPr>
            <w:ins w:id="1814" w:author="CATT" w:date="2020-10-13T11:34:00Z">
              <w:r>
                <w:rPr>
                  <w:rFonts w:hint="eastAsia"/>
                  <w:lang w:eastAsia="zh-CN"/>
                </w:rPr>
                <w:t>CATT</w:t>
              </w:r>
            </w:ins>
          </w:p>
        </w:tc>
        <w:tc>
          <w:tcPr>
            <w:tcW w:w="1527" w:type="dxa"/>
          </w:tcPr>
          <w:p w14:paraId="01E1FEA5" w14:textId="77777777" w:rsidR="00E36381" w:rsidRDefault="00546316">
            <w:pPr>
              <w:spacing w:before="60" w:after="60"/>
              <w:rPr>
                <w:ins w:id="1815" w:author="Intel" w:date="2020-10-08T21:51:00Z"/>
                <w:lang w:eastAsia="zh-CN"/>
              </w:rPr>
            </w:pPr>
            <w:ins w:id="1816" w:author="CATT" w:date="2020-10-13T11:34:00Z">
              <w:r>
                <w:rPr>
                  <w:rFonts w:hint="eastAsia"/>
                  <w:lang w:eastAsia="zh-CN"/>
                </w:rPr>
                <w:t>Yes</w:t>
              </w:r>
            </w:ins>
          </w:p>
        </w:tc>
        <w:tc>
          <w:tcPr>
            <w:tcW w:w="6372" w:type="dxa"/>
            <w:vAlign w:val="center"/>
          </w:tcPr>
          <w:p w14:paraId="01E1FEA6" w14:textId="77777777" w:rsidR="00E36381" w:rsidRDefault="00E36381">
            <w:pPr>
              <w:spacing w:before="60" w:after="60"/>
              <w:rPr>
                <w:ins w:id="1817" w:author="Intel" w:date="2020-10-08T21:51:00Z"/>
                <w:lang w:val="en-GB" w:eastAsia="zh-CN"/>
              </w:rPr>
            </w:pPr>
          </w:p>
        </w:tc>
      </w:tr>
      <w:tr w:rsidR="00E36381" w14:paraId="01E1FEAB" w14:textId="77777777">
        <w:trPr>
          <w:ins w:id="1818" w:author="Jerome Vogedes (Consultant)" w:date="2020-10-13T16:44:00Z"/>
        </w:trPr>
        <w:tc>
          <w:tcPr>
            <w:tcW w:w="1460" w:type="dxa"/>
            <w:vAlign w:val="center"/>
          </w:tcPr>
          <w:p w14:paraId="01E1FEA8" w14:textId="77777777" w:rsidR="00E36381" w:rsidRDefault="00546316">
            <w:pPr>
              <w:spacing w:before="60" w:after="60"/>
              <w:rPr>
                <w:ins w:id="1819" w:author="Jerome Vogedes (Consultant)" w:date="2020-10-13T16:44:00Z"/>
                <w:lang w:eastAsia="zh-CN"/>
              </w:rPr>
            </w:pPr>
            <w:proofErr w:type="spellStart"/>
            <w:ins w:id="1820" w:author="Jerome Vogedes (Consultant)" w:date="2020-10-13T16:44:00Z">
              <w:r>
                <w:rPr>
                  <w:lang w:eastAsia="zh-CN"/>
                </w:rPr>
                <w:t>Convida</w:t>
              </w:r>
              <w:proofErr w:type="spellEnd"/>
            </w:ins>
          </w:p>
        </w:tc>
        <w:tc>
          <w:tcPr>
            <w:tcW w:w="1527" w:type="dxa"/>
          </w:tcPr>
          <w:p w14:paraId="01E1FEA9" w14:textId="77777777" w:rsidR="00E36381" w:rsidRDefault="00546316">
            <w:pPr>
              <w:spacing w:before="60" w:after="60"/>
              <w:rPr>
                <w:ins w:id="1821" w:author="Jerome Vogedes (Consultant)" w:date="2020-10-13T16:44:00Z"/>
                <w:lang w:eastAsia="zh-CN"/>
              </w:rPr>
            </w:pPr>
            <w:ins w:id="1822" w:author="Jerome Vogedes (Consultant)" w:date="2020-10-13T16:44:00Z">
              <w:r>
                <w:rPr>
                  <w:lang w:eastAsia="zh-CN"/>
                </w:rPr>
                <w:t>Yes</w:t>
              </w:r>
            </w:ins>
          </w:p>
        </w:tc>
        <w:tc>
          <w:tcPr>
            <w:tcW w:w="6372" w:type="dxa"/>
            <w:vAlign w:val="center"/>
          </w:tcPr>
          <w:p w14:paraId="01E1FEAA" w14:textId="77777777" w:rsidR="00E36381" w:rsidRDefault="00E36381">
            <w:pPr>
              <w:spacing w:before="60" w:after="60"/>
              <w:rPr>
                <w:ins w:id="1823" w:author="Jerome Vogedes (Consultant)" w:date="2020-10-13T16:44:00Z"/>
                <w:lang w:val="en-GB" w:eastAsia="zh-CN"/>
              </w:rPr>
            </w:pPr>
          </w:p>
        </w:tc>
      </w:tr>
      <w:tr w:rsidR="00E36381" w14:paraId="01E1FEAF" w14:textId="77777777">
        <w:trPr>
          <w:ins w:id="1824" w:author="NR-R16-UE-Cap" w:date="2020-10-14T10:08:00Z"/>
        </w:trPr>
        <w:tc>
          <w:tcPr>
            <w:tcW w:w="1460" w:type="dxa"/>
            <w:vAlign w:val="center"/>
          </w:tcPr>
          <w:p w14:paraId="01E1FEAC" w14:textId="77777777" w:rsidR="00E36381" w:rsidRDefault="00546316">
            <w:pPr>
              <w:spacing w:before="60" w:after="60"/>
              <w:rPr>
                <w:ins w:id="1825" w:author="NR-R16-UE-Cap" w:date="2020-10-14T10:08:00Z"/>
                <w:lang w:eastAsia="zh-CN"/>
              </w:rPr>
            </w:pPr>
            <w:ins w:id="1826" w:author="NR-R16-UE-Cap" w:date="2020-10-14T10:09:00Z">
              <w:r>
                <w:rPr>
                  <w:rFonts w:hint="eastAsia"/>
                  <w:lang w:eastAsia="zh-CN"/>
                </w:rPr>
                <w:t>O</w:t>
              </w:r>
              <w:r>
                <w:rPr>
                  <w:lang w:eastAsia="zh-CN"/>
                </w:rPr>
                <w:t>PPO</w:t>
              </w:r>
            </w:ins>
          </w:p>
        </w:tc>
        <w:tc>
          <w:tcPr>
            <w:tcW w:w="1527" w:type="dxa"/>
          </w:tcPr>
          <w:p w14:paraId="01E1FEAD" w14:textId="77777777" w:rsidR="00E36381" w:rsidRDefault="00546316">
            <w:pPr>
              <w:spacing w:before="60" w:after="60"/>
              <w:rPr>
                <w:ins w:id="1827" w:author="NR-R16-UE-Cap" w:date="2020-10-14T10:08:00Z"/>
                <w:lang w:eastAsia="zh-CN"/>
              </w:rPr>
            </w:pPr>
            <w:ins w:id="1828" w:author="NR-R16-UE-Cap" w:date="2020-10-14T10:09:00Z">
              <w:r>
                <w:rPr>
                  <w:rFonts w:hint="eastAsia"/>
                  <w:lang w:eastAsia="zh-CN"/>
                </w:rPr>
                <w:t>Y</w:t>
              </w:r>
              <w:r>
                <w:rPr>
                  <w:lang w:eastAsia="zh-CN"/>
                </w:rPr>
                <w:t>es with comment</w:t>
              </w:r>
            </w:ins>
          </w:p>
        </w:tc>
        <w:tc>
          <w:tcPr>
            <w:tcW w:w="6372" w:type="dxa"/>
            <w:vAlign w:val="center"/>
          </w:tcPr>
          <w:p w14:paraId="01E1FEAE" w14:textId="77777777" w:rsidR="00E36381" w:rsidRDefault="00546316">
            <w:pPr>
              <w:spacing w:before="60" w:after="60"/>
              <w:rPr>
                <w:ins w:id="1829" w:author="NR-R16-UE-Cap" w:date="2020-10-14T10:08:00Z"/>
                <w:lang w:val="en-GB" w:eastAsia="zh-CN"/>
              </w:rPr>
            </w:pPr>
            <w:ins w:id="1830" w:author="NR-R16-UE-Cap" w:date="2020-10-14T10:09:00Z">
              <w:r>
                <w:rPr>
                  <w:lang w:val="en-GB" w:eastAsia="zh-CN"/>
                </w:rPr>
                <w:t>In step-1/2/3/4/8</w:t>
              </w:r>
            </w:ins>
            <w:ins w:id="1831" w:author="NR-R16-UE-Cap" w:date="2020-10-14T10:10:00Z">
              <w:r>
                <w:rPr>
                  <w:lang w:val="en-GB" w:eastAsia="zh-CN"/>
                </w:rPr>
                <w:t xml:space="preserve">, which are for LPP signalling processing, yet the RRC processing is also </w:t>
              </w:r>
            </w:ins>
            <w:ins w:id="1832" w:author="NR-R16-UE-Cap" w:date="2020-10-14T10:11:00Z">
              <w:r>
                <w:rPr>
                  <w:lang w:val="en-GB" w:eastAsia="zh-CN"/>
                </w:rPr>
                <w:t>considered</w:t>
              </w:r>
            </w:ins>
            <w:ins w:id="1833" w:author="NR-R16-UE-Cap" w:date="2020-10-14T10:10:00Z">
              <w:r>
                <w:rPr>
                  <w:lang w:val="en-GB" w:eastAsia="zh-CN"/>
                </w:rPr>
                <w:t>, we wonder whether it is necessary (i.e., if the LPP message processing delay does not</w:t>
              </w:r>
            </w:ins>
            <w:ins w:id="1834" w:author="NR-R16-UE-Cap" w:date="2020-10-14T10:11:00Z">
              <w:r>
                <w:rPr>
                  <w:lang w:val="en-GB" w:eastAsia="zh-CN"/>
                </w:rPr>
                <w:t xml:space="preserve"> take RRC part into account, whether it means all the other L12 processing, i.e., PDCP/RLC/MAC/PHY have to be included as well rigorously?)</w:t>
              </w:r>
            </w:ins>
          </w:p>
        </w:tc>
      </w:tr>
      <w:tr w:rsidR="00E36381" w14:paraId="01E1FEB3" w14:textId="77777777">
        <w:trPr>
          <w:ins w:id="1835" w:author="Jaya Rao" w:date="2020-10-14T21:26:00Z"/>
        </w:trPr>
        <w:tc>
          <w:tcPr>
            <w:tcW w:w="1460" w:type="dxa"/>
            <w:vAlign w:val="center"/>
          </w:tcPr>
          <w:p w14:paraId="01E1FEB0" w14:textId="77777777" w:rsidR="00E36381" w:rsidRDefault="00546316">
            <w:pPr>
              <w:spacing w:before="60" w:after="60"/>
              <w:rPr>
                <w:ins w:id="1836" w:author="Jaya Rao" w:date="2020-10-14T21:26:00Z"/>
                <w:lang w:eastAsia="zh-CN"/>
              </w:rPr>
            </w:pPr>
            <w:proofErr w:type="spellStart"/>
            <w:ins w:id="1837" w:author="Jaya Rao" w:date="2020-10-14T21:26:00Z">
              <w:r>
                <w:rPr>
                  <w:lang w:eastAsia="zh-CN"/>
                </w:rPr>
                <w:t>InterDigital</w:t>
              </w:r>
              <w:proofErr w:type="spellEnd"/>
            </w:ins>
          </w:p>
        </w:tc>
        <w:tc>
          <w:tcPr>
            <w:tcW w:w="1527" w:type="dxa"/>
          </w:tcPr>
          <w:p w14:paraId="01E1FEB1" w14:textId="77777777" w:rsidR="00E36381" w:rsidRDefault="00546316">
            <w:pPr>
              <w:spacing w:before="60" w:after="60"/>
              <w:rPr>
                <w:ins w:id="1838" w:author="Jaya Rao" w:date="2020-10-14T21:26:00Z"/>
                <w:lang w:eastAsia="zh-CN"/>
              </w:rPr>
            </w:pPr>
            <w:ins w:id="1839" w:author="Jaya Rao" w:date="2020-10-14T21:26:00Z">
              <w:r>
                <w:rPr>
                  <w:lang w:eastAsia="zh-CN"/>
                </w:rPr>
                <w:t>Yes</w:t>
              </w:r>
            </w:ins>
          </w:p>
        </w:tc>
        <w:tc>
          <w:tcPr>
            <w:tcW w:w="6372" w:type="dxa"/>
            <w:vAlign w:val="center"/>
          </w:tcPr>
          <w:p w14:paraId="01E1FEB2" w14:textId="77777777" w:rsidR="00E36381" w:rsidRDefault="00E36381">
            <w:pPr>
              <w:spacing w:before="60" w:after="60"/>
              <w:rPr>
                <w:ins w:id="1840" w:author="Jaya Rao" w:date="2020-10-14T21:26:00Z"/>
                <w:lang w:val="en-GB" w:eastAsia="zh-CN"/>
              </w:rPr>
            </w:pPr>
          </w:p>
        </w:tc>
      </w:tr>
      <w:tr w:rsidR="00E36381" w14:paraId="01E1FEB7" w14:textId="77777777">
        <w:trPr>
          <w:ins w:id="1841" w:author="ZTE_LYS" w:date="2020-10-15T10:23:00Z"/>
        </w:trPr>
        <w:tc>
          <w:tcPr>
            <w:tcW w:w="1460" w:type="dxa"/>
            <w:vAlign w:val="center"/>
          </w:tcPr>
          <w:p w14:paraId="01E1FEB4" w14:textId="77777777" w:rsidR="00E36381" w:rsidRDefault="00546316">
            <w:pPr>
              <w:spacing w:before="60" w:after="60"/>
              <w:rPr>
                <w:ins w:id="1842" w:author="ZTE_LYS" w:date="2020-10-15T10:23:00Z"/>
                <w:lang w:eastAsia="zh-CN"/>
              </w:rPr>
            </w:pPr>
            <w:ins w:id="1843" w:author="ZTE_LYS" w:date="2020-10-15T10:23:00Z">
              <w:r>
                <w:rPr>
                  <w:rFonts w:hint="eastAsia"/>
                  <w:lang w:eastAsia="zh-CN"/>
                </w:rPr>
                <w:t>ZTE</w:t>
              </w:r>
            </w:ins>
          </w:p>
        </w:tc>
        <w:tc>
          <w:tcPr>
            <w:tcW w:w="1527" w:type="dxa"/>
          </w:tcPr>
          <w:p w14:paraId="01E1FEB5" w14:textId="77777777" w:rsidR="00E36381" w:rsidRDefault="00546316">
            <w:pPr>
              <w:spacing w:before="60" w:after="60"/>
              <w:rPr>
                <w:ins w:id="1844" w:author="ZTE_LYS" w:date="2020-10-15T10:23:00Z"/>
                <w:lang w:eastAsia="zh-CN"/>
              </w:rPr>
            </w:pPr>
            <w:ins w:id="1845" w:author="ZTE_LYS" w:date="2020-10-15T10:23:00Z">
              <w:r>
                <w:rPr>
                  <w:rFonts w:hint="eastAsia"/>
                  <w:lang w:eastAsia="zh-CN"/>
                </w:rPr>
                <w:t>Yes</w:t>
              </w:r>
            </w:ins>
          </w:p>
        </w:tc>
        <w:tc>
          <w:tcPr>
            <w:tcW w:w="6372" w:type="dxa"/>
            <w:vAlign w:val="center"/>
          </w:tcPr>
          <w:p w14:paraId="01E1FEB6" w14:textId="77777777" w:rsidR="00E36381" w:rsidRDefault="00E36381">
            <w:pPr>
              <w:spacing w:before="60" w:after="60"/>
              <w:rPr>
                <w:ins w:id="1846" w:author="ZTE_LYS" w:date="2020-10-15T10:23:00Z"/>
                <w:lang w:val="en-GB" w:eastAsia="zh-CN"/>
              </w:rPr>
            </w:pPr>
          </w:p>
        </w:tc>
      </w:tr>
      <w:tr w:rsidR="0057482C" w14:paraId="01E1FEBB" w14:textId="77777777">
        <w:trPr>
          <w:ins w:id="1847" w:author="Mani Thyagarajan (Nokia)" w:date="2020-10-14T22:22:00Z"/>
        </w:trPr>
        <w:tc>
          <w:tcPr>
            <w:tcW w:w="1460" w:type="dxa"/>
            <w:vAlign w:val="center"/>
          </w:tcPr>
          <w:p w14:paraId="01E1FEB8" w14:textId="77777777" w:rsidR="0057482C" w:rsidRDefault="0057482C" w:rsidP="0057482C">
            <w:pPr>
              <w:spacing w:before="60" w:after="60"/>
              <w:rPr>
                <w:ins w:id="1848" w:author="Mani Thyagarajan (Nokia)" w:date="2020-10-14T22:22:00Z"/>
                <w:lang w:eastAsia="zh-CN"/>
              </w:rPr>
            </w:pPr>
            <w:ins w:id="1849" w:author="Mani Thyagarajan (Nokia)" w:date="2020-10-14T22:22:00Z">
              <w:r>
                <w:rPr>
                  <w:lang w:eastAsia="zh-CN"/>
                </w:rPr>
                <w:t>Nokia</w:t>
              </w:r>
            </w:ins>
          </w:p>
        </w:tc>
        <w:tc>
          <w:tcPr>
            <w:tcW w:w="1527" w:type="dxa"/>
          </w:tcPr>
          <w:p w14:paraId="01E1FEB9" w14:textId="77777777" w:rsidR="0057482C" w:rsidRDefault="0057482C" w:rsidP="0057482C">
            <w:pPr>
              <w:spacing w:before="60" w:after="60"/>
              <w:rPr>
                <w:ins w:id="1850" w:author="Mani Thyagarajan (Nokia)" w:date="2020-10-14T22:22:00Z"/>
                <w:lang w:eastAsia="zh-CN"/>
              </w:rPr>
            </w:pPr>
            <w:ins w:id="1851" w:author="Mani Thyagarajan (Nokia)" w:date="2020-10-14T22:22:00Z">
              <w:r>
                <w:rPr>
                  <w:lang w:eastAsia="zh-CN"/>
                </w:rPr>
                <w:t>Yes with remarks</w:t>
              </w:r>
            </w:ins>
          </w:p>
        </w:tc>
        <w:tc>
          <w:tcPr>
            <w:tcW w:w="6372" w:type="dxa"/>
            <w:vAlign w:val="center"/>
          </w:tcPr>
          <w:p w14:paraId="01E1FEBA" w14:textId="77777777" w:rsidR="0057482C" w:rsidRDefault="0057482C" w:rsidP="0057482C">
            <w:pPr>
              <w:spacing w:before="60" w:after="60"/>
              <w:rPr>
                <w:ins w:id="1852" w:author="Mani Thyagarajan (Nokia)" w:date="2020-10-14T22:22:00Z"/>
                <w:lang w:val="en-GB" w:eastAsia="zh-CN"/>
              </w:rPr>
            </w:pPr>
            <w:ins w:id="1853" w:author="Mani Thyagarajan (Nokia)" w:date="2020-10-14T22:22:00Z">
              <w:r>
                <w:rPr>
                  <w:lang w:val="en-GB" w:eastAsia="zh-CN"/>
                </w:rPr>
                <w:t xml:space="preserve">In step 4 and step 8, are we assuming the same UE processing delay for both LPP Request Location Information and LPP Provide Location Information? The same </w:t>
              </w:r>
              <w:proofErr w:type="spellStart"/>
              <w:r w:rsidRPr="00C44F12">
                <w:rPr>
                  <w:bCs/>
                  <w:iCs/>
                </w:rPr>
                <w:t>T</w:t>
              </w:r>
              <w:r w:rsidRPr="00AA34F5">
                <w:rPr>
                  <w:bCs/>
                  <w:iCs/>
                  <w:vertAlign w:val="subscript"/>
                </w:rPr>
                <w:t>UEProc-LPPLocationRe</w:t>
              </w:r>
              <w:proofErr w:type="spellEnd"/>
              <w:r>
                <w:rPr>
                  <w:lang w:val="en-GB" w:eastAsia="zh-CN"/>
                </w:rPr>
                <w:t xml:space="preserve"> is used in both step 4 and step 8? If so, this </w:t>
              </w:r>
              <w:proofErr w:type="spellStart"/>
              <w:r w:rsidRPr="00831C95">
                <w:rPr>
                  <w:lang w:val="en-GB" w:eastAsia="zh-CN"/>
                </w:rPr>
                <w:t>TUEProc-LPPLocationRe</w:t>
              </w:r>
              <w:proofErr w:type="spellEnd"/>
              <w:r>
                <w:rPr>
                  <w:lang w:val="en-GB" w:eastAsia="zh-CN"/>
                </w:rPr>
                <w:t xml:space="preserve"> need to be clarified in the delay assumption section.</w:t>
              </w:r>
            </w:ins>
          </w:p>
        </w:tc>
      </w:tr>
      <w:tr w:rsidR="00A84660" w14:paraId="01E1FEBF" w14:textId="77777777">
        <w:trPr>
          <w:ins w:id="1854" w:author="Ericsson" w:date="2020-10-15T10:13:00Z"/>
        </w:trPr>
        <w:tc>
          <w:tcPr>
            <w:tcW w:w="1460" w:type="dxa"/>
            <w:vAlign w:val="center"/>
          </w:tcPr>
          <w:p w14:paraId="01E1FEBC" w14:textId="77777777" w:rsidR="00A84660" w:rsidRDefault="00A84660" w:rsidP="0057482C">
            <w:pPr>
              <w:spacing w:before="60" w:after="60"/>
              <w:rPr>
                <w:ins w:id="1855" w:author="Ericsson" w:date="2020-10-15T10:13:00Z"/>
                <w:lang w:eastAsia="zh-CN"/>
              </w:rPr>
            </w:pPr>
            <w:ins w:id="1856" w:author="Ericsson" w:date="2020-10-15T10:13:00Z">
              <w:r>
                <w:rPr>
                  <w:lang w:eastAsia="zh-CN"/>
                </w:rPr>
                <w:t>Ericsson</w:t>
              </w:r>
            </w:ins>
          </w:p>
        </w:tc>
        <w:tc>
          <w:tcPr>
            <w:tcW w:w="1527" w:type="dxa"/>
          </w:tcPr>
          <w:p w14:paraId="01E1FEBD" w14:textId="77777777" w:rsidR="00A84660" w:rsidRDefault="00A84660" w:rsidP="0057482C">
            <w:pPr>
              <w:spacing w:before="60" w:after="60"/>
              <w:rPr>
                <w:ins w:id="1857" w:author="Ericsson" w:date="2020-10-15T10:13:00Z"/>
                <w:lang w:eastAsia="zh-CN"/>
              </w:rPr>
            </w:pPr>
            <w:ins w:id="1858" w:author="Ericsson" w:date="2020-10-15T10:13:00Z">
              <w:r>
                <w:rPr>
                  <w:lang w:eastAsia="zh-CN"/>
                </w:rPr>
                <w:t>Yes</w:t>
              </w:r>
            </w:ins>
          </w:p>
        </w:tc>
        <w:tc>
          <w:tcPr>
            <w:tcW w:w="6372" w:type="dxa"/>
            <w:vAlign w:val="center"/>
          </w:tcPr>
          <w:p w14:paraId="01E1FEBE" w14:textId="77777777" w:rsidR="00A84660" w:rsidRDefault="00A84660" w:rsidP="0057482C">
            <w:pPr>
              <w:spacing w:before="60" w:after="60"/>
              <w:rPr>
                <w:ins w:id="1859" w:author="Ericsson" w:date="2020-10-15T10:13:00Z"/>
                <w:lang w:val="en-GB" w:eastAsia="zh-CN"/>
              </w:rPr>
            </w:pPr>
          </w:p>
        </w:tc>
      </w:tr>
      <w:tr w:rsidR="00F20264" w14:paraId="01E1FECE" w14:textId="77777777">
        <w:trPr>
          <w:ins w:id="1860" w:author="YinghaoGuo-1214" w:date="2020-10-15T19:47:00Z"/>
        </w:trPr>
        <w:tc>
          <w:tcPr>
            <w:tcW w:w="1460" w:type="dxa"/>
            <w:vAlign w:val="center"/>
          </w:tcPr>
          <w:p w14:paraId="01E1FEC0" w14:textId="77777777" w:rsidR="00F20264" w:rsidRDefault="00F20264" w:rsidP="00F20264">
            <w:pPr>
              <w:spacing w:before="60" w:after="60"/>
              <w:rPr>
                <w:ins w:id="1861" w:author="YinghaoGuo-1214" w:date="2020-10-15T19:47:00Z"/>
                <w:lang w:eastAsia="zh-CN"/>
              </w:rPr>
            </w:pPr>
            <w:ins w:id="1862" w:author="YinghaoGuo-1214" w:date="2020-10-15T19:47:00Z">
              <w:r>
                <w:rPr>
                  <w:rFonts w:hint="eastAsia"/>
                  <w:lang w:eastAsia="zh-CN"/>
                </w:rPr>
                <w:t>H</w:t>
              </w:r>
              <w:r>
                <w:rPr>
                  <w:lang w:eastAsia="zh-CN"/>
                </w:rPr>
                <w:t>uawei/</w:t>
              </w:r>
              <w:proofErr w:type="spellStart"/>
              <w:r>
                <w:rPr>
                  <w:lang w:eastAsia="zh-CN"/>
                </w:rPr>
                <w:t>HiSilicon</w:t>
              </w:r>
              <w:proofErr w:type="spellEnd"/>
            </w:ins>
          </w:p>
        </w:tc>
        <w:tc>
          <w:tcPr>
            <w:tcW w:w="1527" w:type="dxa"/>
          </w:tcPr>
          <w:p w14:paraId="01E1FEC1" w14:textId="77777777" w:rsidR="00F20264" w:rsidRDefault="00F20264" w:rsidP="00F20264">
            <w:pPr>
              <w:spacing w:before="60" w:after="60"/>
              <w:rPr>
                <w:ins w:id="1863" w:author="YinghaoGuo-1214" w:date="2020-10-15T19:47:00Z"/>
                <w:lang w:eastAsia="zh-CN"/>
              </w:rPr>
            </w:pPr>
            <w:ins w:id="1864" w:author="YinghaoGuo-1214" w:date="2020-10-15T19:47:00Z">
              <w:r>
                <w:rPr>
                  <w:rFonts w:hint="eastAsia"/>
                  <w:lang w:eastAsia="zh-CN"/>
                </w:rPr>
                <w:t>N</w:t>
              </w:r>
              <w:r>
                <w:rPr>
                  <w:lang w:eastAsia="zh-CN"/>
                </w:rPr>
                <w:t>o</w:t>
              </w:r>
            </w:ins>
          </w:p>
        </w:tc>
        <w:tc>
          <w:tcPr>
            <w:tcW w:w="6372" w:type="dxa"/>
            <w:vAlign w:val="center"/>
          </w:tcPr>
          <w:p w14:paraId="01E1FEC2" w14:textId="77777777" w:rsidR="00F20264" w:rsidRDefault="00F20264" w:rsidP="00F20264">
            <w:pPr>
              <w:spacing w:before="60" w:after="60"/>
              <w:rPr>
                <w:ins w:id="1865" w:author="YinghaoGuo-1214" w:date="2020-10-15T19:47:00Z"/>
                <w:lang w:val="en-GB" w:eastAsia="zh-CN"/>
              </w:rPr>
            </w:pPr>
            <w:ins w:id="1866" w:author="YinghaoGuo-1214" w:date="2020-10-15T19:47:00Z">
              <w:r>
                <w:rPr>
                  <w:lang w:val="en-GB" w:eastAsia="zh-CN"/>
                </w:rPr>
                <w:t xml:space="preserve">It was agreed in RAN1 that the RAN1 part of latency analysis starts from </w:t>
              </w:r>
              <w:proofErr w:type="spellStart"/>
              <w:r>
                <w:rPr>
                  <w:lang w:val="en-GB" w:eastAsia="zh-CN"/>
                </w:rPr>
                <w:t>gNB</w:t>
              </w:r>
              <w:proofErr w:type="spellEnd"/>
              <w:r>
                <w:rPr>
                  <w:lang w:val="en-GB" w:eastAsia="zh-CN"/>
                </w:rPr>
                <w:t xml:space="preserve"> </w:t>
              </w:r>
              <w:proofErr w:type="spellStart"/>
              <w:r>
                <w:rPr>
                  <w:lang w:val="en-GB" w:eastAsia="zh-CN"/>
                </w:rPr>
                <w:t>Tx</w:t>
              </w:r>
              <w:proofErr w:type="spellEnd"/>
              <w:r>
                <w:rPr>
                  <w:lang w:val="en-GB" w:eastAsia="zh-CN"/>
                </w:rPr>
                <w:t xml:space="preserve"> of </w:t>
              </w:r>
              <w:proofErr w:type="spellStart"/>
              <w:r>
                <w:rPr>
                  <w:lang w:val="en-GB" w:eastAsia="zh-CN"/>
                </w:rPr>
                <w:t>RequestLocationInformation</w:t>
              </w:r>
              <w:proofErr w:type="spellEnd"/>
              <w:r>
                <w:rPr>
                  <w:lang w:val="en-GB" w:eastAsia="zh-CN"/>
                </w:rPr>
                <w:t xml:space="preserve"> message, so that part of Step4, Step 5, step 6 and part of step 8 are already counted by RAN1.</w:t>
              </w:r>
            </w:ins>
          </w:p>
          <w:p w14:paraId="01E1FEC3" w14:textId="77777777" w:rsidR="00F20264" w:rsidRPr="00942071" w:rsidRDefault="00F20264" w:rsidP="00F20264">
            <w:pPr>
              <w:ind w:left="1440" w:hanging="1440"/>
              <w:rPr>
                <w:ins w:id="1867" w:author="YinghaoGuo-1214" w:date="2020-10-15T19:47:00Z"/>
                <w:b/>
                <w:bCs/>
                <w:lang w:eastAsia="x-none"/>
              </w:rPr>
            </w:pPr>
            <w:ins w:id="1868" w:author="YinghaoGuo-1214" w:date="2020-10-15T19:47:00Z">
              <w:r w:rsidRPr="00942071">
                <w:rPr>
                  <w:highlight w:val="green"/>
                  <w:lang w:eastAsia="x-none"/>
                </w:rPr>
                <w:t>Agreement:</w:t>
              </w:r>
            </w:ins>
          </w:p>
          <w:p w14:paraId="01E1FEC4" w14:textId="77777777" w:rsidR="00F20264" w:rsidRPr="00942071" w:rsidRDefault="00F20264" w:rsidP="00F20264">
            <w:pPr>
              <w:rPr>
                <w:ins w:id="1869" w:author="YinghaoGuo-1214" w:date="2020-10-15T19:47:00Z"/>
              </w:rPr>
            </w:pPr>
            <w:ins w:id="1870" w:author="YinghaoGuo-1214" w:date="2020-10-15T19:47:00Z">
              <w:r w:rsidRPr="00942071">
                <w:rPr>
                  <w:rFonts w:eastAsia="맑은 고딕"/>
                </w:rPr>
                <w:t>Physical Layer Latency Start and End times are defined as follows:</w:t>
              </w:r>
            </w:ins>
          </w:p>
          <w:tbl>
            <w:tblPr>
              <w:tblW w:w="4978" w:type="pct"/>
              <w:tblLayout w:type="fixed"/>
              <w:tblCellMar>
                <w:left w:w="0" w:type="dxa"/>
                <w:right w:w="0" w:type="dxa"/>
              </w:tblCellMar>
              <w:tblLook w:val="04A0" w:firstRow="1" w:lastRow="0" w:firstColumn="1" w:lastColumn="0" w:noHBand="0" w:noVBand="1"/>
            </w:tblPr>
            <w:tblGrid>
              <w:gridCol w:w="2036"/>
              <w:gridCol w:w="2036"/>
              <w:gridCol w:w="2037"/>
            </w:tblGrid>
            <w:tr w:rsidR="00F20264" w:rsidRPr="00942071" w14:paraId="01E1FEC8" w14:textId="77777777" w:rsidTr="00B179FF">
              <w:trPr>
                <w:trHeight w:val="466"/>
                <w:ins w:id="1871" w:author="YinghaoGuo-1214" w:date="2020-10-15T19:47:00Z"/>
              </w:trPr>
              <w:tc>
                <w:tcPr>
                  <w:tcW w:w="16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1E1FEC5" w14:textId="77777777" w:rsidR="00F20264" w:rsidRPr="00942071" w:rsidRDefault="00F20264" w:rsidP="00F20264">
                  <w:pPr>
                    <w:pStyle w:val="af0"/>
                    <w:spacing w:line="231" w:lineRule="atLeast"/>
                    <w:ind w:left="880"/>
                    <w:rPr>
                      <w:ins w:id="1872" w:author="YinghaoGuo-1214" w:date="2020-10-15T19:47:00Z"/>
                      <w:szCs w:val="20"/>
                    </w:rPr>
                  </w:pPr>
                  <w:ins w:id="1873" w:author="YinghaoGuo-1214" w:date="2020-10-15T19:47:00Z">
                    <w:r w:rsidRPr="00942071">
                      <w:rPr>
                        <w:b/>
                        <w:bCs/>
                        <w:szCs w:val="20"/>
                      </w:rPr>
                      <w:t>Method</w:t>
                    </w:r>
                  </w:ins>
                </w:p>
              </w:tc>
              <w:tc>
                <w:tcPr>
                  <w:tcW w:w="166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1E1FEC6" w14:textId="77777777" w:rsidR="00F20264" w:rsidRPr="00942071" w:rsidRDefault="00F20264" w:rsidP="00F20264">
                  <w:pPr>
                    <w:pStyle w:val="af0"/>
                    <w:spacing w:line="231" w:lineRule="atLeast"/>
                    <w:ind w:left="880"/>
                    <w:rPr>
                      <w:ins w:id="1874" w:author="YinghaoGuo-1214" w:date="2020-10-15T19:47:00Z"/>
                      <w:szCs w:val="20"/>
                    </w:rPr>
                  </w:pPr>
                  <w:ins w:id="1875" w:author="YinghaoGuo-1214" w:date="2020-10-15T19:47:00Z">
                    <w:r w:rsidRPr="00942071">
                      <w:rPr>
                        <w:b/>
                        <w:bCs/>
                        <w:szCs w:val="20"/>
                      </w:rPr>
                      <w:t>Start</w:t>
                    </w:r>
                  </w:ins>
                </w:p>
              </w:tc>
              <w:tc>
                <w:tcPr>
                  <w:tcW w:w="166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1E1FEC7" w14:textId="77777777" w:rsidR="00F20264" w:rsidRPr="00942071" w:rsidRDefault="00F20264" w:rsidP="00F20264">
                  <w:pPr>
                    <w:pStyle w:val="af0"/>
                    <w:spacing w:line="231" w:lineRule="atLeast"/>
                    <w:ind w:left="880"/>
                    <w:rPr>
                      <w:ins w:id="1876" w:author="YinghaoGuo-1214" w:date="2020-10-15T19:47:00Z"/>
                      <w:szCs w:val="20"/>
                    </w:rPr>
                  </w:pPr>
                  <w:ins w:id="1877" w:author="YinghaoGuo-1214" w:date="2020-10-15T19:47:00Z">
                    <w:r w:rsidRPr="00942071">
                      <w:rPr>
                        <w:b/>
                        <w:bCs/>
                        <w:szCs w:val="20"/>
                      </w:rPr>
                      <w:t>End</w:t>
                    </w:r>
                  </w:ins>
                </w:p>
              </w:tc>
            </w:tr>
            <w:tr w:rsidR="00F20264" w:rsidRPr="00942071" w14:paraId="01E1FECC" w14:textId="77777777" w:rsidTr="00B179FF">
              <w:trPr>
                <w:trHeight w:val="452"/>
                <w:ins w:id="1878" w:author="YinghaoGuo-1214" w:date="2020-10-15T19:47:00Z"/>
              </w:trPr>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E1FEC9" w14:textId="77777777" w:rsidR="00F20264" w:rsidRPr="00942071" w:rsidRDefault="00F20264" w:rsidP="00F20264">
                  <w:pPr>
                    <w:pStyle w:val="af0"/>
                    <w:spacing w:after="160" w:line="231" w:lineRule="atLeast"/>
                    <w:ind w:left="0"/>
                    <w:rPr>
                      <w:ins w:id="1879" w:author="YinghaoGuo-1214" w:date="2020-10-15T19:47:00Z"/>
                      <w:szCs w:val="20"/>
                    </w:rPr>
                  </w:pPr>
                  <w:ins w:id="1880" w:author="YinghaoGuo-1214" w:date="2020-10-15T19:47:00Z">
                    <w:r w:rsidRPr="00942071">
                      <w:rPr>
                        <w:szCs w:val="20"/>
                      </w:rPr>
                      <w:t>UE assisted DL-only &amp; DL-ECID</w:t>
                    </w:r>
                    <w:r w:rsidRPr="00942071">
                      <w:rPr>
                        <w:rStyle w:val="apple-converted-space"/>
                        <w:szCs w:val="20"/>
                      </w:rPr>
                      <w:t> </w:t>
                    </w:r>
                    <w:r w:rsidRPr="00942071">
                      <w:rPr>
                        <w:szCs w:val="20"/>
                      </w:rPr>
                      <w:t>&amp; Multi-RTT</w:t>
                    </w:r>
                  </w:ins>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01E1FECA" w14:textId="77777777" w:rsidR="00F20264" w:rsidRPr="00942071" w:rsidRDefault="00F20264" w:rsidP="00F20264">
                  <w:pPr>
                    <w:rPr>
                      <w:ins w:id="1881" w:author="YinghaoGuo-1214" w:date="2020-10-15T19:47:00Z"/>
                    </w:rPr>
                  </w:pPr>
                  <w:ins w:id="1882" w:author="YinghaoGuo-1214" w:date="2020-10-15T19:47:00Z">
                    <w:r w:rsidRPr="00942071">
                      <w:t xml:space="preserve">Transmission of the PDSCH from the </w:t>
                    </w:r>
                    <w:proofErr w:type="spellStart"/>
                    <w:r w:rsidRPr="00942071">
                      <w:t>gNB</w:t>
                    </w:r>
                    <w:proofErr w:type="spellEnd"/>
                    <w:r w:rsidRPr="00942071">
                      <w:t xml:space="preserve"> carrying the LPP Request Location Information message</w:t>
                    </w:r>
                  </w:ins>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14:paraId="01E1FECB" w14:textId="77777777" w:rsidR="00F20264" w:rsidRPr="00942071" w:rsidRDefault="00F20264" w:rsidP="00F20264">
                  <w:pPr>
                    <w:rPr>
                      <w:ins w:id="1883" w:author="YinghaoGuo-1214" w:date="2020-10-15T19:47:00Z"/>
                    </w:rPr>
                  </w:pPr>
                  <w:ins w:id="1884" w:author="YinghaoGuo-1214" w:date="2020-10-15T19:47:00Z">
                    <w:r w:rsidRPr="00942071">
                      <w:t xml:space="preserve">Successful decoding of the PUSCH carrying the LPP Provide Location Information message </w:t>
                    </w:r>
                  </w:ins>
                </w:p>
              </w:tc>
            </w:tr>
          </w:tbl>
          <w:p w14:paraId="01E1FECD" w14:textId="77777777" w:rsidR="00F20264" w:rsidRDefault="00F20264" w:rsidP="00F20264">
            <w:pPr>
              <w:spacing w:before="60" w:after="60"/>
              <w:rPr>
                <w:ins w:id="1885" w:author="YinghaoGuo-1214" w:date="2020-10-15T19:47:00Z"/>
                <w:lang w:val="en-GB" w:eastAsia="zh-CN"/>
              </w:rPr>
            </w:pPr>
          </w:p>
        </w:tc>
      </w:tr>
      <w:tr w:rsidR="00843E57" w14:paraId="6F700ED1" w14:textId="77777777">
        <w:trPr>
          <w:ins w:id="1886" w:author="Berggren, Anders" w:date="2020-10-15T14:14:00Z"/>
        </w:trPr>
        <w:tc>
          <w:tcPr>
            <w:tcW w:w="1460" w:type="dxa"/>
            <w:vAlign w:val="center"/>
          </w:tcPr>
          <w:p w14:paraId="5B96B604" w14:textId="655F5FAB" w:rsidR="00843E57" w:rsidRDefault="00843E57" w:rsidP="00843E57">
            <w:pPr>
              <w:spacing w:before="60" w:after="60"/>
              <w:rPr>
                <w:ins w:id="1887" w:author="Berggren, Anders" w:date="2020-10-15T14:14:00Z"/>
                <w:lang w:eastAsia="zh-CN"/>
              </w:rPr>
            </w:pPr>
            <w:ins w:id="1888" w:author="Berggren, Anders" w:date="2020-10-15T14:14:00Z">
              <w:r w:rsidRPr="2C194E8D">
                <w:rPr>
                  <w:lang w:eastAsia="zh-CN"/>
                </w:rPr>
                <w:t>Sony</w:t>
              </w:r>
            </w:ins>
          </w:p>
        </w:tc>
        <w:tc>
          <w:tcPr>
            <w:tcW w:w="1527" w:type="dxa"/>
          </w:tcPr>
          <w:p w14:paraId="3FD1A67F" w14:textId="16E61E02" w:rsidR="00843E57" w:rsidRDefault="00843E57" w:rsidP="00843E57">
            <w:pPr>
              <w:spacing w:before="60" w:after="60"/>
              <w:rPr>
                <w:ins w:id="1889" w:author="Berggren, Anders" w:date="2020-10-15T14:14:00Z"/>
                <w:lang w:eastAsia="zh-CN"/>
              </w:rPr>
            </w:pPr>
            <w:ins w:id="1890" w:author="Berggren, Anders" w:date="2020-10-15T14:14:00Z">
              <w:r w:rsidRPr="2C194E8D">
                <w:rPr>
                  <w:lang w:eastAsia="zh-CN"/>
                </w:rPr>
                <w:t>Yes</w:t>
              </w:r>
              <w:r w:rsidRPr="0099343E">
                <w:rPr>
                  <w:lang w:eastAsia="zh-CN"/>
                </w:rPr>
                <w:t xml:space="preserve"> with remarks</w:t>
              </w:r>
            </w:ins>
          </w:p>
        </w:tc>
        <w:tc>
          <w:tcPr>
            <w:tcW w:w="6372" w:type="dxa"/>
            <w:vAlign w:val="center"/>
          </w:tcPr>
          <w:p w14:paraId="68ED3751" w14:textId="1519E202" w:rsidR="00843E57" w:rsidRDefault="00843E57" w:rsidP="00843E57">
            <w:pPr>
              <w:spacing w:before="60" w:after="60"/>
              <w:rPr>
                <w:ins w:id="1891" w:author="Berggren, Anders" w:date="2020-10-15T14:14:00Z"/>
                <w:lang w:val="en-GB" w:eastAsia="zh-CN"/>
              </w:rPr>
            </w:pPr>
            <w:ins w:id="1892" w:author="Berggren, Anders" w:date="2020-10-15T14:14:00Z">
              <w:r>
                <w:rPr>
                  <w:lang w:val="en-GB" w:eastAsia="zh-CN"/>
                </w:rPr>
                <w:t xml:space="preserve">Agree with Nokia. In step 8 the </w:t>
              </w:r>
              <w:proofErr w:type="spellStart"/>
              <w:r>
                <w:rPr>
                  <w:lang w:val="en-GB" w:eastAsia="zh-CN"/>
                </w:rPr>
                <w:t>LPPLocationRe</w:t>
              </w:r>
              <w:proofErr w:type="spellEnd"/>
              <w:r>
                <w:rPr>
                  <w:lang w:val="en-GB" w:eastAsia="zh-CN"/>
                </w:rPr>
                <w:t>, needs to be reworded.</w:t>
              </w:r>
            </w:ins>
          </w:p>
        </w:tc>
      </w:tr>
      <w:tr w:rsidR="00857362" w14:paraId="4D12A645" w14:textId="77777777">
        <w:trPr>
          <w:ins w:id="1893" w:author="Sven Fischer" w:date="2020-10-15T13:12:00Z"/>
        </w:trPr>
        <w:tc>
          <w:tcPr>
            <w:tcW w:w="1460" w:type="dxa"/>
            <w:vAlign w:val="center"/>
          </w:tcPr>
          <w:p w14:paraId="3804E4D5" w14:textId="01AEE55D" w:rsidR="00857362" w:rsidRPr="2C194E8D" w:rsidRDefault="00857362" w:rsidP="00843E57">
            <w:pPr>
              <w:spacing w:before="60" w:after="60"/>
              <w:rPr>
                <w:ins w:id="1894" w:author="Sven Fischer" w:date="2020-10-15T13:12:00Z"/>
                <w:lang w:eastAsia="zh-CN"/>
              </w:rPr>
            </w:pPr>
            <w:ins w:id="1895" w:author="Sven Fischer" w:date="2020-10-15T13:12:00Z">
              <w:r>
                <w:rPr>
                  <w:lang w:eastAsia="zh-CN"/>
                </w:rPr>
                <w:t>Qualcomm</w:t>
              </w:r>
            </w:ins>
          </w:p>
        </w:tc>
        <w:tc>
          <w:tcPr>
            <w:tcW w:w="1527" w:type="dxa"/>
          </w:tcPr>
          <w:p w14:paraId="2ECB85BD" w14:textId="0214DACB" w:rsidR="00857362" w:rsidRPr="2C194E8D" w:rsidRDefault="00857362" w:rsidP="00843E57">
            <w:pPr>
              <w:spacing w:before="60" w:after="60"/>
              <w:rPr>
                <w:ins w:id="1896" w:author="Sven Fischer" w:date="2020-10-15T13:12:00Z"/>
                <w:lang w:eastAsia="zh-CN"/>
              </w:rPr>
            </w:pPr>
            <w:ins w:id="1897" w:author="Sven Fischer" w:date="2020-10-15T13:12:00Z">
              <w:r>
                <w:rPr>
                  <w:lang w:eastAsia="zh-CN"/>
                </w:rPr>
                <w:t>Yes</w:t>
              </w:r>
            </w:ins>
          </w:p>
        </w:tc>
        <w:tc>
          <w:tcPr>
            <w:tcW w:w="6372" w:type="dxa"/>
            <w:vAlign w:val="center"/>
          </w:tcPr>
          <w:p w14:paraId="50D66CA4" w14:textId="77777777" w:rsidR="00857362" w:rsidRDefault="00857362" w:rsidP="00843E57">
            <w:pPr>
              <w:spacing w:before="60" w:after="60"/>
              <w:rPr>
                <w:ins w:id="1898" w:author="Sven Fischer" w:date="2020-10-15T13:12:00Z"/>
                <w:lang w:val="en-GB" w:eastAsia="zh-CN"/>
              </w:rPr>
            </w:pPr>
          </w:p>
        </w:tc>
      </w:tr>
      <w:tr w:rsidR="00AD4321" w14:paraId="6974249C" w14:textId="77777777">
        <w:trPr>
          <w:ins w:id="1899" w:author="황준/5G/6G표준Lab(SR)/Staff Engineer/삼성전자" w:date="2020-10-16T18:43:00Z"/>
        </w:trPr>
        <w:tc>
          <w:tcPr>
            <w:tcW w:w="1460" w:type="dxa"/>
            <w:vAlign w:val="center"/>
          </w:tcPr>
          <w:p w14:paraId="0928EEAB" w14:textId="46AEE3BE" w:rsidR="00AD4321" w:rsidRPr="00AD4321" w:rsidRDefault="00AD4321" w:rsidP="00843E57">
            <w:pPr>
              <w:spacing w:before="60" w:after="60"/>
              <w:rPr>
                <w:ins w:id="1900" w:author="황준/5G/6G표준Lab(SR)/Staff Engineer/삼성전자" w:date="2020-10-16T18:43:00Z"/>
                <w:rFonts w:eastAsia="맑은 고딕" w:hint="eastAsia"/>
                <w:lang w:eastAsia="ko-KR"/>
                <w:rPrChange w:id="1901" w:author="황준/5G/6G표준Lab(SR)/Staff Engineer/삼성전자" w:date="2020-10-16T18:43:00Z">
                  <w:rPr>
                    <w:ins w:id="1902" w:author="황준/5G/6G표준Lab(SR)/Staff Engineer/삼성전자" w:date="2020-10-16T18:43:00Z"/>
                    <w:lang w:eastAsia="zh-CN"/>
                  </w:rPr>
                </w:rPrChange>
              </w:rPr>
            </w:pPr>
            <w:ins w:id="1903" w:author="황준/5G/6G표준Lab(SR)/Staff Engineer/삼성전자" w:date="2020-10-16T18:43:00Z">
              <w:r>
                <w:rPr>
                  <w:rFonts w:eastAsia="맑은 고딕"/>
                  <w:lang w:eastAsia="ko-KR"/>
                </w:rPr>
                <w:lastRenderedPageBreak/>
                <w:t>S</w:t>
              </w:r>
              <w:r>
                <w:rPr>
                  <w:rFonts w:eastAsia="맑은 고딕" w:hint="eastAsia"/>
                  <w:lang w:eastAsia="ko-KR"/>
                </w:rPr>
                <w:t xml:space="preserve">amsung </w:t>
              </w:r>
            </w:ins>
          </w:p>
        </w:tc>
        <w:tc>
          <w:tcPr>
            <w:tcW w:w="1527" w:type="dxa"/>
          </w:tcPr>
          <w:p w14:paraId="0258C721" w14:textId="79241F7B" w:rsidR="00AD4321" w:rsidRPr="00AD4321" w:rsidRDefault="00AD4321" w:rsidP="00843E57">
            <w:pPr>
              <w:spacing w:before="60" w:after="60"/>
              <w:rPr>
                <w:ins w:id="1904" w:author="황준/5G/6G표준Lab(SR)/Staff Engineer/삼성전자" w:date="2020-10-16T18:43:00Z"/>
                <w:rFonts w:eastAsia="맑은 고딕" w:hint="eastAsia"/>
                <w:lang w:eastAsia="ko-KR"/>
                <w:rPrChange w:id="1905" w:author="황준/5G/6G표준Lab(SR)/Staff Engineer/삼성전자" w:date="2020-10-16T18:43:00Z">
                  <w:rPr>
                    <w:ins w:id="1906" w:author="황준/5G/6G표준Lab(SR)/Staff Engineer/삼성전자" w:date="2020-10-16T18:43:00Z"/>
                    <w:lang w:eastAsia="zh-CN"/>
                  </w:rPr>
                </w:rPrChange>
              </w:rPr>
            </w:pPr>
            <w:ins w:id="1907" w:author="황준/5G/6G표준Lab(SR)/Staff Engineer/삼성전자" w:date="2020-10-16T18:43:00Z">
              <w:r>
                <w:rPr>
                  <w:rFonts w:eastAsia="맑은 고딕" w:hint="eastAsia"/>
                  <w:lang w:eastAsia="ko-KR"/>
                </w:rPr>
                <w:t>Yes</w:t>
              </w:r>
            </w:ins>
          </w:p>
        </w:tc>
        <w:tc>
          <w:tcPr>
            <w:tcW w:w="6372" w:type="dxa"/>
            <w:vAlign w:val="center"/>
          </w:tcPr>
          <w:p w14:paraId="22DBE886" w14:textId="77777777" w:rsidR="00AD4321" w:rsidRDefault="00AD4321" w:rsidP="00843E57">
            <w:pPr>
              <w:spacing w:before="60" w:after="60"/>
              <w:rPr>
                <w:ins w:id="1908" w:author="황준/5G/6G표준Lab(SR)/Staff Engineer/삼성전자" w:date="2020-10-16T18:43:00Z"/>
                <w:lang w:val="en-GB" w:eastAsia="zh-CN"/>
              </w:rPr>
            </w:pPr>
          </w:p>
        </w:tc>
      </w:tr>
    </w:tbl>
    <w:p w14:paraId="01E1FECF" w14:textId="77777777" w:rsidR="00E36381" w:rsidRDefault="00E36381">
      <w:pPr>
        <w:rPr>
          <w:ins w:id="1909" w:author="Intel" w:date="2020-10-08T21:53:00Z"/>
          <w:rFonts w:ascii="Arial" w:hAnsi="Arial" w:cs="Arial"/>
          <w:b/>
          <w:lang w:val="en-GB"/>
        </w:rPr>
      </w:pPr>
    </w:p>
    <w:p w14:paraId="01E1FED0" w14:textId="77777777" w:rsidR="00E36381" w:rsidRDefault="00546316">
      <w:pPr>
        <w:rPr>
          <w:ins w:id="1910" w:author="Intel" w:date="2020-10-08T21:53:00Z"/>
          <w:rFonts w:ascii="Arial" w:hAnsi="Arial" w:cs="Arial"/>
          <w:b/>
        </w:rPr>
      </w:pPr>
      <w:ins w:id="1911" w:author="Intel" w:date="2020-10-08T21:53:00Z">
        <w:r>
          <w:rPr>
            <w:rFonts w:ascii="Arial" w:hAnsi="Arial" w:cs="Arial"/>
            <w:b/>
          </w:rPr>
          <w:t>Question-phase 2</w:t>
        </w:r>
      </w:ins>
      <w:ins w:id="1912" w:author="Mani Thyagarajan (Nokia)" w:date="2020-10-14T22:36:00Z">
        <w:r w:rsidR="001C1720">
          <w:rPr>
            <w:rFonts w:ascii="Arial" w:hAnsi="Arial" w:cs="Arial"/>
            <w:b/>
          </w:rPr>
          <w:t>-16</w:t>
        </w:r>
      </w:ins>
      <w:ins w:id="1913" w:author="Intel" w:date="2020-10-08T21:53:00Z">
        <w:r>
          <w:rPr>
            <w:rFonts w:ascii="Arial" w:hAnsi="Arial" w:cs="Arial"/>
            <w:b/>
          </w:rPr>
          <w:t>, For UE based positioning, which steps can be ignored for DL-TDOA/DL-</w:t>
        </w:r>
        <w:proofErr w:type="spellStart"/>
        <w:r>
          <w:rPr>
            <w:rFonts w:ascii="Arial" w:hAnsi="Arial" w:cs="Arial"/>
            <w:b/>
          </w:rPr>
          <w:t>AoD</w:t>
        </w:r>
        <w:proofErr w:type="spellEnd"/>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ED4" w14:textId="77777777">
        <w:trPr>
          <w:ins w:id="1914" w:author="Intel" w:date="2020-10-08T21:53:00Z"/>
        </w:trPr>
        <w:tc>
          <w:tcPr>
            <w:tcW w:w="1460" w:type="dxa"/>
            <w:shd w:val="clear" w:color="auto" w:fill="BFBFBF"/>
            <w:vAlign w:val="center"/>
          </w:tcPr>
          <w:p w14:paraId="01E1FED1" w14:textId="77777777" w:rsidR="00E36381" w:rsidRDefault="00546316">
            <w:pPr>
              <w:spacing w:before="60" w:after="60"/>
              <w:rPr>
                <w:ins w:id="1915" w:author="Intel" w:date="2020-10-08T21:53:00Z"/>
                <w:b/>
                <w:lang w:eastAsia="zh-CN"/>
              </w:rPr>
            </w:pPr>
            <w:ins w:id="1916" w:author="Intel" w:date="2020-10-08T21:53:00Z">
              <w:r>
                <w:rPr>
                  <w:b/>
                  <w:lang w:eastAsia="zh-CN"/>
                </w:rPr>
                <w:t>Company</w:t>
              </w:r>
            </w:ins>
          </w:p>
        </w:tc>
        <w:tc>
          <w:tcPr>
            <w:tcW w:w="1527" w:type="dxa"/>
            <w:shd w:val="clear" w:color="auto" w:fill="BFBFBF"/>
          </w:tcPr>
          <w:p w14:paraId="01E1FED2" w14:textId="77777777" w:rsidR="00E36381" w:rsidRDefault="00546316">
            <w:pPr>
              <w:spacing w:before="60" w:after="60"/>
              <w:rPr>
                <w:ins w:id="1917" w:author="Intel" w:date="2020-10-08T21:53:00Z"/>
                <w:b/>
                <w:lang w:eastAsia="zh-CN"/>
              </w:rPr>
            </w:pPr>
            <w:ins w:id="1918" w:author="Intel" w:date="2020-10-08T21:53:00Z">
              <w:r>
                <w:rPr>
                  <w:b/>
                  <w:lang w:eastAsia="zh-CN"/>
                </w:rPr>
                <w:t>Step1-9</w:t>
              </w:r>
            </w:ins>
          </w:p>
        </w:tc>
        <w:tc>
          <w:tcPr>
            <w:tcW w:w="6372" w:type="dxa"/>
            <w:shd w:val="clear" w:color="auto" w:fill="BFBFBF"/>
            <w:vAlign w:val="center"/>
          </w:tcPr>
          <w:p w14:paraId="01E1FED3" w14:textId="77777777" w:rsidR="00E36381" w:rsidRDefault="00546316">
            <w:pPr>
              <w:spacing w:before="60" w:after="60"/>
              <w:rPr>
                <w:ins w:id="1919" w:author="Intel" w:date="2020-10-08T21:53:00Z"/>
                <w:b/>
                <w:lang w:eastAsia="zh-CN"/>
              </w:rPr>
            </w:pPr>
            <w:ins w:id="1920" w:author="Intel" w:date="2020-10-08T21:53:00Z">
              <w:r>
                <w:rPr>
                  <w:b/>
                  <w:lang w:eastAsia="zh-CN"/>
                </w:rPr>
                <w:t xml:space="preserve">Remark </w:t>
              </w:r>
            </w:ins>
          </w:p>
        </w:tc>
      </w:tr>
      <w:tr w:rsidR="00E36381" w14:paraId="01E1FED8" w14:textId="77777777">
        <w:trPr>
          <w:ins w:id="1921" w:author="Intel" w:date="2020-10-08T21:53:00Z"/>
        </w:trPr>
        <w:tc>
          <w:tcPr>
            <w:tcW w:w="1460" w:type="dxa"/>
            <w:vAlign w:val="center"/>
          </w:tcPr>
          <w:p w14:paraId="01E1FED5" w14:textId="77777777" w:rsidR="00E36381" w:rsidRDefault="00546316">
            <w:pPr>
              <w:spacing w:before="60" w:after="60"/>
              <w:rPr>
                <w:ins w:id="1922" w:author="Intel" w:date="2020-10-08T21:53:00Z"/>
                <w:lang w:eastAsia="zh-CN"/>
              </w:rPr>
            </w:pPr>
            <w:ins w:id="1923" w:author="Intel" w:date="2020-10-08T21:53:00Z">
              <w:r>
                <w:rPr>
                  <w:lang w:eastAsia="zh-CN"/>
                </w:rPr>
                <w:t>Intel</w:t>
              </w:r>
            </w:ins>
          </w:p>
        </w:tc>
        <w:tc>
          <w:tcPr>
            <w:tcW w:w="1527" w:type="dxa"/>
          </w:tcPr>
          <w:p w14:paraId="01E1FED6" w14:textId="77777777" w:rsidR="00E36381" w:rsidRDefault="00546316">
            <w:pPr>
              <w:spacing w:before="60" w:after="60"/>
              <w:rPr>
                <w:ins w:id="1924" w:author="Intel" w:date="2020-10-08T21:53:00Z"/>
                <w:lang w:eastAsia="zh-CN"/>
              </w:rPr>
            </w:pPr>
            <w:ins w:id="1925" w:author="Intel" w:date="2020-10-08T21:56:00Z">
              <w:r>
                <w:rPr>
                  <w:lang w:eastAsia="zh-CN"/>
                </w:rPr>
                <w:t>Step 1-6 and step 8-9</w:t>
              </w:r>
            </w:ins>
          </w:p>
        </w:tc>
        <w:tc>
          <w:tcPr>
            <w:tcW w:w="6372" w:type="dxa"/>
            <w:vAlign w:val="center"/>
          </w:tcPr>
          <w:p w14:paraId="01E1FED7" w14:textId="77777777" w:rsidR="00E36381" w:rsidRDefault="00546316">
            <w:pPr>
              <w:spacing w:before="60" w:after="60"/>
              <w:rPr>
                <w:ins w:id="1926" w:author="Intel" w:date="2020-10-08T21:53:00Z"/>
                <w:lang w:val="en-GB" w:eastAsia="zh-CN"/>
              </w:rPr>
            </w:pPr>
            <w:ins w:id="1927" w:author="Intel" w:date="2020-10-08T21:56:00Z">
              <w:r>
                <w:rPr>
                  <w:lang w:val="en-GB" w:eastAsia="zh-CN"/>
                </w:rPr>
                <w:t>If the UE obtains the AD from broadcast si</w:t>
              </w:r>
            </w:ins>
            <w:ins w:id="1928" w:author="Intel" w:date="2020-10-08T21:57:00Z">
              <w:r>
                <w:rPr>
                  <w:lang w:val="en-GB" w:eastAsia="zh-CN"/>
                </w:rPr>
                <w:t xml:space="preserve">gnalling, the UE only needs to do measurements and the calculation. </w:t>
              </w:r>
            </w:ins>
          </w:p>
        </w:tc>
      </w:tr>
      <w:tr w:rsidR="00E36381" w14:paraId="01E1FEDF" w14:textId="77777777">
        <w:trPr>
          <w:ins w:id="1929" w:author="Intel" w:date="2020-10-08T21:53:00Z"/>
        </w:trPr>
        <w:tc>
          <w:tcPr>
            <w:tcW w:w="1460" w:type="dxa"/>
            <w:vAlign w:val="center"/>
          </w:tcPr>
          <w:p w14:paraId="01E1FED9" w14:textId="77777777" w:rsidR="00E36381" w:rsidRDefault="00546316">
            <w:pPr>
              <w:spacing w:before="60" w:after="60"/>
              <w:rPr>
                <w:ins w:id="1930" w:author="Intel" w:date="2020-10-08T21:53:00Z"/>
                <w:lang w:eastAsia="zh-CN"/>
              </w:rPr>
            </w:pPr>
            <w:ins w:id="1931" w:author="CATT" w:date="2020-10-13T11:35:00Z">
              <w:r>
                <w:rPr>
                  <w:rFonts w:hint="eastAsia"/>
                  <w:lang w:eastAsia="zh-CN"/>
                </w:rPr>
                <w:t>CATT</w:t>
              </w:r>
            </w:ins>
          </w:p>
        </w:tc>
        <w:tc>
          <w:tcPr>
            <w:tcW w:w="1527" w:type="dxa"/>
          </w:tcPr>
          <w:p w14:paraId="01E1FEDA" w14:textId="77777777" w:rsidR="00E36381" w:rsidRDefault="00546316">
            <w:pPr>
              <w:spacing w:before="60" w:after="60"/>
              <w:rPr>
                <w:ins w:id="1932" w:author="CATT" w:date="2020-10-13T11:58:00Z"/>
                <w:lang w:eastAsia="zh-CN"/>
              </w:rPr>
            </w:pPr>
            <w:ins w:id="1933" w:author="CATT" w:date="2020-10-13T11:58:00Z">
              <w:r>
                <w:rPr>
                  <w:rFonts w:hint="eastAsia"/>
                  <w:lang w:eastAsia="zh-CN"/>
                </w:rPr>
                <w:t>Step9</w:t>
              </w:r>
            </w:ins>
            <w:ins w:id="1934" w:author="CATT" w:date="2020-10-13T12:01:00Z">
              <w:r>
                <w:rPr>
                  <w:rFonts w:hint="eastAsia"/>
                  <w:lang w:eastAsia="zh-CN"/>
                </w:rPr>
                <w:t xml:space="preserve"> can be ignored;</w:t>
              </w:r>
            </w:ins>
          </w:p>
          <w:p w14:paraId="01E1FEDB" w14:textId="77777777" w:rsidR="00E36381" w:rsidRDefault="00546316">
            <w:pPr>
              <w:spacing w:before="60" w:after="60"/>
              <w:rPr>
                <w:ins w:id="1935" w:author="Intel" w:date="2020-10-08T21:53:00Z"/>
                <w:lang w:eastAsia="zh-CN"/>
              </w:rPr>
            </w:pPr>
            <w:ins w:id="1936" w:author="CATT" w:date="2020-10-13T11:59:00Z">
              <w:r>
                <w:rPr>
                  <w:rFonts w:hint="eastAsia"/>
                  <w:lang w:eastAsia="zh-CN"/>
                </w:rPr>
                <w:t>S</w:t>
              </w:r>
            </w:ins>
            <w:ins w:id="1937" w:author="CATT" w:date="2020-10-13T11:53:00Z">
              <w:r>
                <w:rPr>
                  <w:rFonts w:hint="eastAsia"/>
                  <w:lang w:eastAsia="zh-CN"/>
                </w:rPr>
                <w:t>tep</w:t>
              </w:r>
            </w:ins>
            <w:ins w:id="1938" w:author="CATT" w:date="2020-10-13T11:55:00Z">
              <w:r>
                <w:rPr>
                  <w:rFonts w:hint="eastAsia"/>
                  <w:lang w:eastAsia="zh-CN"/>
                </w:rPr>
                <w:t>1-3</w:t>
              </w:r>
            </w:ins>
            <w:ins w:id="1939" w:author="CATT" w:date="2020-10-13T11:59:00Z">
              <w:r>
                <w:rPr>
                  <w:rFonts w:hint="eastAsia"/>
                  <w:lang w:eastAsia="zh-CN"/>
                </w:rPr>
                <w:t xml:space="preserve"> depends on</w:t>
              </w:r>
            </w:ins>
          </w:p>
        </w:tc>
        <w:tc>
          <w:tcPr>
            <w:tcW w:w="6372" w:type="dxa"/>
            <w:vAlign w:val="center"/>
          </w:tcPr>
          <w:p w14:paraId="01E1FEDC" w14:textId="77777777" w:rsidR="00E36381" w:rsidRDefault="00546316">
            <w:pPr>
              <w:spacing w:before="60" w:after="60"/>
              <w:rPr>
                <w:ins w:id="1940" w:author="CATT" w:date="2020-10-13T11:55:00Z"/>
                <w:lang w:val="en-GB" w:eastAsia="zh-CN"/>
              </w:rPr>
            </w:pPr>
            <w:ins w:id="1941" w:author="CATT" w:date="2020-10-13T11:55:00Z">
              <w:r>
                <w:rPr>
                  <w:rFonts w:hint="eastAsia"/>
                  <w:lang w:val="en-GB" w:eastAsia="zh-CN"/>
                </w:rPr>
                <w:t>If network already knows the capabilities of UE and UE get assistance data from network, step 1-3 may be ignored.</w:t>
              </w:r>
            </w:ins>
          </w:p>
          <w:p w14:paraId="01E1FEDD" w14:textId="77777777" w:rsidR="00E36381" w:rsidRDefault="00546316">
            <w:pPr>
              <w:spacing w:before="60" w:after="60"/>
              <w:rPr>
                <w:ins w:id="1942" w:author="CATT" w:date="2020-10-13T11:57:00Z"/>
                <w:lang w:val="en-GB" w:eastAsia="zh-CN"/>
              </w:rPr>
            </w:pPr>
            <w:ins w:id="1943" w:author="CATT" w:date="2020-10-13T11:55:00Z">
              <w:r>
                <w:rPr>
                  <w:rFonts w:hint="eastAsia"/>
                  <w:lang w:val="en-GB" w:eastAsia="zh-CN"/>
                </w:rPr>
                <w:t xml:space="preserve">But step </w:t>
              </w:r>
            </w:ins>
            <w:ins w:id="1944" w:author="CATT" w:date="2020-10-13T11:56:00Z">
              <w:r>
                <w:rPr>
                  <w:rFonts w:hint="eastAsia"/>
                  <w:lang w:val="en-GB" w:eastAsia="zh-CN"/>
                </w:rPr>
                <w:t>4 can</w:t>
              </w:r>
              <w:r>
                <w:rPr>
                  <w:lang w:val="en-GB" w:eastAsia="zh-CN"/>
                </w:rPr>
                <w:t>’</w:t>
              </w:r>
              <w:r>
                <w:rPr>
                  <w:rFonts w:hint="eastAsia"/>
                  <w:lang w:val="en-GB" w:eastAsia="zh-CN"/>
                </w:rPr>
                <w:t xml:space="preserve">t be ignored because LMF </w:t>
              </w:r>
            </w:ins>
            <w:ins w:id="1945" w:author="CATT" w:date="2020-10-13T11:59:00Z">
              <w:r>
                <w:rPr>
                  <w:lang w:val="en-GB" w:eastAsia="zh-CN"/>
                </w:rPr>
                <w:t>transfers</w:t>
              </w:r>
            </w:ins>
            <w:ins w:id="1946" w:author="CATT" w:date="2020-10-13T11:56:00Z">
              <w:r>
                <w:rPr>
                  <w:rFonts w:hint="eastAsia"/>
                  <w:lang w:val="en-GB" w:eastAsia="zh-CN"/>
                </w:rPr>
                <w:t xml:space="preserve"> the decision of UE-based positioning method via this message to UE. Otherwise, UE won</w:t>
              </w:r>
            </w:ins>
            <w:ins w:id="1947" w:author="CATT" w:date="2020-10-13T11:57:00Z">
              <w:r>
                <w:rPr>
                  <w:lang w:val="en-GB" w:eastAsia="zh-CN"/>
                </w:rPr>
                <w:t>’</w:t>
              </w:r>
              <w:r>
                <w:rPr>
                  <w:rFonts w:hint="eastAsia"/>
                  <w:lang w:val="en-GB" w:eastAsia="zh-CN"/>
                </w:rPr>
                <w:t>t get to know which positioning method is required.</w:t>
              </w:r>
            </w:ins>
          </w:p>
          <w:p w14:paraId="01E1FEDE" w14:textId="77777777" w:rsidR="00E36381" w:rsidRDefault="00546316">
            <w:pPr>
              <w:spacing w:before="60" w:after="60"/>
              <w:rPr>
                <w:ins w:id="1948" w:author="Intel" w:date="2020-10-08T21:53:00Z"/>
                <w:lang w:val="en-GB" w:eastAsia="zh-CN"/>
              </w:rPr>
            </w:pPr>
            <w:ins w:id="1949" w:author="CATT" w:date="2020-10-13T11:57:00Z">
              <w:r>
                <w:rPr>
                  <w:rFonts w:hint="eastAsia"/>
                  <w:lang w:val="en-GB" w:eastAsia="zh-CN"/>
                </w:rPr>
                <w:t xml:space="preserve">Step 8 should not be ignored </w:t>
              </w:r>
            </w:ins>
            <w:ins w:id="1950" w:author="CATT" w:date="2020-10-13T11:58:00Z">
              <w:r>
                <w:rPr>
                  <w:rFonts w:hint="eastAsia"/>
                  <w:lang w:val="en-GB" w:eastAsia="zh-CN"/>
                </w:rPr>
                <w:t>in MT-LR</w:t>
              </w:r>
            </w:ins>
            <w:ins w:id="1951" w:author="CATT" w:date="2020-10-13T11:57:00Z">
              <w:r>
                <w:rPr>
                  <w:rFonts w:hint="eastAsia"/>
                  <w:lang w:val="en-GB" w:eastAsia="zh-CN"/>
                </w:rPr>
                <w:t xml:space="preserve">. </w:t>
              </w:r>
            </w:ins>
          </w:p>
        </w:tc>
      </w:tr>
      <w:tr w:rsidR="00E36381" w14:paraId="01E1FEE3" w14:textId="77777777">
        <w:trPr>
          <w:ins w:id="1952" w:author="Jerome Vogedes (Consultant)" w:date="2020-10-13T16:47:00Z"/>
        </w:trPr>
        <w:tc>
          <w:tcPr>
            <w:tcW w:w="1460" w:type="dxa"/>
            <w:vAlign w:val="center"/>
          </w:tcPr>
          <w:p w14:paraId="01E1FEE0" w14:textId="77777777" w:rsidR="00E36381" w:rsidRDefault="00546316">
            <w:pPr>
              <w:spacing w:before="60" w:after="60"/>
              <w:rPr>
                <w:ins w:id="1953" w:author="Jerome Vogedes (Consultant)" w:date="2020-10-13T16:47:00Z"/>
                <w:lang w:eastAsia="zh-CN"/>
              </w:rPr>
            </w:pPr>
            <w:proofErr w:type="spellStart"/>
            <w:ins w:id="1954" w:author="Jerome Vogedes (Consultant)" w:date="2020-10-13T16:47:00Z">
              <w:r>
                <w:rPr>
                  <w:lang w:eastAsia="zh-CN"/>
                </w:rPr>
                <w:t>Convida</w:t>
              </w:r>
              <w:proofErr w:type="spellEnd"/>
            </w:ins>
          </w:p>
        </w:tc>
        <w:tc>
          <w:tcPr>
            <w:tcW w:w="1527" w:type="dxa"/>
          </w:tcPr>
          <w:p w14:paraId="01E1FEE1" w14:textId="77777777" w:rsidR="00E36381" w:rsidRDefault="00546316">
            <w:pPr>
              <w:spacing w:before="60" w:after="60"/>
              <w:rPr>
                <w:ins w:id="1955" w:author="Jerome Vogedes (Consultant)" w:date="2020-10-13T16:47:00Z"/>
                <w:lang w:eastAsia="zh-CN"/>
              </w:rPr>
            </w:pPr>
            <w:ins w:id="1956" w:author="Jerome Vogedes (Consultant)" w:date="2020-10-13T16:48:00Z">
              <w:r>
                <w:rPr>
                  <w:lang w:eastAsia="zh-CN"/>
                </w:rPr>
                <w:t>Agree with CATT</w:t>
              </w:r>
            </w:ins>
          </w:p>
        </w:tc>
        <w:tc>
          <w:tcPr>
            <w:tcW w:w="6372" w:type="dxa"/>
            <w:vAlign w:val="center"/>
          </w:tcPr>
          <w:p w14:paraId="01E1FEE2" w14:textId="77777777" w:rsidR="00E36381" w:rsidRDefault="00546316">
            <w:pPr>
              <w:spacing w:before="60" w:after="60"/>
              <w:rPr>
                <w:ins w:id="1957" w:author="Jerome Vogedes (Consultant)" w:date="2020-10-13T16:47:00Z"/>
                <w:lang w:val="en-GB" w:eastAsia="zh-CN"/>
              </w:rPr>
            </w:pPr>
            <w:ins w:id="1958" w:author="Jerome Vogedes (Consultant)" w:date="2020-10-13T16:48:00Z">
              <w:r>
                <w:rPr>
                  <w:lang w:val="en-GB" w:eastAsia="zh-CN"/>
                </w:rPr>
                <w:t>This assumes the precondition that the UE already has assistance data from broadcast signalling</w:t>
              </w:r>
            </w:ins>
            <w:ins w:id="1959" w:author="Jerome Vogedes (Consultant)" w:date="2020-10-13T16:50:00Z">
              <w:r>
                <w:rPr>
                  <w:lang w:val="en-GB" w:eastAsia="zh-CN"/>
                </w:rPr>
                <w:t xml:space="preserve">, LMF </w:t>
              </w:r>
            </w:ins>
            <w:ins w:id="1960" w:author="Jerome Vogedes (Consultant)" w:date="2020-10-13T16:51:00Z">
              <w:r>
                <w:rPr>
                  <w:lang w:val="en-GB" w:eastAsia="zh-CN"/>
                </w:rPr>
                <w:t>is aware of UE capabilities. B</w:t>
              </w:r>
            </w:ins>
            <w:ins w:id="1961" w:author="Jerome Vogedes (Consultant)" w:date="2020-10-13T16:49:00Z">
              <w:r>
                <w:rPr>
                  <w:lang w:val="en-GB" w:eastAsia="zh-CN"/>
                </w:rPr>
                <w:t>y definition</w:t>
              </w:r>
            </w:ins>
            <w:ins w:id="1962" w:author="Jerome Vogedes (Consultant)" w:date="2020-10-13T16:53:00Z">
              <w:r>
                <w:rPr>
                  <w:lang w:val="en-GB" w:eastAsia="zh-CN"/>
                </w:rPr>
                <w:t>,</w:t>
              </w:r>
            </w:ins>
            <w:ins w:id="1963" w:author="Jerome Vogedes (Consultant)" w:date="2020-10-13T16:49:00Z">
              <w:r>
                <w:rPr>
                  <w:lang w:val="en-GB" w:eastAsia="zh-CN"/>
                </w:rPr>
                <w:t xml:space="preserve"> for UE-B, LMF calculation does not occur</w:t>
              </w:r>
            </w:ins>
            <w:ins w:id="1964" w:author="Jerome Vogedes (Consultant)" w:date="2020-10-13T16:51:00Z">
              <w:r>
                <w:rPr>
                  <w:lang w:val="en-GB" w:eastAsia="zh-CN"/>
                </w:rPr>
                <w:t xml:space="preserve"> (step 9)</w:t>
              </w:r>
            </w:ins>
            <w:ins w:id="1965" w:author="Jerome Vogedes (Consultant)" w:date="2020-10-13T16:49:00Z">
              <w:r>
                <w:rPr>
                  <w:lang w:val="en-GB" w:eastAsia="zh-CN"/>
                </w:rPr>
                <w:t xml:space="preserve">. </w:t>
              </w:r>
            </w:ins>
            <w:ins w:id="1966" w:author="Jerome Vogedes (Consultant)" w:date="2020-10-13T16:52:00Z">
              <w:r>
                <w:rPr>
                  <w:lang w:val="en-GB" w:eastAsia="zh-CN"/>
                </w:rPr>
                <w:t xml:space="preserve">UE may respond with position </w:t>
              </w:r>
            </w:ins>
            <w:ins w:id="1967" w:author="Jerome Vogedes (Consultant)" w:date="2020-10-13T16:53:00Z">
              <w:r>
                <w:rPr>
                  <w:lang w:val="en-GB" w:eastAsia="zh-CN"/>
                </w:rPr>
                <w:t xml:space="preserve">calculation in </w:t>
              </w:r>
              <w:proofErr w:type="spellStart"/>
              <w:r>
                <w:rPr>
                  <w:i/>
                  <w:iCs/>
                  <w:lang w:val="en-GB" w:eastAsia="zh-CN"/>
                  <w:rPrChange w:id="1968" w:author="Jerome Vogedes (Consultant)" w:date="2020-10-13T16:53:00Z">
                    <w:rPr>
                      <w:lang w:val="en-GB" w:eastAsia="zh-CN"/>
                    </w:rPr>
                  </w:rPrChange>
                </w:rPr>
                <w:t>LPPProvideLocationInformation</w:t>
              </w:r>
              <w:proofErr w:type="spellEnd"/>
              <w:r>
                <w:rPr>
                  <w:lang w:val="en-GB" w:eastAsia="zh-CN"/>
                </w:rPr>
                <w:t>.</w:t>
              </w:r>
            </w:ins>
          </w:p>
        </w:tc>
      </w:tr>
      <w:tr w:rsidR="00E36381" w14:paraId="01E1FEE9" w14:textId="77777777">
        <w:trPr>
          <w:ins w:id="1969" w:author="NR-R16-UE-Cap" w:date="2020-10-14T10:24:00Z"/>
        </w:trPr>
        <w:tc>
          <w:tcPr>
            <w:tcW w:w="1460" w:type="dxa"/>
            <w:vAlign w:val="center"/>
          </w:tcPr>
          <w:p w14:paraId="01E1FEE4" w14:textId="77777777" w:rsidR="00E36381" w:rsidRDefault="00546316">
            <w:pPr>
              <w:spacing w:before="60" w:after="60"/>
              <w:rPr>
                <w:ins w:id="1970" w:author="NR-R16-UE-Cap" w:date="2020-10-14T10:24:00Z"/>
                <w:lang w:eastAsia="zh-CN"/>
              </w:rPr>
            </w:pPr>
            <w:ins w:id="1971" w:author="NR-R16-UE-Cap" w:date="2020-10-14T10:24:00Z">
              <w:r>
                <w:rPr>
                  <w:rFonts w:hint="eastAsia"/>
                  <w:lang w:eastAsia="zh-CN"/>
                </w:rPr>
                <w:t>O</w:t>
              </w:r>
              <w:r>
                <w:rPr>
                  <w:lang w:eastAsia="zh-CN"/>
                </w:rPr>
                <w:t>PPO</w:t>
              </w:r>
            </w:ins>
          </w:p>
        </w:tc>
        <w:tc>
          <w:tcPr>
            <w:tcW w:w="1527" w:type="dxa"/>
          </w:tcPr>
          <w:p w14:paraId="01E1FEE5" w14:textId="77777777" w:rsidR="00E36381" w:rsidRDefault="00546316">
            <w:pPr>
              <w:spacing w:before="60" w:after="60"/>
              <w:rPr>
                <w:ins w:id="1972" w:author="NR-R16-UE-Cap" w:date="2020-10-14T10:24:00Z"/>
                <w:lang w:eastAsia="zh-CN"/>
              </w:rPr>
            </w:pPr>
            <w:ins w:id="1973" w:author="NR-R16-UE-Cap" w:date="2020-10-14T10:24:00Z">
              <w:r>
                <w:rPr>
                  <w:rFonts w:hint="eastAsia"/>
                  <w:lang w:eastAsia="zh-CN"/>
                </w:rPr>
                <w:t>S</w:t>
              </w:r>
              <w:r>
                <w:rPr>
                  <w:lang w:eastAsia="zh-CN"/>
                </w:rPr>
                <w:t>ee comment</w:t>
              </w:r>
            </w:ins>
          </w:p>
        </w:tc>
        <w:tc>
          <w:tcPr>
            <w:tcW w:w="6372" w:type="dxa"/>
            <w:vAlign w:val="center"/>
          </w:tcPr>
          <w:p w14:paraId="01E1FEE6" w14:textId="77777777" w:rsidR="00E36381" w:rsidRDefault="00546316">
            <w:pPr>
              <w:spacing w:before="60" w:after="60"/>
              <w:rPr>
                <w:ins w:id="1974" w:author="NR-R16-UE-Cap" w:date="2020-10-14T10:25:00Z"/>
                <w:lang w:val="en-GB" w:eastAsia="zh-CN"/>
              </w:rPr>
            </w:pPr>
            <w:ins w:id="1975" w:author="NR-R16-UE-Cap" w:date="2020-10-14T10:24:00Z">
              <w:r>
                <w:rPr>
                  <w:lang w:val="en-GB" w:eastAsia="zh-CN"/>
                </w:rPr>
                <w:t xml:space="preserve">There seem different scenarios </w:t>
              </w:r>
            </w:ins>
            <w:ins w:id="1976" w:author="NR-R16-UE-Cap" w:date="2020-10-14T10:25:00Z">
              <w:r>
                <w:rPr>
                  <w:lang w:val="en-GB" w:eastAsia="zh-CN"/>
                </w:rPr>
                <w:t>for UEB case</w:t>
              </w:r>
            </w:ins>
          </w:p>
          <w:p w14:paraId="01E1FEE7" w14:textId="77777777" w:rsidR="00E36381" w:rsidRDefault="00546316">
            <w:pPr>
              <w:pStyle w:val="af0"/>
              <w:numPr>
                <w:ilvl w:val="0"/>
                <w:numId w:val="16"/>
              </w:numPr>
              <w:spacing w:before="60" w:after="60"/>
              <w:rPr>
                <w:ins w:id="1977" w:author="NR-R16-UE-Cap" w:date="2020-10-14T10:28:00Z"/>
                <w:lang w:val="en-GB" w:eastAsia="zh-CN"/>
              </w:rPr>
            </w:pPr>
            <w:ins w:id="1978" w:author="NR-R16-UE-Cap" w:date="2020-10-14T10:25:00Z">
              <w:r>
                <w:rPr>
                  <w:lang w:val="en-GB" w:eastAsia="zh-CN"/>
                </w:rPr>
                <w:t xml:space="preserve">If the </w:t>
              </w:r>
            </w:ins>
            <w:ins w:id="1979" w:author="NR-R16-UE-Cap" w:date="2020-10-14T10:28:00Z">
              <w:r>
                <w:rPr>
                  <w:lang w:val="en-GB" w:eastAsia="zh-CN"/>
                </w:rPr>
                <w:t>positioning is triggered by the UE itself, as commented by Intel, only step-7 is needed;</w:t>
              </w:r>
            </w:ins>
          </w:p>
          <w:p w14:paraId="01E1FEE8" w14:textId="77777777" w:rsidR="00E36381" w:rsidRDefault="00546316">
            <w:pPr>
              <w:pStyle w:val="af0"/>
              <w:numPr>
                <w:ilvl w:val="0"/>
                <w:numId w:val="16"/>
              </w:numPr>
              <w:spacing w:before="60" w:after="60"/>
              <w:rPr>
                <w:ins w:id="1980" w:author="NR-R16-UE-Cap" w:date="2020-10-14T10:24:00Z"/>
                <w:lang w:val="en-GB" w:eastAsia="zh-CN"/>
              </w:rPr>
              <w:pPrChange w:id="1981" w:author="NR-R16-UE-Cap" w:date="2020-10-14T10:25:00Z">
                <w:pPr>
                  <w:spacing w:before="60" w:after="60"/>
                </w:pPr>
              </w:pPrChange>
            </w:pPr>
            <w:ins w:id="1982" w:author="NR-R16-UE-Cap" w:date="2020-10-14T10:28:00Z">
              <w:r>
                <w:rPr>
                  <w:lang w:val="en-GB" w:eastAsia="zh-CN"/>
                </w:rPr>
                <w:t xml:space="preserve">Else if the </w:t>
              </w:r>
            </w:ins>
            <w:ins w:id="1983" w:author="NR-R16-UE-Cap" w:date="2020-10-14T10:29:00Z">
              <w:r>
                <w:rPr>
                  <w:lang w:val="en-GB" w:eastAsia="zh-CN"/>
                </w:rPr>
                <w:t>positioning is triggered by 3</w:t>
              </w:r>
              <w:r>
                <w:rPr>
                  <w:vertAlign w:val="superscript"/>
                  <w:lang w:val="en-GB" w:eastAsia="zh-CN"/>
                  <w:rPrChange w:id="1984" w:author="NR-R16-UE-Cap" w:date="2020-10-14T10:29:00Z">
                    <w:rPr>
                      <w:lang w:val="en-GB" w:eastAsia="zh-CN"/>
                    </w:rPr>
                  </w:rPrChange>
                </w:rPr>
                <w:t>rd</w:t>
              </w:r>
              <w:r>
                <w:rPr>
                  <w:lang w:val="en-GB" w:eastAsia="zh-CN"/>
                </w:rPr>
                <w:t xml:space="preserve"> entity, besides step-7</w:t>
              </w:r>
            </w:ins>
            <w:ins w:id="1985" w:author="NR-R16-UE-Cap" w:date="2020-10-14T10:30:00Z">
              <w:r>
                <w:rPr>
                  <w:lang w:val="en-GB" w:eastAsia="zh-CN"/>
                </w:rPr>
                <w:t xml:space="preserve">, as commented by CATT, step-4/5/6/8 is needed (where 5/6 is </w:t>
              </w:r>
            </w:ins>
            <w:ins w:id="1986" w:author="NR-R16-UE-Cap" w:date="2020-10-14T10:31:00Z">
              <w:r>
                <w:rPr>
                  <w:lang w:val="en-GB" w:eastAsia="zh-CN"/>
                </w:rPr>
                <w:t>due to UE being in RRC CONNECTED state)</w:t>
              </w:r>
            </w:ins>
          </w:p>
        </w:tc>
      </w:tr>
      <w:tr w:rsidR="00E36381" w14:paraId="01E1FEEE" w14:textId="77777777">
        <w:trPr>
          <w:ins w:id="1987" w:author="Jaya Rao" w:date="2020-10-14T21:27:00Z"/>
        </w:trPr>
        <w:tc>
          <w:tcPr>
            <w:tcW w:w="1460" w:type="dxa"/>
            <w:vAlign w:val="center"/>
          </w:tcPr>
          <w:p w14:paraId="01E1FEEA" w14:textId="77777777" w:rsidR="00E36381" w:rsidRDefault="00546316">
            <w:pPr>
              <w:spacing w:before="60" w:after="60"/>
              <w:rPr>
                <w:ins w:id="1988" w:author="Jaya Rao" w:date="2020-10-14T21:27:00Z"/>
                <w:lang w:eastAsia="zh-CN"/>
              </w:rPr>
            </w:pPr>
            <w:proofErr w:type="spellStart"/>
            <w:ins w:id="1989" w:author="Jaya Rao" w:date="2020-10-14T21:27:00Z">
              <w:r>
                <w:rPr>
                  <w:lang w:eastAsia="zh-CN"/>
                </w:rPr>
                <w:t>InterDigital</w:t>
              </w:r>
              <w:proofErr w:type="spellEnd"/>
            </w:ins>
          </w:p>
        </w:tc>
        <w:tc>
          <w:tcPr>
            <w:tcW w:w="1527" w:type="dxa"/>
          </w:tcPr>
          <w:p w14:paraId="01E1FEEB" w14:textId="77777777" w:rsidR="00E36381" w:rsidRDefault="00546316">
            <w:pPr>
              <w:spacing w:before="60" w:after="60"/>
              <w:rPr>
                <w:ins w:id="1990" w:author="Jaya Rao" w:date="2020-10-14T21:27:00Z"/>
                <w:lang w:eastAsia="zh-CN"/>
              </w:rPr>
            </w:pPr>
            <w:ins w:id="1991" w:author="Jaya Rao" w:date="2020-10-14T21:27:00Z">
              <w:r>
                <w:rPr>
                  <w:lang w:eastAsia="zh-CN"/>
                </w:rPr>
                <w:t>Steps 1-2, Step 4, Step 8</w:t>
              </w:r>
            </w:ins>
          </w:p>
        </w:tc>
        <w:tc>
          <w:tcPr>
            <w:tcW w:w="6372" w:type="dxa"/>
            <w:vAlign w:val="center"/>
          </w:tcPr>
          <w:p w14:paraId="01E1FEEC" w14:textId="77777777" w:rsidR="00E36381" w:rsidRDefault="00546316">
            <w:pPr>
              <w:spacing w:before="60" w:after="60"/>
              <w:rPr>
                <w:ins w:id="1992" w:author="Jaya Rao" w:date="2020-10-14T21:27:00Z"/>
                <w:lang w:val="en-GB" w:eastAsia="zh-CN"/>
              </w:rPr>
            </w:pPr>
            <w:ins w:id="1993" w:author="Jaya Rao" w:date="2020-10-14T21:27:00Z">
              <w:r>
                <w:rPr>
                  <w:lang w:val="en-GB" w:eastAsia="zh-CN"/>
                </w:rPr>
                <w:t xml:space="preserve">If the UE has the assistance information (i.e. PRS configuration) then Step 3 may be skipped.  We think Step 4 can be skipped since the request for location information does not appear to originate from the LMF for UE based positioning. </w:t>
              </w:r>
            </w:ins>
          </w:p>
          <w:p w14:paraId="01E1FEED" w14:textId="77777777" w:rsidR="00E36381" w:rsidRDefault="00546316">
            <w:pPr>
              <w:spacing w:before="60" w:after="60"/>
              <w:rPr>
                <w:ins w:id="1994" w:author="Jaya Rao" w:date="2020-10-14T21:27:00Z"/>
                <w:lang w:val="en-GB" w:eastAsia="zh-CN"/>
              </w:rPr>
            </w:pPr>
            <w:ins w:id="1995" w:author="Jaya Rao" w:date="2020-10-14T21:27:00Z">
              <w:r>
                <w:rPr>
                  <w:lang w:val="en-GB" w:eastAsia="zh-CN"/>
                </w:rPr>
                <w:t xml:space="preserve">Step 8 should be replaced with </w:t>
              </w:r>
              <w:r>
                <w:rPr>
                  <w:bCs/>
                  <w:iCs/>
                </w:rPr>
                <w:t>T</w:t>
              </w:r>
              <w:r>
                <w:rPr>
                  <w:bCs/>
                  <w:iCs/>
                  <w:vertAlign w:val="subscript"/>
                </w:rPr>
                <w:t>UE-</w:t>
              </w:r>
              <w:proofErr w:type="spellStart"/>
              <w:r>
                <w:rPr>
                  <w:bCs/>
                  <w:iCs/>
                  <w:vertAlign w:val="subscript"/>
                </w:rPr>
                <w:t>Calc</w:t>
              </w:r>
              <w:proofErr w:type="spellEnd"/>
            </w:ins>
          </w:p>
        </w:tc>
      </w:tr>
      <w:tr w:rsidR="00751AAD" w14:paraId="01E1FEF2" w14:textId="77777777">
        <w:trPr>
          <w:ins w:id="1996" w:author="lixiaolong" w:date="2020-10-15T10:53:00Z"/>
        </w:trPr>
        <w:tc>
          <w:tcPr>
            <w:tcW w:w="1460" w:type="dxa"/>
            <w:vAlign w:val="center"/>
          </w:tcPr>
          <w:p w14:paraId="01E1FEEF" w14:textId="77777777" w:rsidR="00751AAD" w:rsidRDefault="00751AAD" w:rsidP="00751AAD">
            <w:pPr>
              <w:spacing w:before="60" w:after="60"/>
              <w:rPr>
                <w:ins w:id="1997" w:author="lixiaolong" w:date="2020-10-15T10:53:00Z"/>
                <w:lang w:eastAsia="zh-CN"/>
              </w:rPr>
            </w:pPr>
            <w:ins w:id="1998" w:author="lixiaolong" w:date="2020-10-15T10:54:00Z">
              <w:r>
                <w:rPr>
                  <w:rFonts w:hint="eastAsia"/>
                  <w:lang w:eastAsia="zh-CN"/>
                </w:rPr>
                <w:t>X</w:t>
              </w:r>
              <w:r>
                <w:rPr>
                  <w:lang w:eastAsia="zh-CN"/>
                </w:rPr>
                <w:t>iaomi</w:t>
              </w:r>
            </w:ins>
          </w:p>
        </w:tc>
        <w:tc>
          <w:tcPr>
            <w:tcW w:w="1527" w:type="dxa"/>
          </w:tcPr>
          <w:p w14:paraId="01E1FEF0" w14:textId="77777777" w:rsidR="00751AAD" w:rsidRDefault="00751AAD" w:rsidP="00751AAD">
            <w:pPr>
              <w:spacing w:before="60" w:after="60"/>
              <w:rPr>
                <w:ins w:id="1999" w:author="lixiaolong" w:date="2020-10-15T10:53:00Z"/>
                <w:lang w:eastAsia="zh-CN"/>
              </w:rPr>
            </w:pPr>
            <w:ins w:id="2000" w:author="lixiaolong" w:date="2020-10-15T10:54:00Z">
              <w:r>
                <w:rPr>
                  <w:lang w:eastAsia="zh-CN"/>
                </w:rPr>
                <w:t>Step 8-9</w:t>
              </w:r>
            </w:ins>
          </w:p>
        </w:tc>
        <w:tc>
          <w:tcPr>
            <w:tcW w:w="6372" w:type="dxa"/>
            <w:vAlign w:val="center"/>
          </w:tcPr>
          <w:p w14:paraId="01E1FEF1" w14:textId="77777777" w:rsidR="00751AAD" w:rsidRDefault="00751AAD" w:rsidP="00751AAD">
            <w:pPr>
              <w:spacing w:before="60" w:after="60"/>
              <w:rPr>
                <w:ins w:id="2001" w:author="lixiaolong" w:date="2020-10-15T10:53:00Z"/>
                <w:lang w:val="en-GB" w:eastAsia="zh-CN"/>
              </w:rPr>
            </w:pPr>
            <w:ins w:id="2002" w:author="lixiaolong" w:date="2020-10-15T10:54:00Z">
              <w:r>
                <w:rPr>
                  <w:lang w:val="en-GB" w:eastAsia="zh-CN"/>
                </w:rPr>
                <w:t>If we don’t consider special case, we think only steps 8 and 9 can be ignored.</w:t>
              </w:r>
            </w:ins>
          </w:p>
        </w:tc>
      </w:tr>
      <w:tr w:rsidR="0057482C" w14:paraId="01E1FEF7" w14:textId="77777777">
        <w:trPr>
          <w:ins w:id="2003" w:author="Mani Thyagarajan (Nokia)" w:date="2020-10-14T22:22:00Z"/>
        </w:trPr>
        <w:tc>
          <w:tcPr>
            <w:tcW w:w="1460" w:type="dxa"/>
            <w:vAlign w:val="center"/>
          </w:tcPr>
          <w:p w14:paraId="01E1FEF3" w14:textId="77777777" w:rsidR="0057482C" w:rsidRDefault="0057482C" w:rsidP="0057482C">
            <w:pPr>
              <w:spacing w:before="60" w:after="60"/>
              <w:rPr>
                <w:ins w:id="2004" w:author="Mani Thyagarajan (Nokia)" w:date="2020-10-14T22:22:00Z"/>
                <w:lang w:eastAsia="zh-CN"/>
              </w:rPr>
            </w:pPr>
            <w:ins w:id="2005" w:author="Mani Thyagarajan (Nokia)" w:date="2020-10-14T22:22:00Z">
              <w:r>
                <w:rPr>
                  <w:lang w:eastAsia="zh-CN"/>
                </w:rPr>
                <w:t>Nokia</w:t>
              </w:r>
            </w:ins>
          </w:p>
        </w:tc>
        <w:tc>
          <w:tcPr>
            <w:tcW w:w="1527" w:type="dxa"/>
          </w:tcPr>
          <w:p w14:paraId="01E1FEF4" w14:textId="77777777" w:rsidR="0057482C" w:rsidRDefault="0057482C" w:rsidP="0057482C">
            <w:pPr>
              <w:spacing w:before="60" w:after="60"/>
              <w:rPr>
                <w:ins w:id="2006" w:author="Mani Thyagarajan (Nokia)" w:date="2020-10-14T22:22:00Z"/>
                <w:lang w:eastAsia="zh-CN"/>
              </w:rPr>
            </w:pPr>
            <w:ins w:id="2007" w:author="Mani Thyagarajan (Nokia)" w:date="2020-10-14T22:22:00Z">
              <w:r>
                <w:rPr>
                  <w:lang w:eastAsia="zh-CN"/>
                </w:rPr>
                <w:t>Step 1-2,3,5-6,9</w:t>
              </w:r>
            </w:ins>
          </w:p>
        </w:tc>
        <w:tc>
          <w:tcPr>
            <w:tcW w:w="6372" w:type="dxa"/>
            <w:vAlign w:val="center"/>
          </w:tcPr>
          <w:p w14:paraId="01E1FEF5" w14:textId="77777777" w:rsidR="0057482C" w:rsidRDefault="0057482C" w:rsidP="0057482C">
            <w:pPr>
              <w:spacing w:before="60" w:after="60"/>
              <w:rPr>
                <w:ins w:id="2008" w:author="Mani Thyagarajan (Nokia)" w:date="2020-10-14T22:22:00Z"/>
                <w:lang w:val="en-GB" w:eastAsia="zh-CN"/>
              </w:rPr>
            </w:pPr>
            <w:ins w:id="2009" w:author="Mani Thyagarajan (Nokia)" w:date="2020-10-14T22:22:00Z">
              <w:r>
                <w:rPr>
                  <w:lang w:val="en-GB" w:eastAsia="zh-CN"/>
                </w:rPr>
                <w:t>Here, our assumption is a) LMF knows the UE capabilities, b) no dedicated assistance data signalling is used and c) no measurement gap is required. However, I expect the LMF decides to use UEB and triggers a location request and the UE estimated position is returned back to LMF. Even in this case shouldn’t we show the broadcast assistance data delay?</w:t>
              </w:r>
            </w:ins>
          </w:p>
          <w:p w14:paraId="01E1FEF6" w14:textId="77777777" w:rsidR="0057482C" w:rsidRDefault="0057482C" w:rsidP="0057482C">
            <w:pPr>
              <w:spacing w:before="60" w:after="60"/>
              <w:rPr>
                <w:ins w:id="2010" w:author="Mani Thyagarajan (Nokia)" w:date="2020-10-14T22:22:00Z"/>
                <w:lang w:val="en-GB" w:eastAsia="zh-CN"/>
              </w:rPr>
            </w:pPr>
            <w:ins w:id="2011" w:author="Mani Thyagarajan (Nokia)" w:date="2020-10-14T22:22:00Z">
              <w:r>
                <w:rPr>
                  <w:lang w:val="en-GB" w:eastAsia="zh-CN"/>
                </w:rPr>
                <w:t>Once again, this UE-based scenario is assuming a specific case, an optimized case of deferred MT_LR. We propose to focus our analysis only on the baseline scenario or case which may involve all steps. An optimized scenario latency can anyway be easily derived from the baseline case. Note that majority preference is also to go with Alt 1 which only included the basic MT-LR scenario.</w:t>
              </w:r>
            </w:ins>
          </w:p>
        </w:tc>
      </w:tr>
      <w:tr w:rsidR="00A84660" w14:paraId="01E1FEFD" w14:textId="77777777">
        <w:trPr>
          <w:ins w:id="2012" w:author="Ericsson" w:date="2020-10-15T10:16:00Z"/>
        </w:trPr>
        <w:tc>
          <w:tcPr>
            <w:tcW w:w="1460" w:type="dxa"/>
            <w:vAlign w:val="center"/>
          </w:tcPr>
          <w:p w14:paraId="01E1FEF8" w14:textId="77777777" w:rsidR="00A84660" w:rsidRDefault="00A84660" w:rsidP="0057482C">
            <w:pPr>
              <w:spacing w:before="60" w:after="60"/>
              <w:rPr>
                <w:ins w:id="2013" w:author="Ericsson" w:date="2020-10-15T10:16:00Z"/>
                <w:lang w:eastAsia="zh-CN"/>
              </w:rPr>
            </w:pPr>
            <w:ins w:id="2014" w:author="Ericsson" w:date="2020-10-15T10:16:00Z">
              <w:r>
                <w:rPr>
                  <w:lang w:eastAsia="zh-CN"/>
                </w:rPr>
                <w:t>Ericsson</w:t>
              </w:r>
            </w:ins>
          </w:p>
        </w:tc>
        <w:tc>
          <w:tcPr>
            <w:tcW w:w="1527" w:type="dxa"/>
          </w:tcPr>
          <w:p w14:paraId="01E1FEF9" w14:textId="77777777" w:rsidR="00A84660" w:rsidRDefault="00A84660" w:rsidP="0057482C">
            <w:pPr>
              <w:spacing w:before="60" w:after="60"/>
              <w:rPr>
                <w:ins w:id="2015" w:author="Ericsson" w:date="2020-10-15T10:16:00Z"/>
                <w:lang w:eastAsia="zh-CN"/>
              </w:rPr>
            </w:pPr>
            <w:ins w:id="2016" w:author="Ericsson" w:date="2020-10-15T10:16:00Z">
              <w:r>
                <w:rPr>
                  <w:lang w:eastAsia="zh-CN"/>
                </w:rPr>
                <w:t>If LCS client is in UE then</w:t>
              </w:r>
            </w:ins>
          </w:p>
          <w:p w14:paraId="01E1FEFA" w14:textId="77777777" w:rsidR="00A84660" w:rsidRDefault="00A84660" w:rsidP="0057482C">
            <w:pPr>
              <w:spacing w:before="60" w:after="60"/>
              <w:rPr>
                <w:ins w:id="2017" w:author="Ericsson" w:date="2020-10-15T10:16:00Z"/>
                <w:lang w:eastAsia="zh-CN"/>
              </w:rPr>
            </w:pPr>
            <w:ins w:id="2018" w:author="Ericsson" w:date="2020-10-15T10:16:00Z">
              <w:r>
                <w:rPr>
                  <w:lang w:eastAsia="zh-CN"/>
                </w:rPr>
                <w:t>Step 1-6 and step 8-9</w:t>
              </w:r>
            </w:ins>
          </w:p>
        </w:tc>
        <w:tc>
          <w:tcPr>
            <w:tcW w:w="6372" w:type="dxa"/>
            <w:vAlign w:val="center"/>
          </w:tcPr>
          <w:p w14:paraId="01E1FEFB" w14:textId="77777777" w:rsidR="00A84660" w:rsidRDefault="00A84660" w:rsidP="0057482C">
            <w:pPr>
              <w:spacing w:before="60" w:after="60"/>
              <w:rPr>
                <w:ins w:id="2019" w:author="Ericsson" w:date="2020-10-15T10:34:00Z"/>
                <w:lang w:val="en-GB" w:eastAsia="zh-CN"/>
              </w:rPr>
            </w:pPr>
            <w:ins w:id="2020" w:author="Ericsson" w:date="2020-10-15T10:17:00Z">
              <w:r>
                <w:rPr>
                  <w:lang w:val="en-GB" w:eastAsia="zh-CN"/>
                </w:rPr>
                <w:t xml:space="preserve">However, provision should be made such that </w:t>
              </w:r>
            </w:ins>
            <w:ins w:id="2021" w:author="Ericsson" w:date="2020-10-15T10:19:00Z">
              <w:r w:rsidR="005620B6">
                <w:rPr>
                  <w:lang w:val="en-GB" w:eastAsia="zh-CN"/>
                </w:rPr>
                <w:t>LMF</w:t>
              </w:r>
            </w:ins>
            <w:ins w:id="2022" w:author="Ericsson" w:date="2020-10-15T10:18:00Z">
              <w:r w:rsidR="005620B6">
                <w:rPr>
                  <w:lang w:val="en-GB" w:eastAsia="zh-CN"/>
                </w:rPr>
                <w:t xml:space="preserve"> may </w:t>
              </w:r>
            </w:ins>
            <w:ins w:id="2023" w:author="Ericsson" w:date="2020-10-15T10:19:00Z">
              <w:r w:rsidR="005620B6">
                <w:rPr>
                  <w:lang w:val="en-GB" w:eastAsia="zh-CN"/>
                </w:rPr>
                <w:t xml:space="preserve">authorize UE-B </w:t>
              </w:r>
            </w:ins>
            <w:ins w:id="2024" w:author="Ericsson" w:date="2020-10-15T10:22:00Z">
              <w:r w:rsidR="005620B6">
                <w:rPr>
                  <w:lang w:val="en-GB" w:eastAsia="zh-CN"/>
                </w:rPr>
                <w:t>by indication in</w:t>
              </w:r>
            </w:ins>
            <w:ins w:id="2025" w:author="Ericsson" w:date="2020-10-15T10:19:00Z">
              <w:r w:rsidR="005620B6">
                <w:rPr>
                  <w:lang w:val="en-GB" w:eastAsia="zh-CN"/>
                </w:rPr>
                <w:t xml:space="preserve"> broadcast.</w:t>
              </w:r>
            </w:ins>
            <w:ins w:id="2026" w:author="Ericsson" w:date="2020-10-15T10:34:00Z">
              <w:r w:rsidR="004B1CF0">
                <w:rPr>
                  <w:lang w:val="en-GB" w:eastAsia="zh-CN"/>
                </w:rPr>
                <w:t xml:space="preserve"> </w:t>
              </w:r>
            </w:ins>
          </w:p>
          <w:p w14:paraId="01E1FEFC" w14:textId="77777777" w:rsidR="004B1CF0" w:rsidRDefault="004B1CF0" w:rsidP="0057482C">
            <w:pPr>
              <w:spacing w:before="60" w:after="60"/>
              <w:rPr>
                <w:ins w:id="2027" w:author="Ericsson" w:date="2020-10-15T10:16:00Z"/>
                <w:lang w:val="en-GB" w:eastAsia="zh-CN"/>
              </w:rPr>
            </w:pPr>
            <w:ins w:id="2028" w:author="Ericsson" w:date="2020-10-15T10:35:00Z">
              <w:r>
                <w:rPr>
                  <w:lang w:val="en-GB"/>
                </w:rPr>
                <w:t>Improvements in broadcast (scheduling of SI) is desired. Flexible SI window configurations and unicast tag for on demand delivery is required to improve network efficiency and minimize latency.</w:t>
              </w:r>
            </w:ins>
          </w:p>
        </w:tc>
      </w:tr>
      <w:tr w:rsidR="006A340D" w14:paraId="01E1FF01" w14:textId="77777777">
        <w:trPr>
          <w:ins w:id="2029" w:author="YinghaoGuo-1214" w:date="2020-10-15T19:47:00Z"/>
        </w:trPr>
        <w:tc>
          <w:tcPr>
            <w:tcW w:w="1460" w:type="dxa"/>
            <w:vAlign w:val="center"/>
          </w:tcPr>
          <w:p w14:paraId="01E1FEFE" w14:textId="77777777" w:rsidR="006A340D" w:rsidRDefault="006A340D" w:rsidP="006A340D">
            <w:pPr>
              <w:spacing w:before="60" w:after="60"/>
              <w:rPr>
                <w:ins w:id="2030" w:author="YinghaoGuo-1214" w:date="2020-10-15T19:47:00Z"/>
                <w:lang w:eastAsia="zh-CN"/>
              </w:rPr>
            </w:pPr>
            <w:ins w:id="2031" w:author="YinghaoGuo-1214" w:date="2020-10-15T19:47:00Z">
              <w:r>
                <w:rPr>
                  <w:rFonts w:hint="eastAsia"/>
                  <w:lang w:eastAsia="zh-CN"/>
                </w:rPr>
                <w:lastRenderedPageBreak/>
                <w:t>H</w:t>
              </w:r>
              <w:r>
                <w:rPr>
                  <w:lang w:eastAsia="zh-CN"/>
                </w:rPr>
                <w:t>uawei/</w:t>
              </w:r>
              <w:proofErr w:type="spellStart"/>
              <w:r>
                <w:rPr>
                  <w:lang w:eastAsia="zh-CN"/>
                </w:rPr>
                <w:t>HiSilicon</w:t>
              </w:r>
              <w:proofErr w:type="spellEnd"/>
            </w:ins>
          </w:p>
        </w:tc>
        <w:tc>
          <w:tcPr>
            <w:tcW w:w="1527" w:type="dxa"/>
          </w:tcPr>
          <w:p w14:paraId="01E1FEFF" w14:textId="77777777" w:rsidR="006A340D" w:rsidRDefault="006A340D" w:rsidP="006A340D">
            <w:pPr>
              <w:spacing w:before="60" w:after="60"/>
              <w:rPr>
                <w:ins w:id="2032" w:author="YinghaoGuo-1214" w:date="2020-10-15T19:47:00Z"/>
                <w:lang w:eastAsia="zh-CN"/>
              </w:rPr>
            </w:pPr>
            <w:ins w:id="2033" w:author="YinghaoGuo-1214" w:date="2020-10-15T19:47:00Z">
              <w:r>
                <w:rPr>
                  <w:rFonts w:hint="eastAsia"/>
                  <w:lang w:eastAsia="zh-CN"/>
                </w:rPr>
                <w:t>S</w:t>
              </w:r>
              <w:r>
                <w:rPr>
                  <w:lang w:eastAsia="zh-CN"/>
                </w:rPr>
                <w:t>tep 8-9 for MO-LR</w:t>
              </w:r>
            </w:ins>
          </w:p>
        </w:tc>
        <w:tc>
          <w:tcPr>
            <w:tcW w:w="6372" w:type="dxa"/>
            <w:vAlign w:val="center"/>
          </w:tcPr>
          <w:p w14:paraId="01E1FF00" w14:textId="77777777" w:rsidR="006A340D" w:rsidRDefault="006A340D" w:rsidP="006A340D">
            <w:pPr>
              <w:spacing w:before="60" w:after="60"/>
              <w:rPr>
                <w:ins w:id="2034" w:author="YinghaoGuo-1214" w:date="2020-10-15T19:47:00Z"/>
                <w:lang w:val="en-GB" w:eastAsia="zh-CN"/>
              </w:rPr>
            </w:pPr>
          </w:p>
        </w:tc>
      </w:tr>
      <w:tr w:rsidR="00D8000F" w14:paraId="216D076E" w14:textId="77777777">
        <w:trPr>
          <w:ins w:id="2035" w:author="Berggren, Anders" w:date="2020-10-15T14:14:00Z"/>
        </w:trPr>
        <w:tc>
          <w:tcPr>
            <w:tcW w:w="1460" w:type="dxa"/>
            <w:vAlign w:val="center"/>
          </w:tcPr>
          <w:p w14:paraId="017E4F84" w14:textId="37F885C4" w:rsidR="00D8000F" w:rsidRDefault="00D8000F" w:rsidP="00D8000F">
            <w:pPr>
              <w:spacing w:before="60" w:after="60"/>
              <w:rPr>
                <w:ins w:id="2036" w:author="Berggren, Anders" w:date="2020-10-15T14:14:00Z"/>
                <w:lang w:eastAsia="zh-CN"/>
              </w:rPr>
            </w:pPr>
            <w:ins w:id="2037" w:author="Berggren, Anders" w:date="2020-10-15T14:14:00Z">
              <w:r w:rsidRPr="2C194E8D">
                <w:rPr>
                  <w:lang w:eastAsia="zh-CN"/>
                </w:rPr>
                <w:t>Sony</w:t>
              </w:r>
            </w:ins>
          </w:p>
        </w:tc>
        <w:tc>
          <w:tcPr>
            <w:tcW w:w="1527" w:type="dxa"/>
          </w:tcPr>
          <w:p w14:paraId="65BD195F" w14:textId="54307210" w:rsidR="00D8000F" w:rsidRDefault="00D8000F" w:rsidP="00D8000F">
            <w:pPr>
              <w:spacing w:before="60" w:after="60"/>
              <w:rPr>
                <w:ins w:id="2038" w:author="Berggren, Anders" w:date="2020-10-15T14:14:00Z"/>
                <w:lang w:eastAsia="zh-CN"/>
              </w:rPr>
            </w:pPr>
            <w:ins w:id="2039" w:author="Berggren, Anders" w:date="2020-10-15T14:14:00Z">
              <w:r w:rsidRPr="0099343E">
                <w:rPr>
                  <w:lang w:eastAsia="zh-CN"/>
                </w:rPr>
                <w:t>Depends</w:t>
              </w:r>
            </w:ins>
          </w:p>
        </w:tc>
        <w:tc>
          <w:tcPr>
            <w:tcW w:w="6372" w:type="dxa"/>
            <w:vAlign w:val="center"/>
          </w:tcPr>
          <w:p w14:paraId="228347FA" w14:textId="6194C30D" w:rsidR="00D8000F" w:rsidRDefault="00D8000F" w:rsidP="00D8000F">
            <w:pPr>
              <w:spacing w:before="60" w:after="60"/>
              <w:rPr>
                <w:ins w:id="2040" w:author="Berggren, Anders" w:date="2020-10-15T14:14:00Z"/>
                <w:lang w:val="en-GB" w:eastAsia="zh-CN"/>
              </w:rPr>
            </w:pPr>
            <w:ins w:id="2041" w:author="Berggren, Anders" w:date="2020-10-15T14:14:00Z">
              <w:r>
                <w:rPr>
                  <w:lang w:val="en-GB" w:eastAsia="zh-CN"/>
                </w:rPr>
                <w:t>Depends on available Assistance Data, and whether UE based estimation still should be reported to the network.</w:t>
              </w:r>
            </w:ins>
          </w:p>
        </w:tc>
      </w:tr>
      <w:tr w:rsidR="0010416F" w14:paraId="4220A7FD" w14:textId="77777777">
        <w:trPr>
          <w:ins w:id="2042" w:author="Sven Fischer" w:date="2020-10-15T13:13:00Z"/>
        </w:trPr>
        <w:tc>
          <w:tcPr>
            <w:tcW w:w="1460" w:type="dxa"/>
            <w:vAlign w:val="center"/>
          </w:tcPr>
          <w:p w14:paraId="0D561059" w14:textId="4828BD18" w:rsidR="0010416F" w:rsidRPr="2C194E8D" w:rsidRDefault="0010416F" w:rsidP="00D8000F">
            <w:pPr>
              <w:spacing w:before="60" w:after="60"/>
              <w:rPr>
                <w:ins w:id="2043" w:author="Sven Fischer" w:date="2020-10-15T13:13:00Z"/>
                <w:lang w:eastAsia="zh-CN"/>
              </w:rPr>
            </w:pPr>
            <w:ins w:id="2044" w:author="Sven Fischer" w:date="2020-10-15T13:13:00Z">
              <w:r>
                <w:rPr>
                  <w:lang w:eastAsia="zh-CN"/>
                </w:rPr>
                <w:t>Qualcomm</w:t>
              </w:r>
            </w:ins>
          </w:p>
        </w:tc>
        <w:tc>
          <w:tcPr>
            <w:tcW w:w="1527" w:type="dxa"/>
          </w:tcPr>
          <w:p w14:paraId="39BDEDF7" w14:textId="71D34459" w:rsidR="0010416F" w:rsidRPr="0099343E" w:rsidRDefault="002B37C6" w:rsidP="00D8000F">
            <w:pPr>
              <w:spacing w:before="60" w:after="60"/>
              <w:rPr>
                <w:ins w:id="2045" w:author="Sven Fischer" w:date="2020-10-15T13:13:00Z"/>
                <w:lang w:eastAsia="zh-CN"/>
              </w:rPr>
            </w:pPr>
            <w:ins w:id="2046" w:author="Sven Fischer" w:date="2020-10-15T13:13:00Z">
              <w:r w:rsidRPr="002B37C6">
                <w:rPr>
                  <w:lang w:eastAsia="zh-CN"/>
                </w:rPr>
                <w:t>Depends on the scenario.</w:t>
              </w:r>
            </w:ins>
          </w:p>
        </w:tc>
        <w:tc>
          <w:tcPr>
            <w:tcW w:w="6372" w:type="dxa"/>
            <w:vAlign w:val="center"/>
          </w:tcPr>
          <w:p w14:paraId="465EE915" w14:textId="6CD66631" w:rsidR="0010416F" w:rsidRDefault="002B37C6" w:rsidP="00D8000F">
            <w:pPr>
              <w:spacing w:before="60" w:after="60"/>
              <w:rPr>
                <w:ins w:id="2047" w:author="Sven Fischer" w:date="2020-10-15T13:13:00Z"/>
                <w:lang w:val="en-GB" w:eastAsia="zh-CN"/>
              </w:rPr>
            </w:pPr>
            <w:ins w:id="2048" w:author="Sven Fischer" w:date="2020-10-15T13:13:00Z">
              <w:r>
                <w:rPr>
                  <w:lang w:val="en-GB" w:eastAsia="zh-CN"/>
                </w:rPr>
                <w:t>Depends on the scenario. If client is in UE, for DL-only and assistance data via broadcast, basically agree with Intel, but Step 9 (position calculation) should also be included.</w:t>
              </w:r>
            </w:ins>
          </w:p>
        </w:tc>
      </w:tr>
      <w:tr w:rsidR="00AD4321" w14:paraId="6EE34129" w14:textId="77777777">
        <w:trPr>
          <w:ins w:id="2049" w:author="황준/5G/6G표준Lab(SR)/Staff Engineer/삼성전자" w:date="2020-10-16T18:50:00Z"/>
        </w:trPr>
        <w:tc>
          <w:tcPr>
            <w:tcW w:w="1460" w:type="dxa"/>
            <w:vAlign w:val="center"/>
          </w:tcPr>
          <w:p w14:paraId="56C66D2A" w14:textId="6F8FEF73" w:rsidR="00AD4321" w:rsidRPr="00AD4321" w:rsidRDefault="00AD4321" w:rsidP="00D8000F">
            <w:pPr>
              <w:spacing w:before="60" w:after="60"/>
              <w:rPr>
                <w:ins w:id="2050" w:author="황준/5G/6G표준Lab(SR)/Staff Engineer/삼성전자" w:date="2020-10-16T18:50:00Z"/>
                <w:rFonts w:eastAsia="맑은 고딕" w:hint="eastAsia"/>
                <w:lang w:eastAsia="ko-KR"/>
                <w:rPrChange w:id="2051" w:author="황준/5G/6G표준Lab(SR)/Staff Engineer/삼성전자" w:date="2020-10-16T18:50:00Z">
                  <w:rPr>
                    <w:ins w:id="2052" w:author="황준/5G/6G표준Lab(SR)/Staff Engineer/삼성전자" w:date="2020-10-16T18:50:00Z"/>
                    <w:lang w:eastAsia="zh-CN"/>
                  </w:rPr>
                </w:rPrChange>
              </w:rPr>
            </w:pPr>
            <w:ins w:id="2053" w:author="황준/5G/6G표준Lab(SR)/Staff Engineer/삼성전자" w:date="2020-10-16T18:50:00Z">
              <w:r>
                <w:rPr>
                  <w:rFonts w:eastAsia="맑은 고딕"/>
                  <w:lang w:eastAsia="ko-KR"/>
                </w:rPr>
                <w:t>S</w:t>
              </w:r>
              <w:r>
                <w:rPr>
                  <w:rFonts w:eastAsia="맑은 고딕" w:hint="eastAsia"/>
                  <w:lang w:eastAsia="ko-KR"/>
                </w:rPr>
                <w:t xml:space="preserve">amsung </w:t>
              </w:r>
            </w:ins>
          </w:p>
        </w:tc>
        <w:tc>
          <w:tcPr>
            <w:tcW w:w="1527" w:type="dxa"/>
          </w:tcPr>
          <w:p w14:paraId="1556C272" w14:textId="33FFFDD9" w:rsidR="00AD4321" w:rsidRPr="00701854" w:rsidRDefault="00701854" w:rsidP="00D8000F">
            <w:pPr>
              <w:spacing w:before="60" w:after="60"/>
              <w:rPr>
                <w:ins w:id="2054" w:author="황준/5G/6G표준Lab(SR)/Staff Engineer/삼성전자" w:date="2020-10-16T18:50:00Z"/>
                <w:rFonts w:eastAsia="맑은 고딕" w:hint="eastAsia"/>
                <w:lang w:eastAsia="ko-KR"/>
                <w:rPrChange w:id="2055" w:author="황준/5G/6G표준Lab(SR)/Staff Engineer/삼성전자" w:date="2020-10-16T18:50:00Z">
                  <w:rPr>
                    <w:ins w:id="2056" w:author="황준/5G/6G표준Lab(SR)/Staff Engineer/삼성전자" w:date="2020-10-16T18:50:00Z"/>
                    <w:lang w:eastAsia="zh-CN"/>
                  </w:rPr>
                </w:rPrChange>
              </w:rPr>
            </w:pPr>
            <w:ins w:id="2057" w:author="황준/5G/6G표준Lab(SR)/Staff Engineer/삼성전자" w:date="2020-10-16T18:50:00Z">
              <w:r>
                <w:rPr>
                  <w:rFonts w:eastAsia="맑은 고딕" w:hint="eastAsia"/>
                  <w:lang w:eastAsia="ko-KR"/>
                </w:rPr>
                <w:t>8,9</w:t>
              </w:r>
            </w:ins>
          </w:p>
        </w:tc>
        <w:tc>
          <w:tcPr>
            <w:tcW w:w="6372" w:type="dxa"/>
            <w:vAlign w:val="center"/>
          </w:tcPr>
          <w:p w14:paraId="3C6E4F41" w14:textId="23BE1B8D" w:rsidR="00AD4321" w:rsidRPr="00701854" w:rsidRDefault="00701854" w:rsidP="00D8000F">
            <w:pPr>
              <w:spacing w:before="60" w:after="60"/>
              <w:rPr>
                <w:ins w:id="2058" w:author="황준/5G/6G표준Lab(SR)/Staff Engineer/삼성전자" w:date="2020-10-16T18:50:00Z"/>
                <w:rFonts w:eastAsia="맑은 고딕" w:hint="eastAsia"/>
                <w:lang w:val="en-GB" w:eastAsia="ko-KR"/>
                <w:rPrChange w:id="2059" w:author="황준/5G/6G표준Lab(SR)/Staff Engineer/삼성전자" w:date="2020-10-16T18:50:00Z">
                  <w:rPr>
                    <w:ins w:id="2060" w:author="황준/5G/6G표준Lab(SR)/Staff Engineer/삼성전자" w:date="2020-10-16T18:50:00Z"/>
                    <w:lang w:val="en-GB" w:eastAsia="zh-CN"/>
                  </w:rPr>
                </w:rPrChange>
              </w:rPr>
            </w:pPr>
            <w:ins w:id="2061" w:author="황준/5G/6G표준Lab(SR)/Staff Engineer/삼성전자" w:date="2020-10-16T18:50:00Z">
              <w:r>
                <w:rPr>
                  <w:rFonts w:eastAsia="맑은 고딕"/>
                  <w:lang w:val="en-GB" w:eastAsia="ko-KR"/>
                </w:rPr>
                <w:t>S</w:t>
              </w:r>
              <w:r>
                <w:rPr>
                  <w:rFonts w:eastAsia="맑은 고딕" w:hint="eastAsia"/>
                  <w:lang w:val="en-GB" w:eastAsia="ko-KR"/>
                </w:rPr>
                <w:t xml:space="preserve">ince </w:t>
              </w:r>
              <w:r>
                <w:rPr>
                  <w:rFonts w:eastAsia="맑은 고딕"/>
                  <w:lang w:val="en-GB" w:eastAsia="ko-KR"/>
                </w:rPr>
                <w:t>calculation at LMF</w:t>
              </w:r>
            </w:ins>
            <w:ins w:id="2062" w:author="황준/5G/6G표준Lab(SR)/Staff Engineer/삼성전자" w:date="2020-10-16T18:51:00Z">
              <w:r>
                <w:rPr>
                  <w:rFonts w:eastAsia="맑은 고딕"/>
                  <w:lang w:val="en-GB" w:eastAsia="ko-KR"/>
                </w:rPr>
                <w:t xml:space="preserve"> and measurement result transferring to LMF are not needed, step 8</w:t>
              </w:r>
              <w:proofErr w:type="gramStart"/>
              <w:r>
                <w:rPr>
                  <w:rFonts w:eastAsia="맑은 고딕"/>
                  <w:lang w:val="en-GB" w:eastAsia="ko-KR"/>
                </w:rPr>
                <w:t>,9</w:t>
              </w:r>
              <w:proofErr w:type="gramEnd"/>
              <w:r>
                <w:rPr>
                  <w:rFonts w:eastAsia="맑은 고딕"/>
                  <w:lang w:val="en-GB" w:eastAsia="ko-KR"/>
                </w:rPr>
                <w:t xml:space="preserve"> can be ignored. </w:t>
              </w:r>
            </w:ins>
            <w:ins w:id="2063" w:author="황준/5G/6G표준Lab(SR)/Staff Engineer/삼성전자" w:date="2020-10-16T18:53:00Z">
              <w:r>
                <w:rPr>
                  <w:rFonts w:eastAsia="맑은 고딕"/>
                  <w:lang w:val="en-GB" w:eastAsia="ko-KR"/>
                </w:rPr>
                <w:t>And other components can be ignored in case-by-case.</w:t>
              </w:r>
            </w:ins>
          </w:p>
        </w:tc>
      </w:tr>
    </w:tbl>
    <w:p w14:paraId="01E1FF02" w14:textId="77777777" w:rsidR="00E36381" w:rsidRDefault="00E36381">
      <w:pPr>
        <w:rPr>
          <w:ins w:id="2064" w:author="Intel" w:date="2020-10-08T21:53:00Z"/>
          <w:rFonts w:ascii="Arial" w:hAnsi="Arial" w:cs="Arial"/>
          <w:b/>
          <w:lang w:val="en-GB"/>
        </w:rPr>
      </w:pPr>
    </w:p>
    <w:p w14:paraId="01E1FF03" w14:textId="77777777" w:rsidR="00E36381" w:rsidRDefault="00E36381">
      <w:pPr>
        <w:rPr>
          <w:ins w:id="2065" w:author="Intel" w:date="2020-10-08T21:51:00Z"/>
          <w:rFonts w:ascii="Arial" w:hAnsi="Arial" w:cs="Arial"/>
          <w:b/>
          <w:lang w:val="en-GB"/>
        </w:rPr>
      </w:pPr>
    </w:p>
    <w:p w14:paraId="01E1FF04" w14:textId="77777777" w:rsidR="00E36381" w:rsidRDefault="00E36381">
      <w:pPr>
        <w:rPr>
          <w:ins w:id="2066" w:author="Intel" w:date="2020-10-08T21:43: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067" w:author="Intel" w:date="2020-10-08T21:50:00Z">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235"/>
        <w:gridCol w:w="1134"/>
        <w:gridCol w:w="5871"/>
        <w:tblGridChange w:id="2068">
          <w:tblGrid>
            <w:gridCol w:w="2235"/>
            <w:gridCol w:w="1134"/>
            <w:gridCol w:w="5871"/>
          </w:tblGrid>
        </w:tblGridChange>
      </w:tblGrid>
      <w:tr w:rsidR="00E36381" w14:paraId="01E1FF07" w14:textId="77777777" w:rsidTr="00E36381">
        <w:trPr>
          <w:ins w:id="2069" w:author="Intel" w:date="2020-10-08T21:43:00Z"/>
        </w:trPr>
        <w:tc>
          <w:tcPr>
            <w:tcW w:w="9240" w:type="dxa"/>
            <w:gridSpan w:val="3"/>
            <w:tcBorders>
              <w:top w:val="single" w:sz="4" w:space="0" w:color="auto"/>
              <w:left w:val="single" w:sz="4" w:space="0" w:color="auto"/>
              <w:bottom w:val="single" w:sz="4" w:space="0" w:color="auto"/>
              <w:right w:val="single" w:sz="4" w:space="0" w:color="auto"/>
            </w:tcBorders>
            <w:tcPrChange w:id="2070" w:author="Intel" w:date="2020-10-08T21:50:00Z">
              <w:tcPr>
                <w:tcW w:w="9242" w:type="dxa"/>
                <w:gridSpan w:val="3"/>
                <w:tcBorders>
                  <w:top w:val="single" w:sz="4" w:space="0" w:color="auto"/>
                  <w:left w:val="single" w:sz="4" w:space="0" w:color="auto"/>
                  <w:bottom w:val="single" w:sz="4" w:space="0" w:color="auto"/>
                  <w:right w:val="single" w:sz="4" w:space="0" w:color="auto"/>
                </w:tcBorders>
              </w:tcPr>
            </w:tcPrChange>
          </w:tcPr>
          <w:p w14:paraId="01E1FF05" w14:textId="77777777" w:rsidR="00E36381" w:rsidRDefault="00546316">
            <w:pPr>
              <w:rPr>
                <w:ins w:id="2071" w:author="Intel" w:date="2020-10-08T21:43:00Z"/>
                <w:b/>
                <w:iCs/>
                <w:color w:val="FF0000"/>
              </w:rPr>
            </w:pPr>
            <w:ins w:id="2072" w:author="Intel" w:date="2020-10-08T21:43:00Z">
              <w:r>
                <w:rPr>
                  <w:b/>
                  <w:iCs/>
                </w:rPr>
                <w:t>Positioning technique [</w:t>
              </w:r>
            </w:ins>
            <w:ins w:id="2073" w:author="Intel" w:date="2020-10-08T21:44:00Z">
              <w:r>
                <w:rPr>
                  <w:b/>
                  <w:iCs/>
                </w:rPr>
                <w:t>U</w:t>
              </w:r>
            </w:ins>
            <w:ins w:id="2074" w:author="Intel" w:date="2020-10-08T21:43:00Z">
              <w:r>
                <w:rPr>
                  <w:b/>
                  <w:iCs/>
                </w:rPr>
                <w:t>L-TDOA/</w:t>
              </w:r>
            </w:ins>
            <w:ins w:id="2075" w:author="Intel" w:date="2020-10-08T21:44:00Z">
              <w:r>
                <w:rPr>
                  <w:b/>
                  <w:iCs/>
                </w:rPr>
                <w:t>U</w:t>
              </w:r>
            </w:ins>
            <w:ins w:id="2076" w:author="Intel" w:date="2020-10-08T21:43:00Z">
              <w:r>
                <w:rPr>
                  <w:b/>
                  <w:iCs/>
                </w:rPr>
                <w:t>L-</w:t>
              </w:r>
              <w:proofErr w:type="spellStart"/>
              <w:r>
                <w:rPr>
                  <w:b/>
                  <w:iCs/>
                </w:rPr>
                <w:t>Ao</w:t>
              </w:r>
            </w:ins>
            <w:ins w:id="2077" w:author="Intel" w:date="2020-10-08T21:44:00Z">
              <w:r>
                <w:rPr>
                  <w:b/>
                  <w:iCs/>
                </w:rPr>
                <w:t>A</w:t>
              </w:r>
            </w:ins>
            <w:proofErr w:type="spellEnd"/>
            <w:ins w:id="2078" w:author="Intel" w:date="2020-10-08T21:43:00Z">
              <w:r>
                <w:rPr>
                  <w:b/>
                  <w:iCs/>
                </w:rPr>
                <w:t>, mode [UE-</w:t>
              </w:r>
            </w:ins>
            <w:ins w:id="2079" w:author="Intel" w:date="2020-10-08T21:44:00Z">
              <w:r>
                <w:rPr>
                  <w:b/>
                  <w:iCs/>
                </w:rPr>
                <w:t>A</w:t>
              </w:r>
            </w:ins>
            <w:ins w:id="2080" w:author="Intel" w:date="2020-10-08T21:43:00Z">
              <w:r>
                <w:rPr>
                  <w:b/>
                  <w:iCs/>
                </w:rPr>
                <w:t xml:space="preserve">] Figure </w:t>
              </w:r>
            </w:ins>
            <w:ins w:id="2081" w:author="Intel" w:date="2020-10-08T21:44:00Z">
              <w:r>
                <w:rPr>
                  <w:b/>
                  <w:iCs/>
                </w:rPr>
                <w:t>2</w:t>
              </w:r>
            </w:ins>
          </w:p>
          <w:p w14:paraId="01E1FF06" w14:textId="77777777" w:rsidR="00E36381" w:rsidRDefault="00E36381">
            <w:pPr>
              <w:rPr>
                <w:ins w:id="2082" w:author="Intel" w:date="2020-10-08T21:43:00Z"/>
                <w:b/>
                <w:iCs/>
              </w:rPr>
            </w:pPr>
          </w:p>
        </w:tc>
      </w:tr>
      <w:tr w:rsidR="00E36381" w14:paraId="01E1FF0B" w14:textId="77777777" w:rsidTr="00E36381">
        <w:trPr>
          <w:ins w:id="2083" w:author="Intel" w:date="2020-10-08T21:43:00Z"/>
        </w:trPr>
        <w:tc>
          <w:tcPr>
            <w:tcW w:w="2235" w:type="dxa"/>
            <w:tcBorders>
              <w:top w:val="single" w:sz="4" w:space="0" w:color="auto"/>
              <w:left w:val="single" w:sz="4" w:space="0" w:color="auto"/>
              <w:bottom w:val="single" w:sz="4" w:space="0" w:color="auto"/>
              <w:right w:val="single" w:sz="4" w:space="0" w:color="auto"/>
            </w:tcBorders>
            <w:tcPrChange w:id="2084"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01E1FF08" w14:textId="77777777" w:rsidR="00E36381" w:rsidRDefault="00546316">
            <w:pPr>
              <w:jc w:val="center"/>
              <w:rPr>
                <w:ins w:id="2085" w:author="Intel" w:date="2020-10-08T21:43:00Z"/>
                <w:b/>
                <w:iCs/>
              </w:rPr>
            </w:pPr>
            <w:ins w:id="2086" w:author="Intel" w:date="2020-10-08T21:43: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Change w:id="2087"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01E1FF09" w14:textId="77777777" w:rsidR="00E36381" w:rsidRDefault="00546316">
            <w:pPr>
              <w:jc w:val="center"/>
              <w:rPr>
                <w:ins w:id="2088" w:author="Intel" w:date="2020-10-08T21:43:00Z"/>
                <w:b/>
                <w:iCs/>
              </w:rPr>
            </w:pPr>
            <w:ins w:id="2089" w:author="Intel" w:date="2020-10-08T21:43:00Z">
              <w:r>
                <w:rPr>
                  <w:b/>
                  <w:iCs/>
                </w:rPr>
                <w:t>Value Range</w:t>
              </w:r>
            </w:ins>
          </w:p>
        </w:tc>
        <w:tc>
          <w:tcPr>
            <w:tcW w:w="5871" w:type="dxa"/>
            <w:tcBorders>
              <w:top w:val="single" w:sz="4" w:space="0" w:color="auto"/>
              <w:left w:val="single" w:sz="4" w:space="0" w:color="auto"/>
              <w:bottom w:val="single" w:sz="4" w:space="0" w:color="auto"/>
              <w:right w:val="single" w:sz="4" w:space="0" w:color="auto"/>
            </w:tcBorders>
            <w:tcPrChange w:id="2090"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01E1FF0A" w14:textId="77777777" w:rsidR="00E36381" w:rsidRDefault="00546316">
            <w:pPr>
              <w:jc w:val="center"/>
              <w:rPr>
                <w:ins w:id="2091" w:author="Intel" w:date="2020-10-08T21:43:00Z"/>
                <w:b/>
                <w:iCs/>
              </w:rPr>
            </w:pPr>
            <w:ins w:id="2092" w:author="Intel" w:date="2020-10-08T21:43:00Z">
              <w:r>
                <w:rPr>
                  <w:b/>
                  <w:iCs/>
                </w:rPr>
                <w:t>Description of Latency Component</w:t>
              </w:r>
            </w:ins>
          </w:p>
        </w:tc>
      </w:tr>
      <w:tr w:rsidR="00E36381" w14:paraId="01E1FF10" w14:textId="77777777" w:rsidTr="00E36381">
        <w:trPr>
          <w:ins w:id="2093" w:author="Intel" w:date="2020-10-08T21:43:00Z"/>
        </w:trPr>
        <w:tc>
          <w:tcPr>
            <w:tcW w:w="2235" w:type="dxa"/>
            <w:tcBorders>
              <w:top w:val="single" w:sz="4" w:space="0" w:color="auto"/>
              <w:left w:val="single" w:sz="4" w:space="0" w:color="auto"/>
              <w:bottom w:val="single" w:sz="4" w:space="0" w:color="auto"/>
              <w:right w:val="single" w:sz="4" w:space="0" w:color="auto"/>
            </w:tcBorders>
            <w:tcPrChange w:id="2094"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01E1FF0C" w14:textId="77777777" w:rsidR="00E36381" w:rsidRDefault="00546316">
            <w:pPr>
              <w:rPr>
                <w:ins w:id="2095" w:author="Intel" w:date="2020-10-08T21:43:00Z"/>
                <w:bCs/>
                <w:iCs/>
              </w:rPr>
            </w:pPr>
            <w:ins w:id="2096" w:author="Intel" w:date="2020-10-08T21:43:00Z">
              <w:r>
                <w:rPr>
                  <w:bCs/>
                  <w:iCs/>
                </w:rPr>
                <w:t>Step 1 LPP Request capabilities</w:t>
              </w:r>
            </w:ins>
          </w:p>
        </w:tc>
        <w:tc>
          <w:tcPr>
            <w:tcW w:w="1134" w:type="dxa"/>
            <w:tcBorders>
              <w:top w:val="single" w:sz="4" w:space="0" w:color="auto"/>
              <w:left w:val="single" w:sz="4" w:space="0" w:color="auto"/>
              <w:bottom w:val="single" w:sz="4" w:space="0" w:color="auto"/>
              <w:right w:val="single" w:sz="4" w:space="0" w:color="auto"/>
            </w:tcBorders>
            <w:tcPrChange w:id="2097"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01E1FF0D" w14:textId="77777777" w:rsidR="00E36381" w:rsidRDefault="00E36381">
            <w:pPr>
              <w:rPr>
                <w:ins w:id="2098"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2099"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01E1FF0E" w14:textId="77777777" w:rsidR="00E36381" w:rsidRDefault="00546316">
            <w:pPr>
              <w:rPr>
                <w:ins w:id="2100" w:author="Intel" w:date="2020-10-08T21:43:00Z"/>
                <w:bCs/>
                <w:iCs/>
              </w:rPr>
            </w:pPr>
            <w:proofErr w:type="spellStart"/>
            <w:ins w:id="2101" w:author="Intel" w:date="2020-10-08T21:43: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UEProc-RRCDLInfo</w:t>
              </w:r>
              <w:proofErr w:type="spellEnd"/>
            </w:ins>
          </w:p>
          <w:p w14:paraId="01E1FF0F" w14:textId="77777777" w:rsidR="00E36381" w:rsidRDefault="00546316">
            <w:pPr>
              <w:rPr>
                <w:ins w:id="2102" w:author="Intel" w:date="2020-10-08T21:43:00Z"/>
                <w:bCs/>
                <w:iCs/>
              </w:rPr>
            </w:pPr>
            <w:ins w:id="2103" w:author="Intel" w:date="2020-10-08T21:43:00Z">
              <w:r>
                <w:rPr>
                  <w:bCs/>
                  <w:iCs/>
                </w:rPr>
                <w:t xml:space="preserve">Note, the LPP capability processing delay is counted together in response message. </w:t>
              </w:r>
            </w:ins>
          </w:p>
        </w:tc>
      </w:tr>
      <w:tr w:rsidR="00E36381" w14:paraId="01E1FF15" w14:textId="77777777" w:rsidTr="00E36381">
        <w:trPr>
          <w:ins w:id="2104" w:author="Intel" w:date="2020-10-08T21:43:00Z"/>
        </w:trPr>
        <w:tc>
          <w:tcPr>
            <w:tcW w:w="2235" w:type="dxa"/>
            <w:tcBorders>
              <w:top w:val="single" w:sz="4" w:space="0" w:color="auto"/>
              <w:left w:val="single" w:sz="4" w:space="0" w:color="auto"/>
              <w:bottom w:val="single" w:sz="4" w:space="0" w:color="auto"/>
              <w:right w:val="single" w:sz="4" w:space="0" w:color="auto"/>
            </w:tcBorders>
            <w:tcPrChange w:id="2105"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01E1FF11" w14:textId="77777777" w:rsidR="00E36381" w:rsidRDefault="00546316">
            <w:pPr>
              <w:rPr>
                <w:ins w:id="2106" w:author="Intel" w:date="2020-10-08T21:43:00Z"/>
                <w:bCs/>
                <w:iCs/>
              </w:rPr>
            </w:pPr>
            <w:ins w:id="2107" w:author="Intel" w:date="2020-10-08T21:43:00Z">
              <w:r>
                <w:rPr>
                  <w:bCs/>
                  <w:iCs/>
                </w:rPr>
                <w:t>Step 2 LPP Provide Capabilities</w:t>
              </w:r>
            </w:ins>
          </w:p>
        </w:tc>
        <w:tc>
          <w:tcPr>
            <w:tcW w:w="1134" w:type="dxa"/>
            <w:tcBorders>
              <w:top w:val="single" w:sz="4" w:space="0" w:color="auto"/>
              <w:left w:val="single" w:sz="4" w:space="0" w:color="auto"/>
              <w:bottom w:val="single" w:sz="4" w:space="0" w:color="auto"/>
              <w:right w:val="single" w:sz="4" w:space="0" w:color="auto"/>
            </w:tcBorders>
            <w:tcPrChange w:id="2108"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01E1FF12" w14:textId="77777777" w:rsidR="00E36381" w:rsidRDefault="00E36381">
            <w:pPr>
              <w:rPr>
                <w:ins w:id="2109"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2110"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01E1FF13" w14:textId="77777777" w:rsidR="00E36381" w:rsidRDefault="00546316">
            <w:pPr>
              <w:rPr>
                <w:ins w:id="2111" w:author="Intel" w:date="2020-10-08T21:43:00Z"/>
                <w:bCs/>
                <w:iCs/>
              </w:rPr>
            </w:pPr>
            <w:proofErr w:type="spellStart"/>
            <w:ins w:id="2112" w:author="Intel" w:date="2020-10-08T21:43: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01E1FF14" w14:textId="77777777" w:rsidR="00E36381" w:rsidRDefault="00546316">
            <w:pPr>
              <w:rPr>
                <w:ins w:id="2113" w:author="Intel" w:date="2020-10-08T21:43:00Z"/>
                <w:bCs/>
                <w:iCs/>
              </w:rPr>
            </w:pPr>
            <w:proofErr w:type="spellStart"/>
            <w:ins w:id="2114" w:author="Intel" w:date="2020-10-08T21:43:00Z">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UEProc-LPPCapab</w:t>
              </w:r>
              <w:proofErr w:type="spellEnd"/>
            </w:ins>
          </w:p>
        </w:tc>
      </w:tr>
      <w:tr w:rsidR="00E36381" w14:paraId="01E1FF19" w14:textId="77777777" w:rsidTr="00E36381">
        <w:trPr>
          <w:ins w:id="2115" w:author="Intel" w:date="2020-10-08T21:43:00Z"/>
        </w:trPr>
        <w:tc>
          <w:tcPr>
            <w:tcW w:w="2235" w:type="dxa"/>
            <w:tcBorders>
              <w:top w:val="single" w:sz="4" w:space="0" w:color="auto"/>
              <w:left w:val="single" w:sz="4" w:space="0" w:color="auto"/>
              <w:bottom w:val="single" w:sz="4" w:space="0" w:color="auto"/>
              <w:right w:val="single" w:sz="4" w:space="0" w:color="auto"/>
            </w:tcBorders>
            <w:tcPrChange w:id="2116"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01E1FF16" w14:textId="77777777" w:rsidR="00E36381" w:rsidRDefault="00546316">
            <w:pPr>
              <w:rPr>
                <w:ins w:id="2117" w:author="Intel" w:date="2020-10-08T21:43:00Z"/>
                <w:bCs/>
                <w:iCs/>
              </w:rPr>
            </w:pPr>
            <w:ins w:id="2118" w:author="Intel" w:date="2020-10-08T21:43:00Z">
              <w:r>
                <w:rPr>
                  <w:bCs/>
                  <w:iCs/>
                </w:rPr>
                <w:t xml:space="preserve">Step 3 </w:t>
              </w:r>
            </w:ins>
            <w:proofErr w:type="spellStart"/>
            <w:ins w:id="2119" w:author="Intel" w:date="2020-10-08T21:45:00Z">
              <w:r>
                <w:rPr>
                  <w:bCs/>
                  <w:iCs/>
                </w:rPr>
                <w:t>NRPPa</w:t>
              </w:r>
              <w:proofErr w:type="spellEnd"/>
              <w:r>
                <w:rPr>
                  <w:bCs/>
                  <w:iCs/>
                </w:rPr>
                <w:t xml:space="preserve"> POSITIONING INFORMATION REQUEST</w:t>
              </w:r>
            </w:ins>
          </w:p>
        </w:tc>
        <w:tc>
          <w:tcPr>
            <w:tcW w:w="1134" w:type="dxa"/>
            <w:tcBorders>
              <w:top w:val="single" w:sz="4" w:space="0" w:color="auto"/>
              <w:left w:val="single" w:sz="4" w:space="0" w:color="auto"/>
              <w:bottom w:val="single" w:sz="4" w:space="0" w:color="auto"/>
              <w:right w:val="single" w:sz="4" w:space="0" w:color="auto"/>
            </w:tcBorders>
            <w:tcPrChange w:id="2120"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01E1FF17" w14:textId="77777777" w:rsidR="00E36381" w:rsidRDefault="00E36381">
            <w:pPr>
              <w:rPr>
                <w:ins w:id="2121"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2122"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01E1FF18" w14:textId="77777777" w:rsidR="00E36381" w:rsidRDefault="00546316">
            <w:pPr>
              <w:rPr>
                <w:ins w:id="2123" w:author="Intel" w:date="2020-10-08T21:43:00Z"/>
                <w:bCs/>
                <w:iCs/>
              </w:rPr>
            </w:pPr>
            <w:proofErr w:type="spellStart"/>
            <w:ins w:id="2124" w:author="Intel" w:date="2020-10-08T21:43: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ins>
            <w:proofErr w:type="spellStart"/>
            <w:ins w:id="2125" w:author="Intel" w:date="2020-10-08T21:46:00Z">
              <w:r>
                <w:rPr>
                  <w:bCs/>
                  <w:iCs/>
                </w:rPr>
                <w:t>T</w:t>
              </w:r>
              <w:r>
                <w:rPr>
                  <w:bCs/>
                  <w:iCs/>
                  <w:vertAlign w:val="subscript"/>
                </w:rPr>
                <w:t>gNBProc-NRPPa</w:t>
              </w:r>
            </w:ins>
            <w:proofErr w:type="spellEnd"/>
          </w:p>
        </w:tc>
      </w:tr>
      <w:tr w:rsidR="00E36381" w14:paraId="01E1FF1E" w14:textId="77777777" w:rsidTr="00E36381">
        <w:trPr>
          <w:ins w:id="2126" w:author="Intel" w:date="2020-10-08T21:43:00Z"/>
        </w:trPr>
        <w:tc>
          <w:tcPr>
            <w:tcW w:w="2235" w:type="dxa"/>
            <w:tcBorders>
              <w:top w:val="single" w:sz="4" w:space="0" w:color="auto"/>
              <w:left w:val="single" w:sz="4" w:space="0" w:color="auto"/>
              <w:bottom w:val="single" w:sz="4" w:space="0" w:color="auto"/>
              <w:right w:val="single" w:sz="4" w:space="0" w:color="auto"/>
            </w:tcBorders>
            <w:tcPrChange w:id="2127"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01E1FF1A" w14:textId="77777777" w:rsidR="00E36381" w:rsidRDefault="00546316">
            <w:pPr>
              <w:rPr>
                <w:ins w:id="2128" w:author="Intel" w:date="2020-10-08T21:43:00Z"/>
                <w:bCs/>
                <w:iCs/>
              </w:rPr>
            </w:pPr>
            <w:ins w:id="2129" w:author="Intel" w:date="2020-10-08T21:43:00Z">
              <w:r>
                <w:rPr>
                  <w:bCs/>
                  <w:iCs/>
                </w:rPr>
                <w:t xml:space="preserve">Step 4 </w:t>
              </w:r>
            </w:ins>
            <w:ins w:id="2130" w:author="Intel" w:date="2020-10-08T21:46:00Z">
              <w:r>
                <w:rPr>
                  <w:bCs/>
                  <w:iCs/>
                </w:rPr>
                <w:t>RRC SRS configuration</w:t>
              </w:r>
            </w:ins>
          </w:p>
        </w:tc>
        <w:tc>
          <w:tcPr>
            <w:tcW w:w="1134" w:type="dxa"/>
            <w:tcBorders>
              <w:top w:val="single" w:sz="4" w:space="0" w:color="auto"/>
              <w:left w:val="single" w:sz="4" w:space="0" w:color="auto"/>
              <w:bottom w:val="single" w:sz="4" w:space="0" w:color="auto"/>
              <w:right w:val="single" w:sz="4" w:space="0" w:color="auto"/>
            </w:tcBorders>
            <w:tcPrChange w:id="2131"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01E1FF1B" w14:textId="77777777" w:rsidR="00E36381" w:rsidRDefault="00E36381">
            <w:pPr>
              <w:rPr>
                <w:ins w:id="2132"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2133"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01E1FF1C" w14:textId="77777777" w:rsidR="00E36381" w:rsidRDefault="00546316">
            <w:pPr>
              <w:rPr>
                <w:ins w:id="2134" w:author="Intel" w:date="2020-10-08T21:46:00Z"/>
              </w:rPr>
            </w:pPr>
            <w:proofErr w:type="spellStart"/>
            <w:ins w:id="2135" w:author="Intel" w:date="2020-10-08T21:46:00Z">
              <w:r>
                <w:rPr>
                  <w:bCs/>
                  <w:iCs/>
                </w:rPr>
                <w:t>T</w:t>
              </w:r>
              <w:r>
                <w:rPr>
                  <w:bCs/>
                  <w:iCs/>
                  <w:vertAlign w:val="subscript"/>
                </w:rPr>
                <w:t>gNBProc</w:t>
              </w:r>
              <w:proofErr w:type="spellEnd"/>
              <w:r>
                <w:rPr>
                  <w:bCs/>
                  <w:iCs/>
                  <w:vertAlign w:val="subscript"/>
                </w:rPr>
                <w:t>-RRC</w:t>
              </w:r>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UEProc-RRCReconf</w:t>
              </w:r>
              <w:proofErr w:type="spellEnd"/>
            </w:ins>
          </w:p>
          <w:p w14:paraId="01E1FF1D" w14:textId="77777777" w:rsidR="00E36381" w:rsidRDefault="00E36381">
            <w:pPr>
              <w:rPr>
                <w:ins w:id="2136" w:author="Intel" w:date="2020-10-08T21:43:00Z"/>
                <w:bCs/>
                <w:iCs/>
              </w:rPr>
            </w:pPr>
          </w:p>
        </w:tc>
      </w:tr>
      <w:tr w:rsidR="00E36381" w14:paraId="01E1FF22" w14:textId="77777777" w:rsidTr="00E36381">
        <w:trPr>
          <w:ins w:id="2137" w:author="Intel" w:date="2020-10-08T21:43:00Z"/>
        </w:trPr>
        <w:tc>
          <w:tcPr>
            <w:tcW w:w="2235" w:type="dxa"/>
            <w:tcBorders>
              <w:top w:val="single" w:sz="4" w:space="0" w:color="auto"/>
              <w:left w:val="single" w:sz="4" w:space="0" w:color="auto"/>
              <w:bottom w:val="single" w:sz="4" w:space="0" w:color="auto"/>
              <w:right w:val="single" w:sz="4" w:space="0" w:color="auto"/>
            </w:tcBorders>
            <w:tcPrChange w:id="2138"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01E1FF1F" w14:textId="77777777" w:rsidR="00E36381" w:rsidRDefault="00546316">
            <w:pPr>
              <w:rPr>
                <w:ins w:id="2139" w:author="Intel" w:date="2020-10-08T21:43:00Z"/>
                <w:bCs/>
                <w:iCs/>
              </w:rPr>
            </w:pPr>
            <w:ins w:id="2140" w:author="Intel" w:date="2020-10-08T21:43:00Z">
              <w:r>
                <w:rPr>
                  <w:bCs/>
                  <w:iCs/>
                </w:rPr>
                <w:t xml:space="preserve">Step 5 </w:t>
              </w:r>
            </w:ins>
            <w:proofErr w:type="spellStart"/>
            <w:ins w:id="2141" w:author="Intel" w:date="2020-10-08T21:46:00Z">
              <w:r>
                <w:rPr>
                  <w:bCs/>
                  <w:iCs/>
                </w:rPr>
                <w:t>NRPPa</w:t>
              </w:r>
              <w:proofErr w:type="spellEnd"/>
              <w:r>
                <w:rPr>
                  <w:bCs/>
                  <w:iCs/>
                </w:rPr>
                <w:t xml:space="preserve"> POSITIONING INFORMATION RESPONSE</w:t>
              </w:r>
            </w:ins>
          </w:p>
        </w:tc>
        <w:tc>
          <w:tcPr>
            <w:tcW w:w="1134" w:type="dxa"/>
            <w:tcBorders>
              <w:top w:val="single" w:sz="4" w:space="0" w:color="auto"/>
              <w:left w:val="single" w:sz="4" w:space="0" w:color="auto"/>
              <w:bottom w:val="single" w:sz="4" w:space="0" w:color="auto"/>
              <w:right w:val="single" w:sz="4" w:space="0" w:color="auto"/>
            </w:tcBorders>
            <w:tcPrChange w:id="2142"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01E1FF20" w14:textId="77777777" w:rsidR="00E36381" w:rsidRDefault="00E36381">
            <w:pPr>
              <w:rPr>
                <w:ins w:id="2143"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2144"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01E1FF21" w14:textId="77777777" w:rsidR="00E36381" w:rsidRDefault="00546316">
            <w:pPr>
              <w:rPr>
                <w:ins w:id="2145" w:author="Intel" w:date="2020-10-08T21:43:00Z"/>
                <w:bCs/>
                <w:iCs/>
              </w:rPr>
            </w:pPr>
            <w:proofErr w:type="spellStart"/>
            <w:ins w:id="2146" w:author="Intel" w:date="2020-10-08T21:47: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r>
                <w:rPr>
                  <w:bCs/>
                  <w:iCs/>
                </w:rPr>
                <w:t xml:space="preserve"> </w:t>
              </w:r>
            </w:ins>
          </w:p>
        </w:tc>
      </w:tr>
      <w:tr w:rsidR="00E36381" w14:paraId="01E1FF26" w14:textId="77777777" w:rsidTr="00E36381">
        <w:trPr>
          <w:ins w:id="2147" w:author="Intel" w:date="2020-10-08T21:43:00Z"/>
        </w:trPr>
        <w:tc>
          <w:tcPr>
            <w:tcW w:w="2235" w:type="dxa"/>
            <w:tcBorders>
              <w:top w:val="single" w:sz="4" w:space="0" w:color="auto"/>
              <w:left w:val="single" w:sz="4" w:space="0" w:color="auto"/>
              <w:bottom w:val="single" w:sz="4" w:space="0" w:color="auto"/>
              <w:right w:val="single" w:sz="4" w:space="0" w:color="auto"/>
            </w:tcBorders>
            <w:tcPrChange w:id="2148"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01E1FF23" w14:textId="77777777" w:rsidR="00E36381" w:rsidRDefault="00546316">
            <w:pPr>
              <w:rPr>
                <w:ins w:id="2149" w:author="Intel" w:date="2020-10-08T21:43:00Z"/>
                <w:bCs/>
                <w:iCs/>
              </w:rPr>
            </w:pPr>
            <w:ins w:id="2150" w:author="Intel" w:date="2020-10-08T21:43:00Z">
              <w:r>
                <w:rPr>
                  <w:bCs/>
                  <w:iCs/>
                </w:rPr>
                <w:t xml:space="preserve">Step 6 </w:t>
              </w:r>
            </w:ins>
            <w:proofErr w:type="spellStart"/>
            <w:ins w:id="2151" w:author="Intel" w:date="2020-10-08T21:47:00Z">
              <w:r>
                <w:rPr>
                  <w:bCs/>
                  <w:iCs/>
                </w:rPr>
                <w:t>NRPPa</w:t>
              </w:r>
              <w:proofErr w:type="spellEnd"/>
              <w:r>
                <w:rPr>
                  <w:bCs/>
                  <w:iCs/>
                </w:rPr>
                <w:t xml:space="preserve"> Request UE SRS activation</w:t>
              </w:r>
            </w:ins>
          </w:p>
        </w:tc>
        <w:tc>
          <w:tcPr>
            <w:tcW w:w="1134" w:type="dxa"/>
            <w:tcBorders>
              <w:top w:val="single" w:sz="4" w:space="0" w:color="auto"/>
              <w:left w:val="single" w:sz="4" w:space="0" w:color="auto"/>
              <w:bottom w:val="single" w:sz="4" w:space="0" w:color="auto"/>
              <w:right w:val="single" w:sz="4" w:space="0" w:color="auto"/>
            </w:tcBorders>
            <w:tcPrChange w:id="2152"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01E1FF24" w14:textId="77777777" w:rsidR="00E36381" w:rsidRDefault="00E36381">
            <w:pPr>
              <w:rPr>
                <w:ins w:id="2153"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2154"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01E1FF25" w14:textId="77777777" w:rsidR="00E36381" w:rsidRDefault="00546316">
            <w:pPr>
              <w:rPr>
                <w:ins w:id="2155" w:author="Intel" w:date="2020-10-08T21:43:00Z"/>
                <w:bCs/>
                <w:iCs/>
              </w:rPr>
            </w:pPr>
            <w:proofErr w:type="spellStart"/>
            <w:ins w:id="2156" w:author="Intel" w:date="2020-10-08T21:47: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r>
                <w:rPr>
                  <w:bCs/>
                  <w:iCs/>
                </w:rPr>
                <w:t xml:space="preserve"> </w:t>
              </w:r>
            </w:ins>
          </w:p>
        </w:tc>
      </w:tr>
      <w:tr w:rsidR="00E36381" w14:paraId="01E1FF2A" w14:textId="77777777" w:rsidTr="00E36381">
        <w:trPr>
          <w:ins w:id="2157" w:author="Intel" w:date="2020-10-08T21:43:00Z"/>
        </w:trPr>
        <w:tc>
          <w:tcPr>
            <w:tcW w:w="2235" w:type="dxa"/>
            <w:tcBorders>
              <w:top w:val="single" w:sz="4" w:space="0" w:color="auto"/>
              <w:left w:val="single" w:sz="4" w:space="0" w:color="auto"/>
              <w:bottom w:val="single" w:sz="4" w:space="0" w:color="auto"/>
              <w:right w:val="single" w:sz="4" w:space="0" w:color="auto"/>
            </w:tcBorders>
            <w:tcPrChange w:id="2158"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01E1FF27" w14:textId="77777777" w:rsidR="00E36381" w:rsidRDefault="00546316">
            <w:pPr>
              <w:rPr>
                <w:ins w:id="2159" w:author="Intel" w:date="2020-10-08T21:43:00Z"/>
                <w:bCs/>
                <w:iCs/>
              </w:rPr>
            </w:pPr>
            <w:ins w:id="2160" w:author="Intel" w:date="2020-10-08T21:43:00Z">
              <w:r>
                <w:rPr>
                  <w:bCs/>
                  <w:iCs/>
                </w:rPr>
                <w:t xml:space="preserve">Step 7 </w:t>
              </w:r>
            </w:ins>
            <w:ins w:id="2161" w:author="Intel" w:date="2020-10-08T21:47:00Z">
              <w:r>
                <w:rPr>
                  <w:bCs/>
                  <w:iCs/>
                </w:rPr>
                <w:t xml:space="preserve">MAC </w:t>
              </w:r>
            </w:ins>
            <w:ins w:id="2162" w:author="Intel" w:date="2020-10-08T21:48:00Z">
              <w:r>
                <w:rPr>
                  <w:bCs/>
                  <w:iCs/>
                </w:rPr>
                <w:t>Activate UE SRS transmission</w:t>
              </w:r>
            </w:ins>
          </w:p>
        </w:tc>
        <w:tc>
          <w:tcPr>
            <w:tcW w:w="1134" w:type="dxa"/>
            <w:tcBorders>
              <w:top w:val="single" w:sz="4" w:space="0" w:color="auto"/>
              <w:left w:val="single" w:sz="4" w:space="0" w:color="auto"/>
              <w:bottom w:val="single" w:sz="4" w:space="0" w:color="auto"/>
              <w:right w:val="single" w:sz="4" w:space="0" w:color="auto"/>
            </w:tcBorders>
            <w:tcPrChange w:id="2163"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01E1FF28" w14:textId="77777777" w:rsidR="00E36381" w:rsidRDefault="00E36381">
            <w:pPr>
              <w:rPr>
                <w:ins w:id="2164"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2165"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01E1FF29" w14:textId="77777777" w:rsidR="00E36381" w:rsidRDefault="00546316">
            <w:pPr>
              <w:rPr>
                <w:ins w:id="2166" w:author="Intel" w:date="2020-10-08T21:43:00Z"/>
                <w:bCs/>
                <w:iCs/>
              </w:rPr>
            </w:pPr>
            <w:ins w:id="2167" w:author="Intel" w:date="2020-10-08T21:48:00Z">
              <w:r>
                <w:rPr>
                  <w:bCs/>
                  <w:iCs/>
                </w:rPr>
                <w:t>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w:t>
              </w:r>
              <w:proofErr w:type="spellEnd"/>
              <w:r>
                <w:rPr>
                  <w:bCs/>
                  <w:iCs/>
                  <w:vertAlign w:val="subscript"/>
                </w:rPr>
                <w:t>-MAC-</w:t>
              </w:r>
              <w:proofErr w:type="spellStart"/>
              <w:r>
                <w:rPr>
                  <w:bCs/>
                  <w:iCs/>
                  <w:vertAlign w:val="subscript"/>
                </w:rPr>
                <w:t>SRSAct</w:t>
              </w:r>
            </w:ins>
            <w:proofErr w:type="spellEnd"/>
          </w:p>
        </w:tc>
      </w:tr>
      <w:tr w:rsidR="00E36381" w14:paraId="01E1FF2E" w14:textId="77777777" w:rsidTr="00E36381">
        <w:trPr>
          <w:ins w:id="2168" w:author="Intel" w:date="2020-10-08T21:49:00Z"/>
        </w:trPr>
        <w:tc>
          <w:tcPr>
            <w:tcW w:w="2235" w:type="dxa"/>
            <w:tcBorders>
              <w:top w:val="single" w:sz="4" w:space="0" w:color="auto"/>
              <w:left w:val="single" w:sz="4" w:space="0" w:color="auto"/>
              <w:bottom w:val="single" w:sz="4" w:space="0" w:color="auto"/>
              <w:right w:val="single" w:sz="4" w:space="0" w:color="auto"/>
            </w:tcBorders>
            <w:tcPrChange w:id="2169"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01E1FF2B" w14:textId="77777777" w:rsidR="00E36381" w:rsidRDefault="00546316">
            <w:pPr>
              <w:rPr>
                <w:ins w:id="2170" w:author="Intel" w:date="2020-10-08T21:49:00Z"/>
                <w:bCs/>
                <w:iCs/>
              </w:rPr>
            </w:pPr>
            <w:ins w:id="2171" w:author="Intel" w:date="2020-10-08T21:49:00Z">
              <w:r>
                <w:rPr>
                  <w:bCs/>
                  <w:iCs/>
                </w:rPr>
                <w:t xml:space="preserve">Step 8 </w:t>
              </w:r>
              <w:proofErr w:type="spellStart"/>
              <w:r>
                <w:rPr>
                  <w:bCs/>
                  <w:iCs/>
                </w:rPr>
                <w:t>NRPPa</w:t>
              </w:r>
              <w:proofErr w:type="spellEnd"/>
              <w:r>
                <w:rPr>
                  <w:bCs/>
                  <w:iCs/>
                </w:rPr>
                <w:t xml:space="preserve"> Request UE SRS activate Response</w:t>
              </w:r>
            </w:ins>
          </w:p>
        </w:tc>
        <w:tc>
          <w:tcPr>
            <w:tcW w:w="1134" w:type="dxa"/>
            <w:tcBorders>
              <w:top w:val="single" w:sz="4" w:space="0" w:color="auto"/>
              <w:left w:val="single" w:sz="4" w:space="0" w:color="auto"/>
              <w:bottom w:val="single" w:sz="4" w:space="0" w:color="auto"/>
              <w:right w:val="single" w:sz="4" w:space="0" w:color="auto"/>
            </w:tcBorders>
            <w:tcPrChange w:id="2172"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01E1FF2C" w14:textId="77777777" w:rsidR="00E36381" w:rsidRDefault="00E36381">
            <w:pPr>
              <w:rPr>
                <w:ins w:id="2173" w:author="Intel" w:date="2020-10-08T21:49:00Z"/>
                <w:bCs/>
                <w:iCs/>
              </w:rPr>
            </w:pPr>
          </w:p>
        </w:tc>
        <w:tc>
          <w:tcPr>
            <w:tcW w:w="5871" w:type="dxa"/>
            <w:tcBorders>
              <w:top w:val="single" w:sz="4" w:space="0" w:color="auto"/>
              <w:left w:val="single" w:sz="4" w:space="0" w:color="auto"/>
              <w:bottom w:val="single" w:sz="4" w:space="0" w:color="auto"/>
              <w:right w:val="single" w:sz="4" w:space="0" w:color="auto"/>
            </w:tcBorders>
            <w:tcPrChange w:id="2174"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01E1FF2D" w14:textId="77777777" w:rsidR="00E36381" w:rsidRDefault="00546316">
            <w:pPr>
              <w:rPr>
                <w:ins w:id="2175" w:author="Intel" w:date="2020-10-08T21:49:00Z"/>
                <w:bCs/>
                <w:iCs/>
              </w:rPr>
            </w:pPr>
            <w:proofErr w:type="spellStart"/>
            <w:ins w:id="2176" w:author="Intel" w:date="2020-10-08T21:49: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tc>
      </w:tr>
      <w:tr w:rsidR="00E36381" w14:paraId="01E1FF32" w14:textId="77777777" w:rsidTr="00E36381">
        <w:trPr>
          <w:ins w:id="2177" w:author="Intel" w:date="2020-10-08T21:49:00Z"/>
        </w:trPr>
        <w:tc>
          <w:tcPr>
            <w:tcW w:w="2235" w:type="dxa"/>
            <w:tcBorders>
              <w:top w:val="single" w:sz="4" w:space="0" w:color="auto"/>
              <w:left w:val="single" w:sz="4" w:space="0" w:color="auto"/>
              <w:bottom w:val="single" w:sz="4" w:space="0" w:color="auto"/>
              <w:right w:val="single" w:sz="4" w:space="0" w:color="auto"/>
            </w:tcBorders>
            <w:tcPrChange w:id="2178"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01E1FF2F" w14:textId="77777777" w:rsidR="00E36381" w:rsidRDefault="00546316">
            <w:pPr>
              <w:rPr>
                <w:ins w:id="2179" w:author="Intel" w:date="2020-10-08T21:49:00Z"/>
                <w:bCs/>
                <w:iCs/>
              </w:rPr>
            </w:pPr>
            <w:ins w:id="2180" w:author="Intel" w:date="2020-10-08T21:49:00Z">
              <w:r>
                <w:rPr>
                  <w:bCs/>
                  <w:iCs/>
                </w:rPr>
                <w:lastRenderedPageBreak/>
                <w:t xml:space="preserve">Step 9 </w:t>
              </w:r>
              <w:proofErr w:type="spellStart"/>
              <w:r>
                <w:rPr>
                  <w:bCs/>
                  <w:iCs/>
                </w:rPr>
                <w:t>NRPPa</w:t>
              </w:r>
              <w:proofErr w:type="spellEnd"/>
              <w:r>
                <w:rPr>
                  <w:bCs/>
                  <w:iCs/>
                </w:rPr>
                <w:t xml:space="preserve"> MEASUREMENT REQUEST</w:t>
              </w:r>
            </w:ins>
          </w:p>
        </w:tc>
        <w:tc>
          <w:tcPr>
            <w:tcW w:w="1134" w:type="dxa"/>
            <w:tcBorders>
              <w:top w:val="single" w:sz="4" w:space="0" w:color="auto"/>
              <w:left w:val="single" w:sz="4" w:space="0" w:color="auto"/>
              <w:bottom w:val="single" w:sz="4" w:space="0" w:color="auto"/>
              <w:right w:val="single" w:sz="4" w:space="0" w:color="auto"/>
            </w:tcBorders>
            <w:tcPrChange w:id="2181"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01E1FF30" w14:textId="77777777" w:rsidR="00E36381" w:rsidRDefault="00E36381">
            <w:pPr>
              <w:rPr>
                <w:ins w:id="2182" w:author="Intel" w:date="2020-10-08T21:49:00Z"/>
                <w:bCs/>
                <w:iCs/>
              </w:rPr>
            </w:pPr>
          </w:p>
        </w:tc>
        <w:tc>
          <w:tcPr>
            <w:tcW w:w="5871" w:type="dxa"/>
            <w:tcBorders>
              <w:top w:val="single" w:sz="4" w:space="0" w:color="auto"/>
              <w:left w:val="single" w:sz="4" w:space="0" w:color="auto"/>
              <w:bottom w:val="single" w:sz="4" w:space="0" w:color="auto"/>
              <w:right w:val="single" w:sz="4" w:space="0" w:color="auto"/>
            </w:tcBorders>
            <w:tcPrChange w:id="2183"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01E1FF31" w14:textId="77777777" w:rsidR="00E36381" w:rsidRDefault="00546316">
            <w:pPr>
              <w:rPr>
                <w:ins w:id="2184" w:author="Intel" w:date="2020-10-08T21:49:00Z"/>
                <w:bCs/>
                <w:iCs/>
              </w:rPr>
            </w:pPr>
            <w:proofErr w:type="spellStart"/>
            <w:ins w:id="2185" w:author="Intel" w:date="2020-10-08T21:49: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tc>
      </w:tr>
      <w:tr w:rsidR="00E36381" w14:paraId="01E1FF36" w14:textId="77777777" w:rsidTr="00E36381">
        <w:trPr>
          <w:ins w:id="2186" w:author="Intel" w:date="2020-10-08T21:49:00Z"/>
        </w:trPr>
        <w:tc>
          <w:tcPr>
            <w:tcW w:w="2235" w:type="dxa"/>
            <w:tcBorders>
              <w:top w:val="single" w:sz="4" w:space="0" w:color="auto"/>
              <w:left w:val="single" w:sz="4" w:space="0" w:color="auto"/>
              <w:bottom w:val="single" w:sz="4" w:space="0" w:color="auto"/>
              <w:right w:val="single" w:sz="4" w:space="0" w:color="auto"/>
            </w:tcBorders>
            <w:tcPrChange w:id="2187"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01E1FF33" w14:textId="77777777" w:rsidR="00E36381" w:rsidRDefault="00546316">
            <w:pPr>
              <w:rPr>
                <w:ins w:id="2188" w:author="Intel" w:date="2020-10-08T21:49:00Z"/>
                <w:bCs/>
                <w:iCs/>
              </w:rPr>
            </w:pPr>
            <w:ins w:id="2189" w:author="Intel" w:date="2020-10-08T21:49:00Z">
              <w:r>
                <w:rPr>
                  <w:bCs/>
                  <w:iCs/>
                </w:rPr>
                <w:t>S</w:t>
              </w:r>
            </w:ins>
            <w:ins w:id="2190" w:author="Intel" w:date="2020-10-08T21:50:00Z">
              <w:r>
                <w:rPr>
                  <w:bCs/>
                  <w:iCs/>
                </w:rPr>
                <w:t>tep 10 UL SRS measurement</w:t>
              </w:r>
            </w:ins>
          </w:p>
        </w:tc>
        <w:tc>
          <w:tcPr>
            <w:tcW w:w="1134" w:type="dxa"/>
            <w:tcBorders>
              <w:top w:val="single" w:sz="4" w:space="0" w:color="auto"/>
              <w:left w:val="single" w:sz="4" w:space="0" w:color="auto"/>
              <w:bottom w:val="single" w:sz="4" w:space="0" w:color="auto"/>
              <w:right w:val="single" w:sz="4" w:space="0" w:color="auto"/>
            </w:tcBorders>
            <w:tcPrChange w:id="2191"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01E1FF34" w14:textId="77777777" w:rsidR="00E36381" w:rsidRDefault="00E36381">
            <w:pPr>
              <w:rPr>
                <w:ins w:id="2192" w:author="Intel" w:date="2020-10-08T21:49:00Z"/>
                <w:bCs/>
                <w:iCs/>
              </w:rPr>
            </w:pPr>
          </w:p>
        </w:tc>
        <w:tc>
          <w:tcPr>
            <w:tcW w:w="5871" w:type="dxa"/>
            <w:tcBorders>
              <w:top w:val="single" w:sz="4" w:space="0" w:color="auto"/>
              <w:left w:val="single" w:sz="4" w:space="0" w:color="auto"/>
              <w:bottom w:val="single" w:sz="4" w:space="0" w:color="auto"/>
              <w:right w:val="single" w:sz="4" w:space="0" w:color="auto"/>
            </w:tcBorders>
            <w:tcPrChange w:id="2193"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01E1FF35" w14:textId="77777777" w:rsidR="00E36381" w:rsidRDefault="00546316">
            <w:pPr>
              <w:rPr>
                <w:ins w:id="2194" w:author="Intel" w:date="2020-10-08T21:49:00Z"/>
                <w:bCs/>
                <w:iCs/>
              </w:rPr>
            </w:pPr>
            <w:ins w:id="2195" w:author="Intel" w:date="2020-10-08T21:50:00Z">
              <w:r>
                <w:rPr>
                  <w:bCs/>
                  <w:iCs/>
                </w:rPr>
                <w:t>RAN1 inputs</w:t>
              </w:r>
            </w:ins>
          </w:p>
        </w:tc>
      </w:tr>
      <w:tr w:rsidR="00E36381" w14:paraId="01E1FF3A" w14:textId="77777777" w:rsidTr="00E36381">
        <w:trPr>
          <w:ins w:id="2196" w:author="Intel" w:date="2020-10-08T21:50:00Z"/>
        </w:trPr>
        <w:tc>
          <w:tcPr>
            <w:tcW w:w="2235" w:type="dxa"/>
            <w:tcBorders>
              <w:top w:val="single" w:sz="4" w:space="0" w:color="auto"/>
              <w:left w:val="single" w:sz="4" w:space="0" w:color="auto"/>
              <w:bottom w:val="single" w:sz="4" w:space="0" w:color="auto"/>
              <w:right w:val="single" w:sz="4" w:space="0" w:color="auto"/>
            </w:tcBorders>
            <w:tcPrChange w:id="2197"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01E1FF37" w14:textId="77777777" w:rsidR="00E36381" w:rsidRDefault="00546316">
            <w:pPr>
              <w:rPr>
                <w:ins w:id="2198" w:author="Intel" w:date="2020-10-08T21:50:00Z"/>
                <w:bCs/>
                <w:iCs/>
              </w:rPr>
            </w:pPr>
            <w:ins w:id="2199" w:author="Intel" w:date="2020-10-08T21:50:00Z">
              <w:r>
                <w:rPr>
                  <w:bCs/>
                  <w:iCs/>
                </w:rPr>
                <w:t xml:space="preserve">Step 11 </w:t>
              </w:r>
              <w:proofErr w:type="spellStart"/>
              <w:r>
                <w:rPr>
                  <w:bCs/>
                  <w:iCs/>
                </w:rPr>
                <w:t>NRPPa</w:t>
              </w:r>
              <w:proofErr w:type="spellEnd"/>
              <w:r>
                <w:rPr>
                  <w:bCs/>
                  <w:iCs/>
                </w:rPr>
                <w:t xml:space="preserve"> MEASUREMENT RESPONSE</w:t>
              </w:r>
            </w:ins>
          </w:p>
        </w:tc>
        <w:tc>
          <w:tcPr>
            <w:tcW w:w="1134" w:type="dxa"/>
            <w:tcBorders>
              <w:top w:val="single" w:sz="4" w:space="0" w:color="auto"/>
              <w:left w:val="single" w:sz="4" w:space="0" w:color="auto"/>
              <w:bottom w:val="single" w:sz="4" w:space="0" w:color="auto"/>
              <w:right w:val="single" w:sz="4" w:space="0" w:color="auto"/>
            </w:tcBorders>
            <w:tcPrChange w:id="2200"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01E1FF38" w14:textId="77777777" w:rsidR="00E36381" w:rsidRDefault="00E36381">
            <w:pPr>
              <w:rPr>
                <w:ins w:id="2201" w:author="Intel" w:date="2020-10-08T21:50:00Z"/>
                <w:bCs/>
                <w:iCs/>
              </w:rPr>
            </w:pPr>
          </w:p>
        </w:tc>
        <w:tc>
          <w:tcPr>
            <w:tcW w:w="5871" w:type="dxa"/>
            <w:tcBorders>
              <w:top w:val="single" w:sz="4" w:space="0" w:color="auto"/>
              <w:left w:val="single" w:sz="4" w:space="0" w:color="auto"/>
              <w:bottom w:val="single" w:sz="4" w:space="0" w:color="auto"/>
              <w:right w:val="single" w:sz="4" w:space="0" w:color="auto"/>
            </w:tcBorders>
            <w:tcPrChange w:id="2202"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01E1FF39" w14:textId="77777777" w:rsidR="00E36381" w:rsidRDefault="00546316">
            <w:pPr>
              <w:rPr>
                <w:ins w:id="2203" w:author="Intel" w:date="2020-10-08T21:50:00Z"/>
                <w:bCs/>
                <w:iCs/>
              </w:rPr>
            </w:pPr>
            <w:proofErr w:type="spellStart"/>
            <w:ins w:id="2204" w:author="Intel" w:date="2020-10-08T21:50: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tc>
      </w:tr>
      <w:tr w:rsidR="00E36381" w14:paraId="01E1FF3E" w14:textId="77777777" w:rsidTr="00E36381">
        <w:trPr>
          <w:ins w:id="2205" w:author="Intel" w:date="2020-10-08T21:43:00Z"/>
        </w:trPr>
        <w:tc>
          <w:tcPr>
            <w:tcW w:w="2235" w:type="dxa"/>
            <w:tcBorders>
              <w:top w:val="single" w:sz="4" w:space="0" w:color="auto"/>
              <w:left w:val="single" w:sz="4" w:space="0" w:color="auto"/>
              <w:bottom w:val="single" w:sz="4" w:space="0" w:color="auto"/>
              <w:right w:val="single" w:sz="4" w:space="0" w:color="auto"/>
            </w:tcBorders>
            <w:tcPrChange w:id="2206"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01E1FF3B" w14:textId="77777777" w:rsidR="00E36381" w:rsidRDefault="00546316">
            <w:pPr>
              <w:rPr>
                <w:ins w:id="2207" w:author="Intel" w:date="2020-10-08T21:43:00Z"/>
                <w:bCs/>
                <w:iCs/>
              </w:rPr>
            </w:pPr>
            <w:ins w:id="2208" w:author="Intel" w:date="2020-10-08T21:43:00Z">
              <w:r>
                <w:rPr>
                  <w:bCs/>
                  <w:iCs/>
                </w:rPr>
                <w:t xml:space="preserve">Step </w:t>
              </w:r>
            </w:ins>
            <w:ins w:id="2209" w:author="Intel" w:date="2020-10-08T21:50:00Z">
              <w:r>
                <w:rPr>
                  <w:bCs/>
                  <w:iCs/>
                </w:rPr>
                <w:t>12</w:t>
              </w:r>
            </w:ins>
            <w:ins w:id="2210" w:author="Intel" w:date="2020-10-08T21:43:00Z">
              <w:r>
                <w:rPr>
                  <w:bCs/>
                  <w:iCs/>
                </w:rPr>
                <w:t xml:space="preserve"> LMF calculation</w:t>
              </w:r>
            </w:ins>
          </w:p>
        </w:tc>
        <w:tc>
          <w:tcPr>
            <w:tcW w:w="1134" w:type="dxa"/>
            <w:tcBorders>
              <w:top w:val="single" w:sz="4" w:space="0" w:color="auto"/>
              <w:left w:val="single" w:sz="4" w:space="0" w:color="auto"/>
              <w:bottom w:val="single" w:sz="4" w:space="0" w:color="auto"/>
              <w:right w:val="single" w:sz="4" w:space="0" w:color="auto"/>
            </w:tcBorders>
            <w:tcPrChange w:id="2211"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01E1FF3C" w14:textId="77777777" w:rsidR="00E36381" w:rsidRDefault="00E36381">
            <w:pPr>
              <w:rPr>
                <w:ins w:id="2212"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2213"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01E1FF3D" w14:textId="77777777" w:rsidR="00E36381" w:rsidRDefault="00546316">
            <w:pPr>
              <w:rPr>
                <w:ins w:id="2214" w:author="Intel" w:date="2020-10-08T21:43:00Z"/>
                <w:bCs/>
                <w:iCs/>
              </w:rPr>
            </w:pPr>
            <w:ins w:id="2215" w:author="Intel" w:date="2020-10-08T21:43:00Z">
              <w:r>
                <w:rPr>
                  <w:bCs/>
                  <w:iCs/>
                </w:rPr>
                <w:t>T</w:t>
              </w:r>
              <w:r>
                <w:rPr>
                  <w:bCs/>
                  <w:iCs/>
                  <w:vertAlign w:val="subscript"/>
                </w:rPr>
                <w:t>LMF-</w:t>
              </w:r>
              <w:proofErr w:type="spellStart"/>
              <w:r>
                <w:rPr>
                  <w:bCs/>
                  <w:iCs/>
                  <w:vertAlign w:val="subscript"/>
                </w:rPr>
                <w:t>Calc</w:t>
              </w:r>
              <w:proofErr w:type="spellEnd"/>
            </w:ins>
          </w:p>
        </w:tc>
      </w:tr>
      <w:tr w:rsidR="00E36381" w14:paraId="01E1FF42" w14:textId="77777777" w:rsidTr="00E36381">
        <w:trPr>
          <w:ins w:id="2216" w:author="Intel" w:date="2020-10-08T21:43:00Z"/>
        </w:trPr>
        <w:tc>
          <w:tcPr>
            <w:tcW w:w="2235" w:type="dxa"/>
            <w:tcBorders>
              <w:top w:val="single" w:sz="4" w:space="0" w:color="auto"/>
              <w:left w:val="single" w:sz="4" w:space="0" w:color="auto"/>
              <w:bottom w:val="single" w:sz="4" w:space="0" w:color="auto"/>
              <w:right w:val="single" w:sz="4" w:space="0" w:color="auto"/>
            </w:tcBorders>
            <w:tcPrChange w:id="2217"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01E1FF3F" w14:textId="77777777" w:rsidR="00E36381" w:rsidRDefault="00546316">
            <w:pPr>
              <w:rPr>
                <w:ins w:id="2218" w:author="Intel" w:date="2020-10-08T21:43:00Z"/>
                <w:bCs/>
                <w:iCs/>
              </w:rPr>
            </w:pPr>
            <w:ins w:id="2219" w:author="Intel" w:date="2020-10-08T21:43: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Change w:id="2220"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01E1FF40" w14:textId="77777777" w:rsidR="00E36381" w:rsidRDefault="00E36381">
            <w:pPr>
              <w:rPr>
                <w:ins w:id="2221"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2222"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01E1FF41" w14:textId="77777777" w:rsidR="00E36381" w:rsidRDefault="00E36381">
            <w:pPr>
              <w:rPr>
                <w:ins w:id="2223" w:author="Intel" w:date="2020-10-08T21:43:00Z"/>
                <w:bCs/>
                <w:iCs/>
              </w:rPr>
            </w:pPr>
          </w:p>
        </w:tc>
      </w:tr>
    </w:tbl>
    <w:p w14:paraId="01E1FF43" w14:textId="77777777" w:rsidR="00E36381" w:rsidRDefault="00E36381">
      <w:pPr>
        <w:rPr>
          <w:ins w:id="2224" w:author="Intel" w:date="2020-10-08T21:52:00Z"/>
          <w:lang w:val="en-GB"/>
        </w:rPr>
      </w:pPr>
    </w:p>
    <w:p w14:paraId="01E1FF44" w14:textId="77777777" w:rsidR="00E36381" w:rsidRDefault="00E36381">
      <w:pPr>
        <w:rPr>
          <w:ins w:id="2225" w:author="Intel" w:date="2020-10-08T21:52:00Z"/>
          <w:rFonts w:ascii="Arial" w:hAnsi="Arial" w:cs="Arial"/>
          <w:b/>
        </w:rPr>
      </w:pPr>
    </w:p>
    <w:p w14:paraId="01E1FF45" w14:textId="77777777" w:rsidR="00E36381" w:rsidRDefault="00546316">
      <w:pPr>
        <w:rPr>
          <w:ins w:id="2226" w:author="Intel" w:date="2020-10-08T21:52:00Z"/>
          <w:rFonts w:ascii="Arial" w:hAnsi="Arial" w:cs="Arial"/>
          <w:b/>
        </w:rPr>
      </w:pPr>
      <w:ins w:id="2227" w:author="Intel" w:date="2020-10-08T21:52:00Z">
        <w:r>
          <w:rPr>
            <w:rFonts w:ascii="Arial" w:hAnsi="Arial" w:cs="Arial"/>
            <w:b/>
          </w:rPr>
          <w:t>Question-phase 2</w:t>
        </w:r>
      </w:ins>
      <w:ins w:id="2228" w:author="Mani Thyagarajan (Nokia)" w:date="2020-10-14T22:36:00Z">
        <w:r w:rsidR="001C1720">
          <w:rPr>
            <w:rFonts w:ascii="Arial" w:hAnsi="Arial" w:cs="Arial"/>
            <w:b/>
          </w:rPr>
          <w:t>-17</w:t>
        </w:r>
      </w:ins>
      <w:ins w:id="2229" w:author="Intel" w:date="2020-10-08T21:52:00Z">
        <w:r>
          <w:rPr>
            <w:rFonts w:ascii="Arial" w:hAnsi="Arial" w:cs="Arial"/>
            <w:b/>
          </w:rPr>
          <w:t>, do companies agree the components of the above table for UL-TDOA/UL-</w:t>
        </w:r>
        <w:proofErr w:type="spellStart"/>
        <w:r>
          <w:rPr>
            <w:rFonts w:ascii="Arial" w:hAnsi="Arial" w:cs="Arial"/>
            <w:b/>
          </w:rPr>
          <w:t>AoA</w:t>
        </w:r>
        <w:proofErr w:type="spellEnd"/>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F49" w14:textId="77777777">
        <w:trPr>
          <w:ins w:id="2230" w:author="Intel" w:date="2020-10-08T21:52:00Z"/>
        </w:trPr>
        <w:tc>
          <w:tcPr>
            <w:tcW w:w="1460" w:type="dxa"/>
            <w:shd w:val="clear" w:color="auto" w:fill="BFBFBF"/>
            <w:vAlign w:val="center"/>
          </w:tcPr>
          <w:p w14:paraId="01E1FF46" w14:textId="77777777" w:rsidR="00E36381" w:rsidRDefault="00546316">
            <w:pPr>
              <w:spacing w:before="60" w:after="60"/>
              <w:rPr>
                <w:ins w:id="2231" w:author="Intel" w:date="2020-10-08T21:52:00Z"/>
                <w:b/>
                <w:lang w:eastAsia="zh-CN"/>
              </w:rPr>
            </w:pPr>
            <w:ins w:id="2232" w:author="Intel" w:date="2020-10-08T21:52:00Z">
              <w:r>
                <w:rPr>
                  <w:b/>
                  <w:lang w:eastAsia="zh-CN"/>
                </w:rPr>
                <w:t>Company</w:t>
              </w:r>
            </w:ins>
          </w:p>
        </w:tc>
        <w:tc>
          <w:tcPr>
            <w:tcW w:w="1527" w:type="dxa"/>
            <w:shd w:val="clear" w:color="auto" w:fill="BFBFBF"/>
          </w:tcPr>
          <w:p w14:paraId="01E1FF47" w14:textId="77777777" w:rsidR="00E36381" w:rsidRDefault="00546316">
            <w:pPr>
              <w:spacing w:before="60" w:after="60"/>
              <w:rPr>
                <w:ins w:id="2233" w:author="Intel" w:date="2020-10-08T21:52:00Z"/>
                <w:b/>
                <w:lang w:eastAsia="zh-CN"/>
              </w:rPr>
            </w:pPr>
            <w:ins w:id="2234" w:author="Intel" w:date="2020-10-08T21:52:00Z">
              <w:r>
                <w:rPr>
                  <w:b/>
                  <w:lang w:eastAsia="zh-CN"/>
                </w:rPr>
                <w:t>Yes/No</w:t>
              </w:r>
            </w:ins>
          </w:p>
        </w:tc>
        <w:tc>
          <w:tcPr>
            <w:tcW w:w="6372" w:type="dxa"/>
            <w:shd w:val="clear" w:color="auto" w:fill="BFBFBF"/>
            <w:vAlign w:val="center"/>
          </w:tcPr>
          <w:p w14:paraId="01E1FF48" w14:textId="77777777" w:rsidR="00E36381" w:rsidRDefault="00546316">
            <w:pPr>
              <w:spacing w:before="60" w:after="60"/>
              <w:rPr>
                <w:ins w:id="2235" w:author="Intel" w:date="2020-10-08T21:52:00Z"/>
                <w:b/>
                <w:lang w:eastAsia="zh-CN"/>
              </w:rPr>
            </w:pPr>
            <w:ins w:id="2236" w:author="Intel" w:date="2020-10-08T21:52:00Z">
              <w:r>
                <w:rPr>
                  <w:b/>
                  <w:lang w:eastAsia="zh-CN"/>
                </w:rPr>
                <w:t xml:space="preserve">Remark </w:t>
              </w:r>
            </w:ins>
          </w:p>
        </w:tc>
      </w:tr>
      <w:tr w:rsidR="00E36381" w14:paraId="01E1FF4D" w14:textId="77777777">
        <w:trPr>
          <w:ins w:id="2237" w:author="Intel" w:date="2020-10-08T21:52:00Z"/>
        </w:trPr>
        <w:tc>
          <w:tcPr>
            <w:tcW w:w="1460" w:type="dxa"/>
            <w:vAlign w:val="center"/>
          </w:tcPr>
          <w:p w14:paraId="01E1FF4A" w14:textId="77777777" w:rsidR="00E36381" w:rsidRDefault="00546316">
            <w:pPr>
              <w:spacing w:before="60" w:after="60"/>
              <w:rPr>
                <w:ins w:id="2238" w:author="Intel" w:date="2020-10-08T21:52:00Z"/>
                <w:lang w:eastAsia="zh-CN"/>
              </w:rPr>
            </w:pPr>
            <w:ins w:id="2239" w:author="Intel" w:date="2020-10-08T21:52:00Z">
              <w:r>
                <w:rPr>
                  <w:lang w:eastAsia="zh-CN"/>
                </w:rPr>
                <w:t>Intel</w:t>
              </w:r>
            </w:ins>
          </w:p>
        </w:tc>
        <w:tc>
          <w:tcPr>
            <w:tcW w:w="1527" w:type="dxa"/>
          </w:tcPr>
          <w:p w14:paraId="01E1FF4B" w14:textId="77777777" w:rsidR="00E36381" w:rsidRDefault="00546316">
            <w:pPr>
              <w:spacing w:before="60" w:after="60"/>
              <w:rPr>
                <w:ins w:id="2240" w:author="Intel" w:date="2020-10-08T21:52:00Z"/>
                <w:lang w:eastAsia="zh-CN"/>
              </w:rPr>
            </w:pPr>
            <w:ins w:id="2241" w:author="Intel" w:date="2020-10-08T21:52:00Z">
              <w:r>
                <w:rPr>
                  <w:lang w:eastAsia="zh-CN"/>
                </w:rPr>
                <w:t>Yes</w:t>
              </w:r>
            </w:ins>
          </w:p>
        </w:tc>
        <w:tc>
          <w:tcPr>
            <w:tcW w:w="6372" w:type="dxa"/>
            <w:vAlign w:val="center"/>
          </w:tcPr>
          <w:p w14:paraId="01E1FF4C" w14:textId="77777777" w:rsidR="00E36381" w:rsidRDefault="00E36381">
            <w:pPr>
              <w:spacing w:before="60" w:after="60"/>
              <w:rPr>
                <w:ins w:id="2242" w:author="Intel" w:date="2020-10-08T21:52:00Z"/>
                <w:lang w:val="en-GB" w:eastAsia="zh-CN"/>
              </w:rPr>
            </w:pPr>
          </w:p>
        </w:tc>
      </w:tr>
      <w:tr w:rsidR="00E36381" w14:paraId="01E1FF51" w14:textId="77777777">
        <w:trPr>
          <w:ins w:id="2243" w:author="Intel" w:date="2020-10-08T21:52:00Z"/>
        </w:trPr>
        <w:tc>
          <w:tcPr>
            <w:tcW w:w="1460" w:type="dxa"/>
            <w:vAlign w:val="center"/>
          </w:tcPr>
          <w:p w14:paraId="01E1FF4E" w14:textId="77777777" w:rsidR="00E36381" w:rsidRDefault="00546316">
            <w:pPr>
              <w:spacing w:before="60" w:after="60"/>
              <w:rPr>
                <w:ins w:id="2244" w:author="Intel" w:date="2020-10-08T21:52:00Z"/>
                <w:lang w:eastAsia="zh-CN"/>
              </w:rPr>
            </w:pPr>
            <w:ins w:id="2245" w:author="CATT" w:date="2020-10-13T13:22:00Z">
              <w:r>
                <w:rPr>
                  <w:rFonts w:hint="eastAsia"/>
                  <w:lang w:eastAsia="zh-CN"/>
                </w:rPr>
                <w:t>CATT</w:t>
              </w:r>
            </w:ins>
          </w:p>
        </w:tc>
        <w:tc>
          <w:tcPr>
            <w:tcW w:w="1527" w:type="dxa"/>
          </w:tcPr>
          <w:p w14:paraId="01E1FF4F" w14:textId="77777777" w:rsidR="00E36381" w:rsidRDefault="00546316">
            <w:pPr>
              <w:spacing w:before="60" w:after="60"/>
              <w:rPr>
                <w:ins w:id="2246" w:author="Intel" w:date="2020-10-08T21:52:00Z"/>
                <w:lang w:eastAsia="zh-CN"/>
              </w:rPr>
            </w:pPr>
            <w:ins w:id="2247" w:author="CATT" w:date="2020-10-13T13:22:00Z">
              <w:r>
                <w:rPr>
                  <w:rFonts w:hint="eastAsia"/>
                  <w:lang w:eastAsia="zh-CN"/>
                </w:rPr>
                <w:t>Yes</w:t>
              </w:r>
            </w:ins>
          </w:p>
        </w:tc>
        <w:tc>
          <w:tcPr>
            <w:tcW w:w="6372" w:type="dxa"/>
            <w:vAlign w:val="center"/>
          </w:tcPr>
          <w:p w14:paraId="01E1FF50" w14:textId="77777777" w:rsidR="00E36381" w:rsidRDefault="00E36381">
            <w:pPr>
              <w:spacing w:before="60" w:after="60"/>
              <w:rPr>
                <w:ins w:id="2248" w:author="Intel" w:date="2020-10-08T21:52:00Z"/>
                <w:lang w:val="en-GB" w:eastAsia="zh-CN"/>
              </w:rPr>
            </w:pPr>
          </w:p>
        </w:tc>
      </w:tr>
      <w:tr w:rsidR="00E36381" w14:paraId="01E1FF55" w14:textId="77777777">
        <w:trPr>
          <w:ins w:id="2249" w:author="Jerome Vogedes (Consultant)" w:date="2020-10-13T16:54:00Z"/>
        </w:trPr>
        <w:tc>
          <w:tcPr>
            <w:tcW w:w="1460" w:type="dxa"/>
            <w:vAlign w:val="center"/>
          </w:tcPr>
          <w:p w14:paraId="01E1FF52" w14:textId="77777777" w:rsidR="00E36381" w:rsidRDefault="00546316">
            <w:pPr>
              <w:spacing w:before="60" w:after="60"/>
              <w:rPr>
                <w:ins w:id="2250" w:author="Jerome Vogedes (Consultant)" w:date="2020-10-13T16:54:00Z"/>
                <w:lang w:eastAsia="zh-CN"/>
              </w:rPr>
            </w:pPr>
            <w:proofErr w:type="spellStart"/>
            <w:ins w:id="2251" w:author="Jerome Vogedes (Consultant)" w:date="2020-10-13T16:54:00Z">
              <w:r>
                <w:rPr>
                  <w:lang w:eastAsia="zh-CN"/>
                </w:rPr>
                <w:t>Convida</w:t>
              </w:r>
              <w:proofErr w:type="spellEnd"/>
            </w:ins>
          </w:p>
        </w:tc>
        <w:tc>
          <w:tcPr>
            <w:tcW w:w="1527" w:type="dxa"/>
          </w:tcPr>
          <w:p w14:paraId="01E1FF53" w14:textId="77777777" w:rsidR="00E36381" w:rsidRDefault="00546316">
            <w:pPr>
              <w:spacing w:before="60" w:after="60"/>
              <w:rPr>
                <w:ins w:id="2252" w:author="Jerome Vogedes (Consultant)" w:date="2020-10-13T16:54:00Z"/>
                <w:lang w:eastAsia="zh-CN"/>
              </w:rPr>
            </w:pPr>
            <w:ins w:id="2253" w:author="Jerome Vogedes (Consultant)" w:date="2020-10-13T16:54:00Z">
              <w:r>
                <w:rPr>
                  <w:lang w:eastAsia="zh-CN"/>
                </w:rPr>
                <w:t>Yes</w:t>
              </w:r>
            </w:ins>
          </w:p>
        </w:tc>
        <w:tc>
          <w:tcPr>
            <w:tcW w:w="6372" w:type="dxa"/>
            <w:vAlign w:val="center"/>
          </w:tcPr>
          <w:p w14:paraId="01E1FF54" w14:textId="77777777" w:rsidR="00E36381" w:rsidRDefault="00546316">
            <w:pPr>
              <w:spacing w:before="60" w:after="60"/>
              <w:rPr>
                <w:ins w:id="2254" w:author="Jerome Vogedes (Consultant)" w:date="2020-10-13T16:54:00Z"/>
                <w:lang w:val="en-GB" w:eastAsia="zh-CN"/>
              </w:rPr>
            </w:pPr>
            <w:ins w:id="2255" w:author="Jerome Vogedes (Consultant)" w:date="2020-10-13T16:55:00Z">
              <w:r>
                <w:rPr>
                  <w:lang w:val="en-GB" w:eastAsia="zh-CN"/>
                </w:rPr>
                <w:t>However, expertise outside of RAN2 may be required for some of these values (e.g. RAN3)</w:t>
              </w:r>
            </w:ins>
          </w:p>
        </w:tc>
      </w:tr>
      <w:tr w:rsidR="00E36381" w14:paraId="01E1FF59" w14:textId="77777777">
        <w:trPr>
          <w:ins w:id="2256" w:author="NR-R16-UE-Cap" w:date="2020-10-14T10:31:00Z"/>
        </w:trPr>
        <w:tc>
          <w:tcPr>
            <w:tcW w:w="1460" w:type="dxa"/>
            <w:vAlign w:val="center"/>
          </w:tcPr>
          <w:p w14:paraId="01E1FF56" w14:textId="77777777" w:rsidR="00E36381" w:rsidRDefault="00546316">
            <w:pPr>
              <w:spacing w:before="60" w:after="60"/>
              <w:rPr>
                <w:ins w:id="2257" w:author="NR-R16-UE-Cap" w:date="2020-10-14T10:31:00Z"/>
                <w:lang w:eastAsia="zh-CN"/>
              </w:rPr>
            </w:pPr>
            <w:ins w:id="2258" w:author="NR-R16-UE-Cap" w:date="2020-10-14T10:31:00Z">
              <w:r>
                <w:rPr>
                  <w:rFonts w:hint="eastAsia"/>
                  <w:lang w:eastAsia="zh-CN"/>
                </w:rPr>
                <w:t>O</w:t>
              </w:r>
              <w:r>
                <w:rPr>
                  <w:lang w:eastAsia="zh-CN"/>
                </w:rPr>
                <w:t>PPO</w:t>
              </w:r>
            </w:ins>
          </w:p>
        </w:tc>
        <w:tc>
          <w:tcPr>
            <w:tcW w:w="1527" w:type="dxa"/>
          </w:tcPr>
          <w:p w14:paraId="01E1FF57" w14:textId="77777777" w:rsidR="00E36381" w:rsidRDefault="00546316">
            <w:pPr>
              <w:spacing w:before="60" w:after="60"/>
              <w:rPr>
                <w:ins w:id="2259" w:author="NR-R16-UE-Cap" w:date="2020-10-14T10:31:00Z"/>
                <w:lang w:eastAsia="zh-CN"/>
              </w:rPr>
            </w:pPr>
            <w:ins w:id="2260" w:author="NR-R16-UE-Cap" w:date="2020-10-14T10:31:00Z">
              <w:r>
                <w:rPr>
                  <w:rFonts w:hint="eastAsia"/>
                  <w:lang w:eastAsia="zh-CN"/>
                </w:rPr>
                <w:t>Y</w:t>
              </w:r>
              <w:r>
                <w:rPr>
                  <w:lang w:eastAsia="zh-CN"/>
                </w:rPr>
                <w:t>es with comment</w:t>
              </w:r>
            </w:ins>
          </w:p>
        </w:tc>
        <w:tc>
          <w:tcPr>
            <w:tcW w:w="6372" w:type="dxa"/>
            <w:vAlign w:val="center"/>
          </w:tcPr>
          <w:p w14:paraId="01E1FF58" w14:textId="77777777" w:rsidR="00E36381" w:rsidRDefault="00546316">
            <w:pPr>
              <w:spacing w:before="60" w:after="60"/>
              <w:rPr>
                <w:ins w:id="2261" w:author="NR-R16-UE-Cap" w:date="2020-10-14T10:31:00Z"/>
                <w:lang w:val="en-GB" w:eastAsia="zh-CN"/>
              </w:rPr>
            </w:pPr>
            <w:ins w:id="2262" w:author="NR-R16-UE-Cap" w:date="2020-10-14T10:31:00Z">
              <w:r>
                <w:rPr>
                  <w:lang w:val="en-GB" w:eastAsia="zh-CN"/>
                </w:rPr>
                <w:t>Similar to above, we wonder the necessity to include RRC processing delay for LPP message related steps.</w:t>
              </w:r>
            </w:ins>
          </w:p>
        </w:tc>
      </w:tr>
      <w:tr w:rsidR="00E36381" w14:paraId="01E1FF5D" w14:textId="77777777">
        <w:trPr>
          <w:ins w:id="2263" w:author="Apple - Zhibin Wu" w:date="2020-10-14T16:10:00Z"/>
        </w:trPr>
        <w:tc>
          <w:tcPr>
            <w:tcW w:w="1460" w:type="dxa"/>
            <w:vAlign w:val="center"/>
          </w:tcPr>
          <w:p w14:paraId="01E1FF5A" w14:textId="77777777" w:rsidR="00E36381" w:rsidRDefault="00546316">
            <w:pPr>
              <w:spacing w:before="60" w:after="60"/>
              <w:rPr>
                <w:ins w:id="2264" w:author="Apple - Zhibin Wu" w:date="2020-10-14T16:10:00Z"/>
                <w:lang w:eastAsia="zh-CN"/>
              </w:rPr>
            </w:pPr>
            <w:proofErr w:type="spellStart"/>
            <w:ins w:id="2265" w:author="Jaya Rao" w:date="2020-10-14T21:27:00Z">
              <w:r>
                <w:rPr>
                  <w:lang w:eastAsia="zh-CN"/>
                </w:rPr>
                <w:t>InterDigital</w:t>
              </w:r>
            </w:ins>
            <w:proofErr w:type="spellEnd"/>
          </w:p>
        </w:tc>
        <w:tc>
          <w:tcPr>
            <w:tcW w:w="1527" w:type="dxa"/>
          </w:tcPr>
          <w:p w14:paraId="01E1FF5B" w14:textId="77777777" w:rsidR="00E36381" w:rsidRDefault="00546316">
            <w:pPr>
              <w:spacing w:before="60" w:after="60"/>
              <w:rPr>
                <w:ins w:id="2266" w:author="Apple - Zhibin Wu" w:date="2020-10-14T16:10:00Z"/>
                <w:lang w:eastAsia="zh-CN"/>
              </w:rPr>
            </w:pPr>
            <w:ins w:id="2267" w:author="Jaya Rao" w:date="2020-10-14T21:27:00Z">
              <w:r>
                <w:rPr>
                  <w:lang w:eastAsia="zh-CN"/>
                </w:rPr>
                <w:t>Yes</w:t>
              </w:r>
            </w:ins>
          </w:p>
        </w:tc>
        <w:tc>
          <w:tcPr>
            <w:tcW w:w="6372" w:type="dxa"/>
            <w:vAlign w:val="center"/>
          </w:tcPr>
          <w:p w14:paraId="01E1FF5C" w14:textId="77777777" w:rsidR="00E36381" w:rsidRDefault="00E36381">
            <w:pPr>
              <w:spacing w:before="60" w:after="60"/>
              <w:rPr>
                <w:ins w:id="2268" w:author="Apple - Zhibin Wu" w:date="2020-10-14T16:10:00Z"/>
                <w:lang w:val="en-GB" w:eastAsia="zh-CN"/>
              </w:rPr>
            </w:pPr>
          </w:p>
        </w:tc>
      </w:tr>
      <w:tr w:rsidR="00E36381" w14:paraId="01E1FF61" w14:textId="77777777">
        <w:trPr>
          <w:ins w:id="2269" w:author="ZTE_LYS" w:date="2020-10-15T10:24:00Z"/>
        </w:trPr>
        <w:tc>
          <w:tcPr>
            <w:tcW w:w="1460" w:type="dxa"/>
            <w:vAlign w:val="center"/>
          </w:tcPr>
          <w:p w14:paraId="01E1FF5E" w14:textId="77777777" w:rsidR="00E36381" w:rsidRDefault="00546316">
            <w:pPr>
              <w:spacing w:before="60" w:after="60"/>
              <w:rPr>
                <w:ins w:id="2270" w:author="ZTE_LYS" w:date="2020-10-15T10:24:00Z"/>
                <w:lang w:eastAsia="zh-CN"/>
              </w:rPr>
            </w:pPr>
            <w:ins w:id="2271" w:author="ZTE_LYS" w:date="2020-10-15T10:24:00Z">
              <w:r>
                <w:rPr>
                  <w:rFonts w:hint="eastAsia"/>
                  <w:lang w:eastAsia="zh-CN"/>
                </w:rPr>
                <w:t>ZTE</w:t>
              </w:r>
            </w:ins>
          </w:p>
        </w:tc>
        <w:tc>
          <w:tcPr>
            <w:tcW w:w="1527" w:type="dxa"/>
          </w:tcPr>
          <w:p w14:paraId="01E1FF5F" w14:textId="77777777" w:rsidR="00E36381" w:rsidRDefault="00546316">
            <w:pPr>
              <w:spacing w:before="60" w:after="60"/>
              <w:rPr>
                <w:ins w:id="2272" w:author="ZTE_LYS" w:date="2020-10-15T10:24:00Z"/>
                <w:lang w:eastAsia="zh-CN"/>
              </w:rPr>
            </w:pPr>
            <w:ins w:id="2273" w:author="ZTE_LYS" w:date="2020-10-15T10:24:00Z">
              <w:r>
                <w:rPr>
                  <w:rFonts w:hint="eastAsia"/>
                  <w:lang w:eastAsia="zh-CN"/>
                </w:rPr>
                <w:t>Yes</w:t>
              </w:r>
            </w:ins>
          </w:p>
        </w:tc>
        <w:tc>
          <w:tcPr>
            <w:tcW w:w="6372" w:type="dxa"/>
            <w:vAlign w:val="center"/>
          </w:tcPr>
          <w:p w14:paraId="01E1FF60" w14:textId="77777777" w:rsidR="00E36381" w:rsidRDefault="00E36381">
            <w:pPr>
              <w:spacing w:before="60" w:after="60"/>
              <w:rPr>
                <w:ins w:id="2274" w:author="ZTE_LYS" w:date="2020-10-15T10:24:00Z"/>
                <w:lang w:val="en-GB" w:eastAsia="zh-CN"/>
              </w:rPr>
            </w:pPr>
          </w:p>
        </w:tc>
      </w:tr>
      <w:tr w:rsidR="00751AAD" w14:paraId="01E1FF65" w14:textId="77777777">
        <w:trPr>
          <w:ins w:id="2275" w:author="lixiaolong" w:date="2020-10-15T10:54:00Z"/>
        </w:trPr>
        <w:tc>
          <w:tcPr>
            <w:tcW w:w="1460" w:type="dxa"/>
            <w:vAlign w:val="center"/>
          </w:tcPr>
          <w:p w14:paraId="01E1FF62" w14:textId="77777777" w:rsidR="00751AAD" w:rsidRDefault="00751AAD">
            <w:pPr>
              <w:spacing w:before="60" w:after="60"/>
              <w:rPr>
                <w:ins w:id="2276" w:author="lixiaolong" w:date="2020-10-15T10:54:00Z"/>
                <w:lang w:eastAsia="zh-CN"/>
              </w:rPr>
            </w:pPr>
            <w:ins w:id="2277" w:author="lixiaolong" w:date="2020-10-15T10:54:00Z">
              <w:r>
                <w:rPr>
                  <w:rFonts w:hint="eastAsia"/>
                  <w:lang w:eastAsia="zh-CN"/>
                </w:rPr>
                <w:t>X</w:t>
              </w:r>
              <w:r>
                <w:rPr>
                  <w:lang w:eastAsia="zh-CN"/>
                </w:rPr>
                <w:t>iaomi</w:t>
              </w:r>
            </w:ins>
          </w:p>
        </w:tc>
        <w:tc>
          <w:tcPr>
            <w:tcW w:w="1527" w:type="dxa"/>
          </w:tcPr>
          <w:p w14:paraId="01E1FF63" w14:textId="77777777" w:rsidR="00751AAD" w:rsidRDefault="00751AAD">
            <w:pPr>
              <w:spacing w:before="60" w:after="60"/>
              <w:rPr>
                <w:ins w:id="2278" w:author="lixiaolong" w:date="2020-10-15T10:54:00Z"/>
                <w:lang w:eastAsia="zh-CN"/>
              </w:rPr>
            </w:pPr>
            <w:ins w:id="2279" w:author="lixiaolong" w:date="2020-10-15T10:54:00Z">
              <w:r>
                <w:rPr>
                  <w:rFonts w:hint="eastAsia"/>
                  <w:lang w:eastAsia="zh-CN"/>
                </w:rPr>
                <w:t>Y</w:t>
              </w:r>
              <w:r>
                <w:rPr>
                  <w:lang w:eastAsia="zh-CN"/>
                </w:rPr>
                <w:t>es</w:t>
              </w:r>
            </w:ins>
          </w:p>
        </w:tc>
        <w:tc>
          <w:tcPr>
            <w:tcW w:w="6372" w:type="dxa"/>
            <w:vAlign w:val="center"/>
          </w:tcPr>
          <w:p w14:paraId="01E1FF64" w14:textId="77777777" w:rsidR="00751AAD" w:rsidRDefault="00751AAD">
            <w:pPr>
              <w:spacing w:before="60" w:after="60"/>
              <w:rPr>
                <w:ins w:id="2280" w:author="lixiaolong" w:date="2020-10-15T10:54:00Z"/>
                <w:lang w:val="en-GB" w:eastAsia="zh-CN"/>
              </w:rPr>
            </w:pPr>
          </w:p>
        </w:tc>
      </w:tr>
      <w:tr w:rsidR="0057482C" w14:paraId="01E1FF69" w14:textId="77777777">
        <w:trPr>
          <w:ins w:id="2281" w:author="Mani Thyagarajan (Nokia)" w:date="2020-10-14T22:23:00Z"/>
        </w:trPr>
        <w:tc>
          <w:tcPr>
            <w:tcW w:w="1460" w:type="dxa"/>
            <w:vAlign w:val="center"/>
          </w:tcPr>
          <w:p w14:paraId="01E1FF66" w14:textId="77777777" w:rsidR="0057482C" w:rsidRDefault="0057482C" w:rsidP="0057482C">
            <w:pPr>
              <w:spacing w:before="60" w:after="60"/>
              <w:rPr>
                <w:ins w:id="2282" w:author="Mani Thyagarajan (Nokia)" w:date="2020-10-14T22:23:00Z"/>
                <w:lang w:eastAsia="zh-CN"/>
              </w:rPr>
            </w:pPr>
            <w:ins w:id="2283" w:author="Mani Thyagarajan (Nokia)" w:date="2020-10-14T22:23:00Z">
              <w:r>
                <w:rPr>
                  <w:lang w:eastAsia="zh-CN"/>
                </w:rPr>
                <w:t>Nokia</w:t>
              </w:r>
            </w:ins>
          </w:p>
        </w:tc>
        <w:tc>
          <w:tcPr>
            <w:tcW w:w="1527" w:type="dxa"/>
          </w:tcPr>
          <w:p w14:paraId="01E1FF67" w14:textId="77777777" w:rsidR="0057482C" w:rsidRDefault="0057482C" w:rsidP="0057482C">
            <w:pPr>
              <w:spacing w:before="60" w:after="60"/>
              <w:rPr>
                <w:ins w:id="2284" w:author="Mani Thyagarajan (Nokia)" w:date="2020-10-14T22:23:00Z"/>
                <w:lang w:eastAsia="zh-CN"/>
              </w:rPr>
            </w:pPr>
            <w:ins w:id="2285" w:author="Mani Thyagarajan (Nokia)" w:date="2020-10-14T22:23:00Z">
              <w:r>
                <w:rPr>
                  <w:lang w:eastAsia="zh-CN"/>
                </w:rPr>
                <w:t>Yes</w:t>
              </w:r>
            </w:ins>
          </w:p>
        </w:tc>
        <w:tc>
          <w:tcPr>
            <w:tcW w:w="6372" w:type="dxa"/>
            <w:vAlign w:val="center"/>
          </w:tcPr>
          <w:p w14:paraId="01E1FF68" w14:textId="77777777" w:rsidR="0057482C" w:rsidRDefault="0057482C" w:rsidP="0057482C">
            <w:pPr>
              <w:spacing w:before="60" w:after="60"/>
              <w:rPr>
                <w:ins w:id="2286" w:author="Mani Thyagarajan (Nokia)" w:date="2020-10-14T22:23:00Z"/>
                <w:lang w:val="en-GB" w:eastAsia="zh-CN"/>
              </w:rPr>
            </w:pPr>
            <w:ins w:id="2287" w:author="Mani Thyagarajan (Nokia)" w:date="2020-10-14T22:23:00Z">
              <w:r>
                <w:rPr>
                  <w:lang w:val="en-GB" w:eastAsia="zh-CN"/>
                </w:rPr>
                <w:t>In the figure, the dotted line box around step 8 should be aligned with that of step 6.</w:t>
              </w:r>
            </w:ins>
          </w:p>
        </w:tc>
      </w:tr>
      <w:tr w:rsidR="00500516" w14:paraId="01E1FF6D" w14:textId="77777777">
        <w:trPr>
          <w:ins w:id="2288" w:author="Ericsson" w:date="2020-10-15T10:25:00Z"/>
        </w:trPr>
        <w:tc>
          <w:tcPr>
            <w:tcW w:w="1460" w:type="dxa"/>
            <w:vAlign w:val="center"/>
          </w:tcPr>
          <w:p w14:paraId="01E1FF6A" w14:textId="77777777" w:rsidR="00500516" w:rsidRDefault="00500516" w:rsidP="0057482C">
            <w:pPr>
              <w:spacing w:before="60" w:after="60"/>
              <w:rPr>
                <w:ins w:id="2289" w:author="Ericsson" w:date="2020-10-15T10:25:00Z"/>
                <w:lang w:eastAsia="zh-CN"/>
              </w:rPr>
            </w:pPr>
            <w:ins w:id="2290" w:author="Ericsson" w:date="2020-10-15T10:25:00Z">
              <w:r>
                <w:rPr>
                  <w:lang w:eastAsia="zh-CN"/>
                </w:rPr>
                <w:t>Ericsson</w:t>
              </w:r>
            </w:ins>
          </w:p>
        </w:tc>
        <w:tc>
          <w:tcPr>
            <w:tcW w:w="1527" w:type="dxa"/>
          </w:tcPr>
          <w:p w14:paraId="01E1FF6B" w14:textId="77777777" w:rsidR="00500516" w:rsidRDefault="00500516" w:rsidP="0057482C">
            <w:pPr>
              <w:spacing w:before="60" w:after="60"/>
              <w:rPr>
                <w:ins w:id="2291" w:author="Ericsson" w:date="2020-10-15T10:25:00Z"/>
                <w:lang w:eastAsia="zh-CN"/>
              </w:rPr>
            </w:pPr>
            <w:ins w:id="2292" w:author="Ericsson" w:date="2020-10-15T10:25:00Z">
              <w:r>
                <w:rPr>
                  <w:lang w:eastAsia="zh-CN"/>
                </w:rPr>
                <w:t>Yes</w:t>
              </w:r>
            </w:ins>
          </w:p>
        </w:tc>
        <w:tc>
          <w:tcPr>
            <w:tcW w:w="6372" w:type="dxa"/>
            <w:vAlign w:val="center"/>
          </w:tcPr>
          <w:p w14:paraId="01E1FF6C" w14:textId="77777777" w:rsidR="00500516" w:rsidRDefault="00500516" w:rsidP="0057482C">
            <w:pPr>
              <w:spacing w:before="60" w:after="60"/>
              <w:rPr>
                <w:ins w:id="2293" w:author="Ericsson" w:date="2020-10-15T10:25:00Z"/>
                <w:lang w:val="en-GB" w:eastAsia="zh-CN"/>
              </w:rPr>
            </w:pPr>
          </w:p>
        </w:tc>
      </w:tr>
      <w:tr w:rsidR="00C72F80" w14:paraId="01E1FF71" w14:textId="77777777">
        <w:trPr>
          <w:ins w:id="2294" w:author="YinghaoGuo-1214" w:date="2020-10-15T19:47:00Z"/>
        </w:trPr>
        <w:tc>
          <w:tcPr>
            <w:tcW w:w="1460" w:type="dxa"/>
            <w:vAlign w:val="center"/>
          </w:tcPr>
          <w:p w14:paraId="01E1FF6E" w14:textId="77777777" w:rsidR="00C72F80" w:rsidRDefault="00C72F80" w:rsidP="00C72F80">
            <w:pPr>
              <w:spacing w:before="60" w:after="60"/>
              <w:rPr>
                <w:ins w:id="2295" w:author="YinghaoGuo-1214" w:date="2020-10-15T19:47:00Z"/>
                <w:lang w:eastAsia="zh-CN"/>
              </w:rPr>
            </w:pPr>
            <w:ins w:id="2296" w:author="YinghaoGuo-1214" w:date="2020-10-15T19:47:00Z">
              <w:r>
                <w:rPr>
                  <w:rFonts w:hint="eastAsia"/>
                  <w:lang w:eastAsia="zh-CN"/>
                </w:rPr>
                <w:t>H</w:t>
              </w:r>
              <w:r>
                <w:rPr>
                  <w:lang w:eastAsia="zh-CN"/>
                </w:rPr>
                <w:t>uawei/</w:t>
              </w:r>
              <w:proofErr w:type="spellStart"/>
              <w:r>
                <w:rPr>
                  <w:lang w:eastAsia="zh-CN"/>
                </w:rPr>
                <w:t>HiSilicon</w:t>
              </w:r>
              <w:proofErr w:type="spellEnd"/>
            </w:ins>
          </w:p>
        </w:tc>
        <w:tc>
          <w:tcPr>
            <w:tcW w:w="1527" w:type="dxa"/>
          </w:tcPr>
          <w:p w14:paraId="01E1FF6F" w14:textId="77777777" w:rsidR="00C72F80" w:rsidRDefault="00C72F80" w:rsidP="00C72F80">
            <w:pPr>
              <w:spacing w:before="60" w:after="60"/>
              <w:rPr>
                <w:ins w:id="2297" w:author="YinghaoGuo-1214" w:date="2020-10-15T19:47:00Z"/>
                <w:lang w:eastAsia="zh-CN"/>
              </w:rPr>
            </w:pPr>
            <w:ins w:id="2298" w:author="YinghaoGuo-1214" w:date="2020-10-15T19:47:00Z">
              <w:r>
                <w:rPr>
                  <w:lang w:eastAsia="zh-CN"/>
                </w:rPr>
                <w:t>Conditionally Yes</w:t>
              </w:r>
            </w:ins>
          </w:p>
        </w:tc>
        <w:tc>
          <w:tcPr>
            <w:tcW w:w="6372" w:type="dxa"/>
            <w:vAlign w:val="center"/>
          </w:tcPr>
          <w:p w14:paraId="01E1FF70" w14:textId="77777777" w:rsidR="00C72F80" w:rsidRDefault="00C72F80" w:rsidP="00C72F80">
            <w:pPr>
              <w:spacing w:before="60" w:after="60"/>
              <w:rPr>
                <w:ins w:id="2299" w:author="YinghaoGuo-1214" w:date="2020-10-15T19:47:00Z"/>
                <w:lang w:val="en-GB" w:eastAsia="zh-CN"/>
              </w:rPr>
            </w:pPr>
            <w:ins w:id="2300" w:author="YinghaoGuo-1214" w:date="2020-10-15T19:47:00Z">
              <w:r>
                <w:rPr>
                  <w:lang w:val="en-GB" w:eastAsia="zh-CN"/>
                </w:rPr>
                <w:t>We propose to keep the possibility that some steps (step 1, 2, 4) not needed for reusing MIMO-SRS for positioning could take the value 0.</w:t>
              </w:r>
            </w:ins>
          </w:p>
        </w:tc>
      </w:tr>
      <w:tr w:rsidR="00BE2FF9" w14:paraId="6DB7C733" w14:textId="77777777">
        <w:trPr>
          <w:ins w:id="2301" w:author="Berggren, Anders" w:date="2020-10-15T14:14:00Z"/>
        </w:trPr>
        <w:tc>
          <w:tcPr>
            <w:tcW w:w="1460" w:type="dxa"/>
            <w:vAlign w:val="center"/>
          </w:tcPr>
          <w:p w14:paraId="1C972480" w14:textId="4D22A238" w:rsidR="00BE2FF9" w:rsidRDefault="00BE2FF9" w:rsidP="00BE2FF9">
            <w:pPr>
              <w:spacing w:before="60" w:after="60"/>
              <w:rPr>
                <w:ins w:id="2302" w:author="Berggren, Anders" w:date="2020-10-15T14:14:00Z"/>
                <w:lang w:eastAsia="zh-CN"/>
              </w:rPr>
            </w:pPr>
            <w:ins w:id="2303" w:author="Berggren, Anders" w:date="2020-10-15T14:14:00Z">
              <w:r>
                <w:rPr>
                  <w:lang w:eastAsia="zh-CN"/>
                </w:rPr>
                <w:t>Sony</w:t>
              </w:r>
            </w:ins>
          </w:p>
        </w:tc>
        <w:tc>
          <w:tcPr>
            <w:tcW w:w="1527" w:type="dxa"/>
          </w:tcPr>
          <w:p w14:paraId="6D601225" w14:textId="44B619AE" w:rsidR="00BE2FF9" w:rsidRDefault="00BE2FF9" w:rsidP="00BE2FF9">
            <w:pPr>
              <w:spacing w:before="60" w:after="60"/>
              <w:rPr>
                <w:ins w:id="2304" w:author="Berggren, Anders" w:date="2020-10-15T14:14:00Z"/>
                <w:lang w:eastAsia="zh-CN"/>
              </w:rPr>
            </w:pPr>
            <w:ins w:id="2305" w:author="Berggren, Anders" w:date="2020-10-15T14:14:00Z">
              <w:r w:rsidRPr="2C194E8D">
                <w:rPr>
                  <w:lang w:eastAsia="zh-CN"/>
                </w:rPr>
                <w:t>Yes</w:t>
              </w:r>
            </w:ins>
          </w:p>
        </w:tc>
        <w:tc>
          <w:tcPr>
            <w:tcW w:w="6372" w:type="dxa"/>
            <w:vAlign w:val="center"/>
          </w:tcPr>
          <w:p w14:paraId="19A518DE" w14:textId="77777777" w:rsidR="00BE2FF9" w:rsidRDefault="00BE2FF9" w:rsidP="00BE2FF9">
            <w:pPr>
              <w:spacing w:before="60" w:after="60"/>
              <w:rPr>
                <w:ins w:id="2306" w:author="Berggren, Anders" w:date="2020-10-15T14:14:00Z"/>
                <w:lang w:val="en-GB" w:eastAsia="zh-CN"/>
              </w:rPr>
            </w:pPr>
          </w:p>
        </w:tc>
      </w:tr>
      <w:tr w:rsidR="008E2D53" w14:paraId="577D7C27" w14:textId="77777777">
        <w:trPr>
          <w:ins w:id="2307" w:author="Sven Fischer" w:date="2020-10-15T13:14:00Z"/>
        </w:trPr>
        <w:tc>
          <w:tcPr>
            <w:tcW w:w="1460" w:type="dxa"/>
            <w:vAlign w:val="center"/>
          </w:tcPr>
          <w:p w14:paraId="66D50C8B" w14:textId="1874C7B9" w:rsidR="008E2D53" w:rsidRDefault="008E2D53" w:rsidP="00BE2FF9">
            <w:pPr>
              <w:spacing w:before="60" w:after="60"/>
              <w:rPr>
                <w:ins w:id="2308" w:author="Sven Fischer" w:date="2020-10-15T13:14:00Z"/>
                <w:lang w:eastAsia="zh-CN"/>
              </w:rPr>
            </w:pPr>
            <w:ins w:id="2309" w:author="Sven Fischer" w:date="2020-10-15T13:14:00Z">
              <w:r>
                <w:rPr>
                  <w:lang w:eastAsia="zh-CN"/>
                </w:rPr>
                <w:t>Qualcomm</w:t>
              </w:r>
            </w:ins>
          </w:p>
        </w:tc>
        <w:tc>
          <w:tcPr>
            <w:tcW w:w="1527" w:type="dxa"/>
          </w:tcPr>
          <w:p w14:paraId="164F12BB" w14:textId="6FCA4501" w:rsidR="008E2D53" w:rsidRPr="2C194E8D" w:rsidRDefault="008E2D53" w:rsidP="00BE2FF9">
            <w:pPr>
              <w:spacing w:before="60" w:after="60"/>
              <w:rPr>
                <w:ins w:id="2310" w:author="Sven Fischer" w:date="2020-10-15T13:14:00Z"/>
                <w:lang w:eastAsia="zh-CN"/>
              </w:rPr>
            </w:pPr>
            <w:ins w:id="2311" w:author="Sven Fischer" w:date="2020-10-15T13:14:00Z">
              <w:r>
                <w:rPr>
                  <w:lang w:eastAsia="zh-CN"/>
                </w:rPr>
                <w:t>Yes</w:t>
              </w:r>
            </w:ins>
          </w:p>
        </w:tc>
        <w:tc>
          <w:tcPr>
            <w:tcW w:w="6372" w:type="dxa"/>
            <w:vAlign w:val="center"/>
          </w:tcPr>
          <w:p w14:paraId="728E486D" w14:textId="77777777" w:rsidR="008E2D53" w:rsidRDefault="008E2D53" w:rsidP="00BE2FF9">
            <w:pPr>
              <w:spacing w:before="60" w:after="60"/>
              <w:rPr>
                <w:ins w:id="2312" w:author="Sven Fischer" w:date="2020-10-15T13:14:00Z"/>
                <w:lang w:val="en-GB" w:eastAsia="zh-CN"/>
              </w:rPr>
            </w:pPr>
          </w:p>
        </w:tc>
      </w:tr>
      <w:tr w:rsidR="00701854" w14:paraId="0CDE74BB" w14:textId="77777777">
        <w:trPr>
          <w:ins w:id="2313" w:author="황준/5G/6G표준Lab(SR)/Staff Engineer/삼성전자" w:date="2020-10-16T18:53:00Z"/>
        </w:trPr>
        <w:tc>
          <w:tcPr>
            <w:tcW w:w="1460" w:type="dxa"/>
            <w:vAlign w:val="center"/>
          </w:tcPr>
          <w:p w14:paraId="0A9C461A" w14:textId="63C0F323" w:rsidR="00701854" w:rsidRPr="00701854" w:rsidRDefault="00701854" w:rsidP="00BE2FF9">
            <w:pPr>
              <w:spacing w:before="60" w:after="60"/>
              <w:rPr>
                <w:ins w:id="2314" w:author="황준/5G/6G표준Lab(SR)/Staff Engineer/삼성전자" w:date="2020-10-16T18:53:00Z"/>
                <w:rFonts w:eastAsia="맑은 고딕" w:hint="eastAsia"/>
                <w:lang w:eastAsia="ko-KR"/>
                <w:rPrChange w:id="2315" w:author="황준/5G/6G표준Lab(SR)/Staff Engineer/삼성전자" w:date="2020-10-16T18:53:00Z">
                  <w:rPr>
                    <w:ins w:id="2316" w:author="황준/5G/6G표준Lab(SR)/Staff Engineer/삼성전자" w:date="2020-10-16T18:53:00Z"/>
                    <w:lang w:eastAsia="zh-CN"/>
                  </w:rPr>
                </w:rPrChange>
              </w:rPr>
            </w:pPr>
            <w:ins w:id="2317" w:author="황준/5G/6G표준Lab(SR)/Staff Engineer/삼성전자" w:date="2020-10-16T18:53:00Z">
              <w:r>
                <w:rPr>
                  <w:rFonts w:eastAsia="맑은 고딕"/>
                  <w:lang w:eastAsia="ko-KR"/>
                </w:rPr>
                <w:t>S</w:t>
              </w:r>
              <w:r>
                <w:rPr>
                  <w:rFonts w:eastAsia="맑은 고딕" w:hint="eastAsia"/>
                  <w:lang w:eastAsia="ko-KR"/>
                </w:rPr>
                <w:t xml:space="preserve">amsung </w:t>
              </w:r>
            </w:ins>
          </w:p>
        </w:tc>
        <w:tc>
          <w:tcPr>
            <w:tcW w:w="1527" w:type="dxa"/>
          </w:tcPr>
          <w:p w14:paraId="2839F8D6" w14:textId="65332274" w:rsidR="00701854" w:rsidRPr="00701854" w:rsidRDefault="00701854" w:rsidP="00BE2FF9">
            <w:pPr>
              <w:spacing w:before="60" w:after="60"/>
              <w:rPr>
                <w:ins w:id="2318" w:author="황준/5G/6G표준Lab(SR)/Staff Engineer/삼성전자" w:date="2020-10-16T18:53:00Z"/>
                <w:rFonts w:eastAsia="맑은 고딕" w:hint="eastAsia"/>
                <w:lang w:eastAsia="ko-KR"/>
                <w:rPrChange w:id="2319" w:author="황준/5G/6G표준Lab(SR)/Staff Engineer/삼성전자" w:date="2020-10-16T18:53:00Z">
                  <w:rPr>
                    <w:ins w:id="2320" w:author="황준/5G/6G표준Lab(SR)/Staff Engineer/삼성전자" w:date="2020-10-16T18:53:00Z"/>
                    <w:lang w:eastAsia="zh-CN"/>
                  </w:rPr>
                </w:rPrChange>
              </w:rPr>
            </w:pPr>
            <w:ins w:id="2321" w:author="황준/5G/6G표준Lab(SR)/Staff Engineer/삼성전자" w:date="2020-10-16T18:53:00Z">
              <w:r>
                <w:rPr>
                  <w:rFonts w:eastAsia="맑은 고딕" w:hint="eastAsia"/>
                  <w:lang w:eastAsia="ko-KR"/>
                </w:rPr>
                <w:t>Yes</w:t>
              </w:r>
            </w:ins>
          </w:p>
        </w:tc>
        <w:tc>
          <w:tcPr>
            <w:tcW w:w="6372" w:type="dxa"/>
            <w:vAlign w:val="center"/>
          </w:tcPr>
          <w:p w14:paraId="530BF5B8" w14:textId="77777777" w:rsidR="00701854" w:rsidRDefault="00701854" w:rsidP="00BE2FF9">
            <w:pPr>
              <w:spacing w:before="60" w:after="60"/>
              <w:rPr>
                <w:ins w:id="2322" w:author="황준/5G/6G표준Lab(SR)/Staff Engineer/삼성전자" w:date="2020-10-16T18:53:00Z"/>
                <w:lang w:val="en-GB" w:eastAsia="zh-CN"/>
              </w:rPr>
            </w:pPr>
          </w:p>
        </w:tc>
      </w:tr>
    </w:tbl>
    <w:p w14:paraId="01E1FF72" w14:textId="77777777" w:rsidR="00E36381" w:rsidRDefault="00E36381">
      <w:pPr>
        <w:rPr>
          <w:ins w:id="2323" w:author="Intel" w:date="2020-10-08T21:58: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14:paraId="01E1FF75" w14:textId="77777777">
        <w:trPr>
          <w:ins w:id="2324" w:author="Intel" w:date="2020-10-08T21:58:00Z"/>
        </w:trPr>
        <w:tc>
          <w:tcPr>
            <w:tcW w:w="9240" w:type="dxa"/>
            <w:gridSpan w:val="3"/>
            <w:tcBorders>
              <w:top w:val="single" w:sz="4" w:space="0" w:color="auto"/>
              <w:left w:val="single" w:sz="4" w:space="0" w:color="auto"/>
              <w:bottom w:val="single" w:sz="4" w:space="0" w:color="auto"/>
              <w:right w:val="single" w:sz="4" w:space="0" w:color="auto"/>
            </w:tcBorders>
          </w:tcPr>
          <w:p w14:paraId="01E1FF73" w14:textId="77777777" w:rsidR="00E36381" w:rsidRDefault="00546316">
            <w:pPr>
              <w:rPr>
                <w:ins w:id="2325" w:author="Intel" w:date="2020-10-08T21:58:00Z"/>
                <w:b/>
                <w:iCs/>
                <w:color w:val="FF0000"/>
              </w:rPr>
            </w:pPr>
            <w:ins w:id="2326" w:author="Intel" w:date="2020-10-08T21:58:00Z">
              <w:r>
                <w:rPr>
                  <w:b/>
                  <w:iCs/>
                </w:rPr>
                <w:t>Positioning technique [Multi-RTT] [UE-A] Figure 3</w:t>
              </w:r>
            </w:ins>
          </w:p>
          <w:p w14:paraId="01E1FF74" w14:textId="77777777" w:rsidR="00E36381" w:rsidRDefault="00E36381">
            <w:pPr>
              <w:rPr>
                <w:ins w:id="2327" w:author="Intel" w:date="2020-10-08T21:58:00Z"/>
                <w:b/>
                <w:iCs/>
              </w:rPr>
            </w:pPr>
          </w:p>
        </w:tc>
      </w:tr>
      <w:tr w:rsidR="00E36381" w14:paraId="01E1FF79" w14:textId="77777777">
        <w:trPr>
          <w:ins w:id="2328" w:author="Intel" w:date="2020-10-08T21:58:00Z"/>
        </w:trPr>
        <w:tc>
          <w:tcPr>
            <w:tcW w:w="2235" w:type="dxa"/>
            <w:tcBorders>
              <w:top w:val="single" w:sz="4" w:space="0" w:color="auto"/>
              <w:left w:val="single" w:sz="4" w:space="0" w:color="auto"/>
              <w:bottom w:val="single" w:sz="4" w:space="0" w:color="auto"/>
              <w:right w:val="single" w:sz="4" w:space="0" w:color="auto"/>
            </w:tcBorders>
          </w:tcPr>
          <w:p w14:paraId="01E1FF76" w14:textId="77777777" w:rsidR="00E36381" w:rsidRDefault="00546316">
            <w:pPr>
              <w:jc w:val="center"/>
              <w:rPr>
                <w:ins w:id="2329" w:author="Intel" w:date="2020-10-08T21:58:00Z"/>
                <w:b/>
                <w:iCs/>
              </w:rPr>
            </w:pPr>
            <w:ins w:id="2330" w:author="Intel" w:date="2020-10-08T21:58: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14:paraId="01E1FF77" w14:textId="77777777" w:rsidR="00E36381" w:rsidRDefault="00546316">
            <w:pPr>
              <w:jc w:val="center"/>
              <w:rPr>
                <w:ins w:id="2331" w:author="Intel" w:date="2020-10-08T21:58:00Z"/>
                <w:b/>
                <w:iCs/>
              </w:rPr>
            </w:pPr>
            <w:ins w:id="2332" w:author="Intel" w:date="2020-10-08T21:58:00Z">
              <w:r>
                <w:rPr>
                  <w:b/>
                  <w:iCs/>
                </w:rPr>
                <w:t>Value Range</w:t>
              </w:r>
            </w:ins>
          </w:p>
        </w:tc>
        <w:tc>
          <w:tcPr>
            <w:tcW w:w="5871" w:type="dxa"/>
            <w:tcBorders>
              <w:top w:val="single" w:sz="4" w:space="0" w:color="auto"/>
              <w:left w:val="single" w:sz="4" w:space="0" w:color="auto"/>
              <w:bottom w:val="single" w:sz="4" w:space="0" w:color="auto"/>
              <w:right w:val="single" w:sz="4" w:space="0" w:color="auto"/>
            </w:tcBorders>
          </w:tcPr>
          <w:p w14:paraId="01E1FF78" w14:textId="77777777" w:rsidR="00E36381" w:rsidRDefault="00546316">
            <w:pPr>
              <w:jc w:val="center"/>
              <w:rPr>
                <w:ins w:id="2333" w:author="Intel" w:date="2020-10-08T21:58:00Z"/>
                <w:b/>
                <w:iCs/>
              </w:rPr>
            </w:pPr>
            <w:ins w:id="2334" w:author="Intel" w:date="2020-10-08T21:58:00Z">
              <w:r>
                <w:rPr>
                  <w:b/>
                  <w:iCs/>
                </w:rPr>
                <w:t>Description of Latency Component</w:t>
              </w:r>
            </w:ins>
          </w:p>
        </w:tc>
      </w:tr>
      <w:tr w:rsidR="00E36381" w14:paraId="01E1FF7E" w14:textId="77777777">
        <w:trPr>
          <w:ins w:id="2335" w:author="Intel" w:date="2020-10-08T21:58:00Z"/>
        </w:trPr>
        <w:tc>
          <w:tcPr>
            <w:tcW w:w="2235" w:type="dxa"/>
            <w:tcBorders>
              <w:top w:val="single" w:sz="4" w:space="0" w:color="auto"/>
              <w:left w:val="single" w:sz="4" w:space="0" w:color="auto"/>
              <w:bottom w:val="single" w:sz="4" w:space="0" w:color="auto"/>
              <w:right w:val="single" w:sz="4" w:space="0" w:color="auto"/>
            </w:tcBorders>
          </w:tcPr>
          <w:p w14:paraId="01E1FF7A" w14:textId="77777777" w:rsidR="00E36381" w:rsidRDefault="00546316">
            <w:pPr>
              <w:rPr>
                <w:ins w:id="2336" w:author="Intel" w:date="2020-10-08T21:58:00Z"/>
                <w:bCs/>
                <w:iCs/>
              </w:rPr>
            </w:pPr>
            <w:ins w:id="2337" w:author="Intel" w:date="2020-10-08T21:58:00Z">
              <w:r>
                <w:rPr>
                  <w:bCs/>
                  <w:iCs/>
                </w:rPr>
                <w:lastRenderedPageBreak/>
                <w:t>Step 1 LPP Request capabilities</w:t>
              </w:r>
            </w:ins>
          </w:p>
        </w:tc>
        <w:tc>
          <w:tcPr>
            <w:tcW w:w="1134" w:type="dxa"/>
            <w:tcBorders>
              <w:top w:val="single" w:sz="4" w:space="0" w:color="auto"/>
              <w:left w:val="single" w:sz="4" w:space="0" w:color="auto"/>
              <w:bottom w:val="single" w:sz="4" w:space="0" w:color="auto"/>
              <w:right w:val="single" w:sz="4" w:space="0" w:color="auto"/>
            </w:tcBorders>
          </w:tcPr>
          <w:p w14:paraId="01E1FF7B" w14:textId="77777777" w:rsidR="00E36381" w:rsidRDefault="00E36381">
            <w:pPr>
              <w:rPr>
                <w:ins w:id="2338"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01E1FF7C" w14:textId="77777777" w:rsidR="00E36381" w:rsidRDefault="00546316">
            <w:pPr>
              <w:rPr>
                <w:ins w:id="2339" w:author="Intel" w:date="2020-10-08T21:58:00Z"/>
                <w:bCs/>
                <w:iCs/>
              </w:rPr>
            </w:pPr>
            <w:proofErr w:type="spellStart"/>
            <w:ins w:id="2340" w:author="Intel" w:date="2020-10-08T21:58: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UEProc-RRCDLInfo</w:t>
              </w:r>
              <w:proofErr w:type="spellEnd"/>
            </w:ins>
          </w:p>
          <w:p w14:paraId="01E1FF7D" w14:textId="77777777" w:rsidR="00E36381" w:rsidRDefault="00546316">
            <w:pPr>
              <w:rPr>
                <w:ins w:id="2341" w:author="Intel" w:date="2020-10-08T21:58:00Z"/>
                <w:bCs/>
                <w:iCs/>
              </w:rPr>
            </w:pPr>
            <w:ins w:id="2342" w:author="Intel" w:date="2020-10-08T21:58:00Z">
              <w:r>
                <w:rPr>
                  <w:bCs/>
                  <w:iCs/>
                </w:rPr>
                <w:t xml:space="preserve">Note, the LPP capability processing delay is counted together in response message. </w:t>
              </w:r>
            </w:ins>
          </w:p>
        </w:tc>
      </w:tr>
      <w:tr w:rsidR="00E36381" w14:paraId="01E1FF83" w14:textId="77777777">
        <w:trPr>
          <w:ins w:id="2343" w:author="Intel" w:date="2020-10-08T21:58:00Z"/>
        </w:trPr>
        <w:tc>
          <w:tcPr>
            <w:tcW w:w="2235" w:type="dxa"/>
            <w:tcBorders>
              <w:top w:val="single" w:sz="4" w:space="0" w:color="auto"/>
              <w:left w:val="single" w:sz="4" w:space="0" w:color="auto"/>
              <w:bottom w:val="single" w:sz="4" w:space="0" w:color="auto"/>
              <w:right w:val="single" w:sz="4" w:space="0" w:color="auto"/>
            </w:tcBorders>
          </w:tcPr>
          <w:p w14:paraId="01E1FF7F" w14:textId="77777777" w:rsidR="00E36381" w:rsidRDefault="00546316">
            <w:pPr>
              <w:rPr>
                <w:ins w:id="2344" w:author="Intel" w:date="2020-10-08T21:58:00Z"/>
                <w:bCs/>
                <w:iCs/>
              </w:rPr>
            </w:pPr>
            <w:ins w:id="2345" w:author="Intel" w:date="2020-10-08T21:58:00Z">
              <w:r>
                <w:rPr>
                  <w:bCs/>
                  <w:iCs/>
                </w:rPr>
                <w:t>Step 2 LPP Provide Capabilities</w:t>
              </w:r>
            </w:ins>
          </w:p>
        </w:tc>
        <w:tc>
          <w:tcPr>
            <w:tcW w:w="1134" w:type="dxa"/>
            <w:tcBorders>
              <w:top w:val="single" w:sz="4" w:space="0" w:color="auto"/>
              <w:left w:val="single" w:sz="4" w:space="0" w:color="auto"/>
              <w:bottom w:val="single" w:sz="4" w:space="0" w:color="auto"/>
              <w:right w:val="single" w:sz="4" w:space="0" w:color="auto"/>
            </w:tcBorders>
          </w:tcPr>
          <w:p w14:paraId="01E1FF80" w14:textId="77777777" w:rsidR="00E36381" w:rsidRDefault="00E36381">
            <w:pPr>
              <w:rPr>
                <w:ins w:id="2346"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01E1FF81" w14:textId="77777777" w:rsidR="00E36381" w:rsidRDefault="00546316">
            <w:pPr>
              <w:rPr>
                <w:ins w:id="2347" w:author="Intel" w:date="2020-10-08T21:58:00Z"/>
                <w:bCs/>
                <w:iCs/>
              </w:rPr>
            </w:pPr>
            <w:proofErr w:type="spellStart"/>
            <w:ins w:id="2348" w:author="Intel" w:date="2020-10-08T21:58: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01E1FF82" w14:textId="77777777" w:rsidR="00E36381" w:rsidRDefault="00546316">
            <w:pPr>
              <w:rPr>
                <w:ins w:id="2349" w:author="Intel" w:date="2020-10-08T21:58:00Z"/>
                <w:bCs/>
                <w:iCs/>
              </w:rPr>
            </w:pPr>
            <w:proofErr w:type="spellStart"/>
            <w:ins w:id="2350" w:author="Intel" w:date="2020-10-08T21:58:00Z">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UEProc-LPPCapab</w:t>
              </w:r>
              <w:proofErr w:type="spellEnd"/>
            </w:ins>
          </w:p>
        </w:tc>
      </w:tr>
      <w:tr w:rsidR="00E36381" w14:paraId="01E1FF87" w14:textId="77777777">
        <w:trPr>
          <w:ins w:id="2351" w:author="Intel" w:date="2020-10-08T22:00:00Z"/>
        </w:trPr>
        <w:tc>
          <w:tcPr>
            <w:tcW w:w="2235" w:type="dxa"/>
            <w:tcBorders>
              <w:top w:val="single" w:sz="4" w:space="0" w:color="auto"/>
              <w:left w:val="single" w:sz="4" w:space="0" w:color="auto"/>
              <w:bottom w:val="single" w:sz="4" w:space="0" w:color="auto"/>
              <w:right w:val="single" w:sz="4" w:space="0" w:color="auto"/>
            </w:tcBorders>
          </w:tcPr>
          <w:p w14:paraId="01E1FF84" w14:textId="77777777" w:rsidR="00E36381" w:rsidRDefault="00546316">
            <w:pPr>
              <w:rPr>
                <w:ins w:id="2352" w:author="Intel" w:date="2020-10-08T22:00:00Z"/>
                <w:bCs/>
                <w:iCs/>
              </w:rPr>
            </w:pPr>
            <w:ins w:id="2353" w:author="Intel" w:date="2020-10-08T22:00:00Z">
              <w:r>
                <w:rPr>
                  <w:bCs/>
                  <w:iCs/>
                </w:rPr>
                <w:t xml:space="preserve">Step 3 </w:t>
              </w:r>
              <w:proofErr w:type="spellStart"/>
              <w:r>
                <w:rPr>
                  <w:bCs/>
                  <w:iCs/>
                </w:rPr>
                <w:t>NRPPa</w:t>
              </w:r>
              <w:proofErr w:type="spellEnd"/>
              <w:r>
                <w:rPr>
                  <w:bCs/>
                  <w:iCs/>
                </w:rPr>
                <w:t xml:space="preserve"> POSITIONING INFORMATION REQUEST</w:t>
              </w:r>
            </w:ins>
          </w:p>
        </w:tc>
        <w:tc>
          <w:tcPr>
            <w:tcW w:w="1134" w:type="dxa"/>
            <w:tcBorders>
              <w:top w:val="single" w:sz="4" w:space="0" w:color="auto"/>
              <w:left w:val="single" w:sz="4" w:space="0" w:color="auto"/>
              <w:bottom w:val="single" w:sz="4" w:space="0" w:color="auto"/>
              <w:right w:val="single" w:sz="4" w:space="0" w:color="auto"/>
            </w:tcBorders>
          </w:tcPr>
          <w:p w14:paraId="01E1FF85" w14:textId="77777777" w:rsidR="00E36381" w:rsidRDefault="00E36381">
            <w:pPr>
              <w:rPr>
                <w:ins w:id="2354"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14:paraId="01E1FF86" w14:textId="77777777" w:rsidR="00E36381" w:rsidRDefault="00546316">
            <w:pPr>
              <w:rPr>
                <w:ins w:id="2355" w:author="Intel" w:date="2020-10-08T22:00:00Z"/>
                <w:bCs/>
                <w:iCs/>
              </w:rPr>
            </w:pPr>
            <w:proofErr w:type="spellStart"/>
            <w:ins w:id="2356" w:author="Intel" w:date="2020-10-08T22:00: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tc>
      </w:tr>
      <w:tr w:rsidR="00E36381" w14:paraId="01E1FF8C" w14:textId="77777777">
        <w:trPr>
          <w:ins w:id="2357" w:author="Intel" w:date="2020-10-08T22:00:00Z"/>
        </w:trPr>
        <w:tc>
          <w:tcPr>
            <w:tcW w:w="2235" w:type="dxa"/>
            <w:tcBorders>
              <w:top w:val="single" w:sz="4" w:space="0" w:color="auto"/>
              <w:left w:val="single" w:sz="4" w:space="0" w:color="auto"/>
              <w:bottom w:val="single" w:sz="4" w:space="0" w:color="auto"/>
              <w:right w:val="single" w:sz="4" w:space="0" w:color="auto"/>
            </w:tcBorders>
          </w:tcPr>
          <w:p w14:paraId="01E1FF88" w14:textId="77777777" w:rsidR="00E36381" w:rsidRDefault="00546316">
            <w:pPr>
              <w:rPr>
                <w:ins w:id="2358" w:author="Intel" w:date="2020-10-08T22:00:00Z"/>
                <w:bCs/>
                <w:iCs/>
              </w:rPr>
            </w:pPr>
            <w:ins w:id="2359" w:author="Intel" w:date="2020-10-08T22:00:00Z">
              <w:r>
                <w:rPr>
                  <w:bCs/>
                  <w:iCs/>
                </w:rPr>
                <w:t>Step 4 RRC SRS configuration</w:t>
              </w:r>
            </w:ins>
          </w:p>
        </w:tc>
        <w:tc>
          <w:tcPr>
            <w:tcW w:w="1134" w:type="dxa"/>
            <w:tcBorders>
              <w:top w:val="single" w:sz="4" w:space="0" w:color="auto"/>
              <w:left w:val="single" w:sz="4" w:space="0" w:color="auto"/>
              <w:bottom w:val="single" w:sz="4" w:space="0" w:color="auto"/>
              <w:right w:val="single" w:sz="4" w:space="0" w:color="auto"/>
            </w:tcBorders>
          </w:tcPr>
          <w:p w14:paraId="01E1FF89" w14:textId="77777777" w:rsidR="00E36381" w:rsidRDefault="00E36381">
            <w:pPr>
              <w:rPr>
                <w:ins w:id="2360"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14:paraId="01E1FF8A" w14:textId="77777777" w:rsidR="00E36381" w:rsidRDefault="00546316">
            <w:pPr>
              <w:rPr>
                <w:ins w:id="2361" w:author="Intel" w:date="2020-10-08T22:00:00Z"/>
              </w:rPr>
            </w:pPr>
            <w:proofErr w:type="spellStart"/>
            <w:ins w:id="2362" w:author="Intel" w:date="2020-10-08T22:00:00Z">
              <w:r>
                <w:rPr>
                  <w:bCs/>
                  <w:iCs/>
                </w:rPr>
                <w:t>T</w:t>
              </w:r>
              <w:r>
                <w:rPr>
                  <w:bCs/>
                  <w:iCs/>
                  <w:vertAlign w:val="subscript"/>
                </w:rPr>
                <w:t>gNBProc</w:t>
              </w:r>
              <w:proofErr w:type="spellEnd"/>
              <w:r>
                <w:rPr>
                  <w:bCs/>
                  <w:iCs/>
                  <w:vertAlign w:val="subscript"/>
                </w:rPr>
                <w:t>-RRC</w:t>
              </w:r>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UEProc-RRCReconf</w:t>
              </w:r>
              <w:proofErr w:type="spellEnd"/>
            </w:ins>
          </w:p>
          <w:p w14:paraId="01E1FF8B" w14:textId="77777777" w:rsidR="00E36381" w:rsidRDefault="00E36381">
            <w:pPr>
              <w:rPr>
                <w:ins w:id="2363" w:author="Intel" w:date="2020-10-08T22:00:00Z"/>
                <w:bCs/>
                <w:iCs/>
              </w:rPr>
            </w:pPr>
          </w:p>
        </w:tc>
      </w:tr>
      <w:tr w:rsidR="00E36381" w14:paraId="01E1FF90" w14:textId="77777777">
        <w:trPr>
          <w:ins w:id="2364" w:author="Intel" w:date="2020-10-08T22:00:00Z"/>
        </w:trPr>
        <w:tc>
          <w:tcPr>
            <w:tcW w:w="2235" w:type="dxa"/>
            <w:tcBorders>
              <w:top w:val="single" w:sz="4" w:space="0" w:color="auto"/>
              <w:left w:val="single" w:sz="4" w:space="0" w:color="auto"/>
              <w:bottom w:val="single" w:sz="4" w:space="0" w:color="auto"/>
              <w:right w:val="single" w:sz="4" w:space="0" w:color="auto"/>
            </w:tcBorders>
          </w:tcPr>
          <w:p w14:paraId="01E1FF8D" w14:textId="77777777" w:rsidR="00E36381" w:rsidRDefault="00546316">
            <w:pPr>
              <w:rPr>
                <w:ins w:id="2365" w:author="Intel" w:date="2020-10-08T22:00:00Z"/>
                <w:bCs/>
                <w:iCs/>
              </w:rPr>
            </w:pPr>
            <w:ins w:id="2366" w:author="Intel" w:date="2020-10-08T22:00:00Z">
              <w:r>
                <w:rPr>
                  <w:bCs/>
                  <w:iCs/>
                </w:rPr>
                <w:t xml:space="preserve">Step 5 </w:t>
              </w:r>
              <w:proofErr w:type="spellStart"/>
              <w:r>
                <w:rPr>
                  <w:bCs/>
                  <w:iCs/>
                </w:rPr>
                <w:t>NRPPa</w:t>
              </w:r>
              <w:proofErr w:type="spellEnd"/>
              <w:r>
                <w:rPr>
                  <w:bCs/>
                  <w:iCs/>
                </w:rPr>
                <w:t xml:space="preserve"> POSITIONING INFORMATION RESPONSE</w:t>
              </w:r>
            </w:ins>
          </w:p>
        </w:tc>
        <w:tc>
          <w:tcPr>
            <w:tcW w:w="1134" w:type="dxa"/>
            <w:tcBorders>
              <w:top w:val="single" w:sz="4" w:space="0" w:color="auto"/>
              <w:left w:val="single" w:sz="4" w:space="0" w:color="auto"/>
              <w:bottom w:val="single" w:sz="4" w:space="0" w:color="auto"/>
              <w:right w:val="single" w:sz="4" w:space="0" w:color="auto"/>
            </w:tcBorders>
          </w:tcPr>
          <w:p w14:paraId="01E1FF8E" w14:textId="77777777" w:rsidR="00E36381" w:rsidRDefault="00E36381">
            <w:pPr>
              <w:rPr>
                <w:ins w:id="2367"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14:paraId="01E1FF8F" w14:textId="77777777" w:rsidR="00E36381" w:rsidRDefault="00546316">
            <w:pPr>
              <w:rPr>
                <w:ins w:id="2368" w:author="Intel" w:date="2020-10-08T22:00:00Z"/>
                <w:bCs/>
                <w:iCs/>
              </w:rPr>
            </w:pPr>
            <w:proofErr w:type="spellStart"/>
            <w:ins w:id="2369" w:author="Intel" w:date="2020-10-08T22:00: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r>
                <w:rPr>
                  <w:bCs/>
                  <w:iCs/>
                </w:rPr>
                <w:t xml:space="preserve"> </w:t>
              </w:r>
            </w:ins>
          </w:p>
        </w:tc>
      </w:tr>
      <w:tr w:rsidR="00E36381" w14:paraId="01E1FF94" w14:textId="77777777">
        <w:trPr>
          <w:ins w:id="2370" w:author="Intel" w:date="2020-10-08T22:00:00Z"/>
        </w:trPr>
        <w:tc>
          <w:tcPr>
            <w:tcW w:w="2235" w:type="dxa"/>
            <w:tcBorders>
              <w:top w:val="single" w:sz="4" w:space="0" w:color="auto"/>
              <w:left w:val="single" w:sz="4" w:space="0" w:color="auto"/>
              <w:bottom w:val="single" w:sz="4" w:space="0" w:color="auto"/>
              <w:right w:val="single" w:sz="4" w:space="0" w:color="auto"/>
            </w:tcBorders>
          </w:tcPr>
          <w:p w14:paraId="01E1FF91" w14:textId="77777777" w:rsidR="00E36381" w:rsidRDefault="00546316">
            <w:pPr>
              <w:rPr>
                <w:ins w:id="2371" w:author="Intel" w:date="2020-10-08T22:00:00Z"/>
                <w:bCs/>
                <w:iCs/>
              </w:rPr>
            </w:pPr>
            <w:ins w:id="2372" w:author="Intel" w:date="2020-10-08T22:00:00Z">
              <w:r>
                <w:rPr>
                  <w:bCs/>
                  <w:iCs/>
                </w:rPr>
                <w:t xml:space="preserve">Step 6 </w:t>
              </w:r>
              <w:proofErr w:type="spellStart"/>
              <w:r>
                <w:rPr>
                  <w:bCs/>
                  <w:iCs/>
                </w:rPr>
                <w:t>NRPPa</w:t>
              </w:r>
              <w:proofErr w:type="spellEnd"/>
              <w:r>
                <w:rPr>
                  <w:bCs/>
                  <w:iCs/>
                </w:rPr>
                <w:t xml:space="preserve"> Request UE SRS activation</w:t>
              </w:r>
            </w:ins>
          </w:p>
        </w:tc>
        <w:tc>
          <w:tcPr>
            <w:tcW w:w="1134" w:type="dxa"/>
            <w:tcBorders>
              <w:top w:val="single" w:sz="4" w:space="0" w:color="auto"/>
              <w:left w:val="single" w:sz="4" w:space="0" w:color="auto"/>
              <w:bottom w:val="single" w:sz="4" w:space="0" w:color="auto"/>
              <w:right w:val="single" w:sz="4" w:space="0" w:color="auto"/>
            </w:tcBorders>
          </w:tcPr>
          <w:p w14:paraId="01E1FF92" w14:textId="77777777" w:rsidR="00E36381" w:rsidRDefault="00E36381">
            <w:pPr>
              <w:rPr>
                <w:ins w:id="2373"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14:paraId="01E1FF93" w14:textId="77777777" w:rsidR="00E36381" w:rsidRDefault="00546316">
            <w:pPr>
              <w:rPr>
                <w:ins w:id="2374" w:author="Intel" w:date="2020-10-08T22:00:00Z"/>
                <w:bCs/>
                <w:iCs/>
              </w:rPr>
            </w:pPr>
            <w:proofErr w:type="spellStart"/>
            <w:ins w:id="2375" w:author="Intel" w:date="2020-10-08T22:00: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r>
                <w:rPr>
                  <w:bCs/>
                  <w:iCs/>
                </w:rPr>
                <w:t xml:space="preserve"> </w:t>
              </w:r>
            </w:ins>
          </w:p>
        </w:tc>
      </w:tr>
      <w:tr w:rsidR="00E36381" w14:paraId="01E1FF98" w14:textId="77777777">
        <w:trPr>
          <w:ins w:id="2376" w:author="Intel" w:date="2020-10-08T22:00:00Z"/>
        </w:trPr>
        <w:tc>
          <w:tcPr>
            <w:tcW w:w="2235" w:type="dxa"/>
            <w:tcBorders>
              <w:top w:val="single" w:sz="4" w:space="0" w:color="auto"/>
              <w:left w:val="single" w:sz="4" w:space="0" w:color="auto"/>
              <w:bottom w:val="single" w:sz="4" w:space="0" w:color="auto"/>
              <w:right w:val="single" w:sz="4" w:space="0" w:color="auto"/>
            </w:tcBorders>
          </w:tcPr>
          <w:p w14:paraId="01E1FF95" w14:textId="77777777" w:rsidR="00E36381" w:rsidRDefault="00546316">
            <w:pPr>
              <w:rPr>
                <w:ins w:id="2377" w:author="Intel" w:date="2020-10-08T22:00:00Z"/>
                <w:bCs/>
                <w:iCs/>
              </w:rPr>
            </w:pPr>
            <w:ins w:id="2378" w:author="Intel" w:date="2020-10-08T22:00:00Z">
              <w:r>
                <w:rPr>
                  <w:bCs/>
                  <w:iCs/>
                </w:rPr>
                <w:t>Step 7 MAC Activate UE SRS transmission</w:t>
              </w:r>
            </w:ins>
          </w:p>
        </w:tc>
        <w:tc>
          <w:tcPr>
            <w:tcW w:w="1134" w:type="dxa"/>
            <w:tcBorders>
              <w:top w:val="single" w:sz="4" w:space="0" w:color="auto"/>
              <w:left w:val="single" w:sz="4" w:space="0" w:color="auto"/>
              <w:bottom w:val="single" w:sz="4" w:space="0" w:color="auto"/>
              <w:right w:val="single" w:sz="4" w:space="0" w:color="auto"/>
            </w:tcBorders>
          </w:tcPr>
          <w:p w14:paraId="01E1FF96" w14:textId="77777777" w:rsidR="00E36381" w:rsidRDefault="00E36381">
            <w:pPr>
              <w:rPr>
                <w:ins w:id="2379"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14:paraId="01E1FF97" w14:textId="77777777" w:rsidR="00E36381" w:rsidRDefault="00546316">
            <w:pPr>
              <w:rPr>
                <w:ins w:id="2380" w:author="Intel" w:date="2020-10-08T22:00:00Z"/>
                <w:bCs/>
                <w:iCs/>
              </w:rPr>
            </w:pPr>
            <w:ins w:id="2381" w:author="Intel" w:date="2020-10-08T22:00:00Z">
              <w:r>
                <w:rPr>
                  <w:bCs/>
                  <w:iCs/>
                </w:rPr>
                <w:t>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w:t>
              </w:r>
              <w:proofErr w:type="spellEnd"/>
              <w:r>
                <w:rPr>
                  <w:bCs/>
                  <w:iCs/>
                  <w:vertAlign w:val="subscript"/>
                </w:rPr>
                <w:t>-MAC-</w:t>
              </w:r>
              <w:proofErr w:type="spellStart"/>
              <w:r>
                <w:rPr>
                  <w:bCs/>
                  <w:iCs/>
                  <w:vertAlign w:val="subscript"/>
                </w:rPr>
                <w:t>SRSAct</w:t>
              </w:r>
              <w:proofErr w:type="spellEnd"/>
            </w:ins>
          </w:p>
        </w:tc>
      </w:tr>
      <w:tr w:rsidR="00E36381" w14:paraId="01E1FF9C" w14:textId="77777777">
        <w:trPr>
          <w:ins w:id="2382" w:author="Intel" w:date="2020-10-08T22:00:00Z"/>
        </w:trPr>
        <w:tc>
          <w:tcPr>
            <w:tcW w:w="2235" w:type="dxa"/>
            <w:tcBorders>
              <w:top w:val="single" w:sz="4" w:space="0" w:color="auto"/>
              <w:left w:val="single" w:sz="4" w:space="0" w:color="auto"/>
              <w:bottom w:val="single" w:sz="4" w:space="0" w:color="auto"/>
              <w:right w:val="single" w:sz="4" w:space="0" w:color="auto"/>
            </w:tcBorders>
          </w:tcPr>
          <w:p w14:paraId="01E1FF99" w14:textId="77777777" w:rsidR="00E36381" w:rsidRDefault="00546316">
            <w:pPr>
              <w:rPr>
                <w:ins w:id="2383" w:author="Intel" w:date="2020-10-08T22:00:00Z"/>
                <w:bCs/>
                <w:iCs/>
              </w:rPr>
            </w:pPr>
            <w:ins w:id="2384" w:author="Intel" w:date="2020-10-08T22:00:00Z">
              <w:r>
                <w:rPr>
                  <w:bCs/>
                  <w:iCs/>
                </w:rPr>
                <w:t xml:space="preserve">Step 8 </w:t>
              </w:r>
              <w:proofErr w:type="spellStart"/>
              <w:r>
                <w:rPr>
                  <w:bCs/>
                  <w:iCs/>
                </w:rPr>
                <w:t>NRPPa</w:t>
              </w:r>
              <w:proofErr w:type="spellEnd"/>
              <w:r>
                <w:rPr>
                  <w:bCs/>
                  <w:iCs/>
                </w:rPr>
                <w:t xml:space="preserve"> Request UE SRS activate Response</w:t>
              </w:r>
            </w:ins>
          </w:p>
        </w:tc>
        <w:tc>
          <w:tcPr>
            <w:tcW w:w="1134" w:type="dxa"/>
            <w:tcBorders>
              <w:top w:val="single" w:sz="4" w:space="0" w:color="auto"/>
              <w:left w:val="single" w:sz="4" w:space="0" w:color="auto"/>
              <w:bottom w:val="single" w:sz="4" w:space="0" w:color="auto"/>
              <w:right w:val="single" w:sz="4" w:space="0" w:color="auto"/>
            </w:tcBorders>
          </w:tcPr>
          <w:p w14:paraId="01E1FF9A" w14:textId="77777777" w:rsidR="00E36381" w:rsidRDefault="00E36381">
            <w:pPr>
              <w:rPr>
                <w:ins w:id="2385"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14:paraId="01E1FF9B" w14:textId="77777777" w:rsidR="00E36381" w:rsidRDefault="00546316">
            <w:pPr>
              <w:rPr>
                <w:ins w:id="2386" w:author="Intel" w:date="2020-10-08T22:00:00Z"/>
                <w:bCs/>
                <w:iCs/>
              </w:rPr>
            </w:pPr>
            <w:proofErr w:type="spellStart"/>
            <w:ins w:id="2387" w:author="Intel" w:date="2020-10-08T22:00: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tc>
      </w:tr>
      <w:tr w:rsidR="00E36381" w14:paraId="01E1FFA0" w14:textId="77777777">
        <w:trPr>
          <w:ins w:id="2388" w:author="Intel" w:date="2020-10-08T22:00:00Z"/>
        </w:trPr>
        <w:tc>
          <w:tcPr>
            <w:tcW w:w="2235" w:type="dxa"/>
            <w:tcBorders>
              <w:top w:val="single" w:sz="4" w:space="0" w:color="auto"/>
              <w:left w:val="single" w:sz="4" w:space="0" w:color="auto"/>
              <w:bottom w:val="single" w:sz="4" w:space="0" w:color="auto"/>
              <w:right w:val="single" w:sz="4" w:space="0" w:color="auto"/>
            </w:tcBorders>
          </w:tcPr>
          <w:p w14:paraId="01E1FF9D" w14:textId="77777777" w:rsidR="00E36381" w:rsidRDefault="00546316">
            <w:pPr>
              <w:rPr>
                <w:ins w:id="2389" w:author="Intel" w:date="2020-10-08T22:00:00Z"/>
                <w:bCs/>
                <w:iCs/>
              </w:rPr>
            </w:pPr>
            <w:ins w:id="2390" w:author="Intel" w:date="2020-10-08T22:00:00Z">
              <w:r>
                <w:rPr>
                  <w:bCs/>
                  <w:iCs/>
                </w:rPr>
                <w:t xml:space="preserve">Step 9 </w:t>
              </w:r>
              <w:proofErr w:type="spellStart"/>
              <w:r>
                <w:rPr>
                  <w:bCs/>
                  <w:iCs/>
                </w:rPr>
                <w:t>NRPPa</w:t>
              </w:r>
              <w:proofErr w:type="spellEnd"/>
              <w:r>
                <w:rPr>
                  <w:bCs/>
                  <w:iCs/>
                </w:rPr>
                <w:t xml:space="preserve"> MEASUREMENT REQUEST</w:t>
              </w:r>
            </w:ins>
          </w:p>
        </w:tc>
        <w:tc>
          <w:tcPr>
            <w:tcW w:w="1134" w:type="dxa"/>
            <w:tcBorders>
              <w:top w:val="single" w:sz="4" w:space="0" w:color="auto"/>
              <w:left w:val="single" w:sz="4" w:space="0" w:color="auto"/>
              <w:bottom w:val="single" w:sz="4" w:space="0" w:color="auto"/>
              <w:right w:val="single" w:sz="4" w:space="0" w:color="auto"/>
            </w:tcBorders>
          </w:tcPr>
          <w:p w14:paraId="01E1FF9E" w14:textId="77777777" w:rsidR="00E36381" w:rsidRDefault="00E36381">
            <w:pPr>
              <w:rPr>
                <w:ins w:id="2391"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14:paraId="01E1FF9F" w14:textId="77777777" w:rsidR="00E36381" w:rsidRDefault="00546316">
            <w:pPr>
              <w:rPr>
                <w:ins w:id="2392" w:author="Intel" w:date="2020-10-08T22:00:00Z"/>
                <w:bCs/>
                <w:iCs/>
              </w:rPr>
            </w:pPr>
            <w:proofErr w:type="spellStart"/>
            <w:ins w:id="2393" w:author="Intel" w:date="2020-10-08T22:00: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tc>
      </w:tr>
      <w:tr w:rsidR="00E36381" w14:paraId="01E1FFA4" w14:textId="77777777">
        <w:trPr>
          <w:ins w:id="2394" w:author="Intel" w:date="2020-10-08T22:00:00Z"/>
        </w:trPr>
        <w:tc>
          <w:tcPr>
            <w:tcW w:w="2235" w:type="dxa"/>
            <w:tcBorders>
              <w:top w:val="single" w:sz="4" w:space="0" w:color="auto"/>
              <w:left w:val="single" w:sz="4" w:space="0" w:color="auto"/>
              <w:bottom w:val="single" w:sz="4" w:space="0" w:color="auto"/>
              <w:right w:val="single" w:sz="4" w:space="0" w:color="auto"/>
            </w:tcBorders>
          </w:tcPr>
          <w:p w14:paraId="01E1FFA1" w14:textId="77777777" w:rsidR="00E36381" w:rsidRDefault="00546316">
            <w:pPr>
              <w:rPr>
                <w:ins w:id="2395" w:author="Intel" w:date="2020-10-08T22:00:00Z"/>
                <w:bCs/>
                <w:iCs/>
              </w:rPr>
            </w:pPr>
            <w:ins w:id="2396" w:author="Intel" w:date="2020-10-08T22:00:00Z">
              <w:r>
                <w:rPr>
                  <w:bCs/>
                  <w:iCs/>
                </w:rPr>
                <w:t>Step 10 UL SRS measurement</w:t>
              </w:r>
            </w:ins>
          </w:p>
        </w:tc>
        <w:tc>
          <w:tcPr>
            <w:tcW w:w="1134" w:type="dxa"/>
            <w:tcBorders>
              <w:top w:val="single" w:sz="4" w:space="0" w:color="auto"/>
              <w:left w:val="single" w:sz="4" w:space="0" w:color="auto"/>
              <w:bottom w:val="single" w:sz="4" w:space="0" w:color="auto"/>
              <w:right w:val="single" w:sz="4" w:space="0" w:color="auto"/>
            </w:tcBorders>
          </w:tcPr>
          <w:p w14:paraId="01E1FFA2" w14:textId="77777777" w:rsidR="00E36381" w:rsidRDefault="00E36381">
            <w:pPr>
              <w:rPr>
                <w:ins w:id="2397"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14:paraId="01E1FFA3" w14:textId="77777777" w:rsidR="00E36381" w:rsidRDefault="00546316">
            <w:pPr>
              <w:rPr>
                <w:ins w:id="2398" w:author="Intel" w:date="2020-10-08T22:00:00Z"/>
                <w:bCs/>
                <w:iCs/>
              </w:rPr>
            </w:pPr>
            <w:ins w:id="2399" w:author="Intel" w:date="2020-10-08T22:00:00Z">
              <w:r>
                <w:rPr>
                  <w:bCs/>
                  <w:iCs/>
                </w:rPr>
                <w:t>RAN1 inputs</w:t>
              </w:r>
            </w:ins>
          </w:p>
        </w:tc>
      </w:tr>
      <w:tr w:rsidR="00E36381" w14:paraId="01E1FFAA" w14:textId="77777777">
        <w:trPr>
          <w:ins w:id="2400" w:author="Intel" w:date="2020-10-08T21:58:00Z"/>
        </w:trPr>
        <w:tc>
          <w:tcPr>
            <w:tcW w:w="2235" w:type="dxa"/>
            <w:tcBorders>
              <w:top w:val="single" w:sz="4" w:space="0" w:color="auto"/>
              <w:left w:val="single" w:sz="4" w:space="0" w:color="auto"/>
              <w:bottom w:val="single" w:sz="4" w:space="0" w:color="auto"/>
              <w:right w:val="single" w:sz="4" w:space="0" w:color="auto"/>
            </w:tcBorders>
          </w:tcPr>
          <w:p w14:paraId="01E1FFA5" w14:textId="77777777" w:rsidR="00E36381" w:rsidRDefault="00546316">
            <w:pPr>
              <w:rPr>
                <w:ins w:id="2401" w:author="Intel" w:date="2020-10-08T21:58:00Z"/>
                <w:bCs/>
                <w:iCs/>
              </w:rPr>
            </w:pPr>
            <w:ins w:id="2402" w:author="Intel" w:date="2020-10-08T21:58:00Z">
              <w:r>
                <w:rPr>
                  <w:bCs/>
                  <w:iCs/>
                </w:rPr>
                <w:t xml:space="preserve">Step </w:t>
              </w:r>
            </w:ins>
            <w:ins w:id="2403" w:author="Intel" w:date="2020-10-08T22:00:00Z">
              <w:r>
                <w:rPr>
                  <w:bCs/>
                  <w:iCs/>
                </w:rPr>
                <w:t>11</w:t>
              </w:r>
            </w:ins>
            <w:ins w:id="2404" w:author="Intel" w:date="2020-10-08T21:58:00Z">
              <w:r>
                <w:rPr>
                  <w:bCs/>
                  <w:iCs/>
                </w:rPr>
                <w:t xml:space="preserve"> LPP Provide Assistance Data</w:t>
              </w:r>
            </w:ins>
          </w:p>
        </w:tc>
        <w:tc>
          <w:tcPr>
            <w:tcW w:w="1134" w:type="dxa"/>
            <w:tcBorders>
              <w:top w:val="single" w:sz="4" w:space="0" w:color="auto"/>
              <w:left w:val="single" w:sz="4" w:space="0" w:color="auto"/>
              <w:bottom w:val="single" w:sz="4" w:space="0" w:color="auto"/>
              <w:right w:val="single" w:sz="4" w:space="0" w:color="auto"/>
            </w:tcBorders>
          </w:tcPr>
          <w:p w14:paraId="01E1FFA6" w14:textId="77777777" w:rsidR="00E36381" w:rsidRDefault="00E36381">
            <w:pPr>
              <w:rPr>
                <w:ins w:id="2405"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01E1FFA7" w14:textId="77777777" w:rsidR="00E36381" w:rsidRDefault="00546316">
            <w:pPr>
              <w:rPr>
                <w:ins w:id="2406" w:author="Intel" w:date="2020-10-08T21:58:00Z"/>
                <w:bCs/>
                <w:iCs/>
                <w:vertAlign w:val="subscript"/>
              </w:rPr>
            </w:pPr>
            <w:proofErr w:type="spellStart"/>
            <w:ins w:id="2407" w:author="Intel" w:date="2020-10-08T21:58: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01E1FFA8" w14:textId="77777777" w:rsidR="00E36381" w:rsidRDefault="00546316">
            <w:pPr>
              <w:rPr>
                <w:ins w:id="2408" w:author="Intel" w:date="2020-10-08T21:58:00Z"/>
                <w:bCs/>
                <w:iCs/>
              </w:rPr>
            </w:pPr>
            <w:proofErr w:type="spellStart"/>
            <w:ins w:id="2409" w:author="Intel" w:date="2020-10-08T21:58:00Z">
              <w:r>
                <w:rPr>
                  <w:bCs/>
                  <w:iCs/>
                </w:rPr>
                <w:t>T</w:t>
              </w:r>
              <w:r>
                <w:rPr>
                  <w:bCs/>
                  <w:iCs/>
                  <w:vertAlign w:val="subscript"/>
                </w:rPr>
                <w:t>UEProc-RRCDLInfo</w:t>
              </w:r>
              <w:proofErr w:type="spellEnd"/>
              <w:r>
                <w:rPr>
                  <w:bCs/>
                  <w:iCs/>
                </w:rPr>
                <w:t xml:space="preserve">+ </w:t>
              </w:r>
              <w:proofErr w:type="spellStart"/>
              <w:r>
                <w:rPr>
                  <w:bCs/>
                  <w:iCs/>
                </w:rPr>
                <w:t>T</w:t>
              </w:r>
              <w:r>
                <w:rPr>
                  <w:bCs/>
                  <w:iCs/>
                  <w:vertAlign w:val="subscript"/>
                </w:rPr>
                <w:t>UEProc-LPPAssi</w:t>
              </w:r>
              <w:proofErr w:type="spellEnd"/>
            </w:ins>
          </w:p>
          <w:p w14:paraId="01E1FFA9" w14:textId="77777777" w:rsidR="00E36381" w:rsidRDefault="00E36381">
            <w:pPr>
              <w:rPr>
                <w:ins w:id="2410" w:author="Intel" w:date="2020-10-08T21:58:00Z"/>
                <w:bCs/>
                <w:iCs/>
              </w:rPr>
            </w:pPr>
          </w:p>
        </w:tc>
      </w:tr>
      <w:tr w:rsidR="00E36381" w14:paraId="01E1FFB0" w14:textId="77777777">
        <w:trPr>
          <w:ins w:id="2411" w:author="Intel" w:date="2020-10-08T21:58:00Z"/>
        </w:trPr>
        <w:tc>
          <w:tcPr>
            <w:tcW w:w="2235" w:type="dxa"/>
            <w:tcBorders>
              <w:top w:val="single" w:sz="4" w:space="0" w:color="auto"/>
              <w:left w:val="single" w:sz="4" w:space="0" w:color="auto"/>
              <w:bottom w:val="single" w:sz="4" w:space="0" w:color="auto"/>
              <w:right w:val="single" w:sz="4" w:space="0" w:color="auto"/>
            </w:tcBorders>
          </w:tcPr>
          <w:p w14:paraId="01E1FFAB" w14:textId="77777777" w:rsidR="00E36381" w:rsidRDefault="00546316">
            <w:pPr>
              <w:rPr>
                <w:ins w:id="2412" w:author="Intel" w:date="2020-10-08T21:58:00Z"/>
                <w:bCs/>
                <w:iCs/>
              </w:rPr>
            </w:pPr>
            <w:ins w:id="2413" w:author="Intel" w:date="2020-10-08T21:58:00Z">
              <w:r>
                <w:rPr>
                  <w:bCs/>
                  <w:iCs/>
                </w:rPr>
                <w:t xml:space="preserve">Step </w:t>
              </w:r>
            </w:ins>
            <w:ins w:id="2414" w:author="Intel" w:date="2020-10-08T22:00:00Z">
              <w:r>
                <w:rPr>
                  <w:bCs/>
                  <w:iCs/>
                </w:rPr>
                <w:t>12</w:t>
              </w:r>
            </w:ins>
            <w:ins w:id="2415" w:author="Intel" w:date="2020-10-08T21:58:00Z">
              <w:r>
                <w:rPr>
                  <w:bCs/>
                  <w:iCs/>
                </w:rPr>
                <w:t xml:space="preserve"> LPP Request Location Information</w:t>
              </w:r>
            </w:ins>
          </w:p>
        </w:tc>
        <w:tc>
          <w:tcPr>
            <w:tcW w:w="1134" w:type="dxa"/>
            <w:tcBorders>
              <w:top w:val="single" w:sz="4" w:space="0" w:color="auto"/>
              <w:left w:val="single" w:sz="4" w:space="0" w:color="auto"/>
              <w:bottom w:val="single" w:sz="4" w:space="0" w:color="auto"/>
              <w:right w:val="single" w:sz="4" w:space="0" w:color="auto"/>
            </w:tcBorders>
          </w:tcPr>
          <w:p w14:paraId="01E1FFAC" w14:textId="77777777" w:rsidR="00E36381" w:rsidRDefault="00E36381">
            <w:pPr>
              <w:rPr>
                <w:ins w:id="2416"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01E1FFAD" w14:textId="77777777" w:rsidR="00E36381" w:rsidRDefault="00546316">
            <w:pPr>
              <w:rPr>
                <w:ins w:id="2417" w:author="Intel" w:date="2020-10-08T21:58:00Z"/>
                <w:bCs/>
                <w:iCs/>
                <w:vertAlign w:val="subscript"/>
              </w:rPr>
            </w:pPr>
            <w:proofErr w:type="spellStart"/>
            <w:ins w:id="2418" w:author="Intel" w:date="2020-10-08T21:58: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01E1FFAE" w14:textId="77777777" w:rsidR="00E36381" w:rsidRDefault="00546316">
            <w:pPr>
              <w:rPr>
                <w:ins w:id="2419" w:author="Intel" w:date="2020-10-08T21:58:00Z"/>
                <w:bCs/>
                <w:iCs/>
              </w:rPr>
            </w:pPr>
            <w:proofErr w:type="spellStart"/>
            <w:ins w:id="2420" w:author="Intel" w:date="2020-10-08T21:58:00Z">
              <w:r>
                <w:rPr>
                  <w:bCs/>
                  <w:iCs/>
                </w:rPr>
                <w:t>T</w:t>
              </w:r>
              <w:r>
                <w:rPr>
                  <w:bCs/>
                  <w:iCs/>
                  <w:vertAlign w:val="subscript"/>
                </w:rPr>
                <w:t>UEProc-RRCDLInfo</w:t>
              </w:r>
              <w:proofErr w:type="spellEnd"/>
              <w:r>
                <w:rPr>
                  <w:bCs/>
                  <w:iCs/>
                </w:rPr>
                <w:t xml:space="preserve">+ </w:t>
              </w:r>
              <w:proofErr w:type="spellStart"/>
              <w:r>
                <w:rPr>
                  <w:bCs/>
                  <w:iCs/>
                </w:rPr>
                <w:t>T</w:t>
              </w:r>
              <w:r>
                <w:rPr>
                  <w:bCs/>
                  <w:iCs/>
                  <w:vertAlign w:val="subscript"/>
                </w:rPr>
                <w:t>UEProc-LPPLocationRe</w:t>
              </w:r>
              <w:proofErr w:type="spellEnd"/>
            </w:ins>
          </w:p>
          <w:p w14:paraId="01E1FFAF" w14:textId="77777777" w:rsidR="00E36381" w:rsidRDefault="00E36381">
            <w:pPr>
              <w:rPr>
                <w:ins w:id="2421" w:author="Intel" w:date="2020-10-08T21:58:00Z"/>
                <w:bCs/>
                <w:iCs/>
              </w:rPr>
            </w:pPr>
          </w:p>
        </w:tc>
      </w:tr>
      <w:tr w:rsidR="00E36381" w14:paraId="01E1FFB5" w14:textId="77777777">
        <w:trPr>
          <w:ins w:id="2422" w:author="Intel" w:date="2020-10-08T21:58:00Z"/>
        </w:trPr>
        <w:tc>
          <w:tcPr>
            <w:tcW w:w="2235" w:type="dxa"/>
            <w:tcBorders>
              <w:top w:val="single" w:sz="4" w:space="0" w:color="auto"/>
              <w:left w:val="single" w:sz="4" w:space="0" w:color="auto"/>
              <w:bottom w:val="single" w:sz="4" w:space="0" w:color="auto"/>
              <w:right w:val="single" w:sz="4" w:space="0" w:color="auto"/>
            </w:tcBorders>
          </w:tcPr>
          <w:p w14:paraId="01E1FFB1" w14:textId="77777777" w:rsidR="00E36381" w:rsidRDefault="00546316">
            <w:pPr>
              <w:rPr>
                <w:ins w:id="2423" w:author="Intel" w:date="2020-10-08T21:58:00Z"/>
                <w:bCs/>
                <w:iCs/>
              </w:rPr>
            </w:pPr>
            <w:ins w:id="2424" w:author="Intel" w:date="2020-10-08T21:58:00Z">
              <w:r>
                <w:rPr>
                  <w:bCs/>
                  <w:iCs/>
                </w:rPr>
                <w:t xml:space="preserve">Step </w:t>
              </w:r>
            </w:ins>
            <w:ins w:id="2425" w:author="Intel" w:date="2020-10-08T22:00:00Z">
              <w:r>
                <w:rPr>
                  <w:bCs/>
                  <w:iCs/>
                </w:rPr>
                <w:t>13</w:t>
              </w:r>
            </w:ins>
            <w:ins w:id="2426" w:author="Intel" w:date="2020-10-08T21:58:00Z">
              <w:r>
                <w:rPr>
                  <w:bCs/>
                  <w:iCs/>
                </w:rPr>
                <w:t xml:space="preserve"> RRC Location Measurement Indication</w:t>
              </w:r>
            </w:ins>
          </w:p>
        </w:tc>
        <w:tc>
          <w:tcPr>
            <w:tcW w:w="1134" w:type="dxa"/>
            <w:tcBorders>
              <w:top w:val="single" w:sz="4" w:space="0" w:color="auto"/>
              <w:left w:val="single" w:sz="4" w:space="0" w:color="auto"/>
              <w:bottom w:val="single" w:sz="4" w:space="0" w:color="auto"/>
              <w:right w:val="single" w:sz="4" w:space="0" w:color="auto"/>
            </w:tcBorders>
          </w:tcPr>
          <w:p w14:paraId="01E1FFB2" w14:textId="77777777" w:rsidR="00E36381" w:rsidRDefault="00E36381">
            <w:pPr>
              <w:rPr>
                <w:ins w:id="2427"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01E1FFB3" w14:textId="77777777" w:rsidR="00E36381" w:rsidRDefault="00546316">
            <w:pPr>
              <w:rPr>
                <w:ins w:id="2428" w:author="Intel" w:date="2020-10-08T21:58:00Z"/>
              </w:rPr>
            </w:pPr>
            <w:proofErr w:type="spellStart"/>
            <w:ins w:id="2429" w:author="Intel" w:date="2020-10-08T21:58:00Z">
              <w:r>
                <w:rPr>
                  <w:bCs/>
                  <w:iCs/>
                </w:rPr>
                <w:t>T</w:t>
              </w:r>
              <w:r>
                <w:rPr>
                  <w:bCs/>
                  <w:iCs/>
                  <w:vertAlign w:val="subscript"/>
                </w:rPr>
                <w:t>UEProc-RRCLocationMeas</w:t>
              </w:r>
              <w:proofErr w:type="spellEnd"/>
              <w:r>
                <w:rPr>
                  <w:bCs/>
                  <w:iCs/>
                </w:rPr>
                <w:t xml:space="preserve"> +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ins>
          </w:p>
          <w:p w14:paraId="01E1FFB4" w14:textId="77777777" w:rsidR="00E36381" w:rsidRDefault="00E36381">
            <w:pPr>
              <w:rPr>
                <w:ins w:id="2430" w:author="Intel" w:date="2020-10-08T21:58:00Z"/>
                <w:bCs/>
                <w:iCs/>
              </w:rPr>
            </w:pPr>
          </w:p>
        </w:tc>
      </w:tr>
      <w:tr w:rsidR="00E36381" w14:paraId="01E1FFBA" w14:textId="77777777">
        <w:trPr>
          <w:ins w:id="2431" w:author="Intel" w:date="2020-10-08T21:58:00Z"/>
        </w:trPr>
        <w:tc>
          <w:tcPr>
            <w:tcW w:w="2235" w:type="dxa"/>
            <w:tcBorders>
              <w:top w:val="single" w:sz="4" w:space="0" w:color="auto"/>
              <w:left w:val="single" w:sz="4" w:space="0" w:color="auto"/>
              <w:bottom w:val="single" w:sz="4" w:space="0" w:color="auto"/>
              <w:right w:val="single" w:sz="4" w:space="0" w:color="auto"/>
            </w:tcBorders>
          </w:tcPr>
          <w:p w14:paraId="01E1FFB6" w14:textId="77777777" w:rsidR="00E36381" w:rsidRDefault="00546316">
            <w:pPr>
              <w:rPr>
                <w:ins w:id="2432" w:author="Intel" w:date="2020-10-08T21:58:00Z"/>
                <w:bCs/>
                <w:iCs/>
              </w:rPr>
            </w:pPr>
            <w:ins w:id="2433" w:author="Intel" w:date="2020-10-08T21:58:00Z">
              <w:r>
                <w:rPr>
                  <w:bCs/>
                  <w:iCs/>
                </w:rPr>
                <w:lastRenderedPageBreak/>
                <w:t xml:space="preserve">Step </w:t>
              </w:r>
            </w:ins>
            <w:ins w:id="2434" w:author="Intel" w:date="2020-10-08T22:00:00Z">
              <w:r>
                <w:rPr>
                  <w:bCs/>
                  <w:iCs/>
                </w:rPr>
                <w:t>14</w:t>
              </w:r>
            </w:ins>
            <w:ins w:id="2435" w:author="Intel" w:date="2020-10-08T21:58:00Z">
              <w:r>
                <w:rPr>
                  <w:bCs/>
                  <w:iCs/>
                </w:rPr>
                <w:t xml:space="preserve"> RRC Measurement Gap configuration</w:t>
              </w:r>
            </w:ins>
          </w:p>
        </w:tc>
        <w:tc>
          <w:tcPr>
            <w:tcW w:w="1134" w:type="dxa"/>
            <w:tcBorders>
              <w:top w:val="single" w:sz="4" w:space="0" w:color="auto"/>
              <w:left w:val="single" w:sz="4" w:space="0" w:color="auto"/>
              <w:bottom w:val="single" w:sz="4" w:space="0" w:color="auto"/>
              <w:right w:val="single" w:sz="4" w:space="0" w:color="auto"/>
            </w:tcBorders>
          </w:tcPr>
          <w:p w14:paraId="01E1FFB7" w14:textId="77777777" w:rsidR="00E36381" w:rsidRDefault="00E36381">
            <w:pPr>
              <w:rPr>
                <w:ins w:id="2436"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01E1FFB8" w14:textId="77777777" w:rsidR="00E36381" w:rsidRDefault="00546316">
            <w:pPr>
              <w:rPr>
                <w:ins w:id="2437" w:author="Intel" w:date="2020-10-08T21:58:00Z"/>
              </w:rPr>
            </w:pPr>
            <w:proofErr w:type="spellStart"/>
            <w:ins w:id="2438" w:author="Intel" w:date="2020-10-08T21:58:00Z">
              <w:r>
                <w:rPr>
                  <w:bCs/>
                  <w:iCs/>
                </w:rPr>
                <w:t>T</w:t>
              </w:r>
              <w:r>
                <w:rPr>
                  <w:bCs/>
                  <w:iCs/>
                  <w:vertAlign w:val="subscript"/>
                </w:rPr>
                <w:t>gNBProc</w:t>
              </w:r>
              <w:proofErr w:type="spellEnd"/>
              <w:r>
                <w:rPr>
                  <w:bCs/>
                  <w:iCs/>
                  <w:vertAlign w:val="subscript"/>
                </w:rPr>
                <w:t>-RRC</w:t>
              </w:r>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UEProc-RRCReconf</w:t>
              </w:r>
              <w:proofErr w:type="spellEnd"/>
            </w:ins>
          </w:p>
          <w:p w14:paraId="01E1FFB9" w14:textId="77777777" w:rsidR="00E36381" w:rsidRDefault="00E36381">
            <w:pPr>
              <w:rPr>
                <w:ins w:id="2439" w:author="Intel" w:date="2020-10-08T21:58:00Z"/>
                <w:bCs/>
                <w:iCs/>
              </w:rPr>
            </w:pPr>
          </w:p>
        </w:tc>
      </w:tr>
      <w:tr w:rsidR="00E36381" w14:paraId="01E1FFBE" w14:textId="77777777">
        <w:trPr>
          <w:ins w:id="2440" w:author="Intel" w:date="2020-10-08T21:58:00Z"/>
        </w:trPr>
        <w:tc>
          <w:tcPr>
            <w:tcW w:w="2235" w:type="dxa"/>
            <w:tcBorders>
              <w:top w:val="single" w:sz="4" w:space="0" w:color="auto"/>
              <w:left w:val="single" w:sz="4" w:space="0" w:color="auto"/>
              <w:bottom w:val="single" w:sz="4" w:space="0" w:color="auto"/>
              <w:right w:val="single" w:sz="4" w:space="0" w:color="auto"/>
            </w:tcBorders>
          </w:tcPr>
          <w:p w14:paraId="01E1FFBB" w14:textId="77777777" w:rsidR="00E36381" w:rsidRDefault="00546316">
            <w:pPr>
              <w:rPr>
                <w:ins w:id="2441" w:author="Intel" w:date="2020-10-08T21:58:00Z"/>
                <w:bCs/>
                <w:iCs/>
              </w:rPr>
            </w:pPr>
            <w:ins w:id="2442" w:author="Intel" w:date="2020-10-08T21:58:00Z">
              <w:r>
                <w:rPr>
                  <w:bCs/>
                  <w:iCs/>
                </w:rPr>
                <w:t xml:space="preserve">Step </w:t>
              </w:r>
            </w:ins>
            <w:ins w:id="2443" w:author="Intel" w:date="2020-10-08T22:01:00Z">
              <w:r>
                <w:rPr>
                  <w:bCs/>
                  <w:iCs/>
                </w:rPr>
                <w:t>15</w:t>
              </w:r>
            </w:ins>
            <w:ins w:id="2444" w:author="Intel" w:date="2020-10-08T21:58:00Z">
              <w:r>
                <w:rPr>
                  <w:bCs/>
                  <w:iCs/>
                </w:rPr>
                <w:t xml:space="preserve"> UE measurement</w:t>
              </w:r>
            </w:ins>
          </w:p>
        </w:tc>
        <w:tc>
          <w:tcPr>
            <w:tcW w:w="1134" w:type="dxa"/>
            <w:tcBorders>
              <w:top w:val="single" w:sz="4" w:space="0" w:color="auto"/>
              <w:left w:val="single" w:sz="4" w:space="0" w:color="auto"/>
              <w:bottom w:val="single" w:sz="4" w:space="0" w:color="auto"/>
              <w:right w:val="single" w:sz="4" w:space="0" w:color="auto"/>
            </w:tcBorders>
          </w:tcPr>
          <w:p w14:paraId="01E1FFBC" w14:textId="77777777" w:rsidR="00E36381" w:rsidRDefault="00E36381">
            <w:pPr>
              <w:rPr>
                <w:ins w:id="2445"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01E1FFBD" w14:textId="77777777" w:rsidR="00E36381" w:rsidRDefault="00546316">
            <w:pPr>
              <w:rPr>
                <w:ins w:id="2446" w:author="Intel" w:date="2020-10-08T21:58:00Z"/>
                <w:bCs/>
                <w:iCs/>
              </w:rPr>
            </w:pPr>
            <w:ins w:id="2447" w:author="Intel" w:date="2020-10-08T21:58:00Z">
              <w:r>
                <w:rPr>
                  <w:bCs/>
                  <w:iCs/>
                </w:rPr>
                <w:t>RAN1 inputs</w:t>
              </w:r>
            </w:ins>
          </w:p>
        </w:tc>
      </w:tr>
      <w:tr w:rsidR="00E36381" w14:paraId="01E1FFC3" w14:textId="77777777">
        <w:trPr>
          <w:ins w:id="2448" w:author="Intel" w:date="2020-10-08T21:58:00Z"/>
        </w:trPr>
        <w:tc>
          <w:tcPr>
            <w:tcW w:w="2235" w:type="dxa"/>
            <w:tcBorders>
              <w:top w:val="single" w:sz="4" w:space="0" w:color="auto"/>
              <w:left w:val="single" w:sz="4" w:space="0" w:color="auto"/>
              <w:bottom w:val="single" w:sz="4" w:space="0" w:color="auto"/>
              <w:right w:val="single" w:sz="4" w:space="0" w:color="auto"/>
            </w:tcBorders>
          </w:tcPr>
          <w:p w14:paraId="01E1FFBF" w14:textId="77777777" w:rsidR="00E36381" w:rsidRDefault="00546316">
            <w:pPr>
              <w:rPr>
                <w:ins w:id="2449" w:author="Intel" w:date="2020-10-08T21:58:00Z"/>
                <w:bCs/>
                <w:iCs/>
              </w:rPr>
            </w:pPr>
            <w:ins w:id="2450" w:author="Intel" w:date="2020-10-08T21:58:00Z">
              <w:r>
                <w:rPr>
                  <w:bCs/>
                  <w:iCs/>
                </w:rPr>
                <w:t xml:space="preserve">Step </w:t>
              </w:r>
            </w:ins>
            <w:ins w:id="2451" w:author="Intel" w:date="2020-10-08T22:01:00Z">
              <w:r>
                <w:rPr>
                  <w:bCs/>
                  <w:iCs/>
                </w:rPr>
                <w:t>16</w:t>
              </w:r>
            </w:ins>
            <w:ins w:id="2452" w:author="Intel" w:date="2020-10-08T21:58:00Z">
              <w:r>
                <w:rPr>
                  <w:bCs/>
                  <w:iCs/>
                </w:rPr>
                <w:t xml:space="preserve"> LPP Provide Location Information</w:t>
              </w:r>
            </w:ins>
          </w:p>
        </w:tc>
        <w:tc>
          <w:tcPr>
            <w:tcW w:w="1134" w:type="dxa"/>
            <w:tcBorders>
              <w:top w:val="single" w:sz="4" w:space="0" w:color="auto"/>
              <w:left w:val="single" w:sz="4" w:space="0" w:color="auto"/>
              <w:bottom w:val="single" w:sz="4" w:space="0" w:color="auto"/>
              <w:right w:val="single" w:sz="4" w:space="0" w:color="auto"/>
            </w:tcBorders>
          </w:tcPr>
          <w:p w14:paraId="01E1FFC0" w14:textId="77777777" w:rsidR="00E36381" w:rsidRDefault="00E36381">
            <w:pPr>
              <w:rPr>
                <w:ins w:id="2453"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01E1FFC1" w14:textId="77777777" w:rsidR="00E36381" w:rsidRDefault="00546316">
            <w:pPr>
              <w:rPr>
                <w:ins w:id="2454" w:author="Intel" w:date="2020-10-08T21:58:00Z"/>
                <w:bCs/>
                <w:iCs/>
              </w:rPr>
            </w:pPr>
            <w:proofErr w:type="spellStart"/>
            <w:ins w:id="2455" w:author="Intel" w:date="2020-10-08T21:58: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01E1FFC2" w14:textId="77777777" w:rsidR="00E36381" w:rsidRDefault="00546316">
            <w:pPr>
              <w:rPr>
                <w:ins w:id="2456" w:author="Intel" w:date="2020-10-08T21:58:00Z"/>
                <w:bCs/>
                <w:iCs/>
              </w:rPr>
            </w:pPr>
            <w:proofErr w:type="spellStart"/>
            <w:ins w:id="2457" w:author="Intel" w:date="2020-10-08T21:58:00Z">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UEProc-LPPLocationRe</w:t>
              </w:r>
              <w:proofErr w:type="spellEnd"/>
            </w:ins>
          </w:p>
        </w:tc>
      </w:tr>
      <w:tr w:rsidR="00E36381" w14:paraId="01E1FFC7" w14:textId="77777777">
        <w:trPr>
          <w:ins w:id="2458" w:author="Intel" w:date="2020-10-08T22:01:00Z"/>
        </w:trPr>
        <w:tc>
          <w:tcPr>
            <w:tcW w:w="2235" w:type="dxa"/>
            <w:tcBorders>
              <w:top w:val="single" w:sz="4" w:space="0" w:color="auto"/>
              <w:left w:val="single" w:sz="4" w:space="0" w:color="auto"/>
              <w:bottom w:val="single" w:sz="4" w:space="0" w:color="auto"/>
              <w:right w:val="single" w:sz="4" w:space="0" w:color="auto"/>
            </w:tcBorders>
          </w:tcPr>
          <w:p w14:paraId="01E1FFC4" w14:textId="77777777" w:rsidR="00E36381" w:rsidRDefault="00546316">
            <w:pPr>
              <w:rPr>
                <w:ins w:id="2459" w:author="Intel" w:date="2020-10-08T22:01:00Z"/>
                <w:bCs/>
                <w:iCs/>
              </w:rPr>
            </w:pPr>
            <w:ins w:id="2460" w:author="Intel" w:date="2020-10-08T22:01:00Z">
              <w:r>
                <w:rPr>
                  <w:bCs/>
                  <w:iCs/>
                </w:rPr>
                <w:t xml:space="preserve">Step 17 </w:t>
              </w:r>
              <w:proofErr w:type="spellStart"/>
              <w:r>
                <w:rPr>
                  <w:bCs/>
                  <w:iCs/>
                </w:rPr>
                <w:t>NRPPa</w:t>
              </w:r>
              <w:proofErr w:type="spellEnd"/>
              <w:r>
                <w:rPr>
                  <w:bCs/>
                  <w:iCs/>
                </w:rPr>
                <w:t xml:space="preserve"> MEASUREMENT RESPONSE</w:t>
              </w:r>
            </w:ins>
          </w:p>
        </w:tc>
        <w:tc>
          <w:tcPr>
            <w:tcW w:w="1134" w:type="dxa"/>
            <w:tcBorders>
              <w:top w:val="single" w:sz="4" w:space="0" w:color="auto"/>
              <w:left w:val="single" w:sz="4" w:space="0" w:color="auto"/>
              <w:bottom w:val="single" w:sz="4" w:space="0" w:color="auto"/>
              <w:right w:val="single" w:sz="4" w:space="0" w:color="auto"/>
            </w:tcBorders>
          </w:tcPr>
          <w:p w14:paraId="01E1FFC5" w14:textId="77777777" w:rsidR="00E36381" w:rsidRDefault="00E36381">
            <w:pPr>
              <w:rPr>
                <w:ins w:id="2461" w:author="Intel" w:date="2020-10-08T22:01:00Z"/>
                <w:bCs/>
                <w:iCs/>
              </w:rPr>
            </w:pPr>
          </w:p>
        </w:tc>
        <w:tc>
          <w:tcPr>
            <w:tcW w:w="5871" w:type="dxa"/>
            <w:tcBorders>
              <w:top w:val="single" w:sz="4" w:space="0" w:color="auto"/>
              <w:left w:val="single" w:sz="4" w:space="0" w:color="auto"/>
              <w:bottom w:val="single" w:sz="4" w:space="0" w:color="auto"/>
              <w:right w:val="single" w:sz="4" w:space="0" w:color="auto"/>
            </w:tcBorders>
          </w:tcPr>
          <w:p w14:paraId="01E1FFC6" w14:textId="77777777" w:rsidR="00E36381" w:rsidRDefault="00546316">
            <w:pPr>
              <w:rPr>
                <w:ins w:id="2462" w:author="Intel" w:date="2020-10-08T22:01:00Z"/>
                <w:bCs/>
                <w:iCs/>
              </w:rPr>
            </w:pPr>
            <w:proofErr w:type="spellStart"/>
            <w:ins w:id="2463" w:author="Intel" w:date="2020-10-08T22:01: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tc>
      </w:tr>
      <w:tr w:rsidR="00E36381" w14:paraId="01E1FFCB" w14:textId="77777777">
        <w:trPr>
          <w:ins w:id="2464" w:author="Intel" w:date="2020-10-08T21:58:00Z"/>
        </w:trPr>
        <w:tc>
          <w:tcPr>
            <w:tcW w:w="2235" w:type="dxa"/>
            <w:tcBorders>
              <w:top w:val="single" w:sz="4" w:space="0" w:color="auto"/>
              <w:left w:val="single" w:sz="4" w:space="0" w:color="auto"/>
              <w:bottom w:val="single" w:sz="4" w:space="0" w:color="auto"/>
              <w:right w:val="single" w:sz="4" w:space="0" w:color="auto"/>
            </w:tcBorders>
          </w:tcPr>
          <w:p w14:paraId="01E1FFC8" w14:textId="77777777" w:rsidR="00E36381" w:rsidRDefault="00546316">
            <w:pPr>
              <w:rPr>
                <w:ins w:id="2465" w:author="Intel" w:date="2020-10-08T21:58:00Z"/>
                <w:bCs/>
                <w:iCs/>
              </w:rPr>
            </w:pPr>
            <w:ins w:id="2466" w:author="Intel" w:date="2020-10-08T21:58:00Z">
              <w:r>
                <w:rPr>
                  <w:bCs/>
                  <w:iCs/>
                </w:rPr>
                <w:t xml:space="preserve">Step </w:t>
              </w:r>
            </w:ins>
            <w:ins w:id="2467" w:author="Intel" w:date="2020-10-08T22:01:00Z">
              <w:r>
                <w:rPr>
                  <w:bCs/>
                  <w:iCs/>
                </w:rPr>
                <w:t>18</w:t>
              </w:r>
            </w:ins>
            <w:ins w:id="2468" w:author="Intel" w:date="2020-10-08T21:58:00Z">
              <w:r>
                <w:rPr>
                  <w:bCs/>
                  <w:iCs/>
                </w:rPr>
                <w:t xml:space="preserve"> LMF calculation</w:t>
              </w:r>
            </w:ins>
          </w:p>
        </w:tc>
        <w:tc>
          <w:tcPr>
            <w:tcW w:w="1134" w:type="dxa"/>
            <w:tcBorders>
              <w:top w:val="single" w:sz="4" w:space="0" w:color="auto"/>
              <w:left w:val="single" w:sz="4" w:space="0" w:color="auto"/>
              <w:bottom w:val="single" w:sz="4" w:space="0" w:color="auto"/>
              <w:right w:val="single" w:sz="4" w:space="0" w:color="auto"/>
            </w:tcBorders>
          </w:tcPr>
          <w:p w14:paraId="01E1FFC9" w14:textId="77777777" w:rsidR="00E36381" w:rsidRDefault="00E36381">
            <w:pPr>
              <w:rPr>
                <w:ins w:id="2469"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01E1FFCA" w14:textId="77777777" w:rsidR="00E36381" w:rsidRDefault="00546316">
            <w:pPr>
              <w:rPr>
                <w:ins w:id="2470" w:author="Intel" w:date="2020-10-08T21:58:00Z"/>
                <w:bCs/>
                <w:iCs/>
              </w:rPr>
            </w:pPr>
            <w:ins w:id="2471" w:author="Intel" w:date="2020-10-08T21:58:00Z">
              <w:r>
                <w:rPr>
                  <w:bCs/>
                  <w:iCs/>
                </w:rPr>
                <w:t>T</w:t>
              </w:r>
              <w:r>
                <w:rPr>
                  <w:bCs/>
                  <w:iCs/>
                  <w:vertAlign w:val="subscript"/>
                </w:rPr>
                <w:t>LMF-</w:t>
              </w:r>
              <w:proofErr w:type="spellStart"/>
              <w:r>
                <w:rPr>
                  <w:bCs/>
                  <w:iCs/>
                  <w:vertAlign w:val="subscript"/>
                </w:rPr>
                <w:t>Calc</w:t>
              </w:r>
              <w:proofErr w:type="spellEnd"/>
            </w:ins>
          </w:p>
        </w:tc>
      </w:tr>
      <w:tr w:rsidR="00E36381" w14:paraId="01E1FFCF" w14:textId="77777777">
        <w:trPr>
          <w:ins w:id="2472" w:author="Intel" w:date="2020-10-08T21:58:00Z"/>
        </w:trPr>
        <w:tc>
          <w:tcPr>
            <w:tcW w:w="2235" w:type="dxa"/>
            <w:tcBorders>
              <w:top w:val="single" w:sz="4" w:space="0" w:color="auto"/>
              <w:left w:val="single" w:sz="4" w:space="0" w:color="auto"/>
              <w:bottom w:val="single" w:sz="4" w:space="0" w:color="auto"/>
              <w:right w:val="single" w:sz="4" w:space="0" w:color="auto"/>
            </w:tcBorders>
          </w:tcPr>
          <w:p w14:paraId="01E1FFCC" w14:textId="77777777" w:rsidR="00E36381" w:rsidRDefault="00546316">
            <w:pPr>
              <w:rPr>
                <w:ins w:id="2473" w:author="Intel" w:date="2020-10-08T21:58:00Z"/>
                <w:bCs/>
                <w:iCs/>
              </w:rPr>
            </w:pPr>
            <w:ins w:id="2474" w:author="Intel" w:date="2020-10-08T21:58: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14:paraId="01E1FFCD" w14:textId="77777777" w:rsidR="00E36381" w:rsidRDefault="00E36381">
            <w:pPr>
              <w:rPr>
                <w:ins w:id="2475"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01E1FFCE" w14:textId="77777777" w:rsidR="00E36381" w:rsidRDefault="00E36381">
            <w:pPr>
              <w:rPr>
                <w:ins w:id="2476" w:author="Intel" w:date="2020-10-08T21:58:00Z"/>
                <w:bCs/>
                <w:iCs/>
              </w:rPr>
            </w:pPr>
          </w:p>
        </w:tc>
      </w:tr>
    </w:tbl>
    <w:p w14:paraId="01E1FFD0" w14:textId="77777777" w:rsidR="00E36381" w:rsidRDefault="00E36381">
      <w:pPr>
        <w:rPr>
          <w:ins w:id="2477" w:author="Intel" w:date="2020-10-08T21:58:00Z"/>
          <w:lang w:val="en-GB"/>
        </w:rPr>
      </w:pPr>
    </w:p>
    <w:p w14:paraId="01E1FFD1" w14:textId="77777777" w:rsidR="00E36381" w:rsidRDefault="00E36381">
      <w:pPr>
        <w:rPr>
          <w:ins w:id="2478" w:author="Intel" w:date="2020-10-08T21:58:00Z"/>
          <w:rFonts w:ascii="Arial" w:hAnsi="Arial" w:cs="Arial"/>
          <w:b/>
        </w:rPr>
      </w:pPr>
    </w:p>
    <w:p w14:paraId="01E1FFD2" w14:textId="77777777" w:rsidR="00E36381" w:rsidRDefault="00546316">
      <w:pPr>
        <w:rPr>
          <w:ins w:id="2479" w:author="Intel" w:date="2020-10-08T21:58:00Z"/>
          <w:rFonts w:ascii="Arial" w:hAnsi="Arial" w:cs="Arial"/>
          <w:b/>
        </w:rPr>
      </w:pPr>
      <w:ins w:id="2480" w:author="Intel" w:date="2020-10-08T21:58:00Z">
        <w:r>
          <w:rPr>
            <w:rFonts w:ascii="Arial" w:hAnsi="Arial" w:cs="Arial"/>
            <w:b/>
          </w:rPr>
          <w:t>Question-phase 2</w:t>
        </w:r>
      </w:ins>
      <w:ins w:id="2481" w:author="Mani Thyagarajan (Nokia)" w:date="2020-10-14T22:37:00Z">
        <w:r w:rsidR="001C1720">
          <w:rPr>
            <w:rFonts w:ascii="Arial" w:hAnsi="Arial" w:cs="Arial"/>
            <w:b/>
          </w:rPr>
          <w:t>-18</w:t>
        </w:r>
      </w:ins>
      <w:ins w:id="2482" w:author="Intel" w:date="2020-10-08T21:58:00Z">
        <w:r>
          <w:rPr>
            <w:rFonts w:ascii="Arial" w:hAnsi="Arial" w:cs="Arial"/>
            <w:b/>
          </w:rPr>
          <w:t>, do companies agree the components of the above table for Multi-RTT?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FD6" w14:textId="77777777">
        <w:trPr>
          <w:ins w:id="2483" w:author="Intel" w:date="2020-10-08T21:58:00Z"/>
        </w:trPr>
        <w:tc>
          <w:tcPr>
            <w:tcW w:w="1460" w:type="dxa"/>
            <w:shd w:val="clear" w:color="auto" w:fill="BFBFBF"/>
            <w:vAlign w:val="center"/>
          </w:tcPr>
          <w:p w14:paraId="01E1FFD3" w14:textId="77777777" w:rsidR="00E36381" w:rsidRDefault="00546316">
            <w:pPr>
              <w:spacing w:before="60" w:after="60"/>
              <w:rPr>
                <w:ins w:id="2484" w:author="Intel" w:date="2020-10-08T21:58:00Z"/>
                <w:b/>
                <w:lang w:eastAsia="zh-CN"/>
              </w:rPr>
            </w:pPr>
            <w:ins w:id="2485" w:author="Intel" w:date="2020-10-08T21:58:00Z">
              <w:r>
                <w:rPr>
                  <w:b/>
                  <w:lang w:eastAsia="zh-CN"/>
                </w:rPr>
                <w:t>Company</w:t>
              </w:r>
            </w:ins>
          </w:p>
        </w:tc>
        <w:tc>
          <w:tcPr>
            <w:tcW w:w="1527" w:type="dxa"/>
            <w:shd w:val="clear" w:color="auto" w:fill="BFBFBF"/>
          </w:tcPr>
          <w:p w14:paraId="01E1FFD4" w14:textId="77777777" w:rsidR="00E36381" w:rsidRDefault="00546316">
            <w:pPr>
              <w:spacing w:before="60" w:after="60"/>
              <w:rPr>
                <w:ins w:id="2486" w:author="Intel" w:date="2020-10-08T21:58:00Z"/>
                <w:b/>
                <w:lang w:eastAsia="zh-CN"/>
              </w:rPr>
            </w:pPr>
            <w:ins w:id="2487" w:author="Intel" w:date="2020-10-08T21:58:00Z">
              <w:r>
                <w:rPr>
                  <w:b/>
                  <w:lang w:eastAsia="zh-CN"/>
                </w:rPr>
                <w:t>Yes/No</w:t>
              </w:r>
            </w:ins>
          </w:p>
        </w:tc>
        <w:tc>
          <w:tcPr>
            <w:tcW w:w="6372" w:type="dxa"/>
            <w:shd w:val="clear" w:color="auto" w:fill="BFBFBF"/>
            <w:vAlign w:val="center"/>
          </w:tcPr>
          <w:p w14:paraId="01E1FFD5" w14:textId="77777777" w:rsidR="00E36381" w:rsidRDefault="00546316">
            <w:pPr>
              <w:spacing w:before="60" w:after="60"/>
              <w:rPr>
                <w:ins w:id="2488" w:author="Intel" w:date="2020-10-08T21:58:00Z"/>
                <w:b/>
                <w:lang w:eastAsia="zh-CN"/>
              </w:rPr>
            </w:pPr>
            <w:ins w:id="2489" w:author="Intel" w:date="2020-10-08T21:58:00Z">
              <w:r>
                <w:rPr>
                  <w:b/>
                  <w:lang w:eastAsia="zh-CN"/>
                </w:rPr>
                <w:t xml:space="preserve">Remark </w:t>
              </w:r>
            </w:ins>
          </w:p>
        </w:tc>
      </w:tr>
      <w:tr w:rsidR="00E36381" w14:paraId="01E1FFDA" w14:textId="77777777">
        <w:trPr>
          <w:ins w:id="2490" w:author="Intel" w:date="2020-10-08T21:58:00Z"/>
        </w:trPr>
        <w:tc>
          <w:tcPr>
            <w:tcW w:w="1460" w:type="dxa"/>
            <w:vAlign w:val="center"/>
          </w:tcPr>
          <w:p w14:paraId="01E1FFD7" w14:textId="77777777" w:rsidR="00E36381" w:rsidRDefault="00546316">
            <w:pPr>
              <w:spacing w:before="60" w:after="60"/>
              <w:rPr>
                <w:ins w:id="2491" w:author="Intel" w:date="2020-10-08T21:58:00Z"/>
                <w:lang w:eastAsia="zh-CN"/>
              </w:rPr>
            </w:pPr>
            <w:ins w:id="2492" w:author="Intel" w:date="2020-10-08T21:58:00Z">
              <w:r>
                <w:rPr>
                  <w:lang w:eastAsia="zh-CN"/>
                </w:rPr>
                <w:t>Intel</w:t>
              </w:r>
            </w:ins>
          </w:p>
        </w:tc>
        <w:tc>
          <w:tcPr>
            <w:tcW w:w="1527" w:type="dxa"/>
          </w:tcPr>
          <w:p w14:paraId="01E1FFD8" w14:textId="77777777" w:rsidR="00E36381" w:rsidRDefault="00546316">
            <w:pPr>
              <w:spacing w:before="60" w:after="60"/>
              <w:rPr>
                <w:ins w:id="2493" w:author="Intel" w:date="2020-10-08T21:58:00Z"/>
                <w:lang w:eastAsia="zh-CN"/>
              </w:rPr>
            </w:pPr>
            <w:ins w:id="2494" w:author="Intel" w:date="2020-10-08T21:58:00Z">
              <w:r>
                <w:rPr>
                  <w:lang w:eastAsia="zh-CN"/>
                </w:rPr>
                <w:t>Yes</w:t>
              </w:r>
            </w:ins>
          </w:p>
        </w:tc>
        <w:tc>
          <w:tcPr>
            <w:tcW w:w="6372" w:type="dxa"/>
            <w:vAlign w:val="center"/>
          </w:tcPr>
          <w:p w14:paraId="01E1FFD9" w14:textId="77777777" w:rsidR="00E36381" w:rsidRDefault="00E36381">
            <w:pPr>
              <w:spacing w:before="60" w:after="60"/>
              <w:rPr>
                <w:ins w:id="2495" w:author="Intel" w:date="2020-10-08T21:58:00Z"/>
                <w:lang w:val="en-GB" w:eastAsia="zh-CN"/>
              </w:rPr>
            </w:pPr>
          </w:p>
        </w:tc>
      </w:tr>
      <w:tr w:rsidR="00E36381" w14:paraId="01E1FFDE" w14:textId="77777777">
        <w:trPr>
          <w:ins w:id="2496" w:author="Intel" w:date="2020-10-08T21:58:00Z"/>
        </w:trPr>
        <w:tc>
          <w:tcPr>
            <w:tcW w:w="1460" w:type="dxa"/>
            <w:vAlign w:val="center"/>
          </w:tcPr>
          <w:p w14:paraId="01E1FFDB" w14:textId="77777777" w:rsidR="00E36381" w:rsidRDefault="00546316">
            <w:pPr>
              <w:spacing w:before="60" w:after="60"/>
              <w:rPr>
                <w:ins w:id="2497" w:author="Intel" w:date="2020-10-08T21:58:00Z"/>
                <w:lang w:eastAsia="zh-CN"/>
              </w:rPr>
            </w:pPr>
            <w:ins w:id="2498" w:author="CATT" w:date="2020-10-13T13:30:00Z">
              <w:r>
                <w:rPr>
                  <w:rFonts w:hint="eastAsia"/>
                  <w:lang w:eastAsia="zh-CN"/>
                </w:rPr>
                <w:t>CATT</w:t>
              </w:r>
            </w:ins>
          </w:p>
        </w:tc>
        <w:tc>
          <w:tcPr>
            <w:tcW w:w="1527" w:type="dxa"/>
          </w:tcPr>
          <w:p w14:paraId="01E1FFDC" w14:textId="77777777" w:rsidR="00E36381" w:rsidRDefault="00546316">
            <w:pPr>
              <w:spacing w:before="60" w:after="60"/>
              <w:rPr>
                <w:ins w:id="2499" w:author="Intel" w:date="2020-10-08T21:58:00Z"/>
                <w:lang w:eastAsia="zh-CN"/>
              </w:rPr>
            </w:pPr>
            <w:ins w:id="2500" w:author="CATT" w:date="2020-10-13T13:30:00Z">
              <w:r>
                <w:rPr>
                  <w:rFonts w:hint="eastAsia"/>
                  <w:lang w:eastAsia="zh-CN"/>
                </w:rPr>
                <w:t>Yes</w:t>
              </w:r>
            </w:ins>
          </w:p>
        </w:tc>
        <w:tc>
          <w:tcPr>
            <w:tcW w:w="6372" w:type="dxa"/>
            <w:vAlign w:val="center"/>
          </w:tcPr>
          <w:p w14:paraId="01E1FFDD" w14:textId="77777777" w:rsidR="00E36381" w:rsidRDefault="00E36381">
            <w:pPr>
              <w:spacing w:before="60" w:after="60"/>
              <w:rPr>
                <w:ins w:id="2501" w:author="Intel" w:date="2020-10-08T21:58:00Z"/>
                <w:lang w:val="en-GB" w:eastAsia="zh-CN"/>
              </w:rPr>
            </w:pPr>
          </w:p>
        </w:tc>
      </w:tr>
      <w:tr w:rsidR="00E36381" w14:paraId="01E1FFE2" w14:textId="77777777">
        <w:trPr>
          <w:ins w:id="2502" w:author="Jerome Vogedes (Consultant)" w:date="2020-10-13T17:00:00Z"/>
        </w:trPr>
        <w:tc>
          <w:tcPr>
            <w:tcW w:w="1460" w:type="dxa"/>
            <w:vAlign w:val="center"/>
          </w:tcPr>
          <w:p w14:paraId="01E1FFDF" w14:textId="77777777" w:rsidR="00E36381" w:rsidRDefault="00546316">
            <w:pPr>
              <w:spacing w:before="60" w:after="60"/>
              <w:rPr>
                <w:ins w:id="2503" w:author="Jerome Vogedes (Consultant)" w:date="2020-10-13T17:00:00Z"/>
                <w:lang w:eastAsia="zh-CN"/>
              </w:rPr>
            </w:pPr>
            <w:proofErr w:type="spellStart"/>
            <w:ins w:id="2504" w:author="Jerome Vogedes (Consultant)" w:date="2020-10-13T17:01:00Z">
              <w:r>
                <w:rPr>
                  <w:lang w:eastAsia="zh-CN"/>
                </w:rPr>
                <w:t>Convida</w:t>
              </w:r>
            </w:ins>
            <w:proofErr w:type="spellEnd"/>
          </w:p>
        </w:tc>
        <w:tc>
          <w:tcPr>
            <w:tcW w:w="1527" w:type="dxa"/>
          </w:tcPr>
          <w:p w14:paraId="01E1FFE0" w14:textId="77777777" w:rsidR="00E36381" w:rsidRDefault="00546316">
            <w:pPr>
              <w:spacing w:before="60" w:after="60"/>
              <w:rPr>
                <w:ins w:id="2505" w:author="Jerome Vogedes (Consultant)" w:date="2020-10-13T17:00:00Z"/>
                <w:lang w:eastAsia="zh-CN"/>
              </w:rPr>
            </w:pPr>
            <w:ins w:id="2506" w:author="Jerome Vogedes (Consultant)" w:date="2020-10-13T17:01:00Z">
              <w:r>
                <w:rPr>
                  <w:lang w:eastAsia="zh-CN"/>
                </w:rPr>
                <w:t>Yes</w:t>
              </w:r>
            </w:ins>
          </w:p>
        </w:tc>
        <w:tc>
          <w:tcPr>
            <w:tcW w:w="6372" w:type="dxa"/>
            <w:vAlign w:val="center"/>
          </w:tcPr>
          <w:p w14:paraId="01E1FFE1" w14:textId="77777777" w:rsidR="00E36381" w:rsidRDefault="00546316">
            <w:pPr>
              <w:spacing w:before="60" w:after="60"/>
              <w:rPr>
                <w:ins w:id="2507" w:author="Jerome Vogedes (Consultant)" w:date="2020-10-13T17:00:00Z"/>
                <w:lang w:val="en-GB" w:eastAsia="zh-CN"/>
              </w:rPr>
            </w:pPr>
            <w:ins w:id="2508" w:author="Jerome Vogedes (Consultant)" w:date="2020-10-13T17:01:00Z">
              <w:r>
                <w:rPr>
                  <w:lang w:val="en-GB" w:eastAsia="zh-CN"/>
                </w:rPr>
                <w:t>However, expertise outside of RAN2 may be required for some of these values, e.g. RAN3.</w:t>
              </w:r>
            </w:ins>
          </w:p>
        </w:tc>
      </w:tr>
      <w:tr w:rsidR="00E36381" w14:paraId="01E1FFE6" w14:textId="77777777">
        <w:trPr>
          <w:ins w:id="2509" w:author="NR-R16-UE-Cap" w:date="2020-10-14T10:35:00Z"/>
        </w:trPr>
        <w:tc>
          <w:tcPr>
            <w:tcW w:w="1460" w:type="dxa"/>
            <w:vAlign w:val="center"/>
          </w:tcPr>
          <w:p w14:paraId="01E1FFE3" w14:textId="77777777" w:rsidR="00E36381" w:rsidRDefault="00546316">
            <w:pPr>
              <w:spacing w:before="60" w:after="60"/>
              <w:rPr>
                <w:ins w:id="2510" w:author="NR-R16-UE-Cap" w:date="2020-10-14T10:35:00Z"/>
                <w:lang w:eastAsia="zh-CN"/>
              </w:rPr>
            </w:pPr>
            <w:ins w:id="2511" w:author="NR-R16-UE-Cap" w:date="2020-10-14T10:35:00Z">
              <w:r>
                <w:rPr>
                  <w:rFonts w:hint="eastAsia"/>
                  <w:lang w:eastAsia="zh-CN"/>
                </w:rPr>
                <w:t>O</w:t>
              </w:r>
              <w:r>
                <w:rPr>
                  <w:lang w:eastAsia="zh-CN"/>
                </w:rPr>
                <w:t>PPO</w:t>
              </w:r>
            </w:ins>
          </w:p>
        </w:tc>
        <w:tc>
          <w:tcPr>
            <w:tcW w:w="1527" w:type="dxa"/>
          </w:tcPr>
          <w:p w14:paraId="01E1FFE4" w14:textId="77777777" w:rsidR="00E36381" w:rsidRDefault="00546316">
            <w:pPr>
              <w:spacing w:before="60" w:after="60"/>
              <w:rPr>
                <w:ins w:id="2512" w:author="NR-R16-UE-Cap" w:date="2020-10-14T10:35:00Z"/>
                <w:lang w:eastAsia="zh-CN"/>
              </w:rPr>
            </w:pPr>
            <w:ins w:id="2513" w:author="NR-R16-UE-Cap" w:date="2020-10-14T10:35:00Z">
              <w:r>
                <w:rPr>
                  <w:rFonts w:hint="eastAsia"/>
                  <w:lang w:eastAsia="zh-CN"/>
                </w:rPr>
                <w:t>Y</w:t>
              </w:r>
              <w:r>
                <w:rPr>
                  <w:lang w:eastAsia="zh-CN"/>
                </w:rPr>
                <w:t>es with comment</w:t>
              </w:r>
            </w:ins>
          </w:p>
        </w:tc>
        <w:tc>
          <w:tcPr>
            <w:tcW w:w="6372" w:type="dxa"/>
            <w:vAlign w:val="center"/>
          </w:tcPr>
          <w:p w14:paraId="01E1FFE5" w14:textId="77777777" w:rsidR="00E36381" w:rsidRDefault="00546316">
            <w:pPr>
              <w:spacing w:before="60" w:after="60"/>
              <w:rPr>
                <w:ins w:id="2514" w:author="NR-R16-UE-Cap" w:date="2020-10-14T10:35:00Z"/>
                <w:lang w:val="en-GB" w:eastAsia="zh-CN"/>
              </w:rPr>
            </w:pPr>
            <w:ins w:id="2515" w:author="NR-R16-UE-Cap" w:date="2020-10-14T10:35:00Z">
              <w:r>
                <w:rPr>
                  <w:lang w:val="en-GB" w:eastAsia="zh-CN"/>
                </w:rPr>
                <w:t>Similar to above, we wonder the necessity to include RRC processing delay for LPP message related steps.</w:t>
              </w:r>
            </w:ins>
          </w:p>
        </w:tc>
      </w:tr>
      <w:tr w:rsidR="00E36381" w14:paraId="01E1FFEA" w14:textId="77777777">
        <w:trPr>
          <w:ins w:id="2516" w:author="Apple - Zhibin Wu" w:date="2020-10-14T16:10:00Z"/>
        </w:trPr>
        <w:tc>
          <w:tcPr>
            <w:tcW w:w="1460" w:type="dxa"/>
            <w:vAlign w:val="center"/>
          </w:tcPr>
          <w:p w14:paraId="01E1FFE7" w14:textId="77777777" w:rsidR="00E36381" w:rsidRDefault="00546316">
            <w:pPr>
              <w:spacing w:before="60" w:after="60"/>
              <w:rPr>
                <w:ins w:id="2517" w:author="Apple - Zhibin Wu" w:date="2020-10-14T16:10:00Z"/>
                <w:lang w:eastAsia="zh-CN"/>
              </w:rPr>
            </w:pPr>
            <w:ins w:id="2518" w:author="Apple - Zhibin Wu" w:date="2020-10-14T16:10:00Z">
              <w:r>
                <w:rPr>
                  <w:lang w:eastAsia="zh-CN"/>
                </w:rPr>
                <w:t>Apple</w:t>
              </w:r>
            </w:ins>
          </w:p>
        </w:tc>
        <w:tc>
          <w:tcPr>
            <w:tcW w:w="1527" w:type="dxa"/>
          </w:tcPr>
          <w:p w14:paraId="01E1FFE8" w14:textId="77777777" w:rsidR="00E36381" w:rsidRDefault="00546316">
            <w:pPr>
              <w:spacing w:before="60" w:after="60"/>
              <w:rPr>
                <w:ins w:id="2519" w:author="Apple - Zhibin Wu" w:date="2020-10-14T16:10:00Z"/>
                <w:lang w:eastAsia="zh-CN"/>
              </w:rPr>
            </w:pPr>
            <w:ins w:id="2520" w:author="Apple - Zhibin Wu" w:date="2020-10-14T16:10:00Z">
              <w:r>
                <w:rPr>
                  <w:lang w:eastAsia="zh-CN"/>
                </w:rPr>
                <w:t>Yes</w:t>
              </w:r>
            </w:ins>
          </w:p>
        </w:tc>
        <w:tc>
          <w:tcPr>
            <w:tcW w:w="6372" w:type="dxa"/>
            <w:vAlign w:val="center"/>
          </w:tcPr>
          <w:p w14:paraId="01E1FFE9" w14:textId="77777777" w:rsidR="00E36381" w:rsidRDefault="00E36381">
            <w:pPr>
              <w:spacing w:before="60" w:after="60"/>
              <w:rPr>
                <w:ins w:id="2521" w:author="Apple - Zhibin Wu" w:date="2020-10-14T16:10:00Z"/>
                <w:lang w:val="en-GB" w:eastAsia="zh-CN"/>
              </w:rPr>
            </w:pPr>
          </w:p>
        </w:tc>
      </w:tr>
      <w:tr w:rsidR="00E36381" w14:paraId="01E1FFEE" w14:textId="77777777">
        <w:trPr>
          <w:ins w:id="2522" w:author="Jaya Rao" w:date="2020-10-14T21:28:00Z"/>
        </w:trPr>
        <w:tc>
          <w:tcPr>
            <w:tcW w:w="1460" w:type="dxa"/>
            <w:vAlign w:val="center"/>
          </w:tcPr>
          <w:p w14:paraId="01E1FFEB" w14:textId="77777777" w:rsidR="00E36381" w:rsidRDefault="00546316">
            <w:pPr>
              <w:spacing w:before="60" w:after="60"/>
              <w:rPr>
                <w:ins w:id="2523" w:author="Jaya Rao" w:date="2020-10-14T21:28:00Z"/>
                <w:lang w:eastAsia="zh-CN"/>
              </w:rPr>
            </w:pPr>
            <w:proofErr w:type="spellStart"/>
            <w:ins w:id="2524" w:author="Jaya Rao" w:date="2020-10-14T21:28:00Z">
              <w:r>
                <w:rPr>
                  <w:lang w:eastAsia="zh-CN"/>
                </w:rPr>
                <w:t>InterDigital</w:t>
              </w:r>
              <w:proofErr w:type="spellEnd"/>
            </w:ins>
          </w:p>
        </w:tc>
        <w:tc>
          <w:tcPr>
            <w:tcW w:w="1527" w:type="dxa"/>
          </w:tcPr>
          <w:p w14:paraId="01E1FFEC" w14:textId="77777777" w:rsidR="00E36381" w:rsidRDefault="00546316">
            <w:pPr>
              <w:spacing w:before="60" w:after="60"/>
              <w:rPr>
                <w:ins w:id="2525" w:author="Jaya Rao" w:date="2020-10-14T21:28:00Z"/>
                <w:lang w:eastAsia="zh-CN"/>
              </w:rPr>
            </w:pPr>
            <w:ins w:id="2526" w:author="Jaya Rao" w:date="2020-10-14T21:28:00Z">
              <w:r>
                <w:rPr>
                  <w:lang w:eastAsia="zh-CN"/>
                </w:rPr>
                <w:t>Yes</w:t>
              </w:r>
            </w:ins>
          </w:p>
        </w:tc>
        <w:tc>
          <w:tcPr>
            <w:tcW w:w="6372" w:type="dxa"/>
            <w:vAlign w:val="center"/>
          </w:tcPr>
          <w:p w14:paraId="01E1FFED" w14:textId="77777777" w:rsidR="00E36381" w:rsidRDefault="00E36381">
            <w:pPr>
              <w:spacing w:before="60" w:after="60"/>
              <w:rPr>
                <w:ins w:id="2527" w:author="Jaya Rao" w:date="2020-10-14T21:28:00Z"/>
                <w:lang w:val="en-GB" w:eastAsia="zh-CN"/>
              </w:rPr>
            </w:pPr>
          </w:p>
        </w:tc>
      </w:tr>
      <w:tr w:rsidR="00E36381" w14:paraId="01E1FFF2" w14:textId="77777777">
        <w:trPr>
          <w:ins w:id="2528" w:author="ZTE_LYS" w:date="2020-10-15T10:24:00Z"/>
        </w:trPr>
        <w:tc>
          <w:tcPr>
            <w:tcW w:w="1460" w:type="dxa"/>
            <w:vAlign w:val="center"/>
          </w:tcPr>
          <w:p w14:paraId="01E1FFEF" w14:textId="77777777" w:rsidR="00E36381" w:rsidRDefault="00546316">
            <w:pPr>
              <w:spacing w:before="60" w:after="60"/>
              <w:rPr>
                <w:ins w:id="2529" w:author="ZTE_LYS" w:date="2020-10-15T10:24:00Z"/>
                <w:lang w:eastAsia="zh-CN"/>
              </w:rPr>
            </w:pPr>
            <w:ins w:id="2530" w:author="ZTE_LYS" w:date="2020-10-15T10:24:00Z">
              <w:r>
                <w:rPr>
                  <w:rFonts w:hint="eastAsia"/>
                  <w:lang w:eastAsia="zh-CN"/>
                </w:rPr>
                <w:t>ZTE</w:t>
              </w:r>
            </w:ins>
          </w:p>
        </w:tc>
        <w:tc>
          <w:tcPr>
            <w:tcW w:w="1527" w:type="dxa"/>
          </w:tcPr>
          <w:p w14:paraId="01E1FFF0" w14:textId="77777777" w:rsidR="00E36381" w:rsidRDefault="00546316">
            <w:pPr>
              <w:spacing w:before="60" w:after="60"/>
              <w:rPr>
                <w:ins w:id="2531" w:author="ZTE_LYS" w:date="2020-10-15T10:24:00Z"/>
                <w:lang w:eastAsia="zh-CN"/>
              </w:rPr>
            </w:pPr>
            <w:ins w:id="2532" w:author="ZTE_LYS" w:date="2020-10-15T10:24:00Z">
              <w:r>
                <w:rPr>
                  <w:rFonts w:hint="eastAsia"/>
                  <w:lang w:eastAsia="zh-CN"/>
                </w:rPr>
                <w:t>Yes</w:t>
              </w:r>
            </w:ins>
          </w:p>
        </w:tc>
        <w:tc>
          <w:tcPr>
            <w:tcW w:w="6372" w:type="dxa"/>
            <w:vAlign w:val="center"/>
          </w:tcPr>
          <w:p w14:paraId="01E1FFF1" w14:textId="77777777" w:rsidR="00E36381" w:rsidRDefault="00E36381">
            <w:pPr>
              <w:spacing w:before="60" w:after="60"/>
              <w:rPr>
                <w:ins w:id="2533" w:author="ZTE_LYS" w:date="2020-10-15T10:24:00Z"/>
                <w:lang w:val="en-GB" w:eastAsia="zh-CN"/>
              </w:rPr>
            </w:pPr>
          </w:p>
        </w:tc>
      </w:tr>
      <w:tr w:rsidR="00751AAD" w14:paraId="01E1FFF6" w14:textId="77777777">
        <w:trPr>
          <w:ins w:id="2534" w:author="lixiaolong" w:date="2020-10-15T10:54:00Z"/>
        </w:trPr>
        <w:tc>
          <w:tcPr>
            <w:tcW w:w="1460" w:type="dxa"/>
            <w:vAlign w:val="center"/>
          </w:tcPr>
          <w:p w14:paraId="01E1FFF3" w14:textId="77777777" w:rsidR="00751AAD" w:rsidRDefault="00751AAD">
            <w:pPr>
              <w:spacing w:before="60" w:after="60"/>
              <w:rPr>
                <w:ins w:id="2535" w:author="lixiaolong" w:date="2020-10-15T10:54:00Z"/>
                <w:lang w:eastAsia="zh-CN"/>
              </w:rPr>
            </w:pPr>
            <w:ins w:id="2536" w:author="lixiaolong" w:date="2020-10-15T10:54:00Z">
              <w:r>
                <w:rPr>
                  <w:rFonts w:hint="eastAsia"/>
                  <w:lang w:eastAsia="zh-CN"/>
                </w:rPr>
                <w:t>X</w:t>
              </w:r>
              <w:r>
                <w:rPr>
                  <w:lang w:eastAsia="zh-CN"/>
                </w:rPr>
                <w:t>iaomi</w:t>
              </w:r>
            </w:ins>
          </w:p>
        </w:tc>
        <w:tc>
          <w:tcPr>
            <w:tcW w:w="1527" w:type="dxa"/>
          </w:tcPr>
          <w:p w14:paraId="01E1FFF4" w14:textId="77777777" w:rsidR="00751AAD" w:rsidRDefault="00751AAD">
            <w:pPr>
              <w:spacing w:before="60" w:after="60"/>
              <w:rPr>
                <w:ins w:id="2537" w:author="lixiaolong" w:date="2020-10-15T10:54:00Z"/>
                <w:lang w:eastAsia="zh-CN"/>
              </w:rPr>
            </w:pPr>
            <w:ins w:id="2538" w:author="lixiaolong" w:date="2020-10-15T10:54:00Z">
              <w:r>
                <w:rPr>
                  <w:rFonts w:hint="eastAsia"/>
                  <w:lang w:eastAsia="zh-CN"/>
                </w:rPr>
                <w:t>Y</w:t>
              </w:r>
              <w:r>
                <w:rPr>
                  <w:lang w:eastAsia="zh-CN"/>
                </w:rPr>
                <w:t>es</w:t>
              </w:r>
            </w:ins>
          </w:p>
        </w:tc>
        <w:tc>
          <w:tcPr>
            <w:tcW w:w="6372" w:type="dxa"/>
            <w:vAlign w:val="center"/>
          </w:tcPr>
          <w:p w14:paraId="01E1FFF5" w14:textId="77777777" w:rsidR="00751AAD" w:rsidRDefault="00751AAD">
            <w:pPr>
              <w:spacing w:before="60" w:after="60"/>
              <w:rPr>
                <w:ins w:id="2539" w:author="lixiaolong" w:date="2020-10-15T10:54:00Z"/>
                <w:lang w:val="en-GB" w:eastAsia="zh-CN"/>
              </w:rPr>
            </w:pPr>
          </w:p>
        </w:tc>
      </w:tr>
      <w:tr w:rsidR="0057482C" w14:paraId="01E1FFFB" w14:textId="77777777">
        <w:trPr>
          <w:ins w:id="2540" w:author="Mani Thyagarajan (Nokia)" w:date="2020-10-14T22:23:00Z"/>
        </w:trPr>
        <w:tc>
          <w:tcPr>
            <w:tcW w:w="1460" w:type="dxa"/>
            <w:vAlign w:val="center"/>
          </w:tcPr>
          <w:p w14:paraId="01E1FFF7" w14:textId="77777777" w:rsidR="0057482C" w:rsidRDefault="0057482C" w:rsidP="0057482C">
            <w:pPr>
              <w:spacing w:before="60" w:after="60"/>
              <w:rPr>
                <w:ins w:id="2541" w:author="Mani Thyagarajan (Nokia)" w:date="2020-10-14T22:23:00Z"/>
                <w:lang w:eastAsia="zh-CN"/>
              </w:rPr>
            </w:pPr>
            <w:ins w:id="2542" w:author="Mani Thyagarajan (Nokia)" w:date="2020-10-14T22:23:00Z">
              <w:r>
                <w:rPr>
                  <w:lang w:eastAsia="zh-CN"/>
                </w:rPr>
                <w:t>Nokia</w:t>
              </w:r>
            </w:ins>
          </w:p>
        </w:tc>
        <w:tc>
          <w:tcPr>
            <w:tcW w:w="1527" w:type="dxa"/>
          </w:tcPr>
          <w:p w14:paraId="01E1FFF8" w14:textId="77777777" w:rsidR="0057482C" w:rsidRDefault="0057482C" w:rsidP="0057482C">
            <w:pPr>
              <w:spacing w:before="60" w:after="60"/>
              <w:rPr>
                <w:ins w:id="2543" w:author="Mani Thyagarajan (Nokia)" w:date="2020-10-14T22:23:00Z"/>
                <w:lang w:eastAsia="zh-CN"/>
              </w:rPr>
            </w:pPr>
            <w:ins w:id="2544" w:author="Mani Thyagarajan (Nokia)" w:date="2020-10-14T22:23:00Z">
              <w:r>
                <w:rPr>
                  <w:lang w:eastAsia="zh-CN"/>
                </w:rPr>
                <w:t>Yes</w:t>
              </w:r>
            </w:ins>
          </w:p>
        </w:tc>
        <w:tc>
          <w:tcPr>
            <w:tcW w:w="6372" w:type="dxa"/>
            <w:vAlign w:val="center"/>
          </w:tcPr>
          <w:p w14:paraId="01E1FFF9" w14:textId="77777777" w:rsidR="0057482C" w:rsidRDefault="0057482C" w:rsidP="0057482C">
            <w:pPr>
              <w:spacing w:before="60" w:after="60"/>
              <w:rPr>
                <w:ins w:id="2545" w:author="Mani Thyagarajan (Nokia)" w:date="2020-10-14T22:23:00Z"/>
                <w:lang w:val="en-GB" w:eastAsia="zh-CN"/>
              </w:rPr>
            </w:pPr>
            <w:ins w:id="2546" w:author="Mani Thyagarajan (Nokia)" w:date="2020-10-14T22:23:00Z">
              <w:r>
                <w:rPr>
                  <w:lang w:val="en-GB" w:eastAsia="zh-CN"/>
                </w:rPr>
                <w:t>In the figure, the dotted line box around step 8 should be aligned with that of step 6.</w:t>
              </w:r>
            </w:ins>
          </w:p>
          <w:p w14:paraId="01E1FFFA" w14:textId="77777777" w:rsidR="0057482C" w:rsidRDefault="0057482C" w:rsidP="0057482C">
            <w:pPr>
              <w:spacing w:before="60" w:after="60"/>
              <w:rPr>
                <w:ins w:id="2547" w:author="Mani Thyagarajan (Nokia)" w:date="2020-10-14T22:23:00Z"/>
                <w:lang w:val="en-GB" w:eastAsia="zh-CN"/>
              </w:rPr>
            </w:pPr>
            <w:ins w:id="2548" w:author="Mani Thyagarajan (Nokia)" w:date="2020-10-14T22:23:00Z">
              <w:r w:rsidRPr="00831C95">
                <w:rPr>
                  <w:lang w:val="en-GB" w:eastAsia="zh-CN"/>
                </w:rPr>
                <w:t xml:space="preserve">In step </w:t>
              </w:r>
              <w:r>
                <w:rPr>
                  <w:lang w:val="en-GB" w:eastAsia="zh-CN"/>
                </w:rPr>
                <w:t>12 and 16</w:t>
              </w:r>
              <w:r w:rsidRPr="00831C95">
                <w:rPr>
                  <w:lang w:val="en-GB" w:eastAsia="zh-CN"/>
                </w:rPr>
                <w:t xml:space="preserve">, are we assuming the same UE processing delay for both LPP Request Location Information and LPP Provide Location Information? The same </w:t>
              </w:r>
              <w:proofErr w:type="spellStart"/>
              <w:r w:rsidRPr="00831C95">
                <w:rPr>
                  <w:lang w:val="en-GB" w:eastAsia="zh-CN"/>
                </w:rPr>
                <w:t>TUEProc-LPPLocationRe</w:t>
              </w:r>
              <w:proofErr w:type="spellEnd"/>
              <w:r w:rsidRPr="00831C95">
                <w:rPr>
                  <w:lang w:val="en-GB" w:eastAsia="zh-CN"/>
                </w:rPr>
                <w:t xml:space="preserve"> is used in both step </w:t>
              </w:r>
              <w:r>
                <w:rPr>
                  <w:lang w:val="en-GB" w:eastAsia="zh-CN"/>
                </w:rPr>
                <w:t>12</w:t>
              </w:r>
              <w:r w:rsidRPr="00831C95">
                <w:rPr>
                  <w:lang w:val="en-GB" w:eastAsia="zh-CN"/>
                </w:rPr>
                <w:t xml:space="preserve"> and step </w:t>
              </w:r>
              <w:r>
                <w:rPr>
                  <w:lang w:val="en-GB" w:eastAsia="zh-CN"/>
                </w:rPr>
                <w:t>16</w:t>
              </w:r>
              <w:r w:rsidRPr="00831C95">
                <w:rPr>
                  <w:lang w:val="en-GB" w:eastAsia="zh-CN"/>
                </w:rPr>
                <w:t xml:space="preserve">? If so, this </w:t>
              </w:r>
              <w:proofErr w:type="spellStart"/>
              <w:r w:rsidRPr="00831C95">
                <w:rPr>
                  <w:lang w:val="en-GB" w:eastAsia="zh-CN"/>
                </w:rPr>
                <w:t>TUEProc-LPPLocationRe</w:t>
              </w:r>
              <w:proofErr w:type="spellEnd"/>
              <w:r w:rsidRPr="00831C95">
                <w:rPr>
                  <w:lang w:val="en-GB" w:eastAsia="zh-CN"/>
                </w:rPr>
                <w:t xml:space="preserve"> need to be clarified in the delay assumption section.</w:t>
              </w:r>
            </w:ins>
          </w:p>
        </w:tc>
      </w:tr>
      <w:tr w:rsidR="00500516" w14:paraId="01E1FFFF" w14:textId="77777777">
        <w:trPr>
          <w:ins w:id="2549" w:author="Ericsson" w:date="2020-10-15T10:25:00Z"/>
        </w:trPr>
        <w:tc>
          <w:tcPr>
            <w:tcW w:w="1460" w:type="dxa"/>
            <w:vAlign w:val="center"/>
          </w:tcPr>
          <w:p w14:paraId="01E1FFFC" w14:textId="77777777" w:rsidR="00500516" w:rsidRDefault="00500516" w:rsidP="0057482C">
            <w:pPr>
              <w:spacing w:before="60" w:after="60"/>
              <w:rPr>
                <w:ins w:id="2550" w:author="Ericsson" w:date="2020-10-15T10:25:00Z"/>
                <w:lang w:eastAsia="zh-CN"/>
              </w:rPr>
            </w:pPr>
            <w:ins w:id="2551" w:author="Ericsson" w:date="2020-10-15T10:25:00Z">
              <w:r>
                <w:rPr>
                  <w:lang w:eastAsia="zh-CN"/>
                </w:rPr>
                <w:t>Ericsson</w:t>
              </w:r>
            </w:ins>
          </w:p>
        </w:tc>
        <w:tc>
          <w:tcPr>
            <w:tcW w:w="1527" w:type="dxa"/>
          </w:tcPr>
          <w:p w14:paraId="01E1FFFD" w14:textId="77777777" w:rsidR="00500516" w:rsidRDefault="00500516" w:rsidP="0057482C">
            <w:pPr>
              <w:spacing w:before="60" w:after="60"/>
              <w:rPr>
                <w:ins w:id="2552" w:author="Ericsson" w:date="2020-10-15T10:25:00Z"/>
                <w:lang w:eastAsia="zh-CN"/>
              </w:rPr>
            </w:pPr>
            <w:ins w:id="2553" w:author="Ericsson" w:date="2020-10-15T10:25:00Z">
              <w:r>
                <w:rPr>
                  <w:lang w:eastAsia="zh-CN"/>
                </w:rPr>
                <w:t>Yes</w:t>
              </w:r>
            </w:ins>
          </w:p>
        </w:tc>
        <w:tc>
          <w:tcPr>
            <w:tcW w:w="6372" w:type="dxa"/>
            <w:vAlign w:val="center"/>
          </w:tcPr>
          <w:p w14:paraId="01E1FFFE" w14:textId="77777777" w:rsidR="00500516" w:rsidRDefault="00500516" w:rsidP="0057482C">
            <w:pPr>
              <w:spacing w:before="60" w:after="60"/>
              <w:rPr>
                <w:ins w:id="2554" w:author="Ericsson" w:date="2020-10-15T10:25:00Z"/>
                <w:lang w:val="en-GB" w:eastAsia="zh-CN"/>
              </w:rPr>
            </w:pPr>
          </w:p>
        </w:tc>
      </w:tr>
      <w:tr w:rsidR="001C5E3A" w14:paraId="01E20004" w14:textId="77777777">
        <w:trPr>
          <w:ins w:id="2555" w:author="YinghaoGuo-1214" w:date="2020-10-15T19:47:00Z"/>
        </w:trPr>
        <w:tc>
          <w:tcPr>
            <w:tcW w:w="1460" w:type="dxa"/>
            <w:vAlign w:val="center"/>
          </w:tcPr>
          <w:p w14:paraId="01E20000" w14:textId="77777777" w:rsidR="001C5E3A" w:rsidRDefault="001C5E3A" w:rsidP="001C5E3A">
            <w:pPr>
              <w:spacing w:before="60" w:after="60"/>
              <w:rPr>
                <w:ins w:id="2556" w:author="YinghaoGuo-1214" w:date="2020-10-15T19:47:00Z"/>
                <w:lang w:eastAsia="zh-CN"/>
              </w:rPr>
            </w:pPr>
            <w:ins w:id="2557" w:author="YinghaoGuo-1214" w:date="2020-10-15T19:47:00Z">
              <w:r>
                <w:rPr>
                  <w:rFonts w:hint="eastAsia"/>
                  <w:lang w:eastAsia="zh-CN"/>
                </w:rPr>
                <w:t>H</w:t>
              </w:r>
              <w:r>
                <w:rPr>
                  <w:lang w:eastAsia="zh-CN"/>
                </w:rPr>
                <w:t>uawei/</w:t>
              </w:r>
              <w:proofErr w:type="spellStart"/>
              <w:r>
                <w:rPr>
                  <w:lang w:eastAsia="zh-CN"/>
                </w:rPr>
                <w:t>HiSilicon</w:t>
              </w:r>
              <w:proofErr w:type="spellEnd"/>
            </w:ins>
          </w:p>
        </w:tc>
        <w:tc>
          <w:tcPr>
            <w:tcW w:w="1527" w:type="dxa"/>
          </w:tcPr>
          <w:p w14:paraId="01E20001" w14:textId="77777777" w:rsidR="001C5E3A" w:rsidRDefault="001C5E3A" w:rsidP="001C5E3A">
            <w:pPr>
              <w:spacing w:before="60" w:after="60"/>
              <w:rPr>
                <w:ins w:id="2558" w:author="YinghaoGuo-1214" w:date="2020-10-15T19:47:00Z"/>
                <w:lang w:eastAsia="zh-CN"/>
              </w:rPr>
            </w:pPr>
            <w:ins w:id="2559" w:author="YinghaoGuo-1214" w:date="2020-10-15T19:47:00Z">
              <w:r>
                <w:rPr>
                  <w:lang w:eastAsia="zh-CN"/>
                </w:rPr>
                <w:t>No</w:t>
              </w:r>
            </w:ins>
          </w:p>
        </w:tc>
        <w:tc>
          <w:tcPr>
            <w:tcW w:w="6372" w:type="dxa"/>
            <w:vAlign w:val="center"/>
          </w:tcPr>
          <w:p w14:paraId="01E20002" w14:textId="77777777" w:rsidR="001C5E3A" w:rsidRDefault="001C5E3A" w:rsidP="001C5E3A">
            <w:pPr>
              <w:spacing w:before="60" w:after="60"/>
              <w:rPr>
                <w:ins w:id="2560" w:author="YinghaoGuo-1214" w:date="2020-10-15T19:47:00Z"/>
                <w:lang w:val="en-GB" w:eastAsia="zh-CN"/>
              </w:rPr>
            </w:pPr>
            <w:ins w:id="2561" w:author="YinghaoGuo-1214" w:date="2020-10-15T19:47:00Z">
              <w:r>
                <w:rPr>
                  <w:lang w:val="en-GB" w:eastAsia="zh-CN"/>
                </w:rPr>
                <w:t>Firstly, in our understanding for multi-RTT, some procedures are in parallel, and thus cannot be simply added up.</w:t>
              </w:r>
            </w:ins>
          </w:p>
          <w:p w14:paraId="01E20003" w14:textId="77777777" w:rsidR="001C5E3A" w:rsidRDefault="001C5E3A" w:rsidP="001C5E3A">
            <w:pPr>
              <w:spacing w:before="60" w:after="60"/>
              <w:rPr>
                <w:ins w:id="2562" w:author="YinghaoGuo-1214" w:date="2020-10-15T19:47:00Z"/>
                <w:lang w:val="en-GB" w:eastAsia="zh-CN"/>
              </w:rPr>
            </w:pPr>
            <w:ins w:id="2563" w:author="YinghaoGuo-1214" w:date="2020-10-15T19:47:00Z">
              <w:r>
                <w:rPr>
                  <w:lang w:val="en-GB" w:eastAsia="zh-CN"/>
                </w:rPr>
                <w:t>Secondly, similar to DL-only, some components are already counted by RAN1 according to their agreement.</w:t>
              </w:r>
            </w:ins>
          </w:p>
        </w:tc>
      </w:tr>
      <w:tr w:rsidR="00305811" w14:paraId="6561DCB1" w14:textId="77777777">
        <w:trPr>
          <w:ins w:id="2564" w:author="Berggren, Anders" w:date="2020-10-15T14:15:00Z"/>
        </w:trPr>
        <w:tc>
          <w:tcPr>
            <w:tcW w:w="1460" w:type="dxa"/>
            <w:vAlign w:val="center"/>
          </w:tcPr>
          <w:p w14:paraId="7074141A" w14:textId="32016FB6" w:rsidR="00305811" w:rsidRDefault="00305811" w:rsidP="00305811">
            <w:pPr>
              <w:spacing w:before="60" w:after="60"/>
              <w:rPr>
                <w:ins w:id="2565" w:author="Berggren, Anders" w:date="2020-10-15T14:15:00Z"/>
                <w:lang w:eastAsia="zh-CN"/>
              </w:rPr>
            </w:pPr>
            <w:ins w:id="2566" w:author="Berggren, Anders" w:date="2020-10-15T14:15:00Z">
              <w:r>
                <w:rPr>
                  <w:lang w:eastAsia="zh-CN"/>
                </w:rPr>
                <w:t>Sony</w:t>
              </w:r>
            </w:ins>
          </w:p>
        </w:tc>
        <w:tc>
          <w:tcPr>
            <w:tcW w:w="1527" w:type="dxa"/>
          </w:tcPr>
          <w:p w14:paraId="303414AB" w14:textId="7C275B5A" w:rsidR="00305811" w:rsidRDefault="00305811" w:rsidP="00305811">
            <w:pPr>
              <w:spacing w:before="60" w:after="60"/>
              <w:rPr>
                <w:ins w:id="2567" w:author="Berggren, Anders" w:date="2020-10-15T14:15:00Z"/>
                <w:lang w:eastAsia="zh-CN"/>
              </w:rPr>
            </w:pPr>
            <w:ins w:id="2568" w:author="Berggren, Anders" w:date="2020-10-15T14:15:00Z">
              <w:r w:rsidRPr="2C194E8D">
                <w:rPr>
                  <w:lang w:eastAsia="zh-CN"/>
                </w:rPr>
                <w:t>Yes</w:t>
              </w:r>
            </w:ins>
          </w:p>
        </w:tc>
        <w:tc>
          <w:tcPr>
            <w:tcW w:w="6372" w:type="dxa"/>
            <w:vAlign w:val="center"/>
          </w:tcPr>
          <w:p w14:paraId="5909BB43" w14:textId="77777777" w:rsidR="00305811" w:rsidRDefault="00305811" w:rsidP="00305811">
            <w:pPr>
              <w:spacing w:before="60" w:after="60"/>
              <w:rPr>
                <w:ins w:id="2569" w:author="Berggren, Anders" w:date="2020-10-15T14:15:00Z"/>
                <w:lang w:val="en-GB" w:eastAsia="zh-CN"/>
              </w:rPr>
            </w:pPr>
          </w:p>
        </w:tc>
      </w:tr>
      <w:tr w:rsidR="00D34AC5" w14:paraId="11E91F9C" w14:textId="77777777">
        <w:trPr>
          <w:ins w:id="2570" w:author="Sven Fischer" w:date="2020-10-15T13:14:00Z"/>
        </w:trPr>
        <w:tc>
          <w:tcPr>
            <w:tcW w:w="1460" w:type="dxa"/>
            <w:vAlign w:val="center"/>
          </w:tcPr>
          <w:p w14:paraId="4F2966F3" w14:textId="0DB311ED" w:rsidR="00D34AC5" w:rsidRDefault="00D34AC5" w:rsidP="00305811">
            <w:pPr>
              <w:spacing w:before="60" w:after="60"/>
              <w:rPr>
                <w:ins w:id="2571" w:author="Sven Fischer" w:date="2020-10-15T13:14:00Z"/>
                <w:lang w:eastAsia="zh-CN"/>
              </w:rPr>
            </w:pPr>
            <w:ins w:id="2572" w:author="Sven Fischer" w:date="2020-10-15T13:14:00Z">
              <w:r>
                <w:rPr>
                  <w:lang w:eastAsia="zh-CN"/>
                </w:rPr>
                <w:lastRenderedPageBreak/>
                <w:t>Qualcomm</w:t>
              </w:r>
            </w:ins>
          </w:p>
        </w:tc>
        <w:tc>
          <w:tcPr>
            <w:tcW w:w="1527" w:type="dxa"/>
          </w:tcPr>
          <w:p w14:paraId="025F598A" w14:textId="4A09F526" w:rsidR="00D34AC5" w:rsidRPr="2C194E8D" w:rsidRDefault="00D34AC5" w:rsidP="00305811">
            <w:pPr>
              <w:spacing w:before="60" w:after="60"/>
              <w:rPr>
                <w:ins w:id="2573" w:author="Sven Fischer" w:date="2020-10-15T13:14:00Z"/>
                <w:lang w:eastAsia="zh-CN"/>
              </w:rPr>
            </w:pPr>
            <w:ins w:id="2574" w:author="Sven Fischer" w:date="2020-10-15T13:14:00Z">
              <w:r>
                <w:rPr>
                  <w:lang w:eastAsia="zh-CN"/>
                </w:rPr>
                <w:t>No</w:t>
              </w:r>
            </w:ins>
          </w:p>
        </w:tc>
        <w:tc>
          <w:tcPr>
            <w:tcW w:w="6372" w:type="dxa"/>
            <w:vAlign w:val="center"/>
          </w:tcPr>
          <w:p w14:paraId="1EFAADC5" w14:textId="18D33DCD" w:rsidR="00D34AC5" w:rsidRDefault="00320122" w:rsidP="00305811">
            <w:pPr>
              <w:spacing w:before="60" w:after="60"/>
              <w:rPr>
                <w:ins w:id="2575" w:author="Sven Fischer" w:date="2020-10-15T13:14:00Z"/>
                <w:lang w:val="en-GB" w:eastAsia="zh-CN"/>
              </w:rPr>
            </w:pPr>
            <w:ins w:id="2576" w:author="Sven Fischer" w:date="2020-10-15T13:15:00Z">
              <w:r w:rsidRPr="00320122">
                <w:rPr>
                  <w:lang w:val="en-GB" w:eastAsia="zh-CN"/>
                </w:rPr>
                <w:t xml:space="preserve">The </w:t>
              </w:r>
              <w:r>
                <w:rPr>
                  <w:lang w:val="en-GB" w:eastAsia="zh-CN"/>
                </w:rPr>
                <w:t xml:space="preserve">individual </w:t>
              </w:r>
              <w:r w:rsidRPr="00320122">
                <w:rPr>
                  <w:lang w:val="en-GB" w:eastAsia="zh-CN"/>
                </w:rPr>
                <w:t>components look O.K., but the sequence of messages should be better aligned with 38.305.</w:t>
              </w:r>
            </w:ins>
          </w:p>
        </w:tc>
      </w:tr>
      <w:tr w:rsidR="00701854" w14:paraId="285A1894" w14:textId="77777777">
        <w:trPr>
          <w:ins w:id="2577" w:author="황준/5G/6G표준Lab(SR)/Staff Engineer/삼성전자" w:date="2020-10-16T18:54:00Z"/>
        </w:trPr>
        <w:tc>
          <w:tcPr>
            <w:tcW w:w="1460" w:type="dxa"/>
            <w:vAlign w:val="center"/>
          </w:tcPr>
          <w:p w14:paraId="028035BF" w14:textId="57A107EC" w:rsidR="00701854" w:rsidRPr="00701854" w:rsidRDefault="00701854" w:rsidP="00305811">
            <w:pPr>
              <w:spacing w:before="60" w:after="60"/>
              <w:rPr>
                <w:ins w:id="2578" w:author="황준/5G/6G표준Lab(SR)/Staff Engineer/삼성전자" w:date="2020-10-16T18:54:00Z"/>
                <w:rFonts w:eastAsia="맑은 고딕" w:hint="eastAsia"/>
                <w:lang w:eastAsia="ko-KR"/>
                <w:rPrChange w:id="2579" w:author="황준/5G/6G표준Lab(SR)/Staff Engineer/삼성전자" w:date="2020-10-16T18:54:00Z">
                  <w:rPr>
                    <w:ins w:id="2580" w:author="황준/5G/6G표준Lab(SR)/Staff Engineer/삼성전자" w:date="2020-10-16T18:54:00Z"/>
                    <w:lang w:eastAsia="zh-CN"/>
                  </w:rPr>
                </w:rPrChange>
              </w:rPr>
            </w:pPr>
            <w:ins w:id="2581" w:author="황준/5G/6G표준Lab(SR)/Staff Engineer/삼성전자" w:date="2020-10-16T18:54:00Z">
              <w:r>
                <w:rPr>
                  <w:rFonts w:eastAsia="맑은 고딕" w:hint="eastAsia"/>
                  <w:lang w:eastAsia="ko-KR"/>
                </w:rPr>
                <w:t xml:space="preserve">Samsung </w:t>
              </w:r>
            </w:ins>
          </w:p>
        </w:tc>
        <w:tc>
          <w:tcPr>
            <w:tcW w:w="1527" w:type="dxa"/>
          </w:tcPr>
          <w:p w14:paraId="0B9A972A" w14:textId="0B1DAF5D" w:rsidR="00701854" w:rsidRPr="00701854" w:rsidRDefault="00701854" w:rsidP="00305811">
            <w:pPr>
              <w:spacing w:before="60" w:after="60"/>
              <w:rPr>
                <w:ins w:id="2582" w:author="황준/5G/6G표준Lab(SR)/Staff Engineer/삼성전자" w:date="2020-10-16T18:54:00Z"/>
                <w:rFonts w:eastAsia="맑은 고딕" w:hint="eastAsia"/>
                <w:lang w:eastAsia="ko-KR"/>
                <w:rPrChange w:id="2583" w:author="황준/5G/6G표준Lab(SR)/Staff Engineer/삼성전자" w:date="2020-10-16T18:54:00Z">
                  <w:rPr>
                    <w:ins w:id="2584" w:author="황준/5G/6G표준Lab(SR)/Staff Engineer/삼성전자" w:date="2020-10-16T18:54:00Z"/>
                    <w:lang w:eastAsia="zh-CN"/>
                  </w:rPr>
                </w:rPrChange>
              </w:rPr>
            </w:pPr>
            <w:ins w:id="2585" w:author="황준/5G/6G표준Lab(SR)/Staff Engineer/삼성전자" w:date="2020-10-16T18:54:00Z">
              <w:r>
                <w:rPr>
                  <w:rFonts w:eastAsia="맑은 고딕" w:hint="eastAsia"/>
                  <w:lang w:eastAsia="ko-KR"/>
                </w:rPr>
                <w:t>Yes</w:t>
              </w:r>
            </w:ins>
          </w:p>
        </w:tc>
        <w:tc>
          <w:tcPr>
            <w:tcW w:w="6372" w:type="dxa"/>
            <w:vAlign w:val="center"/>
          </w:tcPr>
          <w:p w14:paraId="44A5D145" w14:textId="77777777" w:rsidR="00701854" w:rsidRPr="00320122" w:rsidRDefault="00701854" w:rsidP="00305811">
            <w:pPr>
              <w:spacing w:before="60" w:after="60"/>
              <w:rPr>
                <w:ins w:id="2586" w:author="황준/5G/6G표준Lab(SR)/Staff Engineer/삼성전자" w:date="2020-10-16T18:54:00Z"/>
                <w:lang w:val="en-GB" w:eastAsia="zh-CN"/>
              </w:rPr>
            </w:pPr>
          </w:p>
        </w:tc>
      </w:tr>
    </w:tbl>
    <w:p w14:paraId="01E20005" w14:textId="77777777" w:rsidR="00E36381" w:rsidRDefault="00E36381">
      <w:pPr>
        <w:rPr>
          <w:ins w:id="2587" w:author="Intel" w:date="2020-10-08T21:58:00Z"/>
          <w:rFonts w:ascii="Arial" w:hAnsi="Arial" w:cs="Arial"/>
          <w:b/>
          <w:lang w:val="en-GB"/>
        </w:rPr>
      </w:pPr>
    </w:p>
    <w:p w14:paraId="01E20006" w14:textId="77777777" w:rsidR="00E36381" w:rsidRDefault="00E36381">
      <w:pPr>
        <w:rPr>
          <w:ins w:id="2588" w:author="Intel" w:date="2020-10-08T22:02: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14:paraId="01E20009" w14:textId="77777777">
        <w:trPr>
          <w:ins w:id="2589" w:author="Intel" w:date="2020-10-08T22:02:00Z"/>
        </w:trPr>
        <w:tc>
          <w:tcPr>
            <w:tcW w:w="9240" w:type="dxa"/>
            <w:gridSpan w:val="3"/>
            <w:tcBorders>
              <w:top w:val="single" w:sz="4" w:space="0" w:color="auto"/>
              <w:left w:val="single" w:sz="4" w:space="0" w:color="auto"/>
              <w:bottom w:val="single" w:sz="4" w:space="0" w:color="auto"/>
              <w:right w:val="single" w:sz="4" w:space="0" w:color="auto"/>
            </w:tcBorders>
          </w:tcPr>
          <w:p w14:paraId="01E20007" w14:textId="77777777" w:rsidR="00E36381" w:rsidRDefault="00546316">
            <w:pPr>
              <w:rPr>
                <w:ins w:id="2590" w:author="Intel" w:date="2020-10-08T22:02:00Z"/>
                <w:b/>
                <w:iCs/>
                <w:color w:val="FF0000"/>
              </w:rPr>
            </w:pPr>
            <w:ins w:id="2591" w:author="Intel" w:date="2020-10-08T22:02:00Z">
              <w:r>
                <w:rPr>
                  <w:b/>
                  <w:iCs/>
                </w:rPr>
                <w:t xml:space="preserve">Positioning technique [Downlink NR E-CID] [UE-A] Figure </w:t>
              </w:r>
            </w:ins>
            <w:ins w:id="2592" w:author="Intel" w:date="2020-10-08T22:04:00Z">
              <w:r>
                <w:rPr>
                  <w:b/>
                  <w:iCs/>
                </w:rPr>
                <w:t>4-1</w:t>
              </w:r>
            </w:ins>
          </w:p>
          <w:p w14:paraId="01E20008" w14:textId="77777777" w:rsidR="00E36381" w:rsidRDefault="00E36381">
            <w:pPr>
              <w:rPr>
                <w:ins w:id="2593" w:author="Intel" w:date="2020-10-08T22:02:00Z"/>
                <w:b/>
                <w:iCs/>
              </w:rPr>
            </w:pPr>
          </w:p>
        </w:tc>
      </w:tr>
      <w:tr w:rsidR="00E36381" w14:paraId="01E2000D" w14:textId="77777777">
        <w:trPr>
          <w:ins w:id="2594" w:author="Intel" w:date="2020-10-08T22:02:00Z"/>
        </w:trPr>
        <w:tc>
          <w:tcPr>
            <w:tcW w:w="2235" w:type="dxa"/>
            <w:tcBorders>
              <w:top w:val="single" w:sz="4" w:space="0" w:color="auto"/>
              <w:left w:val="single" w:sz="4" w:space="0" w:color="auto"/>
              <w:bottom w:val="single" w:sz="4" w:space="0" w:color="auto"/>
              <w:right w:val="single" w:sz="4" w:space="0" w:color="auto"/>
            </w:tcBorders>
          </w:tcPr>
          <w:p w14:paraId="01E2000A" w14:textId="77777777" w:rsidR="00E36381" w:rsidRDefault="00546316">
            <w:pPr>
              <w:jc w:val="center"/>
              <w:rPr>
                <w:ins w:id="2595" w:author="Intel" w:date="2020-10-08T22:02:00Z"/>
                <w:b/>
                <w:iCs/>
              </w:rPr>
            </w:pPr>
            <w:ins w:id="2596" w:author="Intel" w:date="2020-10-08T22:02: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14:paraId="01E2000B" w14:textId="77777777" w:rsidR="00E36381" w:rsidRDefault="00546316">
            <w:pPr>
              <w:jc w:val="center"/>
              <w:rPr>
                <w:ins w:id="2597" w:author="Intel" w:date="2020-10-08T22:02:00Z"/>
                <w:b/>
                <w:iCs/>
              </w:rPr>
            </w:pPr>
            <w:ins w:id="2598" w:author="Intel" w:date="2020-10-08T22:02:00Z">
              <w:r>
                <w:rPr>
                  <w:b/>
                  <w:iCs/>
                </w:rPr>
                <w:t>Value Range</w:t>
              </w:r>
            </w:ins>
          </w:p>
        </w:tc>
        <w:tc>
          <w:tcPr>
            <w:tcW w:w="5871" w:type="dxa"/>
            <w:tcBorders>
              <w:top w:val="single" w:sz="4" w:space="0" w:color="auto"/>
              <w:left w:val="single" w:sz="4" w:space="0" w:color="auto"/>
              <w:bottom w:val="single" w:sz="4" w:space="0" w:color="auto"/>
              <w:right w:val="single" w:sz="4" w:space="0" w:color="auto"/>
            </w:tcBorders>
          </w:tcPr>
          <w:p w14:paraId="01E2000C" w14:textId="77777777" w:rsidR="00E36381" w:rsidRDefault="00546316">
            <w:pPr>
              <w:jc w:val="center"/>
              <w:rPr>
                <w:ins w:id="2599" w:author="Intel" w:date="2020-10-08T22:02:00Z"/>
                <w:b/>
                <w:iCs/>
              </w:rPr>
            </w:pPr>
            <w:ins w:id="2600" w:author="Intel" w:date="2020-10-08T22:02:00Z">
              <w:r>
                <w:rPr>
                  <w:b/>
                  <w:iCs/>
                </w:rPr>
                <w:t>Description of Latency Component</w:t>
              </w:r>
            </w:ins>
          </w:p>
        </w:tc>
      </w:tr>
      <w:tr w:rsidR="00E36381" w14:paraId="01E20012" w14:textId="77777777">
        <w:trPr>
          <w:ins w:id="2601" w:author="Intel" w:date="2020-10-08T22:02:00Z"/>
        </w:trPr>
        <w:tc>
          <w:tcPr>
            <w:tcW w:w="2235" w:type="dxa"/>
            <w:tcBorders>
              <w:top w:val="single" w:sz="4" w:space="0" w:color="auto"/>
              <w:left w:val="single" w:sz="4" w:space="0" w:color="auto"/>
              <w:bottom w:val="single" w:sz="4" w:space="0" w:color="auto"/>
              <w:right w:val="single" w:sz="4" w:space="0" w:color="auto"/>
            </w:tcBorders>
          </w:tcPr>
          <w:p w14:paraId="01E2000E" w14:textId="77777777" w:rsidR="00E36381" w:rsidRDefault="00546316">
            <w:pPr>
              <w:rPr>
                <w:ins w:id="2602" w:author="Intel" w:date="2020-10-08T22:02:00Z"/>
                <w:bCs/>
                <w:iCs/>
              </w:rPr>
            </w:pPr>
            <w:ins w:id="2603" w:author="Intel" w:date="2020-10-08T22:02:00Z">
              <w:r>
                <w:rPr>
                  <w:bCs/>
                  <w:iCs/>
                </w:rPr>
                <w:t>Step 1 LPP Request capabilities</w:t>
              </w:r>
            </w:ins>
          </w:p>
        </w:tc>
        <w:tc>
          <w:tcPr>
            <w:tcW w:w="1134" w:type="dxa"/>
            <w:tcBorders>
              <w:top w:val="single" w:sz="4" w:space="0" w:color="auto"/>
              <w:left w:val="single" w:sz="4" w:space="0" w:color="auto"/>
              <w:bottom w:val="single" w:sz="4" w:space="0" w:color="auto"/>
              <w:right w:val="single" w:sz="4" w:space="0" w:color="auto"/>
            </w:tcBorders>
          </w:tcPr>
          <w:p w14:paraId="01E2000F" w14:textId="77777777" w:rsidR="00E36381" w:rsidRDefault="00E36381">
            <w:pPr>
              <w:rPr>
                <w:ins w:id="2604"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14:paraId="01E20010" w14:textId="77777777" w:rsidR="00E36381" w:rsidRDefault="00546316">
            <w:pPr>
              <w:rPr>
                <w:ins w:id="2605" w:author="Intel" w:date="2020-10-08T22:02:00Z"/>
                <w:bCs/>
                <w:iCs/>
              </w:rPr>
            </w:pPr>
            <w:proofErr w:type="spellStart"/>
            <w:ins w:id="2606" w:author="Intel" w:date="2020-10-08T22:02: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UEProc-RRCDLInfo</w:t>
              </w:r>
              <w:proofErr w:type="spellEnd"/>
            </w:ins>
          </w:p>
          <w:p w14:paraId="01E20011" w14:textId="77777777" w:rsidR="00E36381" w:rsidRDefault="00546316">
            <w:pPr>
              <w:rPr>
                <w:ins w:id="2607" w:author="Intel" w:date="2020-10-08T22:02:00Z"/>
                <w:bCs/>
                <w:iCs/>
              </w:rPr>
            </w:pPr>
            <w:ins w:id="2608" w:author="Intel" w:date="2020-10-08T22:02:00Z">
              <w:r>
                <w:rPr>
                  <w:bCs/>
                  <w:iCs/>
                </w:rPr>
                <w:t xml:space="preserve">Note, the LPP capability processing delay is counted together in response message. </w:t>
              </w:r>
            </w:ins>
          </w:p>
        </w:tc>
      </w:tr>
      <w:tr w:rsidR="00E36381" w14:paraId="01E20017" w14:textId="77777777">
        <w:trPr>
          <w:ins w:id="2609" w:author="Intel" w:date="2020-10-08T22:02:00Z"/>
        </w:trPr>
        <w:tc>
          <w:tcPr>
            <w:tcW w:w="2235" w:type="dxa"/>
            <w:tcBorders>
              <w:top w:val="single" w:sz="4" w:space="0" w:color="auto"/>
              <w:left w:val="single" w:sz="4" w:space="0" w:color="auto"/>
              <w:bottom w:val="single" w:sz="4" w:space="0" w:color="auto"/>
              <w:right w:val="single" w:sz="4" w:space="0" w:color="auto"/>
            </w:tcBorders>
          </w:tcPr>
          <w:p w14:paraId="01E20013" w14:textId="77777777" w:rsidR="00E36381" w:rsidRDefault="00546316">
            <w:pPr>
              <w:rPr>
                <w:ins w:id="2610" w:author="Intel" w:date="2020-10-08T22:02:00Z"/>
                <w:bCs/>
                <w:iCs/>
              </w:rPr>
            </w:pPr>
            <w:ins w:id="2611" w:author="Intel" w:date="2020-10-08T22:02:00Z">
              <w:r>
                <w:rPr>
                  <w:bCs/>
                  <w:iCs/>
                </w:rPr>
                <w:t>Step 2 LPP Provide Capabilities</w:t>
              </w:r>
            </w:ins>
          </w:p>
        </w:tc>
        <w:tc>
          <w:tcPr>
            <w:tcW w:w="1134" w:type="dxa"/>
            <w:tcBorders>
              <w:top w:val="single" w:sz="4" w:space="0" w:color="auto"/>
              <w:left w:val="single" w:sz="4" w:space="0" w:color="auto"/>
              <w:bottom w:val="single" w:sz="4" w:space="0" w:color="auto"/>
              <w:right w:val="single" w:sz="4" w:space="0" w:color="auto"/>
            </w:tcBorders>
          </w:tcPr>
          <w:p w14:paraId="01E20014" w14:textId="77777777" w:rsidR="00E36381" w:rsidRDefault="00E36381">
            <w:pPr>
              <w:rPr>
                <w:ins w:id="2612"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14:paraId="01E20015" w14:textId="77777777" w:rsidR="00E36381" w:rsidRDefault="00546316">
            <w:pPr>
              <w:rPr>
                <w:ins w:id="2613" w:author="Intel" w:date="2020-10-08T22:02:00Z"/>
                <w:bCs/>
                <w:iCs/>
              </w:rPr>
            </w:pPr>
            <w:proofErr w:type="spellStart"/>
            <w:ins w:id="2614" w:author="Intel" w:date="2020-10-08T22:02: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01E20016" w14:textId="77777777" w:rsidR="00E36381" w:rsidRDefault="00546316">
            <w:pPr>
              <w:rPr>
                <w:ins w:id="2615" w:author="Intel" w:date="2020-10-08T22:02:00Z"/>
                <w:bCs/>
                <w:iCs/>
              </w:rPr>
            </w:pPr>
            <w:proofErr w:type="spellStart"/>
            <w:ins w:id="2616" w:author="Intel" w:date="2020-10-08T22:02:00Z">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UEProc-LPPCapab</w:t>
              </w:r>
              <w:proofErr w:type="spellEnd"/>
            </w:ins>
          </w:p>
        </w:tc>
      </w:tr>
      <w:tr w:rsidR="00E36381" w14:paraId="01E2001D" w14:textId="77777777">
        <w:trPr>
          <w:ins w:id="2617" w:author="Intel" w:date="2020-10-08T22:02:00Z"/>
        </w:trPr>
        <w:tc>
          <w:tcPr>
            <w:tcW w:w="2235" w:type="dxa"/>
            <w:tcBorders>
              <w:top w:val="single" w:sz="4" w:space="0" w:color="auto"/>
              <w:left w:val="single" w:sz="4" w:space="0" w:color="auto"/>
              <w:bottom w:val="single" w:sz="4" w:space="0" w:color="auto"/>
              <w:right w:val="single" w:sz="4" w:space="0" w:color="auto"/>
            </w:tcBorders>
          </w:tcPr>
          <w:p w14:paraId="01E20018" w14:textId="77777777" w:rsidR="00E36381" w:rsidRDefault="00546316">
            <w:pPr>
              <w:rPr>
                <w:ins w:id="2618" w:author="Intel" w:date="2020-10-08T22:02:00Z"/>
                <w:bCs/>
                <w:iCs/>
              </w:rPr>
            </w:pPr>
            <w:ins w:id="2619" w:author="Intel" w:date="2020-10-08T22:02:00Z">
              <w:r>
                <w:rPr>
                  <w:bCs/>
                  <w:iCs/>
                </w:rPr>
                <w:t>Step 3 LPP Request Location Information</w:t>
              </w:r>
            </w:ins>
          </w:p>
        </w:tc>
        <w:tc>
          <w:tcPr>
            <w:tcW w:w="1134" w:type="dxa"/>
            <w:tcBorders>
              <w:top w:val="single" w:sz="4" w:space="0" w:color="auto"/>
              <w:left w:val="single" w:sz="4" w:space="0" w:color="auto"/>
              <w:bottom w:val="single" w:sz="4" w:space="0" w:color="auto"/>
              <w:right w:val="single" w:sz="4" w:space="0" w:color="auto"/>
            </w:tcBorders>
          </w:tcPr>
          <w:p w14:paraId="01E20019" w14:textId="77777777" w:rsidR="00E36381" w:rsidRDefault="00E36381">
            <w:pPr>
              <w:rPr>
                <w:ins w:id="2620"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14:paraId="01E2001A" w14:textId="77777777" w:rsidR="00E36381" w:rsidRDefault="00546316">
            <w:pPr>
              <w:rPr>
                <w:ins w:id="2621" w:author="Intel" w:date="2020-10-08T22:02:00Z"/>
                <w:bCs/>
                <w:iCs/>
                <w:vertAlign w:val="subscript"/>
              </w:rPr>
            </w:pPr>
            <w:proofErr w:type="spellStart"/>
            <w:ins w:id="2622" w:author="Intel" w:date="2020-10-08T22:02: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01E2001B" w14:textId="77777777" w:rsidR="00E36381" w:rsidRDefault="00546316">
            <w:pPr>
              <w:rPr>
                <w:ins w:id="2623" w:author="Intel" w:date="2020-10-08T22:02:00Z"/>
                <w:bCs/>
                <w:iCs/>
              </w:rPr>
            </w:pPr>
            <w:proofErr w:type="spellStart"/>
            <w:ins w:id="2624" w:author="Intel" w:date="2020-10-08T22:02:00Z">
              <w:r>
                <w:rPr>
                  <w:bCs/>
                  <w:iCs/>
                </w:rPr>
                <w:t>T</w:t>
              </w:r>
              <w:r>
                <w:rPr>
                  <w:bCs/>
                  <w:iCs/>
                  <w:vertAlign w:val="subscript"/>
                </w:rPr>
                <w:t>UEProc-RRCDLInfo</w:t>
              </w:r>
              <w:proofErr w:type="spellEnd"/>
              <w:r>
                <w:rPr>
                  <w:bCs/>
                  <w:iCs/>
                </w:rPr>
                <w:t xml:space="preserve">+ </w:t>
              </w:r>
              <w:proofErr w:type="spellStart"/>
              <w:r>
                <w:rPr>
                  <w:bCs/>
                  <w:iCs/>
                </w:rPr>
                <w:t>T</w:t>
              </w:r>
              <w:r>
                <w:rPr>
                  <w:bCs/>
                  <w:iCs/>
                  <w:vertAlign w:val="subscript"/>
                </w:rPr>
                <w:t>UEProc-LPPLocationRe</w:t>
              </w:r>
              <w:proofErr w:type="spellEnd"/>
            </w:ins>
          </w:p>
          <w:p w14:paraId="01E2001C" w14:textId="77777777" w:rsidR="00E36381" w:rsidRDefault="00E36381">
            <w:pPr>
              <w:rPr>
                <w:ins w:id="2625" w:author="Intel" w:date="2020-10-08T22:02:00Z"/>
                <w:bCs/>
                <w:iCs/>
              </w:rPr>
            </w:pPr>
          </w:p>
        </w:tc>
      </w:tr>
      <w:tr w:rsidR="00E36381" w14:paraId="01E20021" w14:textId="77777777">
        <w:trPr>
          <w:ins w:id="2626" w:author="Intel" w:date="2020-10-08T22:03:00Z"/>
        </w:trPr>
        <w:tc>
          <w:tcPr>
            <w:tcW w:w="2235" w:type="dxa"/>
            <w:tcBorders>
              <w:top w:val="single" w:sz="4" w:space="0" w:color="auto"/>
              <w:left w:val="single" w:sz="4" w:space="0" w:color="auto"/>
              <w:bottom w:val="single" w:sz="4" w:space="0" w:color="auto"/>
              <w:right w:val="single" w:sz="4" w:space="0" w:color="auto"/>
            </w:tcBorders>
          </w:tcPr>
          <w:p w14:paraId="01E2001E" w14:textId="77777777" w:rsidR="00E36381" w:rsidRDefault="00546316">
            <w:pPr>
              <w:rPr>
                <w:ins w:id="2627" w:author="Intel" w:date="2020-10-08T22:03:00Z"/>
                <w:bCs/>
                <w:iCs/>
              </w:rPr>
            </w:pPr>
            <w:ins w:id="2628" w:author="Intel" w:date="2020-10-08T22:03:00Z">
              <w:r>
                <w:rPr>
                  <w:bCs/>
                  <w:iCs/>
                </w:rPr>
                <w:t>Step 4 UE measurement</w:t>
              </w:r>
            </w:ins>
          </w:p>
        </w:tc>
        <w:tc>
          <w:tcPr>
            <w:tcW w:w="1134" w:type="dxa"/>
            <w:tcBorders>
              <w:top w:val="single" w:sz="4" w:space="0" w:color="auto"/>
              <w:left w:val="single" w:sz="4" w:space="0" w:color="auto"/>
              <w:bottom w:val="single" w:sz="4" w:space="0" w:color="auto"/>
              <w:right w:val="single" w:sz="4" w:space="0" w:color="auto"/>
            </w:tcBorders>
          </w:tcPr>
          <w:p w14:paraId="01E2001F" w14:textId="77777777" w:rsidR="00E36381" w:rsidRDefault="00E36381">
            <w:pPr>
              <w:rPr>
                <w:ins w:id="2629" w:author="Intel" w:date="2020-10-08T22:03:00Z"/>
                <w:bCs/>
                <w:iCs/>
              </w:rPr>
            </w:pPr>
          </w:p>
        </w:tc>
        <w:tc>
          <w:tcPr>
            <w:tcW w:w="5871" w:type="dxa"/>
            <w:tcBorders>
              <w:top w:val="single" w:sz="4" w:space="0" w:color="auto"/>
              <w:left w:val="single" w:sz="4" w:space="0" w:color="auto"/>
              <w:bottom w:val="single" w:sz="4" w:space="0" w:color="auto"/>
              <w:right w:val="single" w:sz="4" w:space="0" w:color="auto"/>
            </w:tcBorders>
          </w:tcPr>
          <w:p w14:paraId="01E20020" w14:textId="77777777" w:rsidR="00E36381" w:rsidRDefault="00546316">
            <w:pPr>
              <w:rPr>
                <w:ins w:id="2630" w:author="Intel" w:date="2020-10-08T22:03:00Z"/>
                <w:bCs/>
                <w:iCs/>
              </w:rPr>
            </w:pPr>
            <w:ins w:id="2631" w:author="Intel" w:date="2020-10-08T22:03:00Z">
              <w:r>
                <w:rPr>
                  <w:bCs/>
                  <w:iCs/>
                </w:rPr>
                <w:t>RAN1 inputs</w:t>
              </w:r>
            </w:ins>
          </w:p>
        </w:tc>
      </w:tr>
      <w:tr w:rsidR="00E36381" w14:paraId="01E20026" w14:textId="77777777">
        <w:trPr>
          <w:ins w:id="2632" w:author="Intel" w:date="2020-10-08T22:02:00Z"/>
        </w:trPr>
        <w:tc>
          <w:tcPr>
            <w:tcW w:w="2235" w:type="dxa"/>
            <w:tcBorders>
              <w:top w:val="single" w:sz="4" w:space="0" w:color="auto"/>
              <w:left w:val="single" w:sz="4" w:space="0" w:color="auto"/>
              <w:bottom w:val="single" w:sz="4" w:space="0" w:color="auto"/>
              <w:right w:val="single" w:sz="4" w:space="0" w:color="auto"/>
            </w:tcBorders>
          </w:tcPr>
          <w:p w14:paraId="01E20022" w14:textId="77777777" w:rsidR="00E36381" w:rsidRDefault="00546316">
            <w:pPr>
              <w:rPr>
                <w:ins w:id="2633" w:author="Intel" w:date="2020-10-08T22:02:00Z"/>
                <w:bCs/>
                <w:iCs/>
              </w:rPr>
            </w:pPr>
            <w:ins w:id="2634" w:author="Intel" w:date="2020-10-08T22:02:00Z">
              <w:r>
                <w:rPr>
                  <w:bCs/>
                  <w:iCs/>
                </w:rPr>
                <w:t xml:space="preserve">Step </w:t>
              </w:r>
            </w:ins>
            <w:ins w:id="2635" w:author="Intel" w:date="2020-10-08T22:03:00Z">
              <w:r>
                <w:rPr>
                  <w:bCs/>
                  <w:iCs/>
                </w:rPr>
                <w:t>5</w:t>
              </w:r>
            </w:ins>
            <w:ins w:id="2636" w:author="Intel" w:date="2020-10-08T22:02:00Z">
              <w:r>
                <w:rPr>
                  <w:bCs/>
                  <w:iCs/>
                </w:rPr>
                <w:t xml:space="preserve"> LPP Provide Location Information</w:t>
              </w:r>
            </w:ins>
          </w:p>
        </w:tc>
        <w:tc>
          <w:tcPr>
            <w:tcW w:w="1134" w:type="dxa"/>
            <w:tcBorders>
              <w:top w:val="single" w:sz="4" w:space="0" w:color="auto"/>
              <w:left w:val="single" w:sz="4" w:space="0" w:color="auto"/>
              <w:bottom w:val="single" w:sz="4" w:space="0" w:color="auto"/>
              <w:right w:val="single" w:sz="4" w:space="0" w:color="auto"/>
            </w:tcBorders>
          </w:tcPr>
          <w:p w14:paraId="01E20023" w14:textId="77777777" w:rsidR="00E36381" w:rsidRDefault="00E36381">
            <w:pPr>
              <w:rPr>
                <w:ins w:id="2637"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14:paraId="01E20024" w14:textId="77777777" w:rsidR="00E36381" w:rsidRDefault="00546316">
            <w:pPr>
              <w:rPr>
                <w:ins w:id="2638" w:author="Intel" w:date="2020-10-08T22:02:00Z"/>
                <w:bCs/>
                <w:iCs/>
              </w:rPr>
            </w:pPr>
            <w:proofErr w:type="spellStart"/>
            <w:ins w:id="2639" w:author="Intel" w:date="2020-10-08T22:02: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01E20025" w14:textId="77777777" w:rsidR="00E36381" w:rsidRDefault="00546316">
            <w:pPr>
              <w:rPr>
                <w:ins w:id="2640" w:author="Intel" w:date="2020-10-08T22:02:00Z"/>
                <w:bCs/>
                <w:iCs/>
              </w:rPr>
            </w:pPr>
            <w:proofErr w:type="spellStart"/>
            <w:ins w:id="2641" w:author="Intel" w:date="2020-10-08T22:02:00Z">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UEProc-LPPLocationRe</w:t>
              </w:r>
              <w:proofErr w:type="spellEnd"/>
            </w:ins>
          </w:p>
        </w:tc>
      </w:tr>
      <w:tr w:rsidR="00E36381" w14:paraId="01E2002A" w14:textId="77777777">
        <w:trPr>
          <w:ins w:id="2642" w:author="Intel" w:date="2020-10-08T22:02:00Z"/>
        </w:trPr>
        <w:tc>
          <w:tcPr>
            <w:tcW w:w="2235" w:type="dxa"/>
            <w:tcBorders>
              <w:top w:val="single" w:sz="4" w:space="0" w:color="auto"/>
              <w:left w:val="single" w:sz="4" w:space="0" w:color="auto"/>
              <w:bottom w:val="single" w:sz="4" w:space="0" w:color="auto"/>
              <w:right w:val="single" w:sz="4" w:space="0" w:color="auto"/>
            </w:tcBorders>
          </w:tcPr>
          <w:p w14:paraId="01E20027" w14:textId="77777777" w:rsidR="00E36381" w:rsidRDefault="00546316">
            <w:pPr>
              <w:rPr>
                <w:ins w:id="2643" w:author="Intel" w:date="2020-10-08T22:02:00Z"/>
                <w:bCs/>
                <w:iCs/>
              </w:rPr>
            </w:pPr>
            <w:ins w:id="2644" w:author="Intel" w:date="2020-10-08T22:02:00Z">
              <w:r>
                <w:rPr>
                  <w:bCs/>
                  <w:iCs/>
                </w:rPr>
                <w:t xml:space="preserve">Step </w:t>
              </w:r>
            </w:ins>
            <w:ins w:id="2645" w:author="Intel" w:date="2020-10-08T22:03:00Z">
              <w:r>
                <w:rPr>
                  <w:bCs/>
                  <w:iCs/>
                </w:rPr>
                <w:t>6</w:t>
              </w:r>
            </w:ins>
            <w:ins w:id="2646" w:author="Intel" w:date="2020-10-08T22:02:00Z">
              <w:r>
                <w:rPr>
                  <w:bCs/>
                  <w:iCs/>
                </w:rPr>
                <w:t xml:space="preserve"> LMF calculation</w:t>
              </w:r>
            </w:ins>
          </w:p>
        </w:tc>
        <w:tc>
          <w:tcPr>
            <w:tcW w:w="1134" w:type="dxa"/>
            <w:tcBorders>
              <w:top w:val="single" w:sz="4" w:space="0" w:color="auto"/>
              <w:left w:val="single" w:sz="4" w:space="0" w:color="auto"/>
              <w:bottom w:val="single" w:sz="4" w:space="0" w:color="auto"/>
              <w:right w:val="single" w:sz="4" w:space="0" w:color="auto"/>
            </w:tcBorders>
          </w:tcPr>
          <w:p w14:paraId="01E20028" w14:textId="77777777" w:rsidR="00E36381" w:rsidRDefault="00E36381">
            <w:pPr>
              <w:rPr>
                <w:ins w:id="2647"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14:paraId="01E20029" w14:textId="77777777" w:rsidR="00E36381" w:rsidRDefault="00546316">
            <w:pPr>
              <w:rPr>
                <w:ins w:id="2648" w:author="Intel" w:date="2020-10-08T22:02:00Z"/>
                <w:bCs/>
                <w:iCs/>
              </w:rPr>
            </w:pPr>
            <w:ins w:id="2649" w:author="Intel" w:date="2020-10-08T22:02:00Z">
              <w:r>
                <w:rPr>
                  <w:bCs/>
                  <w:iCs/>
                </w:rPr>
                <w:t>T</w:t>
              </w:r>
              <w:r>
                <w:rPr>
                  <w:bCs/>
                  <w:iCs/>
                  <w:vertAlign w:val="subscript"/>
                </w:rPr>
                <w:t>LMF-</w:t>
              </w:r>
              <w:proofErr w:type="spellStart"/>
              <w:r>
                <w:rPr>
                  <w:bCs/>
                  <w:iCs/>
                  <w:vertAlign w:val="subscript"/>
                </w:rPr>
                <w:t>Calc</w:t>
              </w:r>
              <w:proofErr w:type="spellEnd"/>
            </w:ins>
          </w:p>
        </w:tc>
      </w:tr>
      <w:tr w:rsidR="00E36381" w14:paraId="01E2002E" w14:textId="77777777">
        <w:trPr>
          <w:ins w:id="2650" w:author="Intel" w:date="2020-10-08T22:02:00Z"/>
        </w:trPr>
        <w:tc>
          <w:tcPr>
            <w:tcW w:w="2235" w:type="dxa"/>
            <w:tcBorders>
              <w:top w:val="single" w:sz="4" w:space="0" w:color="auto"/>
              <w:left w:val="single" w:sz="4" w:space="0" w:color="auto"/>
              <w:bottom w:val="single" w:sz="4" w:space="0" w:color="auto"/>
              <w:right w:val="single" w:sz="4" w:space="0" w:color="auto"/>
            </w:tcBorders>
          </w:tcPr>
          <w:p w14:paraId="01E2002B" w14:textId="77777777" w:rsidR="00E36381" w:rsidRDefault="00546316">
            <w:pPr>
              <w:rPr>
                <w:ins w:id="2651" w:author="Intel" w:date="2020-10-08T22:02:00Z"/>
                <w:bCs/>
                <w:iCs/>
              </w:rPr>
            </w:pPr>
            <w:ins w:id="2652" w:author="Intel" w:date="2020-10-08T22:02: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14:paraId="01E2002C" w14:textId="77777777" w:rsidR="00E36381" w:rsidRDefault="00E36381">
            <w:pPr>
              <w:rPr>
                <w:ins w:id="2653"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14:paraId="01E2002D" w14:textId="77777777" w:rsidR="00E36381" w:rsidRDefault="00E36381">
            <w:pPr>
              <w:rPr>
                <w:ins w:id="2654" w:author="Intel" w:date="2020-10-08T22:02:00Z"/>
                <w:bCs/>
                <w:iCs/>
              </w:rPr>
            </w:pPr>
          </w:p>
        </w:tc>
      </w:tr>
    </w:tbl>
    <w:p w14:paraId="01E2002F" w14:textId="77777777" w:rsidR="00E36381" w:rsidRDefault="00E36381">
      <w:pPr>
        <w:rPr>
          <w:ins w:id="2655" w:author="Intel" w:date="2020-10-08T22:02:00Z"/>
          <w:lang w:val="en-GB"/>
        </w:rPr>
      </w:pPr>
    </w:p>
    <w:p w14:paraId="01E20030" w14:textId="77777777" w:rsidR="00E36381" w:rsidRDefault="00E36381">
      <w:pPr>
        <w:rPr>
          <w:ins w:id="2656" w:author="Intel" w:date="2020-10-08T22:02:00Z"/>
          <w:rFonts w:ascii="Arial" w:hAnsi="Arial" w:cs="Arial"/>
          <w:b/>
        </w:rPr>
      </w:pPr>
    </w:p>
    <w:p w14:paraId="01E20031" w14:textId="77777777" w:rsidR="00E36381" w:rsidRDefault="00546316">
      <w:pPr>
        <w:rPr>
          <w:ins w:id="2657" w:author="Intel" w:date="2020-10-08T22:02:00Z"/>
          <w:rFonts w:ascii="Arial" w:hAnsi="Arial" w:cs="Arial"/>
          <w:b/>
        </w:rPr>
      </w:pPr>
      <w:ins w:id="2658" w:author="Intel" w:date="2020-10-08T22:02:00Z">
        <w:r>
          <w:rPr>
            <w:rFonts w:ascii="Arial" w:hAnsi="Arial" w:cs="Arial"/>
            <w:b/>
          </w:rPr>
          <w:t>Question-phase 2</w:t>
        </w:r>
      </w:ins>
      <w:ins w:id="2659" w:author="Mani Thyagarajan (Nokia)" w:date="2020-10-14T22:37:00Z">
        <w:r w:rsidR="001C1720">
          <w:rPr>
            <w:rFonts w:ascii="Arial" w:hAnsi="Arial" w:cs="Arial"/>
            <w:b/>
          </w:rPr>
          <w:t>-19</w:t>
        </w:r>
      </w:ins>
      <w:ins w:id="2660" w:author="Intel" w:date="2020-10-08T22:02:00Z">
        <w:r>
          <w:rPr>
            <w:rFonts w:ascii="Arial" w:hAnsi="Arial" w:cs="Arial"/>
            <w:b/>
          </w:rPr>
          <w:t xml:space="preserve">, do companies agree the components of the above table for </w:t>
        </w:r>
      </w:ins>
      <w:ins w:id="2661" w:author="Intel" w:date="2020-10-08T22:04:00Z">
        <w:r>
          <w:rPr>
            <w:rFonts w:ascii="Arial" w:hAnsi="Arial" w:cs="Arial"/>
            <w:b/>
          </w:rPr>
          <w:t>Downlink NR E-CID</w:t>
        </w:r>
      </w:ins>
      <w:ins w:id="2662" w:author="Intel" w:date="2020-10-08T22:02: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20035" w14:textId="77777777">
        <w:trPr>
          <w:ins w:id="2663" w:author="Intel" w:date="2020-10-08T22:02:00Z"/>
        </w:trPr>
        <w:tc>
          <w:tcPr>
            <w:tcW w:w="1460" w:type="dxa"/>
            <w:shd w:val="clear" w:color="auto" w:fill="BFBFBF"/>
            <w:vAlign w:val="center"/>
          </w:tcPr>
          <w:p w14:paraId="01E20032" w14:textId="77777777" w:rsidR="00E36381" w:rsidRDefault="00546316">
            <w:pPr>
              <w:spacing w:before="60" w:after="60"/>
              <w:rPr>
                <w:ins w:id="2664" w:author="Intel" w:date="2020-10-08T22:02:00Z"/>
                <w:b/>
                <w:lang w:eastAsia="zh-CN"/>
              </w:rPr>
            </w:pPr>
            <w:ins w:id="2665" w:author="Intel" w:date="2020-10-08T22:02:00Z">
              <w:r>
                <w:rPr>
                  <w:b/>
                  <w:lang w:eastAsia="zh-CN"/>
                </w:rPr>
                <w:t>Company</w:t>
              </w:r>
            </w:ins>
          </w:p>
        </w:tc>
        <w:tc>
          <w:tcPr>
            <w:tcW w:w="1527" w:type="dxa"/>
            <w:shd w:val="clear" w:color="auto" w:fill="BFBFBF"/>
          </w:tcPr>
          <w:p w14:paraId="01E20033" w14:textId="77777777" w:rsidR="00E36381" w:rsidRDefault="00546316">
            <w:pPr>
              <w:spacing w:before="60" w:after="60"/>
              <w:rPr>
                <w:ins w:id="2666" w:author="Intel" w:date="2020-10-08T22:02:00Z"/>
                <w:b/>
                <w:lang w:eastAsia="zh-CN"/>
              </w:rPr>
            </w:pPr>
            <w:ins w:id="2667" w:author="Intel" w:date="2020-10-08T22:02:00Z">
              <w:r>
                <w:rPr>
                  <w:b/>
                  <w:lang w:eastAsia="zh-CN"/>
                </w:rPr>
                <w:t>Yes/No</w:t>
              </w:r>
            </w:ins>
          </w:p>
        </w:tc>
        <w:tc>
          <w:tcPr>
            <w:tcW w:w="6372" w:type="dxa"/>
            <w:shd w:val="clear" w:color="auto" w:fill="BFBFBF"/>
            <w:vAlign w:val="center"/>
          </w:tcPr>
          <w:p w14:paraId="01E20034" w14:textId="77777777" w:rsidR="00E36381" w:rsidRDefault="00546316">
            <w:pPr>
              <w:spacing w:before="60" w:after="60"/>
              <w:rPr>
                <w:ins w:id="2668" w:author="Intel" w:date="2020-10-08T22:02:00Z"/>
                <w:b/>
                <w:lang w:eastAsia="zh-CN"/>
              </w:rPr>
            </w:pPr>
            <w:ins w:id="2669" w:author="Intel" w:date="2020-10-08T22:02:00Z">
              <w:r>
                <w:rPr>
                  <w:b/>
                  <w:lang w:eastAsia="zh-CN"/>
                </w:rPr>
                <w:t xml:space="preserve">Remark </w:t>
              </w:r>
            </w:ins>
          </w:p>
        </w:tc>
      </w:tr>
      <w:tr w:rsidR="00E36381" w14:paraId="01E20039" w14:textId="77777777">
        <w:trPr>
          <w:ins w:id="2670" w:author="Intel" w:date="2020-10-08T22:02:00Z"/>
        </w:trPr>
        <w:tc>
          <w:tcPr>
            <w:tcW w:w="1460" w:type="dxa"/>
            <w:vAlign w:val="center"/>
          </w:tcPr>
          <w:p w14:paraId="01E20036" w14:textId="77777777" w:rsidR="00E36381" w:rsidRDefault="00546316">
            <w:pPr>
              <w:spacing w:before="60" w:after="60"/>
              <w:rPr>
                <w:ins w:id="2671" w:author="Intel" w:date="2020-10-08T22:02:00Z"/>
                <w:lang w:eastAsia="zh-CN"/>
              </w:rPr>
            </w:pPr>
            <w:ins w:id="2672" w:author="Intel" w:date="2020-10-08T22:02:00Z">
              <w:r>
                <w:rPr>
                  <w:lang w:eastAsia="zh-CN"/>
                </w:rPr>
                <w:t>Intel</w:t>
              </w:r>
            </w:ins>
          </w:p>
        </w:tc>
        <w:tc>
          <w:tcPr>
            <w:tcW w:w="1527" w:type="dxa"/>
          </w:tcPr>
          <w:p w14:paraId="01E20037" w14:textId="77777777" w:rsidR="00E36381" w:rsidRDefault="00546316">
            <w:pPr>
              <w:spacing w:before="60" w:after="60"/>
              <w:rPr>
                <w:ins w:id="2673" w:author="Intel" w:date="2020-10-08T22:02:00Z"/>
                <w:lang w:eastAsia="zh-CN"/>
              </w:rPr>
            </w:pPr>
            <w:ins w:id="2674" w:author="Intel" w:date="2020-10-08T22:02:00Z">
              <w:r>
                <w:rPr>
                  <w:lang w:eastAsia="zh-CN"/>
                </w:rPr>
                <w:t>Yes</w:t>
              </w:r>
            </w:ins>
          </w:p>
        </w:tc>
        <w:tc>
          <w:tcPr>
            <w:tcW w:w="6372" w:type="dxa"/>
            <w:vAlign w:val="center"/>
          </w:tcPr>
          <w:p w14:paraId="01E20038" w14:textId="77777777" w:rsidR="00E36381" w:rsidRDefault="00E36381">
            <w:pPr>
              <w:spacing w:before="60" w:after="60"/>
              <w:rPr>
                <w:ins w:id="2675" w:author="Intel" w:date="2020-10-08T22:02:00Z"/>
                <w:lang w:val="en-GB" w:eastAsia="zh-CN"/>
              </w:rPr>
            </w:pPr>
          </w:p>
        </w:tc>
      </w:tr>
      <w:tr w:rsidR="00E36381" w14:paraId="01E2003D" w14:textId="77777777">
        <w:trPr>
          <w:ins w:id="2676" w:author="Intel" w:date="2020-10-08T22:02:00Z"/>
        </w:trPr>
        <w:tc>
          <w:tcPr>
            <w:tcW w:w="1460" w:type="dxa"/>
            <w:vAlign w:val="center"/>
          </w:tcPr>
          <w:p w14:paraId="01E2003A" w14:textId="77777777" w:rsidR="00E36381" w:rsidRDefault="00546316">
            <w:pPr>
              <w:spacing w:before="60" w:after="60"/>
              <w:rPr>
                <w:ins w:id="2677" w:author="Intel" w:date="2020-10-08T22:02:00Z"/>
                <w:lang w:eastAsia="zh-CN"/>
              </w:rPr>
            </w:pPr>
            <w:ins w:id="2678" w:author="CATT" w:date="2020-10-13T13:30:00Z">
              <w:r>
                <w:rPr>
                  <w:rFonts w:hint="eastAsia"/>
                  <w:lang w:eastAsia="zh-CN"/>
                </w:rPr>
                <w:t>CATT</w:t>
              </w:r>
            </w:ins>
          </w:p>
        </w:tc>
        <w:tc>
          <w:tcPr>
            <w:tcW w:w="1527" w:type="dxa"/>
          </w:tcPr>
          <w:p w14:paraId="01E2003B" w14:textId="77777777" w:rsidR="00E36381" w:rsidRDefault="00546316">
            <w:pPr>
              <w:spacing w:before="60" w:after="60"/>
              <w:rPr>
                <w:ins w:id="2679" w:author="Intel" w:date="2020-10-08T22:02:00Z"/>
                <w:lang w:eastAsia="zh-CN"/>
              </w:rPr>
            </w:pPr>
            <w:ins w:id="2680" w:author="CATT" w:date="2020-10-13T13:30:00Z">
              <w:r>
                <w:rPr>
                  <w:rFonts w:hint="eastAsia"/>
                  <w:lang w:eastAsia="zh-CN"/>
                </w:rPr>
                <w:t>No</w:t>
              </w:r>
            </w:ins>
          </w:p>
        </w:tc>
        <w:tc>
          <w:tcPr>
            <w:tcW w:w="6372" w:type="dxa"/>
            <w:vAlign w:val="center"/>
          </w:tcPr>
          <w:p w14:paraId="01E2003C" w14:textId="77777777" w:rsidR="00E36381" w:rsidRDefault="00546316">
            <w:pPr>
              <w:spacing w:before="60" w:after="60"/>
              <w:rPr>
                <w:ins w:id="2681" w:author="Intel" w:date="2020-10-08T22:02:00Z"/>
                <w:lang w:val="en-GB" w:eastAsia="zh-CN"/>
              </w:rPr>
            </w:pPr>
            <w:ins w:id="2682" w:author="CATT" w:date="2020-10-13T13:30:00Z">
              <w:r>
                <w:rPr>
                  <w:rFonts w:hint="eastAsia"/>
                  <w:lang w:val="en-GB" w:eastAsia="zh-CN"/>
                </w:rPr>
                <w:t xml:space="preserve">There is no latency of step 4 because the measurement is </w:t>
              </w:r>
            </w:ins>
            <w:ins w:id="2683" w:author="CATT" w:date="2020-10-13T13:31:00Z">
              <w:r>
                <w:rPr>
                  <w:lang w:val="en-GB" w:eastAsia="zh-CN"/>
                </w:rPr>
                <w:t>available</w:t>
              </w:r>
            </w:ins>
            <w:ins w:id="2684" w:author="CATT" w:date="2020-10-13T13:30:00Z">
              <w:r>
                <w:rPr>
                  <w:rFonts w:hint="eastAsia"/>
                  <w:lang w:val="en-GB" w:eastAsia="zh-CN"/>
                </w:rPr>
                <w:t xml:space="preserve"> to report</w:t>
              </w:r>
            </w:ins>
            <w:ins w:id="2685" w:author="CATT" w:date="2020-10-13T13:31:00Z">
              <w:r>
                <w:rPr>
                  <w:rFonts w:hint="eastAsia"/>
                  <w:lang w:val="en-GB" w:eastAsia="zh-CN"/>
                </w:rPr>
                <w:t>. There is no extra measurement actions in UE for NR DL E-CID per our understanding.</w:t>
              </w:r>
            </w:ins>
          </w:p>
        </w:tc>
      </w:tr>
      <w:tr w:rsidR="00E36381" w14:paraId="01E20041" w14:textId="77777777">
        <w:trPr>
          <w:ins w:id="2686" w:author="Jerome Vogedes (Consultant)" w:date="2020-10-13T17:02:00Z"/>
        </w:trPr>
        <w:tc>
          <w:tcPr>
            <w:tcW w:w="1460" w:type="dxa"/>
            <w:vAlign w:val="center"/>
          </w:tcPr>
          <w:p w14:paraId="01E2003E" w14:textId="77777777" w:rsidR="00E36381" w:rsidRDefault="00546316">
            <w:pPr>
              <w:spacing w:before="60" w:after="60"/>
              <w:rPr>
                <w:ins w:id="2687" w:author="Jerome Vogedes (Consultant)" w:date="2020-10-13T17:02:00Z"/>
                <w:lang w:eastAsia="zh-CN"/>
              </w:rPr>
            </w:pPr>
            <w:proofErr w:type="spellStart"/>
            <w:ins w:id="2688" w:author="Jerome Vogedes (Consultant)" w:date="2020-10-13T17:02:00Z">
              <w:r>
                <w:rPr>
                  <w:lang w:eastAsia="zh-CN"/>
                </w:rPr>
                <w:t>Convida</w:t>
              </w:r>
              <w:proofErr w:type="spellEnd"/>
            </w:ins>
          </w:p>
        </w:tc>
        <w:tc>
          <w:tcPr>
            <w:tcW w:w="1527" w:type="dxa"/>
          </w:tcPr>
          <w:p w14:paraId="01E2003F" w14:textId="77777777" w:rsidR="00E36381" w:rsidRDefault="00546316">
            <w:pPr>
              <w:spacing w:before="60" w:after="60"/>
              <w:rPr>
                <w:ins w:id="2689" w:author="Jerome Vogedes (Consultant)" w:date="2020-10-13T17:02:00Z"/>
                <w:lang w:eastAsia="zh-CN"/>
              </w:rPr>
            </w:pPr>
            <w:ins w:id="2690" w:author="Jerome Vogedes (Consultant)" w:date="2020-10-13T17:02:00Z">
              <w:r>
                <w:rPr>
                  <w:lang w:eastAsia="zh-CN"/>
                </w:rPr>
                <w:t>Yes</w:t>
              </w:r>
            </w:ins>
          </w:p>
        </w:tc>
        <w:tc>
          <w:tcPr>
            <w:tcW w:w="6372" w:type="dxa"/>
            <w:vAlign w:val="center"/>
          </w:tcPr>
          <w:p w14:paraId="01E20040" w14:textId="77777777" w:rsidR="00E36381" w:rsidRDefault="00546316">
            <w:pPr>
              <w:spacing w:before="60" w:after="60"/>
              <w:rPr>
                <w:ins w:id="2691" w:author="Jerome Vogedes (Consultant)" w:date="2020-10-13T17:02:00Z"/>
                <w:lang w:val="en-GB" w:eastAsia="zh-CN"/>
              </w:rPr>
            </w:pPr>
            <w:ins w:id="2692" w:author="Jerome Vogedes (Consultant)" w:date="2020-10-13T17:02:00Z">
              <w:r>
                <w:rPr>
                  <w:lang w:val="en-GB" w:eastAsia="zh-CN"/>
                </w:rPr>
                <w:t>However, expertise outside of RAN2 may be required for some of these values</w:t>
              </w:r>
            </w:ins>
          </w:p>
        </w:tc>
      </w:tr>
      <w:tr w:rsidR="00E36381" w14:paraId="01E20046" w14:textId="77777777">
        <w:trPr>
          <w:ins w:id="2693" w:author="NR-R16-UE-Cap" w:date="2020-10-14T10:37:00Z"/>
        </w:trPr>
        <w:tc>
          <w:tcPr>
            <w:tcW w:w="1460" w:type="dxa"/>
            <w:vAlign w:val="center"/>
          </w:tcPr>
          <w:p w14:paraId="01E20042" w14:textId="77777777" w:rsidR="00E36381" w:rsidRDefault="00546316">
            <w:pPr>
              <w:spacing w:before="60" w:after="60"/>
              <w:rPr>
                <w:ins w:id="2694" w:author="NR-R16-UE-Cap" w:date="2020-10-14T10:37:00Z"/>
                <w:lang w:eastAsia="zh-CN"/>
              </w:rPr>
            </w:pPr>
            <w:ins w:id="2695" w:author="NR-R16-UE-Cap" w:date="2020-10-14T10:37:00Z">
              <w:r>
                <w:rPr>
                  <w:rFonts w:hint="eastAsia"/>
                  <w:lang w:eastAsia="zh-CN"/>
                </w:rPr>
                <w:t>O</w:t>
              </w:r>
              <w:r>
                <w:rPr>
                  <w:lang w:eastAsia="zh-CN"/>
                </w:rPr>
                <w:t>PPO</w:t>
              </w:r>
            </w:ins>
          </w:p>
        </w:tc>
        <w:tc>
          <w:tcPr>
            <w:tcW w:w="1527" w:type="dxa"/>
          </w:tcPr>
          <w:p w14:paraId="01E20043" w14:textId="77777777" w:rsidR="00E36381" w:rsidRDefault="00546316">
            <w:pPr>
              <w:spacing w:before="60" w:after="60"/>
              <w:rPr>
                <w:ins w:id="2696" w:author="NR-R16-UE-Cap" w:date="2020-10-14T10:37:00Z"/>
                <w:lang w:eastAsia="zh-CN"/>
              </w:rPr>
            </w:pPr>
            <w:ins w:id="2697" w:author="NR-R16-UE-Cap" w:date="2020-10-14T10:37:00Z">
              <w:r>
                <w:rPr>
                  <w:rFonts w:hint="eastAsia"/>
                  <w:lang w:eastAsia="zh-CN"/>
                </w:rPr>
                <w:t>Y</w:t>
              </w:r>
              <w:r>
                <w:rPr>
                  <w:lang w:eastAsia="zh-CN"/>
                </w:rPr>
                <w:t>es with comment</w:t>
              </w:r>
            </w:ins>
          </w:p>
        </w:tc>
        <w:tc>
          <w:tcPr>
            <w:tcW w:w="6372" w:type="dxa"/>
            <w:vAlign w:val="center"/>
          </w:tcPr>
          <w:p w14:paraId="01E20044" w14:textId="77777777" w:rsidR="00E36381" w:rsidRDefault="00546316">
            <w:pPr>
              <w:spacing w:before="60" w:after="60"/>
              <w:rPr>
                <w:ins w:id="2698" w:author="NR-R16-UE-Cap" w:date="2020-10-14T10:37:00Z"/>
                <w:lang w:val="en-GB" w:eastAsia="zh-CN"/>
              </w:rPr>
            </w:pPr>
            <w:ins w:id="2699" w:author="NR-R16-UE-Cap" w:date="2020-10-14T10:37:00Z">
              <w:r>
                <w:rPr>
                  <w:lang w:val="en-GB" w:eastAsia="zh-CN"/>
                </w:rPr>
                <w:t>Similar to above, we wonder the necessity to include RRC processing delay for LPP message related steps.</w:t>
              </w:r>
            </w:ins>
          </w:p>
          <w:p w14:paraId="01E20045" w14:textId="77777777" w:rsidR="00E36381" w:rsidRDefault="00546316">
            <w:pPr>
              <w:spacing w:before="60" w:after="60"/>
              <w:rPr>
                <w:ins w:id="2700" w:author="NR-R16-UE-Cap" w:date="2020-10-14T10:37:00Z"/>
                <w:lang w:val="en-GB" w:eastAsia="zh-CN"/>
              </w:rPr>
            </w:pPr>
            <w:ins w:id="2701" w:author="NR-R16-UE-Cap" w:date="2020-10-14T10:37:00Z">
              <w:r>
                <w:rPr>
                  <w:lang w:val="en-GB" w:eastAsia="zh-CN"/>
                </w:rPr>
                <w:lastRenderedPageBreak/>
                <w:t>And we share the view by CATT on step-4.</w:t>
              </w:r>
            </w:ins>
          </w:p>
        </w:tc>
      </w:tr>
      <w:tr w:rsidR="00E36381" w14:paraId="01E2004A" w14:textId="77777777">
        <w:trPr>
          <w:ins w:id="2702" w:author="Apple - Zhibin Wu" w:date="2020-10-14T16:04:00Z"/>
        </w:trPr>
        <w:tc>
          <w:tcPr>
            <w:tcW w:w="1460" w:type="dxa"/>
            <w:vAlign w:val="center"/>
          </w:tcPr>
          <w:p w14:paraId="01E20047" w14:textId="77777777" w:rsidR="00E36381" w:rsidRDefault="00546316">
            <w:pPr>
              <w:spacing w:before="60" w:after="60"/>
              <w:rPr>
                <w:ins w:id="2703" w:author="Apple - Zhibin Wu" w:date="2020-10-14T16:04:00Z"/>
                <w:lang w:eastAsia="zh-CN"/>
              </w:rPr>
            </w:pPr>
            <w:ins w:id="2704" w:author="Apple - Zhibin Wu" w:date="2020-10-14T16:04:00Z">
              <w:r>
                <w:rPr>
                  <w:lang w:eastAsia="zh-CN"/>
                </w:rPr>
                <w:lastRenderedPageBreak/>
                <w:t>Apple</w:t>
              </w:r>
            </w:ins>
          </w:p>
        </w:tc>
        <w:tc>
          <w:tcPr>
            <w:tcW w:w="1527" w:type="dxa"/>
          </w:tcPr>
          <w:p w14:paraId="01E20048" w14:textId="77777777" w:rsidR="00E36381" w:rsidRDefault="00546316">
            <w:pPr>
              <w:spacing w:before="60" w:after="60"/>
              <w:rPr>
                <w:ins w:id="2705" w:author="Apple - Zhibin Wu" w:date="2020-10-14T16:04:00Z"/>
                <w:lang w:eastAsia="zh-CN"/>
              </w:rPr>
            </w:pPr>
            <w:ins w:id="2706" w:author="Apple - Zhibin Wu" w:date="2020-10-14T16:04:00Z">
              <w:r>
                <w:rPr>
                  <w:lang w:eastAsia="zh-CN"/>
                </w:rPr>
                <w:t>Yes</w:t>
              </w:r>
            </w:ins>
            <w:ins w:id="2707" w:author="Apple - Zhibin Wu" w:date="2020-10-14T16:05:00Z">
              <w:r>
                <w:rPr>
                  <w:lang w:eastAsia="zh-CN"/>
                </w:rPr>
                <w:t xml:space="preserve"> with comment</w:t>
              </w:r>
            </w:ins>
          </w:p>
        </w:tc>
        <w:tc>
          <w:tcPr>
            <w:tcW w:w="6372" w:type="dxa"/>
            <w:vAlign w:val="center"/>
          </w:tcPr>
          <w:p w14:paraId="01E20049" w14:textId="77777777" w:rsidR="00E36381" w:rsidRDefault="00546316">
            <w:pPr>
              <w:spacing w:before="60" w:after="60"/>
              <w:rPr>
                <w:ins w:id="2708" w:author="Apple - Zhibin Wu" w:date="2020-10-14T16:04:00Z"/>
                <w:lang w:val="en-GB" w:eastAsia="zh-CN"/>
              </w:rPr>
            </w:pPr>
            <w:ins w:id="2709" w:author="Apple - Zhibin Wu" w:date="2020-10-14T16:04:00Z">
              <w:r>
                <w:rPr>
                  <w:lang w:val="en-GB" w:eastAsia="zh-CN"/>
                </w:rPr>
                <w:t xml:space="preserve">We </w:t>
              </w:r>
            </w:ins>
            <w:ins w:id="2710" w:author="Apple - Zhibin Wu" w:date="2020-10-14T16:05:00Z">
              <w:r>
                <w:rPr>
                  <w:lang w:val="en-GB" w:eastAsia="zh-CN"/>
                </w:rPr>
                <w:t>share the view of CATT think the step 4 incurs no delay.</w:t>
              </w:r>
            </w:ins>
          </w:p>
        </w:tc>
      </w:tr>
      <w:tr w:rsidR="00E36381" w14:paraId="01E2004E" w14:textId="77777777">
        <w:trPr>
          <w:ins w:id="2711" w:author="Jaya Rao" w:date="2020-10-14T21:28:00Z"/>
        </w:trPr>
        <w:tc>
          <w:tcPr>
            <w:tcW w:w="1460" w:type="dxa"/>
            <w:vAlign w:val="center"/>
          </w:tcPr>
          <w:p w14:paraId="01E2004B" w14:textId="77777777" w:rsidR="00E36381" w:rsidRDefault="00546316">
            <w:pPr>
              <w:spacing w:before="60" w:after="60"/>
              <w:rPr>
                <w:ins w:id="2712" w:author="Jaya Rao" w:date="2020-10-14T21:28:00Z"/>
                <w:lang w:eastAsia="zh-CN"/>
              </w:rPr>
            </w:pPr>
            <w:proofErr w:type="spellStart"/>
            <w:ins w:id="2713" w:author="Jaya Rao" w:date="2020-10-14T21:28:00Z">
              <w:r>
                <w:rPr>
                  <w:lang w:eastAsia="zh-CN"/>
                </w:rPr>
                <w:t>InterDigital</w:t>
              </w:r>
              <w:proofErr w:type="spellEnd"/>
            </w:ins>
          </w:p>
        </w:tc>
        <w:tc>
          <w:tcPr>
            <w:tcW w:w="1527" w:type="dxa"/>
          </w:tcPr>
          <w:p w14:paraId="01E2004C" w14:textId="77777777" w:rsidR="00E36381" w:rsidRDefault="00546316">
            <w:pPr>
              <w:spacing w:before="60" w:after="60"/>
              <w:rPr>
                <w:ins w:id="2714" w:author="Jaya Rao" w:date="2020-10-14T21:28:00Z"/>
                <w:lang w:eastAsia="zh-CN"/>
              </w:rPr>
            </w:pPr>
            <w:ins w:id="2715" w:author="Jaya Rao" w:date="2020-10-14T21:28:00Z">
              <w:r>
                <w:rPr>
                  <w:lang w:eastAsia="zh-CN"/>
                </w:rPr>
                <w:t>Yes</w:t>
              </w:r>
            </w:ins>
          </w:p>
        </w:tc>
        <w:tc>
          <w:tcPr>
            <w:tcW w:w="6372" w:type="dxa"/>
            <w:vAlign w:val="center"/>
          </w:tcPr>
          <w:p w14:paraId="01E2004D" w14:textId="77777777" w:rsidR="00E36381" w:rsidRDefault="00E36381">
            <w:pPr>
              <w:spacing w:before="60" w:after="60"/>
              <w:rPr>
                <w:ins w:id="2716" w:author="Jaya Rao" w:date="2020-10-14T21:28:00Z"/>
                <w:lang w:val="en-GB" w:eastAsia="zh-CN"/>
              </w:rPr>
            </w:pPr>
          </w:p>
        </w:tc>
      </w:tr>
      <w:tr w:rsidR="00E36381" w14:paraId="01E20052" w14:textId="77777777">
        <w:trPr>
          <w:ins w:id="2717" w:author="ZTE_LYS" w:date="2020-10-15T10:24:00Z"/>
        </w:trPr>
        <w:tc>
          <w:tcPr>
            <w:tcW w:w="1460" w:type="dxa"/>
            <w:vAlign w:val="center"/>
          </w:tcPr>
          <w:p w14:paraId="01E2004F" w14:textId="77777777" w:rsidR="00E36381" w:rsidRDefault="00546316">
            <w:pPr>
              <w:spacing w:before="60" w:after="60"/>
              <w:rPr>
                <w:ins w:id="2718" w:author="ZTE_LYS" w:date="2020-10-15T10:24:00Z"/>
                <w:lang w:eastAsia="zh-CN"/>
              </w:rPr>
            </w:pPr>
            <w:ins w:id="2719" w:author="ZTE_LYS" w:date="2020-10-15T10:24:00Z">
              <w:r>
                <w:rPr>
                  <w:rFonts w:hint="eastAsia"/>
                  <w:lang w:eastAsia="zh-CN"/>
                </w:rPr>
                <w:t>ZTE</w:t>
              </w:r>
            </w:ins>
          </w:p>
        </w:tc>
        <w:tc>
          <w:tcPr>
            <w:tcW w:w="1527" w:type="dxa"/>
          </w:tcPr>
          <w:p w14:paraId="01E20050" w14:textId="77777777" w:rsidR="00E36381" w:rsidRDefault="00546316">
            <w:pPr>
              <w:spacing w:before="60" w:after="60"/>
              <w:rPr>
                <w:ins w:id="2720" w:author="ZTE_LYS" w:date="2020-10-15T10:24:00Z"/>
                <w:lang w:eastAsia="zh-CN"/>
              </w:rPr>
            </w:pPr>
            <w:ins w:id="2721" w:author="ZTE_LYS" w:date="2020-10-15T10:24:00Z">
              <w:r>
                <w:rPr>
                  <w:rFonts w:hint="eastAsia"/>
                  <w:lang w:eastAsia="zh-CN"/>
                </w:rPr>
                <w:t>Yes with comment</w:t>
              </w:r>
            </w:ins>
          </w:p>
        </w:tc>
        <w:tc>
          <w:tcPr>
            <w:tcW w:w="6372" w:type="dxa"/>
            <w:vAlign w:val="center"/>
          </w:tcPr>
          <w:p w14:paraId="01E20051" w14:textId="77777777" w:rsidR="00E36381" w:rsidRDefault="00546316">
            <w:pPr>
              <w:spacing w:before="60" w:after="60"/>
              <w:rPr>
                <w:ins w:id="2722" w:author="ZTE_LYS" w:date="2020-10-15T10:24:00Z"/>
                <w:lang w:eastAsia="zh-CN"/>
              </w:rPr>
            </w:pPr>
            <w:ins w:id="2723" w:author="ZTE_LYS" w:date="2020-10-15T10:24:00Z">
              <w:r>
                <w:rPr>
                  <w:rFonts w:hint="eastAsia"/>
                  <w:lang w:eastAsia="zh-CN"/>
                </w:rPr>
                <w:t xml:space="preserve">We share the same view with </w:t>
              </w:r>
            </w:ins>
            <w:ins w:id="2724" w:author="ZTE_LYS" w:date="2020-10-15T10:25:00Z">
              <w:r>
                <w:rPr>
                  <w:rFonts w:hint="eastAsia"/>
                  <w:lang w:eastAsia="zh-CN"/>
                </w:rPr>
                <w:t>Apple.</w:t>
              </w:r>
            </w:ins>
          </w:p>
        </w:tc>
      </w:tr>
      <w:tr w:rsidR="00751AAD" w14:paraId="01E20056" w14:textId="77777777">
        <w:trPr>
          <w:ins w:id="2725" w:author="lixiaolong" w:date="2020-10-15T10:54:00Z"/>
        </w:trPr>
        <w:tc>
          <w:tcPr>
            <w:tcW w:w="1460" w:type="dxa"/>
            <w:vAlign w:val="center"/>
          </w:tcPr>
          <w:p w14:paraId="01E20053" w14:textId="77777777" w:rsidR="00751AAD" w:rsidRDefault="00751AAD" w:rsidP="00751AAD">
            <w:pPr>
              <w:spacing w:before="60" w:after="60"/>
              <w:rPr>
                <w:ins w:id="2726" w:author="lixiaolong" w:date="2020-10-15T10:54:00Z"/>
                <w:lang w:eastAsia="zh-CN"/>
              </w:rPr>
            </w:pPr>
            <w:ins w:id="2727" w:author="lixiaolong" w:date="2020-10-15T10:55:00Z">
              <w:r>
                <w:rPr>
                  <w:rFonts w:hint="eastAsia"/>
                  <w:lang w:eastAsia="zh-CN"/>
                </w:rPr>
                <w:t>X</w:t>
              </w:r>
              <w:r>
                <w:rPr>
                  <w:lang w:eastAsia="zh-CN"/>
                </w:rPr>
                <w:t>iaomi</w:t>
              </w:r>
            </w:ins>
          </w:p>
        </w:tc>
        <w:tc>
          <w:tcPr>
            <w:tcW w:w="1527" w:type="dxa"/>
          </w:tcPr>
          <w:p w14:paraId="01E20054" w14:textId="77777777" w:rsidR="00751AAD" w:rsidRDefault="00751AAD" w:rsidP="00751AAD">
            <w:pPr>
              <w:spacing w:before="60" w:after="60"/>
              <w:rPr>
                <w:ins w:id="2728" w:author="lixiaolong" w:date="2020-10-15T10:54:00Z"/>
                <w:lang w:eastAsia="zh-CN"/>
              </w:rPr>
            </w:pPr>
            <w:ins w:id="2729" w:author="lixiaolong" w:date="2020-10-15T10:55:00Z">
              <w:r>
                <w:rPr>
                  <w:rFonts w:hint="eastAsia"/>
                  <w:lang w:eastAsia="zh-CN"/>
                </w:rPr>
                <w:t>Y</w:t>
              </w:r>
              <w:r>
                <w:rPr>
                  <w:lang w:eastAsia="zh-CN"/>
                </w:rPr>
                <w:t>es</w:t>
              </w:r>
            </w:ins>
          </w:p>
        </w:tc>
        <w:tc>
          <w:tcPr>
            <w:tcW w:w="6372" w:type="dxa"/>
            <w:vAlign w:val="center"/>
          </w:tcPr>
          <w:p w14:paraId="01E20055" w14:textId="77777777" w:rsidR="00751AAD" w:rsidRDefault="00751AAD" w:rsidP="00751AAD">
            <w:pPr>
              <w:spacing w:before="60" w:after="60"/>
              <w:rPr>
                <w:ins w:id="2730" w:author="lixiaolong" w:date="2020-10-15T10:54:00Z"/>
                <w:lang w:eastAsia="zh-CN"/>
              </w:rPr>
            </w:pPr>
            <w:ins w:id="2731" w:author="lixiaolong" w:date="2020-10-15T10:55:00Z">
              <w:r>
                <w:rPr>
                  <w:lang w:val="en-GB" w:eastAsia="zh-CN"/>
                </w:rPr>
                <w:t>We share the view of CATT on step 4.</w:t>
              </w:r>
            </w:ins>
          </w:p>
        </w:tc>
      </w:tr>
      <w:tr w:rsidR="0057482C" w14:paraId="01E2005A" w14:textId="77777777">
        <w:trPr>
          <w:ins w:id="2732" w:author="Mani Thyagarajan (Nokia)" w:date="2020-10-14T22:24:00Z"/>
        </w:trPr>
        <w:tc>
          <w:tcPr>
            <w:tcW w:w="1460" w:type="dxa"/>
            <w:vAlign w:val="center"/>
          </w:tcPr>
          <w:p w14:paraId="01E20057" w14:textId="77777777" w:rsidR="0057482C" w:rsidRDefault="0057482C" w:rsidP="0057482C">
            <w:pPr>
              <w:spacing w:before="60" w:after="60"/>
              <w:rPr>
                <w:ins w:id="2733" w:author="Mani Thyagarajan (Nokia)" w:date="2020-10-14T22:24:00Z"/>
                <w:lang w:eastAsia="zh-CN"/>
              </w:rPr>
            </w:pPr>
            <w:ins w:id="2734" w:author="Mani Thyagarajan (Nokia)" w:date="2020-10-14T22:24:00Z">
              <w:r>
                <w:rPr>
                  <w:lang w:eastAsia="zh-CN"/>
                </w:rPr>
                <w:t>Nokia</w:t>
              </w:r>
            </w:ins>
          </w:p>
        </w:tc>
        <w:tc>
          <w:tcPr>
            <w:tcW w:w="1527" w:type="dxa"/>
          </w:tcPr>
          <w:p w14:paraId="01E20058" w14:textId="77777777" w:rsidR="0057482C" w:rsidRDefault="0057482C" w:rsidP="0057482C">
            <w:pPr>
              <w:spacing w:before="60" w:after="60"/>
              <w:rPr>
                <w:ins w:id="2735" w:author="Mani Thyagarajan (Nokia)" w:date="2020-10-14T22:24:00Z"/>
                <w:lang w:eastAsia="zh-CN"/>
              </w:rPr>
            </w:pPr>
            <w:ins w:id="2736" w:author="Mani Thyagarajan (Nokia)" w:date="2020-10-14T22:24:00Z">
              <w:r>
                <w:rPr>
                  <w:lang w:eastAsia="zh-CN"/>
                </w:rPr>
                <w:t>Yes</w:t>
              </w:r>
            </w:ins>
          </w:p>
        </w:tc>
        <w:tc>
          <w:tcPr>
            <w:tcW w:w="6372" w:type="dxa"/>
            <w:vAlign w:val="center"/>
          </w:tcPr>
          <w:p w14:paraId="01E20059" w14:textId="77777777" w:rsidR="0057482C" w:rsidRDefault="0057482C" w:rsidP="0057482C">
            <w:pPr>
              <w:spacing w:before="60" w:after="60"/>
              <w:rPr>
                <w:ins w:id="2737" w:author="Mani Thyagarajan (Nokia)" w:date="2020-10-14T22:24:00Z"/>
                <w:lang w:val="en-GB" w:eastAsia="zh-CN"/>
              </w:rPr>
            </w:pPr>
            <w:ins w:id="2738" w:author="Mani Thyagarajan (Nokia)" w:date="2020-10-14T22:24:00Z">
              <w:r>
                <w:rPr>
                  <w:lang w:val="en-GB" w:eastAsia="zh-CN"/>
                </w:rPr>
                <w:t xml:space="preserve">Same comment as before regarding </w:t>
              </w:r>
              <w:proofErr w:type="spellStart"/>
              <w:r w:rsidRPr="00831C95">
                <w:rPr>
                  <w:lang w:val="en-GB" w:eastAsia="zh-CN"/>
                </w:rPr>
                <w:t>TUEProc-LPPLocationRe</w:t>
              </w:r>
              <w:proofErr w:type="spellEnd"/>
            </w:ins>
          </w:p>
        </w:tc>
      </w:tr>
      <w:tr w:rsidR="00500516" w14:paraId="01E2005E" w14:textId="77777777">
        <w:trPr>
          <w:ins w:id="2739" w:author="Ericsson" w:date="2020-10-15T10:26:00Z"/>
        </w:trPr>
        <w:tc>
          <w:tcPr>
            <w:tcW w:w="1460" w:type="dxa"/>
            <w:vAlign w:val="center"/>
          </w:tcPr>
          <w:p w14:paraId="01E2005B" w14:textId="77777777" w:rsidR="00500516" w:rsidRDefault="00500516" w:rsidP="0057482C">
            <w:pPr>
              <w:spacing w:before="60" w:after="60"/>
              <w:rPr>
                <w:ins w:id="2740" w:author="Ericsson" w:date="2020-10-15T10:26:00Z"/>
                <w:lang w:eastAsia="zh-CN"/>
              </w:rPr>
            </w:pPr>
            <w:ins w:id="2741" w:author="Ericsson" w:date="2020-10-15T10:26:00Z">
              <w:r>
                <w:rPr>
                  <w:lang w:eastAsia="zh-CN"/>
                </w:rPr>
                <w:t>Ericsson</w:t>
              </w:r>
            </w:ins>
          </w:p>
        </w:tc>
        <w:tc>
          <w:tcPr>
            <w:tcW w:w="1527" w:type="dxa"/>
          </w:tcPr>
          <w:p w14:paraId="01E2005C" w14:textId="77777777" w:rsidR="00500516" w:rsidRDefault="00500516" w:rsidP="0057482C">
            <w:pPr>
              <w:spacing w:before="60" w:after="60"/>
              <w:rPr>
                <w:ins w:id="2742" w:author="Ericsson" w:date="2020-10-15T10:26:00Z"/>
                <w:lang w:eastAsia="zh-CN"/>
              </w:rPr>
            </w:pPr>
            <w:ins w:id="2743" w:author="Ericsson" w:date="2020-10-15T10:26:00Z">
              <w:r>
                <w:rPr>
                  <w:lang w:eastAsia="zh-CN"/>
                </w:rPr>
                <w:t>Yes</w:t>
              </w:r>
            </w:ins>
          </w:p>
        </w:tc>
        <w:tc>
          <w:tcPr>
            <w:tcW w:w="6372" w:type="dxa"/>
            <w:vAlign w:val="center"/>
          </w:tcPr>
          <w:p w14:paraId="01E2005D" w14:textId="77777777" w:rsidR="00500516" w:rsidRDefault="00500516" w:rsidP="0057482C">
            <w:pPr>
              <w:spacing w:before="60" w:after="60"/>
              <w:rPr>
                <w:ins w:id="2744" w:author="Ericsson" w:date="2020-10-15T10:26:00Z"/>
                <w:lang w:val="en-GB" w:eastAsia="zh-CN"/>
              </w:rPr>
            </w:pPr>
          </w:p>
        </w:tc>
      </w:tr>
      <w:tr w:rsidR="00227BE4" w14:paraId="01E20062" w14:textId="77777777">
        <w:trPr>
          <w:ins w:id="2745" w:author="YinghaoGuo-1214" w:date="2020-10-15T19:48:00Z"/>
        </w:trPr>
        <w:tc>
          <w:tcPr>
            <w:tcW w:w="1460" w:type="dxa"/>
            <w:vAlign w:val="center"/>
          </w:tcPr>
          <w:p w14:paraId="01E2005F" w14:textId="77777777" w:rsidR="00227BE4" w:rsidRDefault="00227BE4" w:rsidP="00227BE4">
            <w:pPr>
              <w:spacing w:before="60" w:after="60"/>
              <w:rPr>
                <w:ins w:id="2746" w:author="YinghaoGuo-1214" w:date="2020-10-15T19:48:00Z"/>
                <w:lang w:eastAsia="zh-CN"/>
              </w:rPr>
            </w:pPr>
            <w:ins w:id="2747" w:author="YinghaoGuo-1214" w:date="2020-10-15T19:48:00Z">
              <w:r>
                <w:rPr>
                  <w:lang w:eastAsia="zh-CN"/>
                </w:rPr>
                <w:t>Huawei/</w:t>
              </w:r>
              <w:proofErr w:type="spellStart"/>
              <w:r>
                <w:rPr>
                  <w:lang w:eastAsia="zh-CN"/>
                </w:rPr>
                <w:t>HiSilicon</w:t>
              </w:r>
              <w:proofErr w:type="spellEnd"/>
            </w:ins>
          </w:p>
        </w:tc>
        <w:tc>
          <w:tcPr>
            <w:tcW w:w="1527" w:type="dxa"/>
          </w:tcPr>
          <w:p w14:paraId="01E20060" w14:textId="77777777" w:rsidR="00227BE4" w:rsidRDefault="00227BE4" w:rsidP="00227BE4">
            <w:pPr>
              <w:spacing w:before="60" w:after="60"/>
              <w:rPr>
                <w:ins w:id="2748" w:author="YinghaoGuo-1214" w:date="2020-10-15T19:48:00Z"/>
                <w:lang w:eastAsia="zh-CN"/>
              </w:rPr>
            </w:pPr>
            <w:ins w:id="2749" w:author="YinghaoGuo-1214" w:date="2020-10-15T19:48:00Z">
              <w:r>
                <w:rPr>
                  <w:rFonts w:hint="eastAsia"/>
                  <w:lang w:eastAsia="zh-CN"/>
                </w:rPr>
                <w:t>N</w:t>
              </w:r>
              <w:r>
                <w:rPr>
                  <w:lang w:eastAsia="zh-CN"/>
                </w:rPr>
                <w:t>o</w:t>
              </w:r>
            </w:ins>
          </w:p>
        </w:tc>
        <w:tc>
          <w:tcPr>
            <w:tcW w:w="6372" w:type="dxa"/>
            <w:vAlign w:val="center"/>
          </w:tcPr>
          <w:p w14:paraId="01E20061" w14:textId="77777777" w:rsidR="00227BE4" w:rsidRDefault="00227BE4" w:rsidP="00227BE4">
            <w:pPr>
              <w:spacing w:before="60" w:after="60"/>
              <w:rPr>
                <w:ins w:id="2750" w:author="YinghaoGuo-1214" w:date="2020-10-15T19:48:00Z"/>
                <w:lang w:val="en-GB" w:eastAsia="zh-CN"/>
              </w:rPr>
            </w:pPr>
            <w:ins w:id="2751" w:author="YinghaoGuo-1214" w:date="2020-10-15T19:48:00Z">
              <w:r>
                <w:rPr>
                  <w:rFonts w:hint="eastAsia"/>
                  <w:lang w:val="en-GB" w:eastAsia="zh-CN"/>
                </w:rPr>
                <w:t>S</w:t>
              </w:r>
              <w:r>
                <w:rPr>
                  <w:lang w:val="en-GB" w:eastAsia="zh-CN"/>
                </w:rPr>
                <w:t>imilar to DL-only, some components are already counted by RAN1 according to their agreement.</w:t>
              </w:r>
            </w:ins>
          </w:p>
        </w:tc>
      </w:tr>
      <w:tr w:rsidR="00ED76AA" w14:paraId="1E8ABAA6" w14:textId="77777777">
        <w:trPr>
          <w:ins w:id="2752" w:author="Berggren, Anders" w:date="2020-10-15T14:15:00Z"/>
        </w:trPr>
        <w:tc>
          <w:tcPr>
            <w:tcW w:w="1460" w:type="dxa"/>
            <w:vAlign w:val="center"/>
          </w:tcPr>
          <w:p w14:paraId="58F0246A" w14:textId="7F4CA3B4" w:rsidR="00ED76AA" w:rsidRDefault="00ED76AA" w:rsidP="00ED76AA">
            <w:pPr>
              <w:spacing w:before="60" w:after="60"/>
              <w:rPr>
                <w:ins w:id="2753" w:author="Berggren, Anders" w:date="2020-10-15T14:15:00Z"/>
                <w:lang w:eastAsia="zh-CN"/>
              </w:rPr>
            </w:pPr>
            <w:ins w:id="2754" w:author="Berggren, Anders" w:date="2020-10-15T14:15:00Z">
              <w:r>
                <w:rPr>
                  <w:lang w:eastAsia="zh-CN"/>
                </w:rPr>
                <w:t>Sony</w:t>
              </w:r>
            </w:ins>
          </w:p>
        </w:tc>
        <w:tc>
          <w:tcPr>
            <w:tcW w:w="1527" w:type="dxa"/>
          </w:tcPr>
          <w:p w14:paraId="0FB1D538" w14:textId="3A313D42" w:rsidR="00ED76AA" w:rsidRDefault="00ED76AA" w:rsidP="00ED76AA">
            <w:pPr>
              <w:spacing w:before="60" w:after="60"/>
              <w:rPr>
                <w:ins w:id="2755" w:author="Berggren, Anders" w:date="2020-10-15T14:15:00Z"/>
                <w:lang w:eastAsia="zh-CN"/>
              </w:rPr>
            </w:pPr>
            <w:ins w:id="2756" w:author="Berggren, Anders" w:date="2020-10-15T14:15:00Z">
              <w:r w:rsidRPr="2C194E8D">
                <w:rPr>
                  <w:lang w:eastAsia="zh-CN"/>
                </w:rPr>
                <w:t>Yes</w:t>
              </w:r>
            </w:ins>
          </w:p>
        </w:tc>
        <w:tc>
          <w:tcPr>
            <w:tcW w:w="6372" w:type="dxa"/>
            <w:vAlign w:val="center"/>
          </w:tcPr>
          <w:p w14:paraId="344D8F99" w14:textId="0E07D30A" w:rsidR="00ED76AA" w:rsidRDefault="00ED76AA" w:rsidP="00ED76AA">
            <w:pPr>
              <w:spacing w:before="60" w:after="60"/>
              <w:rPr>
                <w:ins w:id="2757" w:author="Berggren, Anders" w:date="2020-10-15T14:15:00Z"/>
                <w:lang w:val="en-GB" w:eastAsia="zh-CN"/>
              </w:rPr>
            </w:pPr>
            <w:ins w:id="2758" w:author="Berggren, Anders" w:date="2020-10-15T14:15:00Z">
              <w:r w:rsidRPr="2C194E8D">
                <w:rPr>
                  <w:lang w:val="en-GB" w:eastAsia="zh-CN"/>
                </w:rPr>
                <w:t>Wait RAN1 view on Step 4.</w:t>
              </w:r>
            </w:ins>
          </w:p>
        </w:tc>
      </w:tr>
      <w:tr w:rsidR="00701854" w14:paraId="3C000650" w14:textId="77777777">
        <w:trPr>
          <w:ins w:id="2759" w:author="황준/5G/6G표준Lab(SR)/Staff Engineer/삼성전자" w:date="2020-10-16T18:54:00Z"/>
        </w:trPr>
        <w:tc>
          <w:tcPr>
            <w:tcW w:w="1460" w:type="dxa"/>
            <w:vAlign w:val="center"/>
          </w:tcPr>
          <w:p w14:paraId="3EB891EF" w14:textId="20B89267" w:rsidR="00701854" w:rsidRPr="00701854" w:rsidRDefault="00701854" w:rsidP="00ED76AA">
            <w:pPr>
              <w:spacing w:before="60" w:after="60"/>
              <w:rPr>
                <w:ins w:id="2760" w:author="황준/5G/6G표준Lab(SR)/Staff Engineer/삼성전자" w:date="2020-10-16T18:54:00Z"/>
                <w:rFonts w:eastAsia="맑은 고딕" w:hint="eastAsia"/>
                <w:lang w:eastAsia="ko-KR"/>
                <w:rPrChange w:id="2761" w:author="황준/5G/6G표준Lab(SR)/Staff Engineer/삼성전자" w:date="2020-10-16T18:54:00Z">
                  <w:rPr>
                    <w:ins w:id="2762" w:author="황준/5G/6G표준Lab(SR)/Staff Engineer/삼성전자" w:date="2020-10-16T18:54:00Z"/>
                    <w:lang w:eastAsia="zh-CN"/>
                  </w:rPr>
                </w:rPrChange>
              </w:rPr>
            </w:pPr>
            <w:ins w:id="2763" w:author="황준/5G/6G표준Lab(SR)/Staff Engineer/삼성전자" w:date="2020-10-16T18:54:00Z">
              <w:r>
                <w:rPr>
                  <w:rFonts w:eastAsia="맑은 고딕"/>
                  <w:lang w:eastAsia="ko-KR"/>
                </w:rPr>
                <w:t>S</w:t>
              </w:r>
              <w:r>
                <w:rPr>
                  <w:rFonts w:eastAsia="맑은 고딕" w:hint="eastAsia"/>
                  <w:lang w:eastAsia="ko-KR"/>
                </w:rPr>
                <w:t xml:space="preserve">amsung </w:t>
              </w:r>
            </w:ins>
          </w:p>
        </w:tc>
        <w:tc>
          <w:tcPr>
            <w:tcW w:w="1527" w:type="dxa"/>
          </w:tcPr>
          <w:p w14:paraId="49C347EE" w14:textId="311F9320" w:rsidR="00701854" w:rsidRPr="00701854" w:rsidRDefault="00701854" w:rsidP="00ED76AA">
            <w:pPr>
              <w:spacing w:before="60" w:after="60"/>
              <w:rPr>
                <w:ins w:id="2764" w:author="황준/5G/6G표준Lab(SR)/Staff Engineer/삼성전자" w:date="2020-10-16T18:54:00Z"/>
                <w:rFonts w:eastAsia="맑은 고딕" w:hint="eastAsia"/>
                <w:lang w:eastAsia="ko-KR"/>
                <w:rPrChange w:id="2765" w:author="황준/5G/6G표준Lab(SR)/Staff Engineer/삼성전자" w:date="2020-10-16T18:54:00Z">
                  <w:rPr>
                    <w:ins w:id="2766" w:author="황준/5G/6G표준Lab(SR)/Staff Engineer/삼성전자" w:date="2020-10-16T18:54:00Z"/>
                    <w:lang w:eastAsia="zh-CN"/>
                  </w:rPr>
                </w:rPrChange>
              </w:rPr>
            </w:pPr>
            <w:ins w:id="2767" w:author="황준/5G/6G표준Lab(SR)/Staff Engineer/삼성전자" w:date="2020-10-16T18:54:00Z">
              <w:r>
                <w:rPr>
                  <w:rFonts w:eastAsia="맑은 고딕" w:hint="eastAsia"/>
                  <w:lang w:eastAsia="ko-KR"/>
                </w:rPr>
                <w:t>Yes</w:t>
              </w:r>
              <w:bookmarkStart w:id="2768" w:name="_GoBack"/>
              <w:bookmarkEnd w:id="2768"/>
            </w:ins>
          </w:p>
        </w:tc>
        <w:tc>
          <w:tcPr>
            <w:tcW w:w="6372" w:type="dxa"/>
            <w:vAlign w:val="center"/>
          </w:tcPr>
          <w:p w14:paraId="63AB4196" w14:textId="77777777" w:rsidR="00701854" w:rsidRPr="2C194E8D" w:rsidRDefault="00701854" w:rsidP="00ED76AA">
            <w:pPr>
              <w:spacing w:before="60" w:after="60"/>
              <w:rPr>
                <w:ins w:id="2769" w:author="황준/5G/6G표준Lab(SR)/Staff Engineer/삼성전자" w:date="2020-10-16T18:54:00Z"/>
                <w:lang w:val="en-GB" w:eastAsia="zh-CN"/>
              </w:rPr>
            </w:pPr>
          </w:p>
        </w:tc>
      </w:tr>
    </w:tbl>
    <w:p w14:paraId="01E20063" w14:textId="77777777" w:rsidR="00E36381" w:rsidRDefault="00E36381">
      <w:pPr>
        <w:rPr>
          <w:ins w:id="2770" w:author="Intel" w:date="2020-10-08T22:02:00Z"/>
          <w:rFonts w:ascii="Arial" w:hAnsi="Arial" w:cs="Arial"/>
          <w:b/>
          <w:lang w:val="en-GB"/>
        </w:rPr>
      </w:pPr>
    </w:p>
    <w:p w14:paraId="01E20064" w14:textId="77777777" w:rsidR="00E36381" w:rsidRDefault="00E36381">
      <w:pPr>
        <w:rPr>
          <w:ins w:id="2771" w:author="Intel" w:date="2020-10-08T22:02:00Z"/>
          <w:lang w:val="en-GB"/>
        </w:rPr>
      </w:pPr>
    </w:p>
    <w:p w14:paraId="01E20065" w14:textId="77777777" w:rsidR="00E36381" w:rsidRDefault="00E36381">
      <w:pPr>
        <w:rPr>
          <w:ins w:id="2772" w:author="Intel" w:date="2020-10-08T22:04:00Z"/>
          <w:lang w:val="en-GB"/>
        </w:rPr>
      </w:pPr>
    </w:p>
    <w:p w14:paraId="01E20066" w14:textId="77777777" w:rsidR="00E36381" w:rsidRDefault="00E36381">
      <w:pPr>
        <w:rPr>
          <w:ins w:id="2773" w:author="Intel" w:date="2020-10-08T22:04: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14:paraId="01E20069" w14:textId="77777777">
        <w:trPr>
          <w:ins w:id="2774" w:author="Intel" w:date="2020-10-08T22:04:00Z"/>
        </w:trPr>
        <w:tc>
          <w:tcPr>
            <w:tcW w:w="9240" w:type="dxa"/>
            <w:gridSpan w:val="3"/>
            <w:tcBorders>
              <w:top w:val="single" w:sz="4" w:space="0" w:color="auto"/>
              <w:left w:val="single" w:sz="4" w:space="0" w:color="auto"/>
              <w:bottom w:val="single" w:sz="4" w:space="0" w:color="auto"/>
              <w:right w:val="single" w:sz="4" w:space="0" w:color="auto"/>
            </w:tcBorders>
          </w:tcPr>
          <w:p w14:paraId="01E20067" w14:textId="77777777" w:rsidR="00E36381" w:rsidRDefault="00546316">
            <w:pPr>
              <w:rPr>
                <w:ins w:id="2775" w:author="Intel" w:date="2020-10-08T22:04:00Z"/>
                <w:b/>
                <w:iCs/>
                <w:color w:val="FF0000"/>
              </w:rPr>
            </w:pPr>
            <w:ins w:id="2776" w:author="Intel" w:date="2020-10-08T22:04:00Z">
              <w:r>
                <w:rPr>
                  <w:b/>
                  <w:iCs/>
                </w:rPr>
                <w:t>Positioning technique [Uplink NR E-CID] [UE-A] Figure 4-2</w:t>
              </w:r>
            </w:ins>
          </w:p>
          <w:p w14:paraId="01E20068" w14:textId="77777777" w:rsidR="00E36381" w:rsidRDefault="00E36381">
            <w:pPr>
              <w:rPr>
                <w:ins w:id="2777" w:author="Intel" w:date="2020-10-08T22:04:00Z"/>
                <w:b/>
                <w:iCs/>
              </w:rPr>
            </w:pPr>
          </w:p>
        </w:tc>
      </w:tr>
      <w:tr w:rsidR="00E36381" w14:paraId="01E2006D" w14:textId="77777777">
        <w:trPr>
          <w:ins w:id="2778" w:author="Intel" w:date="2020-10-08T22:04:00Z"/>
        </w:trPr>
        <w:tc>
          <w:tcPr>
            <w:tcW w:w="2235" w:type="dxa"/>
            <w:tcBorders>
              <w:top w:val="single" w:sz="4" w:space="0" w:color="auto"/>
              <w:left w:val="single" w:sz="4" w:space="0" w:color="auto"/>
              <w:bottom w:val="single" w:sz="4" w:space="0" w:color="auto"/>
              <w:right w:val="single" w:sz="4" w:space="0" w:color="auto"/>
            </w:tcBorders>
          </w:tcPr>
          <w:p w14:paraId="01E2006A" w14:textId="77777777" w:rsidR="00E36381" w:rsidRDefault="00546316">
            <w:pPr>
              <w:jc w:val="center"/>
              <w:rPr>
                <w:ins w:id="2779" w:author="Intel" w:date="2020-10-08T22:04:00Z"/>
                <w:b/>
                <w:iCs/>
              </w:rPr>
            </w:pPr>
            <w:ins w:id="2780" w:author="Intel" w:date="2020-10-08T22:04: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14:paraId="01E2006B" w14:textId="77777777" w:rsidR="00E36381" w:rsidRDefault="00546316">
            <w:pPr>
              <w:jc w:val="center"/>
              <w:rPr>
                <w:ins w:id="2781" w:author="Intel" w:date="2020-10-08T22:04:00Z"/>
                <w:b/>
                <w:iCs/>
              </w:rPr>
            </w:pPr>
            <w:ins w:id="2782" w:author="Intel" w:date="2020-10-08T22:04:00Z">
              <w:r>
                <w:rPr>
                  <w:b/>
                  <w:iCs/>
                </w:rPr>
                <w:t>Value Range</w:t>
              </w:r>
            </w:ins>
          </w:p>
        </w:tc>
        <w:tc>
          <w:tcPr>
            <w:tcW w:w="5871" w:type="dxa"/>
            <w:tcBorders>
              <w:top w:val="single" w:sz="4" w:space="0" w:color="auto"/>
              <w:left w:val="single" w:sz="4" w:space="0" w:color="auto"/>
              <w:bottom w:val="single" w:sz="4" w:space="0" w:color="auto"/>
              <w:right w:val="single" w:sz="4" w:space="0" w:color="auto"/>
            </w:tcBorders>
          </w:tcPr>
          <w:p w14:paraId="01E2006C" w14:textId="77777777" w:rsidR="00E36381" w:rsidRDefault="00546316">
            <w:pPr>
              <w:jc w:val="center"/>
              <w:rPr>
                <w:ins w:id="2783" w:author="Intel" w:date="2020-10-08T22:04:00Z"/>
                <w:b/>
                <w:iCs/>
              </w:rPr>
            </w:pPr>
            <w:ins w:id="2784" w:author="Intel" w:date="2020-10-08T22:04:00Z">
              <w:r>
                <w:rPr>
                  <w:b/>
                  <w:iCs/>
                </w:rPr>
                <w:t>Description of Latency Component</w:t>
              </w:r>
            </w:ins>
          </w:p>
        </w:tc>
      </w:tr>
      <w:tr w:rsidR="00E36381" w14:paraId="01E20071" w14:textId="77777777">
        <w:trPr>
          <w:ins w:id="2785" w:author="Intel" w:date="2020-10-08T22:04:00Z"/>
        </w:trPr>
        <w:tc>
          <w:tcPr>
            <w:tcW w:w="2235" w:type="dxa"/>
            <w:tcBorders>
              <w:top w:val="single" w:sz="4" w:space="0" w:color="auto"/>
              <w:left w:val="single" w:sz="4" w:space="0" w:color="auto"/>
              <w:bottom w:val="single" w:sz="4" w:space="0" w:color="auto"/>
              <w:right w:val="single" w:sz="4" w:space="0" w:color="auto"/>
            </w:tcBorders>
          </w:tcPr>
          <w:p w14:paraId="01E2006E" w14:textId="77777777" w:rsidR="00E36381" w:rsidRDefault="00546316">
            <w:pPr>
              <w:rPr>
                <w:ins w:id="2786" w:author="Intel" w:date="2020-10-08T22:04:00Z"/>
                <w:bCs/>
                <w:iCs/>
              </w:rPr>
            </w:pPr>
            <w:ins w:id="2787" w:author="Intel" w:date="2020-10-08T22:04:00Z">
              <w:r>
                <w:rPr>
                  <w:bCs/>
                  <w:iCs/>
                </w:rPr>
                <w:t xml:space="preserve">Step </w:t>
              </w:r>
            </w:ins>
            <w:ins w:id="2788" w:author="Intel" w:date="2020-10-08T22:05:00Z">
              <w:r>
                <w:rPr>
                  <w:bCs/>
                  <w:iCs/>
                </w:rPr>
                <w:t>1</w:t>
              </w:r>
            </w:ins>
            <w:ins w:id="2789" w:author="Intel" w:date="2020-10-08T22:04:00Z">
              <w:r>
                <w:rPr>
                  <w:bCs/>
                  <w:iCs/>
                </w:rPr>
                <w:t xml:space="preserve"> </w:t>
              </w:r>
              <w:proofErr w:type="spellStart"/>
              <w:r>
                <w:rPr>
                  <w:bCs/>
                  <w:iCs/>
                </w:rPr>
                <w:t>NRPPa</w:t>
              </w:r>
              <w:proofErr w:type="spellEnd"/>
              <w:r>
                <w:rPr>
                  <w:bCs/>
                  <w:iCs/>
                </w:rPr>
                <w:t xml:space="preserve"> </w:t>
              </w:r>
            </w:ins>
            <w:ins w:id="2790" w:author="Intel" w:date="2020-10-08T22:05:00Z">
              <w:r>
                <w:rPr>
                  <w:bCs/>
                  <w:iCs/>
                </w:rPr>
                <w:t>E-CID Measurement Initiation Request</w:t>
              </w:r>
            </w:ins>
          </w:p>
        </w:tc>
        <w:tc>
          <w:tcPr>
            <w:tcW w:w="1134" w:type="dxa"/>
            <w:tcBorders>
              <w:top w:val="single" w:sz="4" w:space="0" w:color="auto"/>
              <w:left w:val="single" w:sz="4" w:space="0" w:color="auto"/>
              <w:bottom w:val="single" w:sz="4" w:space="0" w:color="auto"/>
              <w:right w:val="single" w:sz="4" w:space="0" w:color="auto"/>
            </w:tcBorders>
          </w:tcPr>
          <w:p w14:paraId="01E2006F" w14:textId="77777777" w:rsidR="00E36381" w:rsidRDefault="00E36381">
            <w:pPr>
              <w:rPr>
                <w:ins w:id="2791"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14:paraId="01E20070" w14:textId="77777777" w:rsidR="00E36381" w:rsidRDefault="00546316">
            <w:pPr>
              <w:rPr>
                <w:ins w:id="2792" w:author="Intel" w:date="2020-10-08T22:04:00Z"/>
                <w:bCs/>
                <w:iCs/>
              </w:rPr>
            </w:pPr>
            <w:proofErr w:type="spellStart"/>
            <w:ins w:id="2793" w:author="Intel" w:date="2020-10-08T22:04: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tc>
      </w:tr>
      <w:tr w:rsidR="00E36381" w14:paraId="01E20076" w14:textId="77777777">
        <w:trPr>
          <w:ins w:id="2794" w:author="Intel" w:date="2020-10-08T22:04:00Z"/>
        </w:trPr>
        <w:tc>
          <w:tcPr>
            <w:tcW w:w="2235" w:type="dxa"/>
            <w:tcBorders>
              <w:top w:val="single" w:sz="4" w:space="0" w:color="auto"/>
              <w:left w:val="single" w:sz="4" w:space="0" w:color="auto"/>
              <w:bottom w:val="single" w:sz="4" w:space="0" w:color="auto"/>
              <w:right w:val="single" w:sz="4" w:space="0" w:color="auto"/>
            </w:tcBorders>
          </w:tcPr>
          <w:p w14:paraId="01E20072" w14:textId="77777777" w:rsidR="00E36381" w:rsidRDefault="00546316">
            <w:pPr>
              <w:rPr>
                <w:ins w:id="2795" w:author="Intel" w:date="2020-10-08T22:04:00Z"/>
                <w:bCs/>
                <w:iCs/>
              </w:rPr>
            </w:pPr>
            <w:ins w:id="2796" w:author="Intel" w:date="2020-10-08T22:04:00Z">
              <w:r>
                <w:rPr>
                  <w:bCs/>
                  <w:iCs/>
                </w:rPr>
                <w:t xml:space="preserve">Step </w:t>
              </w:r>
            </w:ins>
            <w:ins w:id="2797" w:author="Intel" w:date="2020-10-08T22:05:00Z">
              <w:r>
                <w:rPr>
                  <w:bCs/>
                  <w:iCs/>
                </w:rPr>
                <w:t>2</w:t>
              </w:r>
            </w:ins>
            <w:ins w:id="2798" w:author="Intel" w:date="2020-10-08T22:04:00Z">
              <w:r>
                <w:rPr>
                  <w:bCs/>
                  <w:iCs/>
                </w:rPr>
                <w:t xml:space="preserve"> RRC </w:t>
              </w:r>
            </w:ins>
            <w:ins w:id="2799" w:author="Intel" w:date="2020-10-08T22:05:00Z">
              <w:r>
                <w:rPr>
                  <w:bCs/>
                  <w:iCs/>
                </w:rPr>
                <w:t>Measurement/</w:t>
              </w:r>
            </w:ins>
            <w:ins w:id="2800" w:author="Intel" w:date="2020-10-08T22:04:00Z">
              <w:r>
                <w:rPr>
                  <w:bCs/>
                  <w:iCs/>
                </w:rPr>
                <w:t>SRS configuration</w:t>
              </w:r>
            </w:ins>
          </w:p>
        </w:tc>
        <w:tc>
          <w:tcPr>
            <w:tcW w:w="1134" w:type="dxa"/>
            <w:tcBorders>
              <w:top w:val="single" w:sz="4" w:space="0" w:color="auto"/>
              <w:left w:val="single" w:sz="4" w:space="0" w:color="auto"/>
              <w:bottom w:val="single" w:sz="4" w:space="0" w:color="auto"/>
              <w:right w:val="single" w:sz="4" w:space="0" w:color="auto"/>
            </w:tcBorders>
          </w:tcPr>
          <w:p w14:paraId="01E20073" w14:textId="77777777" w:rsidR="00E36381" w:rsidRDefault="00E36381">
            <w:pPr>
              <w:rPr>
                <w:ins w:id="2801"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14:paraId="01E20074" w14:textId="77777777" w:rsidR="00E36381" w:rsidRDefault="00546316">
            <w:pPr>
              <w:rPr>
                <w:ins w:id="2802" w:author="Intel" w:date="2020-10-08T22:04:00Z"/>
              </w:rPr>
            </w:pPr>
            <w:proofErr w:type="spellStart"/>
            <w:ins w:id="2803" w:author="Intel" w:date="2020-10-08T22:04:00Z">
              <w:r>
                <w:rPr>
                  <w:bCs/>
                  <w:iCs/>
                </w:rPr>
                <w:t>T</w:t>
              </w:r>
              <w:r>
                <w:rPr>
                  <w:bCs/>
                  <w:iCs/>
                  <w:vertAlign w:val="subscript"/>
                </w:rPr>
                <w:t>gNBProc</w:t>
              </w:r>
              <w:proofErr w:type="spellEnd"/>
              <w:r>
                <w:rPr>
                  <w:bCs/>
                  <w:iCs/>
                  <w:vertAlign w:val="subscript"/>
                </w:rPr>
                <w:t>-RRC</w:t>
              </w:r>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UEProc-RRCReconf</w:t>
              </w:r>
              <w:proofErr w:type="spellEnd"/>
            </w:ins>
          </w:p>
          <w:p w14:paraId="01E20075" w14:textId="77777777" w:rsidR="00E36381" w:rsidRDefault="00E36381">
            <w:pPr>
              <w:rPr>
                <w:ins w:id="2804" w:author="Intel" w:date="2020-10-08T22:04:00Z"/>
                <w:bCs/>
                <w:iCs/>
              </w:rPr>
            </w:pPr>
          </w:p>
        </w:tc>
      </w:tr>
      <w:tr w:rsidR="00E36381" w14:paraId="01E2007A" w14:textId="77777777">
        <w:trPr>
          <w:ins w:id="2805" w:author="Intel" w:date="2020-10-08T22:04:00Z"/>
        </w:trPr>
        <w:tc>
          <w:tcPr>
            <w:tcW w:w="2235" w:type="dxa"/>
            <w:tcBorders>
              <w:top w:val="single" w:sz="4" w:space="0" w:color="auto"/>
              <w:left w:val="single" w:sz="4" w:space="0" w:color="auto"/>
              <w:bottom w:val="single" w:sz="4" w:space="0" w:color="auto"/>
              <w:right w:val="single" w:sz="4" w:space="0" w:color="auto"/>
            </w:tcBorders>
          </w:tcPr>
          <w:p w14:paraId="01E20077" w14:textId="77777777" w:rsidR="00E36381" w:rsidRDefault="00546316">
            <w:pPr>
              <w:rPr>
                <w:ins w:id="2806" w:author="Intel" w:date="2020-10-08T22:04:00Z"/>
                <w:bCs/>
                <w:iCs/>
              </w:rPr>
            </w:pPr>
            <w:ins w:id="2807" w:author="Intel" w:date="2020-10-08T22:04:00Z">
              <w:r>
                <w:rPr>
                  <w:bCs/>
                  <w:iCs/>
                </w:rPr>
                <w:t xml:space="preserve">Step </w:t>
              </w:r>
            </w:ins>
            <w:ins w:id="2808" w:author="Intel" w:date="2020-10-08T22:06:00Z">
              <w:r>
                <w:rPr>
                  <w:bCs/>
                  <w:iCs/>
                </w:rPr>
                <w:t>3</w:t>
              </w:r>
            </w:ins>
            <w:ins w:id="2809" w:author="Intel" w:date="2020-10-08T22:04:00Z">
              <w:r>
                <w:rPr>
                  <w:bCs/>
                  <w:iCs/>
                </w:rPr>
                <w:t xml:space="preserve"> MAC Activate UE SRS transmission</w:t>
              </w:r>
            </w:ins>
          </w:p>
        </w:tc>
        <w:tc>
          <w:tcPr>
            <w:tcW w:w="1134" w:type="dxa"/>
            <w:tcBorders>
              <w:top w:val="single" w:sz="4" w:space="0" w:color="auto"/>
              <w:left w:val="single" w:sz="4" w:space="0" w:color="auto"/>
              <w:bottom w:val="single" w:sz="4" w:space="0" w:color="auto"/>
              <w:right w:val="single" w:sz="4" w:space="0" w:color="auto"/>
            </w:tcBorders>
          </w:tcPr>
          <w:p w14:paraId="01E20078" w14:textId="77777777" w:rsidR="00E36381" w:rsidRDefault="00E36381">
            <w:pPr>
              <w:rPr>
                <w:ins w:id="2810"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14:paraId="01E20079" w14:textId="77777777" w:rsidR="00E36381" w:rsidRDefault="00546316">
            <w:pPr>
              <w:rPr>
                <w:ins w:id="2811" w:author="Intel" w:date="2020-10-08T22:04:00Z"/>
                <w:bCs/>
                <w:iCs/>
              </w:rPr>
            </w:pPr>
            <w:ins w:id="2812" w:author="Intel" w:date="2020-10-08T22:04:00Z">
              <w:r>
                <w:rPr>
                  <w:bCs/>
                  <w:iCs/>
                </w:rPr>
                <w:t>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w:t>
              </w:r>
              <w:proofErr w:type="spellEnd"/>
              <w:r>
                <w:rPr>
                  <w:bCs/>
                  <w:iCs/>
                  <w:vertAlign w:val="subscript"/>
                </w:rPr>
                <w:t>-MAC-</w:t>
              </w:r>
              <w:proofErr w:type="spellStart"/>
              <w:r>
                <w:rPr>
                  <w:bCs/>
                  <w:iCs/>
                  <w:vertAlign w:val="subscript"/>
                </w:rPr>
                <w:t>SRSAct</w:t>
              </w:r>
              <w:proofErr w:type="spellEnd"/>
            </w:ins>
          </w:p>
        </w:tc>
      </w:tr>
      <w:tr w:rsidR="00E36381" w14:paraId="01E2007E" w14:textId="77777777">
        <w:trPr>
          <w:ins w:id="2813" w:author="Intel" w:date="2020-10-08T22:06:00Z"/>
        </w:trPr>
        <w:tc>
          <w:tcPr>
            <w:tcW w:w="2235" w:type="dxa"/>
            <w:tcBorders>
              <w:top w:val="single" w:sz="4" w:space="0" w:color="auto"/>
              <w:left w:val="single" w:sz="4" w:space="0" w:color="auto"/>
              <w:bottom w:val="single" w:sz="4" w:space="0" w:color="auto"/>
              <w:right w:val="single" w:sz="4" w:space="0" w:color="auto"/>
            </w:tcBorders>
          </w:tcPr>
          <w:p w14:paraId="01E2007B" w14:textId="77777777" w:rsidR="00E36381" w:rsidRDefault="00546316">
            <w:pPr>
              <w:rPr>
                <w:ins w:id="2814" w:author="Intel" w:date="2020-10-08T22:06:00Z"/>
                <w:bCs/>
                <w:iCs/>
              </w:rPr>
            </w:pPr>
            <w:ins w:id="2815" w:author="Intel" w:date="2020-10-08T22:06:00Z">
              <w:r>
                <w:rPr>
                  <w:bCs/>
                  <w:iCs/>
                </w:rPr>
                <w:t xml:space="preserve">Step 4 </w:t>
              </w:r>
              <w:proofErr w:type="spellStart"/>
              <w:r>
                <w:rPr>
                  <w:bCs/>
                  <w:iCs/>
                </w:rPr>
                <w:t>gNB</w:t>
              </w:r>
              <w:proofErr w:type="spellEnd"/>
              <w:r>
                <w:rPr>
                  <w:bCs/>
                  <w:iCs/>
                </w:rPr>
                <w:t xml:space="preserve"> measurements</w:t>
              </w:r>
            </w:ins>
          </w:p>
        </w:tc>
        <w:tc>
          <w:tcPr>
            <w:tcW w:w="1134" w:type="dxa"/>
            <w:tcBorders>
              <w:top w:val="single" w:sz="4" w:space="0" w:color="auto"/>
              <w:left w:val="single" w:sz="4" w:space="0" w:color="auto"/>
              <w:bottom w:val="single" w:sz="4" w:space="0" w:color="auto"/>
              <w:right w:val="single" w:sz="4" w:space="0" w:color="auto"/>
            </w:tcBorders>
          </w:tcPr>
          <w:p w14:paraId="01E2007C" w14:textId="77777777" w:rsidR="00E36381" w:rsidRDefault="00E36381">
            <w:pPr>
              <w:rPr>
                <w:ins w:id="2816" w:author="Intel" w:date="2020-10-08T22:06:00Z"/>
                <w:bCs/>
                <w:iCs/>
              </w:rPr>
            </w:pPr>
          </w:p>
        </w:tc>
        <w:tc>
          <w:tcPr>
            <w:tcW w:w="5871" w:type="dxa"/>
            <w:tcBorders>
              <w:top w:val="single" w:sz="4" w:space="0" w:color="auto"/>
              <w:left w:val="single" w:sz="4" w:space="0" w:color="auto"/>
              <w:bottom w:val="single" w:sz="4" w:space="0" w:color="auto"/>
              <w:right w:val="single" w:sz="4" w:space="0" w:color="auto"/>
            </w:tcBorders>
          </w:tcPr>
          <w:p w14:paraId="01E2007D" w14:textId="77777777" w:rsidR="00E36381" w:rsidRDefault="00546316">
            <w:pPr>
              <w:rPr>
                <w:ins w:id="2817" w:author="Intel" w:date="2020-10-08T22:06:00Z"/>
                <w:bCs/>
                <w:iCs/>
              </w:rPr>
            </w:pPr>
            <w:ins w:id="2818" w:author="Intel" w:date="2020-10-08T22:06:00Z">
              <w:r>
                <w:rPr>
                  <w:bCs/>
                  <w:iCs/>
                </w:rPr>
                <w:t>RAN1 inputs</w:t>
              </w:r>
            </w:ins>
          </w:p>
        </w:tc>
      </w:tr>
      <w:tr w:rsidR="00E36381" w14:paraId="01E20082" w14:textId="77777777">
        <w:trPr>
          <w:ins w:id="2819" w:author="Intel" w:date="2020-10-08T22:06:00Z"/>
        </w:trPr>
        <w:tc>
          <w:tcPr>
            <w:tcW w:w="2235" w:type="dxa"/>
            <w:tcBorders>
              <w:top w:val="single" w:sz="4" w:space="0" w:color="auto"/>
              <w:left w:val="single" w:sz="4" w:space="0" w:color="auto"/>
              <w:bottom w:val="single" w:sz="4" w:space="0" w:color="auto"/>
              <w:right w:val="single" w:sz="4" w:space="0" w:color="auto"/>
            </w:tcBorders>
          </w:tcPr>
          <w:p w14:paraId="01E2007F" w14:textId="77777777" w:rsidR="00E36381" w:rsidRDefault="00546316">
            <w:pPr>
              <w:rPr>
                <w:ins w:id="2820" w:author="Intel" w:date="2020-10-08T22:06:00Z"/>
                <w:bCs/>
                <w:iCs/>
              </w:rPr>
            </w:pPr>
            <w:ins w:id="2821" w:author="Intel" w:date="2020-10-08T22:06:00Z">
              <w:r>
                <w:rPr>
                  <w:bCs/>
                  <w:iCs/>
                </w:rPr>
                <w:t>Step 5 RRC Measurement report</w:t>
              </w:r>
            </w:ins>
          </w:p>
        </w:tc>
        <w:tc>
          <w:tcPr>
            <w:tcW w:w="1134" w:type="dxa"/>
            <w:tcBorders>
              <w:top w:val="single" w:sz="4" w:space="0" w:color="auto"/>
              <w:left w:val="single" w:sz="4" w:space="0" w:color="auto"/>
              <w:bottom w:val="single" w:sz="4" w:space="0" w:color="auto"/>
              <w:right w:val="single" w:sz="4" w:space="0" w:color="auto"/>
            </w:tcBorders>
          </w:tcPr>
          <w:p w14:paraId="01E20080" w14:textId="77777777" w:rsidR="00E36381" w:rsidRDefault="00E36381">
            <w:pPr>
              <w:rPr>
                <w:ins w:id="2822" w:author="Intel" w:date="2020-10-08T22:06:00Z"/>
                <w:bCs/>
                <w:iCs/>
              </w:rPr>
            </w:pPr>
          </w:p>
        </w:tc>
        <w:tc>
          <w:tcPr>
            <w:tcW w:w="5871" w:type="dxa"/>
            <w:tcBorders>
              <w:top w:val="single" w:sz="4" w:space="0" w:color="auto"/>
              <w:left w:val="single" w:sz="4" w:space="0" w:color="auto"/>
              <w:bottom w:val="single" w:sz="4" w:space="0" w:color="auto"/>
              <w:right w:val="single" w:sz="4" w:space="0" w:color="auto"/>
            </w:tcBorders>
          </w:tcPr>
          <w:p w14:paraId="01E20081" w14:textId="77777777" w:rsidR="00E36381" w:rsidRDefault="00546316">
            <w:pPr>
              <w:rPr>
                <w:ins w:id="2823" w:author="Intel" w:date="2020-10-08T22:06:00Z"/>
                <w:bCs/>
                <w:iCs/>
              </w:rPr>
            </w:pPr>
            <w:proofErr w:type="spellStart"/>
            <w:ins w:id="2824" w:author="Intel" w:date="2020-10-08T22:08:00Z">
              <w:r>
                <w:rPr>
                  <w:rFonts w:ascii="Arial" w:hAnsi="Arial" w:cs="Arial"/>
                  <w:bCs/>
                  <w:rPrChange w:id="2825" w:author="Intel" w:date="2020-10-08T22:08:00Z">
                    <w:rPr>
                      <w:rFonts w:ascii="Arial" w:hAnsi="Arial" w:cs="Arial"/>
                      <w:b/>
                    </w:rPr>
                  </w:rPrChange>
                </w:rPr>
                <w:t>T</w:t>
              </w:r>
              <w:r>
                <w:rPr>
                  <w:rFonts w:ascii="Arial" w:hAnsi="Arial" w:cs="Arial"/>
                  <w:bCs/>
                  <w:vertAlign w:val="subscript"/>
                  <w:rPrChange w:id="2826" w:author="Intel" w:date="2020-10-08T22:08:00Z">
                    <w:rPr>
                      <w:rFonts w:ascii="Arial" w:hAnsi="Arial" w:cs="Arial"/>
                      <w:b/>
                      <w:vertAlign w:val="subscript"/>
                    </w:rPr>
                  </w:rPrChange>
                </w:rPr>
                <w:t>UEProc-RRCULInfo</w:t>
              </w:r>
              <w:proofErr w:type="spellEnd"/>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ins>
          </w:p>
        </w:tc>
      </w:tr>
      <w:tr w:rsidR="00E36381" w14:paraId="01E20086" w14:textId="77777777">
        <w:trPr>
          <w:ins w:id="2827" w:author="Intel" w:date="2020-10-08T22:04:00Z"/>
        </w:trPr>
        <w:tc>
          <w:tcPr>
            <w:tcW w:w="2235" w:type="dxa"/>
            <w:tcBorders>
              <w:top w:val="single" w:sz="4" w:space="0" w:color="auto"/>
              <w:left w:val="single" w:sz="4" w:space="0" w:color="auto"/>
              <w:bottom w:val="single" w:sz="4" w:space="0" w:color="auto"/>
              <w:right w:val="single" w:sz="4" w:space="0" w:color="auto"/>
            </w:tcBorders>
          </w:tcPr>
          <w:p w14:paraId="01E20083" w14:textId="77777777" w:rsidR="00E36381" w:rsidRDefault="00546316">
            <w:pPr>
              <w:rPr>
                <w:ins w:id="2828" w:author="Intel" w:date="2020-10-08T22:04:00Z"/>
                <w:bCs/>
                <w:iCs/>
              </w:rPr>
            </w:pPr>
            <w:ins w:id="2829" w:author="Intel" w:date="2020-10-08T22:04:00Z">
              <w:r>
                <w:rPr>
                  <w:bCs/>
                  <w:iCs/>
                </w:rPr>
                <w:t xml:space="preserve">Step </w:t>
              </w:r>
            </w:ins>
            <w:ins w:id="2830" w:author="Intel" w:date="2020-10-08T22:09:00Z">
              <w:r>
                <w:rPr>
                  <w:bCs/>
                  <w:iCs/>
                </w:rPr>
                <w:t>6</w:t>
              </w:r>
            </w:ins>
            <w:ins w:id="2831" w:author="Intel" w:date="2020-10-08T22:04:00Z">
              <w:r>
                <w:rPr>
                  <w:bCs/>
                  <w:iCs/>
                </w:rPr>
                <w:t xml:space="preserve"> </w:t>
              </w:r>
              <w:proofErr w:type="spellStart"/>
              <w:r>
                <w:rPr>
                  <w:bCs/>
                  <w:iCs/>
                </w:rPr>
                <w:t>NRPPa</w:t>
              </w:r>
              <w:proofErr w:type="spellEnd"/>
              <w:r>
                <w:rPr>
                  <w:bCs/>
                  <w:iCs/>
                </w:rPr>
                <w:t xml:space="preserve"> </w:t>
              </w:r>
            </w:ins>
            <w:ins w:id="2832" w:author="Intel" w:date="2020-10-08T22:09:00Z">
              <w:r>
                <w:rPr>
                  <w:bCs/>
                  <w:iCs/>
                </w:rPr>
                <w:t xml:space="preserve">E-CID Measurement Initiation </w:t>
              </w:r>
            </w:ins>
            <w:ins w:id="2833" w:author="Intel" w:date="2020-10-08T22:04:00Z">
              <w:r>
                <w:rPr>
                  <w:bCs/>
                  <w:iCs/>
                </w:rPr>
                <w:t>Response</w:t>
              </w:r>
            </w:ins>
          </w:p>
        </w:tc>
        <w:tc>
          <w:tcPr>
            <w:tcW w:w="1134" w:type="dxa"/>
            <w:tcBorders>
              <w:top w:val="single" w:sz="4" w:space="0" w:color="auto"/>
              <w:left w:val="single" w:sz="4" w:space="0" w:color="auto"/>
              <w:bottom w:val="single" w:sz="4" w:space="0" w:color="auto"/>
              <w:right w:val="single" w:sz="4" w:space="0" w:color="auto"/>
            </w:tcBorders>
          </w:tcPr>
          <w:p w14:paraId="01E20084" w14:textId="77777777" w:rsidR="00E36381" w:rsidRDefault="00E36381">
            <w:pPr>
              <w:rPr>
                <w:ins w:id="2834"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14:paraId="01E20085" w14:textId="77777777" w:rsidR="00E36381" w:rsidRDefault="00546316">
            <w:pPr>
              <w:rPr>
                <w:ins w:id="2835" w:author="Intel" w:date="2020-10-08T22:04:00Z"/>
                <w:bCs/>
                <w:iCs/>
              </w:rPr>
            </w:pPr>
            <w:proofErr w:type="spellStart"/>
            <w:ins w:id="2836" w:author="Intel" w:date="2020-10-08T22:04: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tc>
      </w:tr>
      <w:tr w:rsidR="00E36381" w14:paraId="01E2008A" w14:textId="77777777">
        <w:trPr>
          <w:ins w:id="2837" w:author="Intel" w:date="2020-10-08T22:04:00Z"/>
        </w:trPr>
        <w:tc>
          <w:tcPr>
            <w:tcW w:w="2235" w:type="dxa"/>
            <w:tcBorders>
              <w:top w:val="single" w:sz="4" w:space="0" w:color="auto"/>
              <w:left w:val="single" w:sz="4" w:space="0" w:color="auto"/>
              <w:bottom w:val="single" w:sz="4" w:space="0" w:color="auto"/>
              <w:right w:val="single" w:sz="4" w:space="0" w:color="auto"/>
            </w:tcBorders>
          </w:tcPr>
          <w:p w14:paraId="01E20087" w14:textId="77777777" w:rsidR="00E36381" w:rsidRDefault="00546316">
            <w:pPr>
              <w:rPr>
                <w:ins w:id="2838" w:author="Intel" w:date="2020-10-08T22:04:00Z"/>
                <w:bCs/>
                <w:iCs/>
              </w:rPr>
            </w:pPr>
            <w:ins w:id="2839" w:author="Intel" w:date="2020-10-08T22:04:00Z">
              <w:r>
                <w:rPr>
                  <w:bCs/>
                  <w:iCs/>
                </w:rPr>
                <w:t xml:space="preserve">Step </w:t>
              </w:r>
            </w:ins>
            <w:ins w:id="2840" w:author="Intel" w:date="2020-10-08T22:10:00Z">
              <w:r>
                <w:rPr>
                  <w:bCs/>
                  <w:iCs/>
                </w:rPr>
                <w:t>7</w:t>
              </w:r>
            </w:ins>
            <w:ins w:id="2841" w:author="Intel" w:date="2020-10-08T22:04:00Z">
              <w:r>
                <w:rPr>
                  <w:bCs/>
                  <w:iCs/>
                </w:rPr>
                <w:t xml:space="preserve"> LMF calculation</w:t>
              </w:r>
            </w:ins>
          </w:p>
        </w:tc>
        <w:tc>
          <w:tcPr>
            <w:tcW w:w="1134" w:type="dxa"/>
            <w:tcBorders>
              <w:top w:val="single" w:sz="4" w:space="0" w:color="auto"/>
              <w:left w:val="single" w:sz="4" w:space="0" w:color="auto"/>
              <w:bottom w:val="single" w:sz="4" w:space="0" w:color="auto"/>
              <w:right w:val="single" w:sz="4" w:space="0" w:color="auto"/>
            </w:tcBorders>
          </w:tcPr>
          <w:p w14:paraId="01E20088" w14:textId="77777777" w:rsidR="00E36381" w:rsidRDefault="00E36381">
            <w:pPr>
              <w:rPr>
                <w:ins w:id="2842"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14:paraId="01E20089" w14:textId="77777777" w:rsidR="00E36381" w:rsidRDefault="00546316">
            <w:pPr>
              <w:rPr>
                <w:ins w:id="2843" w:author="Intel" w:date="2020-10-08T22:04:00Z"/>
                <w:bCs/>
                <w:iCs/>
              </w:rPr>
            </w:pPr>
            <w:ins w:id="2844" w:author="Intel" w:date="2020-10-08T22:04:00Z">
              <w:r>
                <w:rPr>
                  <w:bCs/>
                  <w:iCs/>
                </w:rPr>
                <w:t>T</w:t>
              </w:r>
              <w:r>
                <w:rPr>
                  <w:bCs/>
                  <w:iCs/>
                  <w:vertAlign w:val="subscript"/>
                </w:rPr>
                <w:t>LMF-</w:t>
              </w:r>
              <w:proofErr w:type="spellStart"/>
              <w:r>
                <w:rPr>
                  <w:bCs/>
                  <w:iCs/>
                  <w:vertAlign w:val="subscript"/>
                </w:rPr>
                <w:t>Calc</w:t>
              </w:r>
              <w:proofErr w:type="spellEnd"/>
            </w:ins>
          </w:p>
        </w:tc>
      </w:tr>
      <w:tr w:rsidR="00E36381" w14:paraId="01E2008E" w14:textId="77777777">
        <w:trPr>
          <w:ins w:id="2845" w:author="Intel" w:date="2020-10-08T22:04:00Z"/>
        </w:trPr>
        <w:tc>
          <w:tcPr>
            <w:tcW w:w="2235" w:type="dxa"/>
            <w:tcBorders>
              <w:top w:val="single" w:sz="4" w:space="0" w:color="auto"/>
              <w:left w:val="single" w:sz="4" w:space="0" w:color="auto"/>
              <w:bottom w:val="single" w:sz="4" w:space="0" w:color="auto"/>
              <w:right w:val="single" w:sz="4" w:space="0" w:color="auto"/>
            </w:tcBorders>
          </w:tcPr>
          <w:p w14:paraId="01E2008B" w14:textId="77777777" w:rsidR="00E36381" w:rsidRDefault="00546316">
            <w:pPr>
              <w:rPr>
                <w:ins w:id="2846" w:author="Intel" w:date="2020-10-08T22:04:00Z"/>
                <w:bCs/>
                <w:iCs/>
              </w:rPr>
            </w:pPr>
            <w:ins w:id="2847" w:author="Intel" w:date="2020-10-08T22:04: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14:paraId="01E2008C" w14:textId="77777777" w:rsidR="00E36381" w:rsidRDefault="00E36381">
            <w:pPr>
              <w:rPr>
                <w:ins w:id="2848"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14:paraId="01E2008D" w14:textId="77777777" w:rsidR="00E36381" w:rsidRDefault="00E36381">
            <w:pPr>
              <w:rPr>
                <w:ins w:id="2849" w:author="Intel" w:date="2020-10-08T22:04:00Z"/>
                <w:bCs/>
                <w:iCs/>
              </w:rPr>
            </w:pPr>
          </w:p>
        </w:tc>
      </w:tr>
    </w:tbl>
    <w:p w14:paraId="01E2008F" w14:textId="77777777" w:rsidR="00E36381" w:rsidRDefault="00E36381">
      <w:pPr>
        <w:rPr>
          <w:ins w:id="2850" w:author="Intel" w:date="2020-10-08T22:04:00Z"/>
          <w:lang w:val="en-GB"/>
        </w:rPr>
      </w:pPr>
    </w:p>
    <w:p w14:paraId="01E20090" w14:textId="77777777" w:rsidR="00E36381" w:rsidRDefault="00E36381">
      <w:pPr>
        <w:rPr>
          <w:ins w:id="2851" w:author="Intel" w:date="2020-10-08T22:04:00Z"/>
          <w:rFonts w:ascii="Arial" w:hAnsi="Arial" w:cs="Arial"/>
          <w:b/>
        </w:rPr>
      </w:pPr>
    </w:p>
    <w:p w14:paraId="01E20091" w14:textId="77777777" w:rsidR="00E36381" w:rsidRDefault="00546316">
      <w:pPr>
        <w:rPr>
          <w:ins w:id="2852" w:author="Intel" w:date="2020-10-08T22:04:00Z"/>
          <w:rFonts w:ascii="Arial" w:hAnsi="Arial" w:cs="Arial"/>
          <w:b/>
        </w:rPr>
      </w:pPr>
      <w:ins w:id="2853" w:author="Intel" w:date="2020-10-08T22:04:00Z">
        <w:r>
          <w:rPr>
            <w:rFonts w:ascii="Arial" w:hAnsi="Arial" w:cs="Arial"/>
            <w:b/>
          </w:rPr>
          <w:t>Question-phase 2</w:t>
        </w:r>
      </w:ins>
      <w:ins w:id="2854" w:author="Mani Thyagarajan (Nokia)" w:date="2020-10-14T22:37:00Z">
        <w:r w:rsidR="001C1720">
          <w:rPr>
            <w:rFonts w:ascii="Arial" w:hAnsi="Arial" w:cs="Arial"/>
            <w:b/>
          </w:rPr>
          <w:t>-20</w:t>
        </w:r>
      </w:ins>
      <w:ins w:id="2855" w:author="Intel" w:date="2020-10-08T22:04:00Z">
        <w:r>
          <w:rPr>
            <w:rFonts w:ascii="Arial" w:hAnsi="Arial" w:cs="Arial"/>
            <w:b/>
          </w:rPr>
          <w:t xml:space="preserve">, do companies agree the components of the above table for </w:t>
        </w:r>
      </w:ins>
      <w:ins w:id="2856" w:author="Intel" w:date="2020-10-08T22:10:00Z">
        <w:r>
          <w:rPr>
            <w:rFonts w:ascii="Arial" w:hAnsi="Arial" w:cs="Arial"/>
            <w:b/>
          </w:rPr>
          <w:t>Uplink NR E-CID?</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20095" w14:textId="77777777">
        <w:trPr>
          <w:ins w:id="2857" w:author="Intel" w:date="2020-10-08T22:04:00Z"/>
        </w:trPr>
        <w:tc>
          <w:tcPr>
            <w:tcW w:w="1460" w:type="dxa"/>
            <w:shd w:val="clear" w:color="auto" w:fill="BFBFBF"/>
            <w:vAlign w:val="center"/>
          </w:tcPr>
          <w:p w14:paraId="01E20092" w14:textId="77777777" w:rsidR="00E36381" w:rsidRDefault="00546316">
            <w:pPr>
              <w:spacing w:before="60" w:after="60"/>
              <w:rPr>
                <w:ins w:id="2858" w:author="Intel" w:date="2020-10-08T22:04:00Z"/>
                <w:b/>
                <w:lang w:eastAsia="zh-CN"/>
              </w:rPr>
            </w:pPr>
            <w:ins w:id="2859" w:author="Intel" w:date="2020-10-08T22:04:00Z">
              <w:r>
                <w:rPr>
                  <w:b/>
                  <w:lang w:eastAsia="zh-CN"/>
                </w:rPr>
                <w:t>Company</w:t>
              </w:r>
            </w:ins>
          </w:p>
        </w:tc>
        <w:tc>
          <w:tcPr>
            <w:tcW w:w="1527" w:type="dxa"/>
            <w:shd w:val="clear" w:color="auto" w:fill="BFBFBF"/>
          </w:tcPr>
          <w:p w14:paraId="01E20093" w14:textId="77777777" w:rsidR="00E36381" w:rsidRDefault="00546316">
            <w:pPr>
              <w:spacing w:before="60" w:after="60"/>
              <w:rPr>
                <w:ins w:id="2860" w:author="Intel" w:date="2020-10-08T22:04:00Z"/>
                <w:b/>
                <w:lang w:eastAsia="zh-CN"/>
              </w:rPr>
            </w:pPr>
            <w:ins w:id="2861" w:author="Intel" w:date="2020-10-08T22:04:00Z">
              <w:r>
                <w:rPr>
                  <w:b/>
                  <w:lang w:eastAsia="zh-CN"/>
                </w:rPr>
                <w:t>Yes/No</w:t>
              </w:r>
            </w:ins>
          </w:p>
        </w:tc>
        <w:tc>
          <w:tcPr>
            <w:tcW w:w="6372" w:type="dxa"/>
            <w:shd w:val="clear" w:color="auto" w:fill="BFBFBF"/>
            <w:vAlign w:val="center"/>
          </w:tcPr>
          <w:p w14:paraId="01E20094" w14:textId="77777777" w:rsidR="00E36381" w:rsidRDefault="00546316">
            <w:pPr>
              <w:spacing w:before="60" w:after="60"/>
              <w:rPr>
                <w:ins w:id="2862" w:author="Intel" w:date="2020-10-08T22:04:00Z"/>
                <w:b/>
                <w:lang w:eastAsia="zh-CN"/>
              </w:rPr>
            </w:pPr>
            <w:ins w:id="2863" w:author="Intel" w:date="2020-10-08T22:04:00Z">
              <w:r>
                <w:rPr>
                  <w:b/>
                  <w:lang w:eastAsia="zh-CN"/>
                </w:rPr>
                <w:t xml:space="preserve">Remark </w:t>
              </w:r>
            </w:ins>
          </w:p>
        </w:tc>
      </w:tr>
      <w:tr w:rsidR="00E36381" w14:paraId="01E20099" w14:textId="77777777">
        <w:trPr>
          <w:ins w:id="2864" w:author="Intel" w:date="2020-10-08T22:04:00Z"/>
        </w:trPr>
        <w:tc>
          <w:tcPr>
            <w:tcW w:w="1460" w:type="dxa"/>
            <w:vAlign w:val="center"/>
          </w:tcPr>
          <w:p w14:paraId="01E20096" w14:textId="77777777" w:rsidR="00E36381" w:rsidRDefault="00546316">
            <w:pPr>
              <w:spacing w:before="60" w:after="60"/>
              <w:rPr>
                <w:ins w:id="2865" w:author="Intel" w:date="2020-10-08T22:04:00Z"/>
                <w:lang w:eastAsia="zh-CN"/>
              </w:rPr>
            </w:pPr>
            <w:ins w:id="2866" w:author="Intel" w:date="2020-10-08T22:04:00Z">
              <w:r>
                <w:rPr>
                  <w:lang w:eastAsia="zh-CN"/>
                </w:rPr>
                <w:t>Intel</w:t>
              </w:r>
            </w:ins>
          </w:p>
        </w:tc>
        <w:tc>
          <w:tcPr>
            <w:tcW w:w="1527" w:type="dxa"/>
          </w:tcPr>
          <w:p w14:paraId="01E20097" w14:textId="77777777" w:rsidR="00E36381" w:rsidRDefault="00546316">
            <w:pPr>
              <w:spacing w:before="60" w:after="60"/>
              <w:rPr>
                <w:ins w:id="2867" w:author="Intel" w:date="2020-10-08T22:04:00Z"/>
                <w:lang w:eastAsia="zh-CN"/>
              </w:rPr>
            </w:pPr>
            <w:ins w:id="2868" w:author="Intel" w:date="2020-10-08T22:04:00Z">
              <w:r>
                <w:rPr>
                  <w:lang w:eastAsia="zh-CN"/>
                </w:rPr>
                <w:t>Yes</w:t>
              </w:r>
            </w:ins>
          </w:p>
        </w:tc>
        <w:tc>
          <w:tcPr>
            <w:tcW w:w="6372" w:type="dxa"/>
            <w:vAlign w:val="center"/>
          </w:tcPr>
          <w:p w14:paraId="01E20098" w14:textId="77777777" w:rsidR="00E36381" w:rsidRDefault="00E36381">
            <w:pPr>
              <w:spacing w:before="60" w:after="60"/>
              <w:rPr>
                <w:ins w:id="2869" w:author="Intel" w:date="2020-10-08T22:04:00Z"/>
                <w:lang w:val="en-GB" w:eastAsia="zh-CN"/>
              </w:rPr>
            </w:pPr>
          </w:p>
        </w:tc>
      </w:tr>
      <w:tr w:rsidR="00E36381" w14:paraId="01E2009D" w14:textId="77777777">
        <w:trPr>
          <w:ins w:id="2870" w:author="Intel" w:date="2020-10-08T22:04:00Z"/>
        </w:trPr>
        <w:tc>
          <w:tcPr>
            <w:tcW w:w="1460" w:type="dxa"/>
            <w:vAlign w:val="center"/>
          </w:tcPr>
          <w:p w14:paraId="01E2009A" w14:textId="77777777" w:rsidR="00E36381" w:rsidRDefault="00546316">
            <w:pPr>
              <w:spacing w:before="60" w:after="60"/>
              <w:rPr>
                <w:ins w:id="2871" w:author="Intel" w:date="2020-10-08T22:04:00Z"/>
                <w:lang w:eastAsia="zh-CN"/>
              </w:rPr>
            </w:pPr>
            <w:ins w:id="2872" w:author="CATT" w:date="2020-10-13T13:32:00Z">
              <w:r>
                <w:rPr>
                  <w:rFonts w:hint="eastAsia"/>
                  <w:lang w:eastAsia="zh-CN"/>
                </w:rPr>
                <w:t>CATT</w:t>
              </w:r>
            </w:ins>
          </w:p>
        </w:tc>
        <w:tc>
          <w:tcPr>
            <w:tcW w:w="1527" w:type="dxa"/>
          </w:tcPr>
          <w:p w14:paraId="01E2009B" w14:textId="77777777" w:rsidR="00E36381" w:rsidRDefault="00546316">
            <w:pPr>
              <w:spacing w:before="60" w:after="60"/>
              <w:rPr>
                <w:ins w:id="2873" w:author="Intel" w:date="2020-10-08T22:04:00Z"/>
                <w:lang w:eastAsia="zh-CN"/>
              </w:rPr>
            </w:pPr>
            <w:ins w:id="2874" w:author="CATT" w:date="2020-10-13T13:33:00Z">
              <w:r>
                <w:rPr>
                  <w:rFonts w:hint="eastAsia"/>
                  <w:lang w:eastAsia="zh-CN"/>
                </w:rPr>
                <w:t>Yes</w:t>
              </w:r>
            </w:ins>
          </w:p>
        </w:tc>
        <w:tc>
          <w:tcPr>
            <w:tcW w:w="6372" w:type="dxa"/>
            <w:vAlign w:val="center"/>
          </w:tcPr>
          <w:p w14:paraId="01E2009C" w14:textId="77777777" w:rsidR="00E36381" w:rsidRDefault="00E36381">
            <w:pPr>
              <w:spacing w:before="60" w:after="60"/>
              <w:rPr>
                <w:ins w:id="2875" w:author="Intel" w:date="2020-10-08T22:04:00Z"/>
                <w:lang w:val="en-GB" w:eastAsia="zh-CN"/>
              </w:rPr>
            </w:pPr>
          </w:p>
        </w:tc>
      </w:tr>
      <w:tr w:rsidR="00E36381" w14:paraId="01E200A1" w14:textId="77777777">
        <w:trPr>
          <w:ins w:id="2876" w:author="Jerome Vogedes (Consultant)" w:date="2020-10-13T17:02:00Z"/>
        </w:trPr>
        <w:tc>
          <w:tcPr>
            <w:tcW w:w="1460" w:type="dxa"/>
            <w:vAlign w:val="center"/>
          </w:tcPr>
          <w:p w14:paraId="01E2009E" w14:textId="77777777" w:rsidR="00E36381" w:rsidRDefault="00546316">
            <w:pPr>
              <w:spacing w:before="60" w:after="60"/>
              <w:rPr>
                <w:ins w:id="2877" w:author="Jerome Vogedes (Consultant)" w:date="2020-10-13T17:02:00Z"/>
                <w:lang w:eastAsia="zh-CN"/>
              </w:rPr>
            </w:pPr>
            <w:proofErr w:type="spellStart"/>
            <w:ins w:id="2878" w:author="Jerome Vogedes (Consultant)" w:date="2020-10-13T17:02:00Z">
              <w:r>
                <w:rPr>
                  <w:lang w:eastAsia="zh-CN"/>
                </w:rPr>
                <w:t>Convida</w:t>
              </w:r>
              <w:proofErr w:type="spellEnd"/>
            </w:ins>
          </w:p>
        </w:tc>
        <w:tc>
          <w:tcPr>
            <w:tcW w:w="1527" w:type="dxa"/>
          </w:tcPr>
          <w:p w14:paraId="01E2009F" w14:textId="77777777" w:rsidR="00E36381" w:rsidRDefault="00546316">
            <w:pPr>
              <w:spacing w:before="60" w:after="60"/>
              <w:rPr>
                <w:ins w:id="2879" w:author="Jerome Vogedes (Consultant)" w:date="2020-10-13T17:02:00Z"/>
                <w:lang w:eastAsia="zh-CN"/>
              </w:rPr>
            </w:pPr>
            <w:ins w:id="2880" w:author="Jerome Vogedes (Consultant)" w:date="2020-10-13T17:02:00Z">
              <w:r>
                <w:rPr>
                  <w:lang w:eastAsia="zh-CN"/>
                </w:rPr>
                <w:t>Yes</w:t>
              </w:r>
            </w:ins>
          </w:p>
        </w:tc>
        <w:tc>
          <w:tcPr>
            <w:tcW w:w="6372" w:type="dxa"/>
            <w:vAlign w:val="center"/>
          </w:tcPr>
          <w:p w14:paraId="01E200A0" w14:textId="77777777" w:rsidR="00E36381" w:rsidRDefault="00546316">
            <w:pPr>
              <w:spacing w:before="60" w:after="60"/>
              <w:rPr>
                <w:ins w:id="2881" w:author="Jerome Vogedes (Consultant)" w:date="2020-10-13T17:02:00Z"/>
                <w:lang w:val="en-GB" w:eastAsia="zh-CN"/>
              </w:rPr>
            </w:pPr>
            <w:ins w:id="2882" w:author="Jerome Vogedes (Consultant)" w:date="2020-10-13T17:02:00Z">
              <w:r>
                <w:rPr>
                  <w:lang w:val="en-GB" w:eastAsia="zh-CN"/>
                </w:rPr>
                <w:t>However, expertise outside of RAN2 may be required for some of these values</w:t>
              </w:r>
            </w:ins>
          </w:p>
        </w:tc>
      </w:tr>
      <w:tr w:rsidR="00E36381" w14:paraId="01E200A5" w14:textId="77777777">
        <w:trPr>
          <w:ins w:id="2883" w:author="NR-R16-UE-Cap" w:date="2020-10-14T10:40:00Z"/>
        </w:trPr>
        <w:tc>
          <w:tcPr>
            <w:tcW w:w="1460" w:type="dxa"/>
            <w:vAlign w:val="center"/>
          </w:tcPr>
          <w:p w14:paraId="01E200A2" w14:textId="77777777" w:rsidR="00E36381" w:rsidRDefault="00546316">
            <w:pPr>
              <w:spacing w:before="60" w:after="60"/>
              <w:rPr>
                <w:ins w:id="2884" w:author="NR-R16-UE-Cap" w:date="2020-10-14T10:40:00Z"/>
                <w:lang w:eastAsia="zh-CN"/>
              </w:rPr>
            </w:pPr>
            <w:ins w:id="2885" w:author="NR-R16-UE-Cap" w:date="2020-10-14T10:40:00Z">
              <w:r>
                <w:rPr>
                  <w:rFonts w:hint="eastAsia"/>
                  <w:lang w:eastAsia="zh-CN"/>
                </w:rPr>
                <w:t>O</w:t>
              </w:r>
              <w:r>
                <w:rPr>
                  <w:lang w:eastAsia="zh-CN"/>
                </w:rPr>
                <w:t>PPO</w:t>
              </w:r>
            </w:ins>
          </w:p>
        </w:tc>
        <w:tc>
          <w:tcPr>
            <w:tcW w:w="1527" w:type="dxa"/>
          </w:tcPr>
          <w:p w14:paraId="01E200A3" w14:textId="77777777" w:rsidR="00E36381" w:rsidRDefault="00546316">
            <w:pPr>
              <w:spacing w:before="60" w:after="60"/>
              <w:rPr>
                <w:ins w:id="2886" w:author="NR-R16-UE-Cap" w:date="2020-10-14T10:40:00Z"/>
                <w:lang w:eastAsia="zh-CN"/>
              </w:rPr>
            </w:pPr>
            <w:ins w:id="2887" w:author="NR-R16-UE-Cap" w:date="2020-10-14T10:40:00Z">
              <w:r>
                <w:rPr>
                  <w:rFonts w:hint="eastAsia"/>
                  <w:lang w:eastAsia="zh-CN"/>
                </w:rPr>
                <w:t>Y</w:t>
              </w:r>
              <w:r>
                <w:rPr>
                  <w:lang w:eastAsia="zh-CN"/>
                </w:rPr>
                <w:t>es with comment</w:t>
              </w:r>
            </w:ins>
          </w:p>
        </w:tc>
        <w:tc>
          <w:tcPr>
            <w:tcW w:w="6372" w:type="dxa"/>
            <w:vAlign w:val="center"/>
          </w:tcPr>
          <w:p w14:paraId="01E200A4" w14:textId="77777777" w:rsidR="00E36381" w:rsidRDefault="00546316">
            <w:pPr>
              <w:spacing w:before="60" w:after="60"/>
              <w:rPr>
                <w:ins w:id="2888" w:author="NR-R16-UE-Cap" w:date="2020-10-14T10:40:00Z"/>
                <w:lang w:val="en-GB" w:eastAsia="zh-CN"/>
              </w:rPr>
            </w:pPr>
            <w:ins w:id="2889" w:author="NR-R16-UE-Cap" w:date="2020-10-14T10:40:00Z">
              <w:r>
                <w:rPr>
                  <w:lang w:val="en-GB" w:eastAsia="zh-CN"/>
                </w:rPr>
                <w:t>As commented by companies in Phase-1, step-3 may differ if the measurement report are based on existing measurement results.</w:t>
              </w:r>
            </w:ins>
          </w:p>
        </w:tc>
      </w:tr>
      <w:tr w:rsidR="00E36381" w14:paraId="01E200A9" w14:textId="77777777">
        <w:trPr>
          <w:ins w:id="2890" w:author="Apple - Zhibin Wu" w:date="2020-10-14T16:10:00Z"/>
        </w:trPr>
        <w:tc>
          <w:tcPr>
            <w:tcW w:w="1460" w:type="dxa"/>
            <w:vAlign w:val="center"/>
          </w:tcPr>
          <w:p w14:paraId="01E200A6" w14:textId="77777777" w:rsidR="00E36381" w:rsidRDefault="00546316">
            <w:pPr>
              <w:spacing w:before="60" w:after="60"/>
              <w:rPr>
                <w:ins w:id="2891" w:author="Apple - Zhibin Wu" w:date="2020-10-14T16:10:00Z"/>
                <w:lang w:eastAsia="zh-CN"/>
              </w:rPr>
            </w:pPr>
            <w:ins w:id="2892" w:author="Apple - Zhibin Wu" w:date="2020-10-14T16:11:00Z">
              <w:r>
                <w:rPr>
                  <w:lang w:eastAsia="zh-CN"/>
                </w:rPr>
                <w:t>Apple</w:t>
              </w:r>
            </w:ins>
          </w:p>
        </w:tc>
        <w:tc>
          <w:tcPr>
            <w:tcW w:w="1527" w:type="dxa"/>
          </w:tcPr>
          <w:p w14:paraId="01E200A7" w14:textId="77777777" w:rsidR="00E36381" w:rsidRDefault="00546316">
            <w:pPr>
              <w:spacing w:before="60" w:after="60"/>
              <w:rPr>
                <w:ins w:id="2893" w:author="Apple - Zhibin Wu" w:date="2020-10-14T16:10:00Z"/>
                <w:lang w:eastAsia="zh-CN"/>
              </w:rPr>
            </w:pPr>
            <w:ins w:id="2894" w:author="Apple - Zhibin Wu" w:date="2020-10-14T16:11:00Z">
              <w:r>
                <w:rPr>
                  <w:lang w:eastAsia="zh-CN"/>
                </w:rPr>
                <w:t>Yes</w:t>
              </w:r>
            </w:ins>
          </w:p>
        </w:tc>
        <w:tc>
          <w:tcPr>
            <w:tcW w:w="6372" w:type="dxa"/>
            <w:vAlign w:val="center"/>
          </w:tcPr>
          <w:p w14:paraId="01E200A8" w14:textId="77777777" w:rsidR="00E36381" w:rsidRDefault="00E36381">
            <w:pPr>
              <w:spacing w:before="60" w:after="60"/>
              <w:rPr>
                <w:ins w:id="2895" w:author="Apple - Zhibin Wu" w:date="2020-10-14T16:10:00Z"/>
                <w:lang w:val="en-GB" w:eastAsia="zh-CN"/>
              </w:rPr>
            </w:pPr>
          </w:p>
        </w:tc>
      </w:tr>
      <w:tr w:rsidR="00E36381" w14:paraId="01E200AD" w14:textId="77777777">
        <w:trPr>
          <w:ins w:id="2896" w:author="Jaya Rao" w:date="2020-10-14T21:29:00Z"/>
        </w:trPr>
        <w:tc>
          <w:tcPr>
            <w:tcW w:w="1460" w:type="dxa"/>
            <w:vAlign w:val="center"/>
          </w:tcPr>
          <w:p w14:paraId="01E200AA" w14:textId="77777777" w:rsidR="00E36381" w:rsidRDefault="00546316">
            <w:pPr>
              <w:spacing w:before="60" w:after="60"/>
              <w:rPr>
                <w:ins w:id="2897" w:author="Jaya Rao" w:date="2020-10-14T21:29:00Z"/>
                <w:lang w:eastAsia="zh-CN"/>
              </w:rPr>
            </w:pPr>
            <w:proofErr w:type="spellStart"/>
            <w:ins w:id="2898" w:author="Jaya Rao" w:date="2020-10-14T21:29:00Z">
              <w:r>
                <w:rPr>
                  <w:lang w:eastAsia="zh-CN"/>
                </w:rPr>
                <w:t>InterDigital</w:t>
              </w:r>
              <w:proofErr w:type="spellEnd"/>
            </w:ins>
          </w:p>
        </w:tc>
        <w:tc>
          <w:tcPr>
            <w:tcW w:w="1527" w:type="dxa"/>
          </w:tcPr>
          <w:p w14:paraId="01E200AB" w14:textId="77777777" w:rsidR="00E36381" w:rsidRDefault="00546316">
            <w:pPr>
              <w:spacing w:before="60" w:after="60"/>
              <w:rPr>
                <w:ins w:id="2899" w:author="Jaya Rao" w:date="2020-10-14T21:29:00Z"/>
                <w:lang w:eastAsia="zh-CN"/>
              </w:rPr>
            </w:pPr>
            <w:ins w:id="2900" w:author="Jaya Rao" w:date="2020-10-14T21:29:00Z">
              <w:r>
                <w:rPr>
                  <w:lang w:eastAsia="zh-CN"/>
                </w:rPr>
                <w:t>Yes</w:t>
              </w:r>
            </w:ins>
          </w:p>
        </w:tc>
        <w:tc>
          <w:tcPr>
            <w:tcW w:w="6372" w:type="dxa"/>
            <w:vAlign w:val="center"/>
          </w:tcPr>
          <w:p w14:paraId="01E200AC" w14:textId="77777777" w:rsidR="00E36381" w:rsidRDefault="00E36381">
            <w:pPr>
              <w:spacing w:before="60" w:after="60"/>
              <w:rPr>
                <w:ins w:id="2901" w:author="Jaya Rao" w:date="2020-10-14T21:29:00Z"/>
                <w:lang w:val="en-GB" w:eastAsia="zh-CN"/>
              </w:rPr>
            </w:pPr>
          </w:p>
        </w:tc>
      </w:tr>
      <w:tr w:rsidR="00E36381" w14:paraId="01E200B1" w14:textId="77777777">
        <w:trPr>
          <w:ins w:id="2902" w:author="ZTE_LYS" w:date="2020-10-15T10:25:00Z"/>
        </w:trPr>
        <w:tc>
          <w:tcPr>
            <w:tcW w:w="1460" w:type="dxa"/>
            <w:vAlign w:val="center"/>
          </w:tcPr>
          <w:p w14:paraId="01E200AE" w14:textId="77777777" w:rsidR="00E36381" w:rsidRDefault="00546316">
            <w:pPr>
              <w:spacing w:before="60" w:after="60"/>
              <w:rPr>
                <w:ins w:id="2903" w:author="ZTE_LYS" w:date="2020-10-15T10:25:00Z"/>
                <w:lang w:eastAsia="zh-CN"/>
              </w:rPr>
            </w:pPr>
            <w:ins w:id="2904" w:author="ZTE_LYS" w:date="2020-10-15T10:25:00Z">
              <w:r>
                <w:rPr>
                  <w:rFonts w:hint="eastAsia"/>
                  <w:lang w:eastAsia="zh-CN"/>
                </w:rPr>
                <w:t>ZTE</w:t>
              </w:r>
            </w:ins>
          </w:p>
        </w:tc>
        <w:tc>
          <w:tcPr>
            <w:tcW w:w="1527" w:type="dxa"/>
          </w:tcPr>
          <w:p w14:paraId="01E200AF" w14:textId="77777777" w:rsidR="00E36381" w:rsidRDefault="00546316">
            <w:pPr>
              <w:spacing w:before="60" w:after="60"/>
              <w:rPr>
                <w:ins w:id="2905" w:author="ZTE_LYS" w:date="2020-10-15T10:25:00Z"/>
                <w:lang w:eastAsia="zh-CN"/>
              </w:rPr>
            </w:pPr>
            <w:ins w:id="2906" w:author="ZTE_LYS" w:date="2020-10-15T10:25:00Z">
              <w:r>
                <w:rPr>
                  <w:rFonts w:hint="eastAsia"/>
                  <w:lang w:eastAsia="zh-CN"/>
                </w:rPr>
                <w:t>Yes</w:t>
              </w:r>
            </w:ins>
          </w:p>
        </w:tc>
        <w:tc>
          <w:tcPr>
            <w:tcW w:w="6372" w:type="dxa"/>
            <w:vAlign w:val="center"/>
          </w:tcPr>
          <w:p w14:paraId="01E200B0" w14:textId="77777777" w:rsidR="00E36381" w:rsidRDefault="00E36381">
            <w:pPr>
              <w:spacing w:before="60" w:after="60"/>
              <w:rPr>
                <w:ins w:id="2907" w:author="ZTE_LYS" w:date="2020-10-15T10:25:00Z"/>
                <w:lang w:val="en-GB" w:eastAsia="zh-CN"/>
              </w:rPr>
            </w:pPr>
          </w:p>
        </w:tc>
      </w:tr>
      <w:tr w:rsidR="00751AAD" w14:paraId="01E200B5" w14:textId="77777777">
        <w:trPr>
          <w:ins w:id="2908" w:author="lixiaolong" w:date="2020-10-15T10:55:00Z"/>
        </w:trPr>
        <w:tc>
          <w:tcPr>
            <w:tcW w:w="1460" w:type="dxa"/>
            <w:vAlign w:val="center"/>
          </w:tcPr>
          <w:p w14:paraId="01E200B2" w14:textId="77777777" w:rsidR="00751AAD" w:rsidRDefault="00751AAD">
            <w:pPr>
              <w:spacing w:before="60" w:after="60"/>
              <w:rPr>
                <w:ins w:id="2909" w:author="lixiaolong" w:date="2020-10-15T10:55:00Z"/>
                <w:lang w:eastAsia="zh-CN"/>
              </w:rPr>
            </w:pPr>
            <w:ins w:id="2910" w:author="lixiaolong" w:date="2020-10-15T10:55:00Z">
              <w:r>
                <w:rPr>
                  <w:rFonts w:hint="eastAsia"/>
                  <w:lang w:eastAsia="zh-CN"/>
                </w:rPr>
                <w:t>X</w:t>
              </w:r>
              <w:r>
                <w:rPr>
                  <w:lang w:eastAsia="zh-CN"/>
                </w:rPr>
                <w:t>iaomi</w:t>
              </w:r>
            </w:ins>
          </w:p>
        </w:tc>
        <w:tc>
          <w:tcPr>
            <w:tcW w:w="1527" w:type="dxa"/>
          </w:tcPr>
          <w:p w14:paraId="01E200B3" w14:textId="77777777" w:rsidR="00751AAD" w:rsidRDefault="00751AAD">
            <w:pPr>
              <w:spacing w:before="60" w:after="60"/>
              <w:rPr>
                <w:ins w:id="2911" w:author="lixiaolong" w:date="2020-10-15T10:55:00Z"/>
                <w:lang w:eastAsia="zh-CN"/>
              </w:rPr>
            </w:pPr>
            <w:ins w:id="2912" w:author="lixiaolong" w:date="2020-10-15T10:55:00Z">
              <w:r>
                <w:rPr>
                  <w:rFonts w:hint="eastAsia"/>
                  <w:lang w:eastAsia="zh-CN"/>
                </w:rPr>
                <w:t>Y</w:t>
              </w:r>
              <w:r>
                <w:rPr>
                  <w:lang w:eastAsia="zh-CN"/>
                </w:rPr>
                <w:t>es</w:t>
              </w:r>
            </w:ins>
          </w:p>
        </w:tc>
        <w:tc>
          <w:tcPr>
            <w:tcW w:w="6372" w:type="dxa"/>
            <w:vAlign w:val="center"/>
          </w:tcPr>
          <w:p w14:paraId="01E200B4" w14:textId="77777777" w:rsidR="00751AAD" w:rsidRDefault="00751AAD">
            <w:pPr>
              <w:spacing w:before="60" w:after="60"/>
              <w:rPr>
                <w:ins w:id="2913" w:author="lixiaolong" w:date="2020-10-15T10:55:00Z"/>
                <w:lang w:val="en-GB" w:eastAsia="zh-CN"/>
              </w:rPr>
            </w:pPr>
          </w:p>
        </w:tc>
      </w:tr>
      <w:tr w:rsidR="0057482C" w14:paraId="01E200B9" w14:textId="77777777">
        <w:trPr>
          <w:ins w:id="2914" w:author="Mani Thyagarajan (Nokia)" w:date="2020-10-14T22:24:00Z"/>
        </w:trPr>
        <w:tc>
          <w:tcPr>
            <w:tcW w:w="1460" w:type="dxa"/>
            <w:vAlign w:val="center"/>
          </w:tcPr>
          <w:p w14:paraId="01E200B6" w14:textId="77777777" w:rsidR="0057482C" w:rsidRDefault="0057482C" w:rsidP="0057482C">
            <w:pPr>
              <w:spacing w:before="60" w:after="60"/>
              <w:rPr>
                <w:ins w:id="2915" w:author="Mani Thyagarajan (Nokia)" w:date="2020-10-14T22:24:00Z"/>
                <w:lang w:eastAsia="zh-CN"/>
              </w:rPr>
            </w:pPr>
            <w:ins w:id="2916" w:author="Mani Thyagarajan (Nokia)" w:date="2020-10-14T22:24:00Z">
              <w:r>
                <w:rPr>
                  <w:lang w:eastAsia="zh-CN"/>
                </w:rPr>
                <w:t>Nokia</w:t>
              </w:r>
            </w:ins>
          </w:p>
        </w:tc>
        <w:tc>
          <w:tcPr>
            <w:tcW w:w="1527" w:type="dxa"/>
          </w:tcPr>
          <w:p w14:paraId="01E200B7" w14:textId="77777777" w:rsidR="0057482C" w:rsidRDefault="0057482C" w:rsidP="0057482C">
            <w:pPr>
              <w:spacing w:before="60" w:after="60"/>
              <w:rPr>
                <w:ins w:id="2917" w:author="Mani Thyagarajan (Nokia)" w:date="2020-10-14T22:24:00Z"/>
                <w:lang w:eastAsia="zh-CN"/>
              </w:rPr>
            </w:pPr>
            <w:ins w:id="2918" w:author="Mani Thyagarajan (Nokia)" w:date="2020-10-14T22:24:00Z">
              <w:r>
                <w:rPr>
                  <w:lang w:eastAsia="zh-CN"/>
                </w:rPr>
                <w:t>Yes</w:t>
              </w:r>
            </w:ins>
          </w:p>
        </w:tc>
        <w:tc>
          <w:tcPr>
            <w:tcW w:w="6372" w:type="dxa"/>
            <w:vAlign w:val="center"/>
          </w:tcPr>
          <w:p w14:paraId="01E200B8" w14:textId="77777777" w:rsidR="0057482C" w:rsidRDefault="0057482C" w:rsidP="0057482C">
            <w:pPr>
              <w:spacing w:before="60" w:after="60"/>
              <w:rPr>
                <w:ins w:id="2919" w:author="Mani Thyagarajan (Nokia)" w:date="2020-10-14T22:24:00Z"/>
                <w:lang w:val="en-GB" w:eastAsia="zh-CN"/>
              </w:rPr>
            </w:pPr>
          </w:p>
        </w:tc>
      </w:tr>
      <w:tr w:rsidR="00A84660" w14:paraId="01E200BD" w14:textId="77777777">
        <w:trPr>
          <w:ins w:id="2920" w:author="Ericsson" w:date="2020-10-15T10:09:00Z"/>
        </w:trPr>
        <w:tc>
          <w:tcPr>
            <w:tcW w:w="1460" w:type="dxa"/>
            <w:vAlign w:val="center"/>
          </w:tcPr>
          <w:p w14:paraId="01E200BA" w14:textId="77777777" w:rsidR="00A84660" w:rsidRDefault="00A84660" w:rsidP="0057482C">
            <w:pPr>
              <w:spacing w:before="60" w:after="60"/>
              <w:rPr>
                <w:ins w:id="2921" w:author="Ericsson" w:date="2020-10-15T10:09:00Z"/>
                <w:lang w:eastAsia="zh-CN"/>
              </w:rPr>
            </w:pPr>
            <w:ins w:id="2922" w:author="Ericsson" w:date="2020-10-15T10:09:00Z">
              <w:r>
                <w:rPr>
                  <w:lang w:eastAsia="zh-CN"/>
                </w:rPr>
                <w:t>Ericsson</w:t>
              </w:r>
            </w:ins>
          </w:p>
        </w:tc>
        <w:tc>
          <w:tcPr>
            <w:tcW w:w="1527" w:type="dxa"/>
          </w:tcPr>
          <w:p w14:paraId="01E200BB" w14:textId="77777777" w:rsidR="00A84660" w:rsidRDefault="00A84660" w:rsidP="0057482C">
            <w:pPr>
              <w:spacing w:before="60" w:after="60"/>
              <w:rPr>
                <w:ins w:id="2923" w:author="Ericsson" w:date="2020-10-15T10:09:00Z"/>
                <w:lang w:eastAsia="zh-CN"/>
              </w:rPr>
            </w:pPr>
            <w:ins w:id="2924" w:author="Ericsson" w:date="2020-10-15T10:09:00Z">
              <w:r>
                <w:rPr>
                  <w:lang w:eastAsia="zh-CN"/>
                </w:rPr>
                <w:t>Yes</w:t>
              </w:r>
            </w:ins>
          </w:p>
        </w:tc>
        <w:tc>
          <w:tcPr>
            <w:tcW w:w="6372" w:type="dxa"/>
            <w:vAlign w:val="center"/>
          </w:tcPr>
          <w:p w14:paraId="01E200BC" w14:textId="77777777" w:rsidR="00A84660" w:rsidRDefault="00A84660" w:rsidP="0057482C">
            <w:pPr>
              <w:spacing w:before="60" w:after="60"/>
              <w:rPr>
                <w:ins w:id="2925" w:author="Ericsson" w:date="2020-10-15T10:09:00Z"/>
                <w:lang w:val="en-GB" w:eastAsia="zh-CN"/>
              </w:rPr>
            </w:pPr>
          </w:p>
        </w:tc>
      </w:tr>
      <w:tr w:rsidR="00F4024F" w14:paraId="01E200C1" w14:textId="77777777">
        <w:trPr>
          <w:ins w:id="2926" w:author="YinghaoGuo-1214" w:date="2020-10-15T19:48:00Z"/>
        </w:trPr>
        <w:tc>
          <w:tcPr>
            <w:tcW w:w="1460" w:type="dxa"/>
            <w:vAlign w:val="center"/>
          </w:tcPr>
          <w:p w14:paraId="01E200BE" w14:textId="77777777" w:rsidR="00F4024F" w:rsidRDefault="00F4024F" w:rsidP="00F4024F">
            <w:pPr>
              <w:spacing w:before="60" w:after="60"/>
              <w:rPr>
                <w:ins w:id="2927" w:author="YinghaoGuo-1214" w:date="2020-10-15T19:48:00Z"/>
                <w:lang w:eastAsia="zh-CN"/>
              </w:rPr>
            </w:pPr>
            <w:ins w:id="2928" w:author="YinghaoGuo-1214" w:date="2020-10-15T19:48:00Z">
              <w:r>
                <w:rPr>
                  <w:lang w:eastAsia="zh-CN"/>
                </w:rPr>
                <w:t>Huawei/</w:t>
              </w:r>
              <w:proofErr w:type="spellStart"/>
              <w:r>
                <w:rPr>
                  <w:lang w:eastAsia="zh-CN"/>
                </w:rPr>
                <w:t>HiSilicon</w:t>
              </w:r>
              <w:proofErr w:type="spellEnd"/>
            </w:ins>
          </w:p>
        </w:tc>
        <w:tc>
          <w:tcPr>
            <w:tcW w:w="1527" w:type="dxa"/>
          </w:tcPr>
          <w:p w14:paraId="01E200BF" w14:textId="77777777" w:rsidR="00F4024F" w:rsidRDefault="00F4024F" w:rsidP="00F4024F">
            <w:pPr>
              <w:spacing w:before="60" w:after="60"/>
              <w:rPr>
                <w:ins w:id="2929" w:author="YinghaoGuo-1214" w:date="2020-10-15T19:48:00Z"/>
                <w:lang w:eastAsia="zh-CN"/>
              </w:rPr>
            </w:pPr>
            <w:ins w:id="2930" w:author="YinghaoGuo-1214" w:date="2020-10-15T19:48:00Z">
              <w:r>
                <w:rPr>
                  <w:lang w:eastAsia="zh-CN"/>
                </w:rPr>
                <w:t>Conditionally Yes</w:t>
              </w:r>
            </w:ins>
          </w:p>
        </w:tc>
        <w:tc>
          <w:tcPr>
            <w:tcW w:w="6372" w:type="dxa"/>
            <w:vAlign w:val="center"/>
          </w:tcPr>
          <w:p w14:paraId="01E200C0" w14:textId="77777777" w:rsidR="00F4024F" w:rsidRDefault="00F4024F" w:rsidP="00F4024F">
            <w:pPr>
              <w:spacing w:before="60" w:after="60"/>
              <w:rPr>
                <w:ins w:id="2931" w:author="YinghaoGuo-1214" w:date="2020-10-15T19:48:00Z"/>
                <w:lang w:val="en-GB" w:eastAsia="zh-CN"/>
              </w:rPr>
            </w:pPr>
            <w:ins w:id="2932" w:author="YinghaoGuo-1214" w:date="2020-10-15T19:48:00Z">
              <w:r>
                <w:rPr>
                  <w:lang w:val="en-GB" w:eastAsia="zh-CN"/>
                </w:rPr>
                <w:t>We propose to keep the possibility that some steps not needed could take the value 0.</w:t>
              </w:r>
            </w:ins>
          </w:p>
        </w:tc>
      </w:tr>
      <w:tr w:rsidR="004D6FD1" w14:paraId="6B371DC2" w14:textId="77777777">
        <w:trPr>
          <w:ins w:id="2933" w:author="Berggren, Anders" w:date="2020-10-15T14:15:00Z"/>
        </w:trPr>
        <w:tc>
          <w:tcPr>
            <w:tcW w:w="1460" w:type="dxa"/>
            <w:vAlign w:val="center"/>
          </w:tcPr>
          <w:p w14:paraId="67033167" w14:textId="5D05A19A" w:rsidR="004D6FD1" w:rsidRDefault="004D6FD1" w:rsidP="004D6FD1">
            <w:pPr>
              <w:spacing w:before="60" w:after="60"/>
              <w:rPr>
                <w:ins w:id="2934" w:author="Berggren, Anders" w:date="2020-10-15T14:15:00Z"/>
                <w:lang w:eastAsia="zh-CN"/>
              </w:rPr>
            </w:pPr>
            <w:ins w:id="2935" w:author="Berggren, Anders" w:date="2020-10-15T14:15:00Z">
              <w:r>
                <w:rPr>
                  <w:lang w:eastAsia="zh-CN"/>
                </w:rPr>
                <w:t>Sony</w:t>
              </w:r>
            </w:ins>
          </w:p>
        </w:tc>
        <w:tc>
          <w:tcPr>
            <w:tcW w:w="1527" w:type="dxa"/>
          </w:tcPr>
          <w:p w14:paraId="008B1DC1" w14:textId="3C157174" w:rsidR="004D6FD1" w:rsidRDefault="004D6FD1" w:rsidP="004D6FD1">
            <w:pPr>
              <w:spacing w:before="60" w:after="60"/>
              <w:rPr>
                <w:ins w:id="2936" w:author="Berggren, Anders" w:date="2020-10-15T14:15:00Z"/>
                <w:lang w:eastAsia="zh-CN"/>
              </w:rPr>
            </w:pPr>
            <w:ins w:id="2937" w:author="Berggren, Anders" w:date="2020-10-15T14:15:00Z">
              <w:r w:rsidRPr="2C194E8D">
                <w:rPr>
                  <w:lang w:eastAsia="zh-CN"/>
                </w:rPr>
                <w:t>Yes</w:t>
              </w:r>
            </w:ins>
          </w:p>
        </w:tc>
        <w:tc>
          <w:tcPr>
            <w:tcW w:w="6372" w:type="dxa"/>
            <w:vAlign w:val="center"/>
          </w:tcPr>
          <w:p w14:paraId="740126B7" w14:textId="1DAE472F" w:rsidR="004D6FD1" w:rsidRDefault="004D6FD1" w:rsidP="004D6FD1">
            <w:pPr>
              <w:spacing w:before="60" w:after="60"/>
              <w:rPr>
                <w:ins w:id="2938" w:author="Berggren, Anders" w:date="2020-10-15T14:15:00Z"/>
                <w:lang w:val="en-GB" w:eastAsia="zh-CN"/>
              </w:rPr>
            </w:pPr>
            <w:ins w:id="2939" w:author="Berggren, Anders" w:date="2020-10-15T14:15:00Z">
              <w:r w:rsidRPr="2C194E8D">
                <w:rPr>
                  <w:lang w:val="en-GB" w:eastAsia="zh-CN"/>
                </w:rPr>
                <w:t>Wait RAN1 view on Step 4.</w:t>
              </w:r>
            </w:ins>
          </w:p>
        </w:tc>
      </w:tr>
      <w:tr w:rsidR="000879A0" w14:paraId="313134C9" w14:textId="77777777">
        <w:trPr>
          <w:ins w:id="2940" w:author="황준/5G/6G표준Lab(SR)/Staff Engineer/삼성전자" w:date="2020-10-16T18:30:00Z"/>
        </w:trPr>
        <w:tc>
          <w:tcPr>
            <w:tcW w:w="1460" w:type="dxa"/>
            <w:vAlign w:val="center"/>
          </w:tcPr>
          <w:p w14:paraId="436EB32E" w14:textId="763855AC" w:rsidR="000879A0" w:rsidRPr="000879A0" w:rsidRDefault="000879A0" w:rsidP="004D6FD1">
            <w:pPr>
              <w:spacing w:before="60" w:after="60"/>
              <w:rPr>
                <w:ins w:id="2941" w:author="황준/5G/6G표준Lab(SR)/Staff Engineer/삼성전자" w:date="2020-10-16T18:30:00Z"/>
                <w:rFonts w:eastAsia="맑은 고딕" w:hint="eastAsia"/>
                <w:lang w:eastAsia="ko-KR"/>
                <w:rPrChange w:id="2942" w:author="황준/5G/6G표준Lab(SR)/Staff Engineer/삼성전자" w:date="2020-10-16T18:30:00Z">
                  <w:rPr>
                    <w:ins w:id="2943" w:author="황준/5G/6G표준Lab(SR)/Staff Engineer/삼성전자" w:date="2020-10-16T18:30:00Z"/>
                    <w:lang w:eastAsia="zh-CN"/>
                  </w:rPr>
                </w:rPrChange>
              </w:rPr>
            </w:pPr>
            <w:ins w:id="2944" w:author="황준/5G/6G표준Lab(SR)/Staff Engineer/삼성전자" w:date="2020-10-16T18:30:00Z">
              <w:r>
                <w:rPr>
                  <w:rFonts w:eastAsia="맑은 고딕" w:hint="eastAsia"/>
                  <w:lang w:eastAsia="ko-KR"/>
                </w:rPr>
                <w:t xml:space="preserve">Samsung </w:t>
              </w:r>
            </w:ins>
          </w:p>
        </w:tc>
        <w:tc>
          <w:tcPr>
            <w:tcW w:w="1527" w:type="dxa"/>
          </w:tcPr>
          <w:p w14:paraId="08DCC4BB" w14:textId="0507C1BB" w:rsidR="000879A0" w:rsidRPr="000879A0" w:rsidRDefault="000879A0" w:rsidP="004D6FD1">
            <w:pPr>
              <w:spacing w:before="60" w:after="60"/>
              <w:rPr>
                <w:ins w:id="2945" w:author="황준/5G/6G표준Lab(SR)/Staff Engineer/삼성전자" w:date="2020-10-16T18:30:00Z"/>
                <w:rFonts w:eastAsia="맑은 고딕" w:hint="eastAsia"/>
                <w:lang w:eastAsia="ko-KR"/>
                <w:rPrChange w:id="2946" w:author="황준/5G/6G표준Lab(SR)/Staff Engineer/삼성전자" w:date="2020-10-16T18:30:00Z">
                  <w:rPr>
                    <w:ins w:id="2947" w:author="황준/5G/6G표준Lab(SR)/Staff Engineer/삼성전자" w:date="2020-10-16T18:30:00Z"/>
                    <w:lang w:eastAsia="zh-CN"/>
                  </w:rPr>
                </w:rPrChange>
              </w:rPr>
            </w:pPr>
            <w:ins w:id="2948" w:author="황준/5G/6G표준Lab(SR)/Staff Engineer/삼성전자" w:date="2020-10-16T18:30:00Z">
              <w:r>
                <w:rPr>
                  <w:rFonts w:eastAsia="맑은 고딕" w:hint="eastAsia"/>
                  <w:lang w:eastAsia="ko-KR"/>
                </w:rPr>
                <w:t>Yes</w:t>
              </w:r>
            </w:ins>
          </w:p>
        </w:tc>
        <w:tc>
          <w:tcPr>
            <w:tcW w:w="6372" w:type="dxa"/>
            <w:vAlign w:val="center"/>
          </w:tcPr>
          <w:p w14:paraId="1873E552" w14:textId="77777777" w:rsidR="000879A0" w:rsidRPr="2C194E8D" w:rsidRDefault="000879A0" w:rsidP="004D6FD1">
            <w:pPr>
              <w:spacing w:before="60" w:after="60"/>
              <w:rPr>
                <w:ins w:id="2949" w:author="황준/5G/6G표준Lab(SR)/Staff Engineer/삼성전자" w:date="2020-10-16T18:30:00Z"/>
                <w:lang w:val="en-GB" w:eastAsia="zh-CN"/>
              </w:rPr>
            </w:pPr>
          </w:p>
        </w:tc>
      </w:tr>
    </w:tbl>
    <w:p w14:paraId="01E200C2" w14:textId="77777777" w:rsidR="00E36381" w:rsidRDefault="00E36381">
      <w:pPr>
        <w:rPr>
          <w:ins w:id="2950" w:author="Intel" w:date="2020-10-08T22:04:00Z"/>
          <w:rFonts w:ascii="Arial" w:hAnsi="Arial" w:cs="Arial"/>
          <w:b/>
          <w:lang w:val="en-GB"/>
        </w:rPr>
      </w:pPr>
    </w:p>
    <w:p w14:paraId="01E200C3" w14:textId="77777777" w:rsidR="00E36381" w:rsidRDefault="00E36381">
      <w:pPr>
        <w:rPr>
          <w:ins w:id="2951" w:author="Intel" w:date="2020-10-08T21:23:00Z"/>
          <w:lang w:val="en-GB"/>
        </w:rPr>
      </w:pPr>
    </w:p>
    <w:p w14:paraId="01E200C4" w14:textId="77777777" w:rsidR="00E36381" w:rsidRDefault="00E36381"/>
    <w:p w14:paraId="01E200C5" w14:textId="77777777" w:rsidR="00E36381" w:rsidRDefault="00546316">
      <w:pPr>
        <w:pStyle w:val="3"/>
        <w:rPr>
          <w:lang w:eastAsia="zh-TW"/>
        </w:rPr>
      </w:pPr>
      <w:r>
        <w:rPr>
          <w:lang w:eastAsia="zh-TW"/>
        </w:rPr>
        <w:t>Potential solutions/directions on latency reduction</w:t>
      </w:r>
    </w:p>
    <w:p w14:paraId="01E200C6" w14:textId="77777777" w:rsidR="00E36381" w:rsidRDefault="00546316">
      <w:pPr>
        <w:rPr>
          <w:ins w:id="2952" w:author="Intel" w:date="2020-10-08T22:12:00Z"/>
          <w:lang w:val="en-GB"/>
        </w:rPr>
      </w:pPr>
      <w:ins w:id="2953" w:author="Intel" w:date="2020-10-08T22:11:00Z">
        <w:r>
          <w:rPr>
            <w:lang w:val="en-GB"/>
          </w:rPr>
          <w:t xml:space="preserve">Companies are invited to provide potential solution/directions; </w:t>
        </w:r>
      </w:ins>
    </w:p>
    <w:p w14:paraId="01E200C7" w14:textId="77777777" w:rsidR="00E36381" w:rsidRDefault="00546316">
      <w:pPr>
        <w:rPr>
          <w:ins w:id="2954" w:author="Intel" w:date="2020-10-08T22:14:00Z"/>
          <w:lang w:val="en-GB"/>
        </w:rPr>
      </w:pPr>
      <w:ins w:id="2955" w:author="Intel" w:date="2020-10-08T22:12:00Z">
        <w:r>
          <w:rPr>
            <w:lang w:val="en-GB"/>
          </w:rPr>
          <w:t xml:space="preserve">Solution </w:t>
        </w:r>
      </w:ins>
      <w:ins w:id="2956" w:author="Intel" w:date="2020-10-08T22:14:00Z">
        <w:r>
          <w:rPr>
            <w:lang w:val="en-GB"/>
          </w:rPr>
          <w:t>x</w:t>
        </w:r>
      </w:ins>
      <w:ins w:id="2957" w:author="Intel" w:date="2020-10-08T22:12:00Z">
        <w:r>
          <w:rPr>
            <w:lang w:val="en-GB"/>
          </w:rPr>
          <w:t>:</w:t>
        </w:r>
      </w:ins>
    </w:p>
    <w:p w14:paraId="01E200C8" w14:textId="77777777" w:rsidR="00E36381" w:rsidRDefault="00546316">
      <w:pPr>
        <w:rPr>
          <w:ins w:id="2958" w:author="CATT" w:date="2020-10-13T13:33:00Z"/>
          <w:lang w:val="en-GB" w:eastAsia="zh-CN"/>
        </w:rPr>
      </w:pPr>
      <w:ins w:id="2959" w:author="CATT" w:date="2020-10-13T13:33:00Z">
        <w:r>
          <w:rPr>
            <w:rFonts w:hint="eastAsia"/>
            <w:lang w:val="en-GB" w:eastAsia="zh-CN"/>
          </w:rPr>
          <w:t>Solution from CATT:</w:t>
        </w:r>
      </w:ins>
    </w:p>
    <w:p w14:paraId="01E200C9" w14:textId="77777777" w:rsidR="00E36381" w:rsidRDefault="00546316">
      <w:pPr>
        <w:rPr>
          <w:ins w:id="2960" w:author="Intel" w:date="2020-10-08T22:14:00Z"/>
          <w:lang w:val="en-GB" w:eastAsia="zh-CN"/>
        </w:rPr>
      </w:pPr>
      <w:ins w:id="2961" w:author="CATT" w:date="2020-10-13T13:33:00Z">
        <w:r>
          <w:rPr>
            <w:rFonts w:hint="eastAsia"/>
            <w:lang w:val="en-GB" w:eastAsia="zh-CN"/>
          </w:rPr>
          <w:t xml:space="preserve">1. </w:t>
        </w:r>
      </w:ins>
      <w:ins w:id="2962" w:author="CATT" w:date="2020-10-13T14:09:00Z">
        <w:r>
          <w:rPr>
            <w:rFonts w:hint="eastAsia"/>
            <w:lang w:val="en-GB" w:eastAsia="zh-CN"/>
          </w:rPr>
          <w:t>Latency of LPP Request Capabilities and LPP Provide capabilities may be reduced f</w:t>
        </w:r>
      </w:ins>
      <w:ins w:id="2963" w:author="CATT" w:date="2020-10-13T13:54:00Z">
        <w:r>
          <w:rPr>
            <w:rFonts w:hint="eastAsia"/>
            <w:lang w:val="en-GB" w:eastAsia="zh-CN"/>
          </w:rPr>
          <w:t xml:space="preserve">or all Positioning </w:t>
        </w:r>
        <w:r>
          <w:rPr>
            <w:lang w:val="en-GB" w:eastAsia="zh-CN"/>
          </w:rPr>
          <w:t>scenarios</w:t>
        </w:r>
        <w:r>
          <w:rPr>
            <w:rFonts w:hint="eastAsia"/>
            <w:lang w:val="en-GB" w:eastAsia="zh-CN"/>
          </w:rPr>
          <w:t xml:space="preserve">: </w:t>
        </w:r>
      </w:ins>
      <w:ins w:id="2964" w:author="CATT" w:date="2020-10-13T13:34:00Z">
        <w:r>
          <w:rPr>
            <w:rFonts w:hint="eastAsia"/>
            <w:lang w:val="en-GB" w:eastAsia="zh-CN"/>
          </w:rPr>
          <w:t xml:space="preserve">Positioning </w:t>
        </w:r>
      </w:ins>
      <w:ins w:id="2965" w:author="CATT" w:date="2020-10-13T13:33:00Z">
        <w:r>
          <w:rPr>
            <w:rFonts w:hint="eastAsia"/>
            <w:lang w:val="en-GB" w:eastAsia="zh-CN"/>
          </w:rPr>
          <w:t xml:space="preserve">capabilities </w:t>
        </w:r>
      </w:ins>
      <w:ins w:id="2966" w:author="CATT" w:date="2020-10-13T13:34:00Z">
        <w:r>
          <w:rPr>
            <w:rFonts w:hint="eastAsia"/>
            <w:lang w:val="en-GB" w:eastAsia="zh-CN"/>
          </w:rPr>
          <w:t xml:space="preserve">of UE may be reported to AMF </w:t>
        </w:r>
      </w:ins>
      <w:ins w:id="2967" w:author="CATT" w:date="2020-10-13T13:38:00Z">
        <w:r>
          <w:rPr>
            <w:rFonts w:hint="eastAsia"/>
            <w:lang w:val="en-GB" w:eastAsia="zh-CN"/>
          </w:rPr>
          <w:t xml:space="preserve">directly </w:t>
        </w:r>
      </w:ins>
      <w:ins w:id="2968" w:author="CATT" w:date="2020-10-13T13:34:00Z">
        <w:r>
          <w:rPr>
            <w:rFonts w:hint="eastAsia"/>
            <w:lang w:val="en-GB" w:eastAsia="zh-CN"/>
          </w:rPr>
          <w:t xml:space="preserve">before the LPP positioning </w:t>
        </w:r>
      </w:ins>
      <w:ins w:id="2969" w:author="CATT" w:date="2020-10-13T13:35:00Z">
        <w:r>
          <w:rPr>
            <w:rFonts w:hint="eastAsia"/>
            <w:lang w:val="en-GB" w:eastAsia="zh-CN"/>
          </w:rPr>
          <w:t>session</w:t>
        </w:r>
      </w:ins>
      <w:ins w:id="2970" w:author="CATT" w:date="2020-10-13T13:38:00Z">
        <w:r>
          <w:rPr>
            <w:rFonts w:hint="eastAsia"/>
            <w:lang w:val="en-GB" w:eastAsia="zh-CN"/>
          </w:rPr>
          <w:t>, instead of to LMF via LPP</w:t>
        </w:r>
      </w:ins>
      <w:ins w:id="2971" w:author="CATT" w:date="2020-10-13T13:59:00Z">
        <w:r>
          <w:rPr>
            <w:rFonts w:hint="eastAsia"/>
            <w:lang w:val="en-GB" w:eastAsia="zh-CN"/>
          </w:rPr>
          <w:t>, i</w:t>
        </w:r>
      </w:ins>
      <w:ins w:id="2972" w:author="CATT" w:date="2020-10-13T13:38:00Z">
        <w:r>
          <w:rPr>
            <w:rFonts w:hint="eastAsia"/>
            <w:lang w:val="en-GB" w:eastAsia="zh-CN"/>
          </w:rPr>
          <w:t>n order to reduce the positioning latency</w:t>
        </w:r>
      </w:ins>
      <w:ins w:id="2973" w:author="CATT" w:date="2020-10-13T13:35:00Z">
        <w:r>
          <w:rPr>
            <w:rFonts w:hint="eastAsia"/>
            <w:lang w:val="en-GB" w:eastAsia="zh-CN"/>
          </w:rPr>
          <w:t xml:space="preserve">. </w:t>
        </w:r>
      </w:ins>
      <w:ins w:id="2974" w:author="CATT" w:date="2020-10-13T14:06:00Z">
        <w:r>
          <w:rPr>
            <w:rFonts w:hint="eastAsia"/>
            <w:lang w:val="en-GB" w:eastAsia="zh-CN"/>
          </w:rPr>
          <w:t>So w</w:t>
        </w:r>
      </w:ins>
      <w:ins w:id="2975" w:author="CATT" w:date="2020-10-13T13:35:00Z">
        <w:r>
          <w:rPr>
            <w:rFonts w:hint="eastAsia"/>
            <w:lang w:val="en-GB" w:eastAsia="zh-CN"/>
          </w:rPr>
          <w:t xml:space="preserve">hen </w:t>
        </w:r>
      </w:ins>
      <w:ins w:id="2976" w:author="CATT" w:date="2020-10-13T13:37:00Z">
        <w:r>
          <w:rPr>
            <w:rFonts w:hint="eastAsia"/>
            <w:lang w:val="en-GB" w:eastAsia="zh-CN"/>
          </w:rPr>
          <w:t>step</w:t>
        </w:r>
      </w:ins>
      <w:ins w:id="2977" w:author="CATT" w:date="2020-10-13T13:35:00Z">
        <w:r>
          <w:rPr>
            <w:rFonts w:hint="eastAsia"/>
            <w:lang w:val="en-GB" w:eastAsia="zh-CN"/>
          </w:rPr>
          <w:t xml:space="preserve"> </w:t>
        </w:r>
      </w:ins>
      <w:ins w:id="2978" w:author="CATT" w:date="2020-10-13T13:37:00Z">
        <w:r>
          <w:rPr>
            <w:lang w:val="en-GB" w:eastAsia="zh-CN"/>
          </w:rPr>
          <w:t>5.</w:t>
        </w:r>
        <w:r>
          <w:rPr>
            <w:lang w:val="en-GB" w:eastAsia="zh-CN"/>
          </w:rPr>
          <w:tab/>
        </w:r>
        <w:proofErr w:type="spellStart"/>
        <w:r>
          <w:rPr>
            <w:lang w:val="en-GB" w:eastAsia="zh-CN"/>
          </w:rPr>
          <w:t>Namf_Location_ProvidePositioningInfo</w:t>
        </w:r>
        <w:proofErr w:type="spellEnd"/>
        <w:r>
          <w:rPr>
            <w:lang w:val="en-GB" w:eastAsia="zh-CN"/>
          </w:rPr>
          <w:t xml:space="preserve"> Request</w:t>
        </w:r>
      </w:ins>
      <w:ins w:id="2979" w:author="CATT" w:date="2020-10-13T17:22:00Z">
        <w:r>
          <w:rPr>
            <w:rFonts w:hint="eastAsia"/>
            <w:lang w:val="en-GB" w:eastAsia="zh-CN"/>
          </w:rPr>
          <w:t xml:space="preserve"> happens</w:t>
        </w:r>
      </w:ins>
      <w:ins w:id="2980" w:author="CATT" w:date="2020-10-13T13:37:00Z">
        <w:r>
          <w:rPr>
            <w:rFonts w:hint="eastAsia"/>
            <w:lang w:val="en-GB" w:eastAsia="zh-CN"/>
          </w:rPr>
          <w:t xml:space="preserve">, for example, in </w:t>
        </w:r>
        <w:r>
          <w:rPr>
            <w:lang w:val="en-GB" w:eastAsia="zh-CN"/>
          </w:rPr>
          <w:t>Figure 6.1.2-1: 5GC-MT-LR Procedure for the commercial location services</w:t>
        </w:r>
      </w:ins>
      <w:ins w:id="2981" w:author="CATT" w:date="2020-10-13T13:38:00Z">
        <w:r>
          <w:rPr>
            <w:rFonts w:hint="eastAsia"/>
            <w:lang w:val="en-GB" w:eastAsia="zh-CN"/>
          </w:rPr>
          <w:t xml:space="preserve">, AMF </w:t>
        </w:r>
      </w:ins>
      <w:ins w:id="2982" w:author="CATT" w:date="2020-10-13T14:01:00Z">
        <w:r>
          <w:rPr>
            <w:rFonts w:hint="eastAsia"/>
            <w:lang w:val="en-GB" w:eastAsia="zh-CN"/>
          </w:rPr>
          <w:t>may</w:t>
        </w:r>
      </w:ins>
      <w:ins w:id="2983" w:author="CATT" w:date="2020-10-13T13:38:00Z">
        <w:r>
          <w:rPr>
            <w:rFonts w:hint="eastAsia"/>
            <w:lang w:val="en-GB" w:eastAsia="zh-CN"/>
          </w:rPr>
          <w:t xml:space="preserve"> </w:t>
        </w:r>
      </w:ins>
      <w:ins w:id="2984" w:author="CATT" w:date="2020-10-13T13:39:00Z">
        <w:r>
          <w:rPr>
            <w:rFonts w:hint="eastAsia"/>
            <w:lang w:val="en-GB" w:eastAsia="zh-CN"/>
          </w:rPr>
          <w:t>forward the capabilities of this UE to LMF after step 10 LMF Selection</w:t>
        </w:r>
      </w:ins>
      <w:ins w:id="2985" w:author="CATT" w:date="2020-10-13T14:06:00Z">
        <w:r>
          <w:rPr>
            <w:rFonts w:hint="eastAsia"/>
            <w:lang w:val="en-GB" w:eastAsia="zh-CN"/>
          </w:rPr>
          <w:t>, before step 12 UE positioning</w:t>
        </w:r>
      </w:ins>
      <w:ins w:id="2986" w:author="CATT" w:date="2020-10-13T13:39:00Z">
        <w:r>
          <w:rPr>
            <w:rFonts w:hint="eastAsia"/>
            <w:lang w:val="en-GB" w:eastAsia="zh-CN"/>
          </w:rPr>
          <w:t>.</w:t>
        </w:r>
      </w:ins>
      <w:ins w:id="2987" w:author="CATT" w:date="2020-10-13T14:08:00Z">
        <w:r>
          <w:rPr>
            <w:rFonts w:hint="eastAsia"/>
            <w:lang w:val="en-GB" w:eastAsia="zh-CN"/>
          </w:rPr>
          <w:t xml:space="preserve"> </w:t>
        </w:r>
      </w:ins>
    </w:p>
    <w:p w14:paraId="01E200CA" w14:textId="77777777" w:rsidR="00E36381" w:rsidRDefault="00546316">
      <w:pPr>
        <w:rPr>
          <w:ins w:id="2988" w:author="Intel" w:date="2020-10-08T22:14:00Z"/>
          <w:lang w:val="en-GB"/>
        </w:rPr>
      </w:pPr>
      <w:ins w:id="2989" w:author="CATT" w:date="2020-10-13T14:08:00Z">
        <w:r>
          <w:rPr>
            <w:lang w:eastAsia="ko-KR"/>
          </w:rPr>
          <w:object w:dxaOrig="11294" w:dyaOrig="9962" w14:anchorId="01E200F4">
            <v:shape id="_x0000_i1036" type="#_x0000_t75" style="width:565.4pt;height:498pt" o:ole="">
              <v:imagedata r:id="rId35" o:title=""/>
            </v:shape>
            <o:OLEObject Type="Embed" ProgID="Visio.Drawing.11" ShapeID="_x0000_i1036" DrawAspect="Content" ObjectID="_1664379718" r:id="rId36"/>
          </w:object>
        </w:r>
      </w:ins>
    </w:p>
    <w:p w14:paraId="01E200CB" w14:textId="77777777" w:rsidR="00E36381" w:rsidRDefault="00546316">
      <w:pPr>
        <w:rPr>
          <w:ins w:id="2990" w:author="CATT" w:date="2020-10-13T14:16:00Z"/>
          <w:lang w:val="en-GB" w:eastAsia="zh-CN"/>
        </w:rPr>
      </w:pPr>
      <w:proofErr w:type="gramStart"/>
      <w:ins w:id="2991" w:author="CATT" w:date="2020-10-13T14:17:00Z">
        <w:r>
          <w:rPr>
            <w:rFonts w:hint="eastAsia"/>
            <w:lang w:val="en-GB" w:eastAsia="zh-CN"/>
          </w:rPr>
          <w:t>2.</w:t>
        </w:r>
      </w:ins>
      <w:proofErr w:type="gramEnd"/>
      <w:ins w:id="2992" w:author="Intel" w:date="2020-10-08T22:12:00Z">
        <w:del w:id="2993" w:author="CATT" w:date="2020-10-13T14:10:00Z">
          <w:r>
            <w:rPr>
              <w:lang w:val="en-GB" w:eastAsia="zh-CN"/>
            </w:rPr>
            <w:delText xml:space="preserve"> </w:delText>
          </w:r>
        </w:del>
      </w:ins>
      <w:ins w:id="2994" w:author="CATT" w:date="2020-10-13T14:11:00Z">
        <w:r>
          <w:rPr>
            <w:rFonts w:hint="eastAsia"/>
            <w:lang w:val="en-GB" w:eastAsia="zh-CN"/>
          </w:rPr>
          <w:t>For D</w:t>
        </w:r>
      </w:ins>
      <w:ins w:id="2995" w:author="CATT" w:date="2020-10-13T14:17:00Z">
        <w:r>
          <w:rPr>
            <w:rFonts w:hint="eastAsia"/>
            <w:lang w:val="en-GB" w:eastAsia="zh-CN"/>
          </w:rPr>
          <w:t>L</w:t>
        </w:r>
      </w:ins>
      <w:ins w:id="2996" w:author="CATT" w:date="2020-10-13T14:11:00Z">
        <w:r>
          <w:rPr>
            <w:rFonts w:hint="eastAsia"/>
            <w:lang w:val="en-GB" w:eastAsia="zh-CN"/>
          </w:rPr>
          <w:t>-TDOA and DL-</w:t>
        </w:r>
        <w:proofErr w:type="spellStart"/>
        <w:r>
          <w:rPr>
            <w:rFonts w:hint="eastAsia"/>
            <w:lang w:val="en-GB" w:eastAsia="zh-CN"/>
          </w:rPr>
          <w:t>A</w:t>
        </w:r>
      </w:ins>
      <w:ins w:id="2997" w:author="CATT" w:date="2020-10-13T14:12:00Z">
        <w:r>
          <w:rPr>
            <w:rFonts w:hint="eastAsia"/>
            <w:lang w:val="en-GB" w:eastAsia="zh-CN"/>
          </w:rPr>
          <w:t>o</w:t>
        </w:r>
      </w:ins>
      <w:ins w:id="2998" w:author="CATT" w:date="2020-10-13T14:11:00Z">
        <w:r>
          <w:rPr>
            <w:rFonts w:hint="eastAsia"/>
            <w:lang w:val="en-GB" w:eastAsia="zh-CN"/>
          </w:rPr>
          <w:t>D</w:t>
        </w:r>
      </w:ins>
      <w:proofErr w:type="spellEnd"/>
      <w:ins w:id="2999" w:author="CATT" w:date="2020-10-13T14:12:00Z">
        <w:r>
          <w:rPr>
            <w:rFonts w:hint="eastAsia"/>
            <w:lang w:val="en-GB" w:eastAsia="zh-CN"/>
          </w:rPr>
          <w:t>: Step 5 and 6 the RRC Location Measurement Indication may be ignored</w:t>
        </w:r>
      </w:ins>
      <w:ins w:id="3000" w:author="CATT" w:date="2020-10-13T14:13:00Z">
        <w:r>
          <w:rPr>
            <w:rFonts w:hint="eastAsia"/>
            <w:lang w:val="en-GB" w:eastAsia="zh-CN"/>
          </w:rPr>
          <w:t xml:space="preserve">. </w:t>
        </w:r>
        <w:proofErr w:type="spellStart"/>
        <w:proofErr w:type="gramStart"/>
        <w:r>
          <w:rPr>
            <w:rFonts w:hint="eastAsia"/>
            <w:lang w:val="en-GB" w:eastAsia="zh-CN"/>
          </w:rPr>
          <w:t>gNB</w:t>
        </w:r>
        <w:proofErr w:type="spellEnd"/>
        <w:proofErr w:type="gramEnd"/>
        <w:r>
          <w:rPr>
            <w:rFonts w:hint="eastAsia"/>
            <w:lang w:val="en-GB" w:eastAsia="zh-CN"/>
          </w:rPr>
          <w:t xml:space="preserve"> can get the DL PRS configuration by O&amp;M</w:t>
        </w:r>
      </w:ins>
      <w:ins w:id="3001" w:author="CATT" w:date="2020-10-13T14:14:00Z">
        <w:r>
          <w:rPr>
            <w:lang w:val="en-GB" w:eastAsia="zh-CN"/>
          </w:rPr>
          <w:t>, so gap indication can be ignored</w:t>
        </w:r>
      </w:ins>
      <w:ins w:id="3002" w:author="CATT" w:date="2020-10-13T14:15:00Z">
        <w:r>
          <w:rPr>
            <w:lang w:val="en-GB" w:eastAsia="zh-CN"/>
          </w:rPr>
          <w:t>.</w:t>
        </w:r>
      </w:ins>
    </w:p>
    <w:p w14:paraId="01E200CC" w14:textId="77777777" w:rsidR="00E36381" w:rsidRDefault="00546316">
      <w:pPr>
        <w:rPr>
          <w:ins w:id="3003" w:author="Ericsson" w:date="2020-10-15T10:27:00Z"/>
          <w:lang w:val="en-GB" w:eastAsia="zh-CN"/>
        </w:rPr>
      </w:pPr>
      <w:ins w:id="3004" w:author="CATT" w:date="2020-10-13T14:17:00Z">
        <w:r>
          <w:rPr>
            <w:rFonts w:hint="eastAsia"/>
            <w:lang w:val="en-GB" w:eastAsia="zh-CN"/>
          </w:rPr>
          <w:t>3. For UL-TDOA and UL-</w:t>
        </w:r>
        <w:proofErr w:type="spellStart"/>
        <w:r>
          <w:rPr>
            <w:rFonts w:hint="eastAsia"/>
            <w:lang w:val="en-GB" w:eastAsia="zh-CN"/>
          </w:rPr>
          <w:t>AoA</w:t>
        </w:r>
      </w:ins>
      <w:proofErr w:type="spellEnd"/>
      <w:ins w:id="3005" w:author="CATT" w:date="2020-10-13T14:23:00Z">
        <w:r>
          <w:rPr>
            <w:rFonts w:hint="eastAsia"/>
            <w:lang w:val="en-GB" w:eastAsia="zh-CN"/>
          </w:rPr>
          <w:t xml:space="preserve">: </w:t>
        </w:r>
      </w:ins>
      <w:ins w:id="3006" w:author="CATT" w:date="2020-10-13T14:28:00Z">
        <w:r>
          <w:rPr>
            <w:rFonts w:hint="eastAsia"/>
            <w:lang w:val="en-GB" w:eastAsia="zh-CN"/>
          </w:rPr>
          <w:t xml:space="preserve">Step 9-2 </w:t>
        </w:r>
        <w:proofErr w:type="spellStart"/>
        <w:r>
          <w:rPr>
            <w:rFonts w:hint="eastAsia"/>
            <w:lang w:val="en-GB" w:eastAsia="zh-CN"/>
          </w:rPr>
          <w:t>NRPPa</w:t>
        </w:r>
        <w:proofErr w:type="spellEnd"/>
        <w:r>
          <w:rPr>
            <w:rFonts w:hint="eastAsia"/>
            <w:lang w:val="en-GB" w:eastAsia="zh-CN"/>
          </w:rPr>
          <w:t xml:space="preserve"> measurement request </w:t>
        </w:r>
      </w:ins>
      <w:ins w:id="3007" w:author="CATT" w:date="2020-10-13T14:48:00Z">
        <w:r>
          <w:rPr>
            <w:rFonts w:hint="eastAsia"/>
            <w:lang w:val="en-GB" w:eastAsia="zh-CN"/>
          </w:rPr>
          <w:t xml:space="preserve">from LMF </w:t>
        </w:r>
      </w:ins>
      <w:ins w:id="3008" w:author="CATT" w:date="2020-10-13T14:47:00Z">
        <w:r>
          <w:rPr>
            <w:rFonts w:hint="eastAsia"/>
            <w:lang w:val="en-GB" w:eastAsia="zh-CN"/>
          </w:rPr>
          <w:t>may not</w:t>
        </w:r>
      </w:ins>
      <w:ins w:id="3009" w:author="CATT" w:date="2020-10-13T14:28:00Z">
        <w:r>
          <w:rPr>
            <w:rFonts w:hint="eastAsia"/>
            <w:lang w:val="en-GB" w:eastAsia="zh-CN"/>
          </w:rPr>
          <w:t xml:space="preserve"> wait for the </w:t>
        </w:r>
        <w:proofErr w:type="spellStart"/>
        <w:r>
          <w:rPr>
            <w:rFonts w:hint="eastAsia"/>
            <w:lang w:val="en-GB" w:eastAsia="zh-CN"/>
          </w:rPr>
          <w:t>NRPPa</w:t>
        </w:r>
        <w:proofErr w:type="spellEnd"/>
        <w:r>
          <w:rPr>
            <w:rFonts w:hint="eastAsia"/>
            <w:lang w:val="en-GB" w:eastAsia="zh-CN"/>
          </w:rPr>
          <w:t xml:space="preserve"> Request UE SRS activation Response</w:t>
        </w:r>
      </w:ins>
      <w:ins w:id="3010" w:author="CATT" w:date="2020-10-13T14:48:00Z">
        <w:r>
          <w:rPr>
            <w:rFonts w:hint="eastAsia"/>
            <w:lang w:val="en-GB" w:eastAsia="zh-CN"/>
          </w:rPr>
          <w:t xml:space="preserve"> back to LMF. </w:t>
        </w:r>
      </w:ins>
    </w:p>
    <w:p w14:paraId="01E200CD" w14:textId="77777777" w:rsidR="00500516" w:rsidRDefault="00500516">
      <w:pPr>
        <w:rPr>
          <w:ins w:id="3011" w:author="Ericsson" w:date="2020-10-15T10:27:00Z"/>
          <w:lang w:val="en-GB" w:eastAsia="zh-CN"/>
        </w:rPr>
      </w:pPr>
    </w:p>
    <w:p w14:paraId="01E200CE" w14:textId="77777777" w:rsidR="00500516" w:rsidRDefault="00500516" w:rsidP="00500516">
      <w:pPr>
        <w:rPr>
          <w:ins w:id="3012" w:author="Ericsson" w:date="2020-10-15T10:27:00Z"/>
          <w:lang w:val="en-GB" w:eastAsia="zh-CN"/>
        </w:rPr>
      </w:pPr>
      <w:ins w:id="3013" w:author="Ericsson" w:date="2020-10-15T10:27:00Z">
        <w:r>
          <w:rPr>
            <w:rFonts w:hint="eastAsia"/>
            <w:lang w:val="en-GB" w:eastAsia="zh-CN"/>
          </w:rPr>
          <w:t xml:space="preserve">Solution from </w:t>
        </w:r>
        <w:r>
          <w:rPr>
            <w:lang w:val="en-GB" w:eastAsia="zh-CN"/>
          </w:rPr>
          <w:t>Ericsson</w:t>
        </w:r>
        <w:r>
          <w:rPr>
            <w:rFonts w:hint="eastAsia"/>
            <w:lang w:val="en-GB" w:eastAsia="zh-CN"/>
          </w:rPr>
          <w:t>:</w:t>
        </w:r>
      </w:ins>
    </w:p>
    <w:p w14:paraId="01E200CF" w14:textId="77777777" w:rsidR="00643B8C" w:rsidRDefault="00643B8C" w:rsidP="00643B8C">
      <w:pPr>
        <w:rPr>
          <w:ins w:id="3014" w:author="Ericsson" w:date="2020-10-15T10:38:00Z"/>
          <w:lang w:val="en-GB"/>
        </w:rPr>
      </w:pPr>
      <w:ins w:id="3015" w:author="Ericsson" w:date="2020-10-15T10:38:00Z">
        <w:r>
          <w:rPr>
            <w:lang w:val="en-GB"/>
          </w:rPr>
          <w:t>Solution 1: We agree with QC on deferred MT-LR; this may help to reduce latency. The deferred MT-LR can be further studied.</w:t>
        </w:r>
      </w:ins>
    </w:p>
    <w:p w14:paraId="01E200D0" w14:textId="77777777" w:rsidR="00643B8C" w:rsidRDefault="00643B8C" w:rsidP="00643B8C">
      <w:pPr>
        <w:rPr>
          <w:ins w:id="3016" w:author="Ericsson" w:date="2020-10-15T10:38:00Z"/>
          <w:lang w:val="en-GB"/>
        </w:rPr>
      </w:pPr>
      <w:ins w:id="3017" w:author="Ericsson" w:date="2020-10-15T10:38:00Z">
        <w:r>
          <w:rPr>
            <w:lang w:val="en-GB"/>
          </w:rPr>
          <w:lastRenderedPageBreak/>
          <w:t>Solution 2: The LPP based capability fetch takes long duration (up to 80ms). Hence, mechanism should be explored to retrieve the capability with short latency. AMF stores the UE radio capabilities; one possibility is that AMF stores also the positioning capabilities and LMF retrieves it directly from AMF rather than from UE.</w:t>
        </w:r>
      </w:ins>
    </w:p>
    <w:p w14:paraId="01E200D1" w14:textId="77777777" w:rsidR="00643B8C" w:rsidRDefault="00643B8C" w:rsidP="00643B8C">
      <w:pPr>
        <w:rPr>
          <w:ins w:id="3018" w:author="Ericsson" w:date="2020-10-15T10:38:00Z"/>
          <w:lang w:val="en-GB"/>
        </w:rPr>
      </w:pPr>
      <w:ins w:id="3019" w:author="Ericsson" w:date="2020-10-15T10:38:00Z">
        <w:r>
          <w:rPr>
            <w:lang w:val="en-GB"/>
          </w:rPr>
          <w:t>Solution 3: For NR-ECID, instead of checking which measurements UE support (has); a simple ping should be done so UE provides whatever RRM measurement it has. Thus, capability retrieval can be removed from ECID procedure.</w:t>
        </w:r>
      </w:ins>
    </w:p>
    <w:p w14:paraId="01E200D2" w14:textId="77777777" w:rsidR="00643B8C" w:rsidRDefault="00643B8C" w:rsidP="00643B8C">
      <w:pPr>
        <w:rPr>
          <w:ins w:id="3020" w:author="Ericsson" w:date="2020-10-15T10:38:00Z"/>
          <w:lang w:val="en-GB"/>
        </w:rPr>
      </w:pPr>
      <w:ins w:id="3021" w:author="Ericsson" w:date="2020-10-15T10:38:00Z">
        <w:r>
          <w:rPr>
            <w:lang w:val="en-GB"/>
          </w:rPr>
          <w:t xml:space="preserve">Solution 4: </w:t>
        </w:r>
        <w:r w:rsidRPr="00DF3566">
          <w:rPr>
            <w:lang w:val="en-GB"/>
          </w:rPr>
          <w:t xml:space="preserve">For IIOT, </w:t>
        </w:r>
        <w:r w:rsidRPr="00DF3566">
          <w:t>deploy 5GC as close as possible to RAN in order to minimize latency due to transport</w:t>
        </w:r>
        <w:r w:rsidRPr="00DF3566">
          <w:rPr>
            <w:lang w:val="en-GB"/>
          </w:rPr>
          <w:t>.</w:t>
        </w:r>
      </w:ins>
    </w:p>
    <w:p w14:paraId="01E200D3" w14:textId="77777777" w:rsidR="00643B8C" w:rsidRDefault="00643B8C" w:rsidP="00643B8C">
      <w:pPr>
        <w:rPr>
          <w:ins w:id="3022" w:author="Ericsson" w:date="2020-10-15T10:38:00Z"/>
          <w:lang w:val="en-GB"/>
        </w:rPr>
      </w:pPr>
      <w:ins w:id="3023" w:author="Ericsson" w:date="2020-10-15T10:38:00Z">
        <w:r>
          <w:rPr>
            <w:lang w:val="en-GB"/>
          </w:rPr>
          <w:t>Solution 5: Improvements in broadcast</w:t>
        </w:r>
      </w:ins>
      <w:ins w:id="3024" w:author="Ericsson" w:date="2020-10-15T10:42:00Z">
        <w:r w:rsidR="005D16A2">
          <w:rPr>
            <w:lang w:val="en-GB"/>
          </w:rPr>
          <w:t xml:space="preserve"> scheduling</w:t>
        </w:r>
      </w:ins>
      <w:ins w:id="3025" w:author="Ericsson" w:date="2020-10-15T10:38:00Z">
        <w:r>
          <w:rPr>
            <w:lang w:val="en-GB"/>
          </w:rPr>
          <w:t xml:space="preserve"> is desired. Flexible SI window configurations and unicast tag for on demand delivery is </w:t>
        </w:r>
      </w:ins>
      <w:ins w:id="3026" w:author="Ericsson" w:date="2020-10-15T10:57:00Z">
        <w:r w:rsidR="0070227C">
          <w:rPr>
            <w:lang w:val="en-GB"/>
          </w:rPr>
          <w:t>required t</w:t>
        </w:r>
      </w:ins>
      <w:ins w:id="3027" w:author="Ericsson" w:date="2020-10-15T10:38:00Z">
        <w:r>
          <w:rPr>
            <w:lang w:val="en-GB"/>
          </w:rPr>
          <w:t>o improve network efficiency and minimize latency.</w:t>
        </w:r>
      </w:ins>
    </w:p>
    <w:p w14:paraId="01E200D4" w14:textId="77777777" w:rsidR="00643B8C" w:rsidRDefault="00643B8C" w:rsidP="00643B8C">
      <w:pPr>
        <w:rPr>
          <w:ins w:id="3028" w:author="Ericsson" w:date="2020-10-15T10:38:00Z"/>
          <w:lang w:val="en-GB"/>
        </w:rPr>
      </w:pPr>
    </w:p>
    <w:p w14:paraId="01E200D5" w14:textId="77777777" w:rsidR="00500516" w:rsidRDefault="00500516">
      <w:pPr>
        <w:rPr>
          <w:ins w:id="3029" w:author="Ericsson" w:date="2020-10-15T10:27:00Z"/>
          <w:lang w:val="en-GB" w:eastAsia="zh-CN"/>
        </w:rPr>
      </w:pPr>
    </w:p>
    <w:p w14:paraId="01E200D6" w14:textId="77777777" w:rsidR="00500516" w:rsidRDefault="00500516">
      <w:pPr>
        <w:rPr>
          <w:lang w:val="en-GB" w:eastAsia="zh-CN"/>
        </w:rPr>
      </w:pPr>
    </w:p>
    <w:p w14:paraId="01E200D7" w14:textId="77777777" w:rsidR="00E36381" w:rsidRDefault="00546316">
      <w:pPr>
        <w:pStyle w:val="1"/>
        <w:numPr>
          <w:ilvl w:val="0"/>
          <w:numId w:val="10"/>
        </w:numPr>
      </w:pPr>
      <w:r>
        <w:t>Summary</w:t>
      </w:r>
    </w:p>
    <w:p w14:paraId="01E200D8" w14:textId="77777777" w:rsidR="00E36381" w:rsidRDefault="00546316">
      <w:pPr>
        <w:jc w:val="both"/>
        <w:rPr>
          <w:lang w:val="en-GB" w:eastAsia="zh-CN"/>
        </w:rPr>
      </w:pPr>
      <w:r>
        <w:rPr>
          <w:iCs/>
          <w:lang w:eastAsia="ja-JP"/>
        </w:rPr>
        <w:t>To be added:</w:t>
      </w:r>
    </w:p>
    <w:bookmarkEnd w:id="0"/>
    <w:p w14:paraId="01E200D9" w14:textId="77777777" w:rsidR="00E36381" w:rsidRDefault="00E36381">
      <w:pPr>
        <w:jc w:val="both"/>
        <w:rPr>
          <w:lang w:val="en-GB" w:eastAsia="zh-CN"/>
        </w:rPr>
      </w:pPr>
    </w:p>
    <w:p w14:paraId="01E200DA" w14:textId="77777777" w:rsidR="00E36381" w:rsidRDefault="00E36381"/>
    <w:p w14:paraId="01E200DB" w14:textId="77777777" w:rsidR="00E36381" w:rsidRDefault="00546316">
      <w:pPr>
        <w:pStyle w:val="1"/>
        <w:numPr>
          <w:ilvl w:val="0"/>
          <w:numId w:val="10"/>
        </w:numPr>
      </w:pPr>
      <w:r>
        <w:t>Reference</w:t>
      </w:r>
    </w:p>
    <w:p w14:paraId="01E200DC" w14:textId="77777777" w:rsidR="00E36381" w:rsidRDefault="00546316">
      <w:pPr>
        <w:jc w:val="both"/>
        <w:rPr>
          <w:iCs/>
          <w:lang w:eastAsia="ja-JP"/>
        </w:rPr>
      </w:pPr>
      <w:r>
        <w:rPr>
          <w:iCs/>
          <w:lang w:eastAsia="ja-JP"/>
        </w:rPr>
        <w:t>[1] Chairman's Notes RAN1#102-e v022</w:t>
      </w:r>
    </w:p>
    <w:p w14:paraId="01E200DD" w14:textId="77777777" w:rsidR="00E36381" w:rsidRDefault="00546316">
      <w:pPr>
        <w:jc w:val="both"/>
        <w:rPr>
          <w:iCs/>
          <w:lang w:eastAsia="ja-JP"/>
        </w:rPr>
      </w:pPr>
      <w:r>
        <w:rPr>
          <w:iCs/>
          <w:lang w:eastAsia="ja-JP"/>
        </w:rPr>
        <w:t>[2] R1-2007264 LS on Latency of NR Positioning Protocols, RAN1</w:t>
      </w:r>
    </w:p>
    <w:p w14:paraId="01E200DE" w14:textId="77777777" w:rsidR="00E36381" w:rsidRDefault="00546316">
      <w:pPr>
        <w:jc w:val="both"/>
        <w:rPr>
          <w:iCs/>
          <w:lang w:eastAsia="ja-JP"/>
        </w:rPr>
      </w:pPr>
      <w:r>
        <w:rPr>
          <w:iCs/>
          <w:lang w:eastAsia="ja-JP"/>
        </w:rPr>
        <w:t>[3] R2-2006672</w:t>
      </w:r>
      <w:r>
        <w:rPr>
          <w:iCs/>
          <w:lang w:eastAsia="ja-JP"/>
        </w:rPr>
        <w:tab/>
        <w:t xml:space="preserve">Discussion on </w:t>
      </w:r>
      <w:proofErr w:type="spellStart"/>
      <w:r>
        <w:rPr>
          <w:iCs/>
          <w:lang w:eastAsia="ja-JP"/>
        </w:rPr>
        <w:t>ehancements</w:t>
      </w:r>
      <w:proofErr w:type="spellEnd"/>
      <w:r>
        <w:rPr>
          <w:iCs/>
          <w:lang w:eastAsia="ja-JP"/>
        </w:rPr>
        <w:t xml:space="preserve"> for commercial use cases, CATT</w:t>
      </w:r>
    </w:p>
    <w:p w14:paraId="01E200DF" w14:textId="77777777" w:rsidR="00E36381" w:rsidRDefault="00546316">
      <w:pPr>
        <w:jc w:val="both"/>
        <w:rPr>
          <w:iCs/>
          <w:lang w:eastAsia="ja-JP"/>
        </w:rPr>
      </w:pPr>
      <w:r>
        <w:rPr>
          <w:iCs/>
          <w:lang w:eastAsia="ja-JP"/>
        </w:rPr>
        <w:t>[4] R2-2006578</w:t>
      </w:r>
      <w:r>
        <w:rPr>
          <w:iCs/>
          <w:lang w:eastAsia="ja-JP"/>
        </w:rPr>
        <w:tab/>
        <w:t xml:space="preserve">Discussion on R17 positioning enhancement, Huawei, </w:t>
      </w:r>
      <w:proofErr w:type="spellStart"/>
      <w:r>
        <w:rPr>
          <w:iCs/>
          <w:lang w:eastAsia="ja-JP"/>
        </w:rPr>
        <w:t>HiSilicon</w:t>
      </w:r>
      <w:proofErr w:type="spellEnd"/>
    </w:p>
    <w:p w14:paraId="01E200E0" w14:textId="77777777" w:rsidR="00E36381" w:rsidRDefault="00546316">
      <w:pPr>
        <w:jc w:val="both"/>
        <w:rPr>
          <w:iCs/>
          <w:lang w:eastAsia="ja-JP"/>
        </w:rPr>
      </w:pPr>
      <w:r>
        <w:rPr>
          <w:iCs/>
          <w:lang w:eastAsia="ja-JP"/>
        </w:rPr>
        <w:t>[5] R2-2006750</w:t>
      </w:r>
      <w:r>
        <w:rPr>
          <w:iCs/>
          <w:lang w:eastAsia="ja-JP"/>
        </w:rPr>
        <w:tab/>
        <w:t>Consideration on the support of low latency requirement, Intel Corporation</w:t>
      </w:r>
    </w:p>
    <w:p w14:paraId="01E200E1" w14:textId="77777777" w:rsidR="00E36381" w:rsidRDefault="00546316">
      <w:pPr>
        <w:jc w:val="both"/>
        <w:rPr>
          <w:iCs/>
          <w:lang w:eastAsia="ja-JP"/>
        </w:rPr>
      </w:pPr>
      <w:r>
        <w:rPr>
          <w:iCs/>
          <w:lang w:eastAsia="ja-JP"/>
        </w:rPr>
        <w:t>[6] R2-2007587</w:t>
      </w:r>
      <w:r>
        <w:rPr>
          <w:iCs/>
          <w:lang w:eastAsia="ja-JP"/>
        </w:rPr>
        <w:tab/>
        <w:t xml:space="preserve">End-to-end latency reduction for DL/UL positioning, </w:t>
      </w:r>
      <w:proofErr w:type="spellStart"/>
      <w:r>
        <w:rPr>
          <w:iCs/>
          <w:lang w:eastAsia="ja-JP"/>
        </w:rPr>
        <w:t>InterDigital</w:t>
      </w:r>
      <w:proofErr w:type="spellEnd"/>
      <w:r>
        <w:rPr>
          <w:iCs/>
          <w:lang w:eastAsia="ja-JP"/>
        </w:rPr>
        <w:t>, Inc.</w:t>
      </w:r>
    </w:p>
    <w:p w14:paraId="01E200E2" w14:textId="77777777" w:rsidR="00E36381" w:rsidRDefault="00546316">
      <w:pPr>
        <w:jc w:val="both"/>
        <w:rPr>
          <w:lang w:eastAsia="zh-CN"/>
        </w:rPr>
      </w:pPr>
      <w:r>
        <w:rPr>
          <w:lang w:eastAsia="zh-CN"/>
        </w:rPr>
        <w:t>[7] R2-2008261</w:t>
      </w:r>
      <w:r>
        <w:rPr>
          <w:lang w:eastAsia="zh-CN"/>
        </w:rPr>
        <w:tab/>
        <w:t>[AT111-e</w:t>
      </w:r>
      <w:proofErr w:type="gramStart"/>
      <w:r>
        <w:rPr>
          <w:lang w:eastAsia="zh-CN"/>
        </w:rPr>
        <w:t>][</w:t>
      </w:r>
      <w:proofErr w:type="gramEnd"/>
      <w:r>
        <w:rPr>
          <w:lang w:eastAsia="zh-CN"/>
        </w:rPr>
        <w:t>612][POS] Assumptions for analysis of commercial use cases (Ericsson)</w:t>
      </w:r>
      <w:r>
        <w:rPr>
          <w:lang w:eastAsia="zh-CN"/>
        </w:rPr>
        <w:tab/>
        <w:t>Ericsson</w:t>
      </w:r>
    </w:p>
    <w:p w14:paraId="01E200E3" w14:textId="77777777" w:rsidR="00E36381" w:rsidRDefault="00546316">
      <w:pPr>
        <w:jc w:val="both"/>
        <w:rPr>
          <w:lang w:eastAsia="zh-CN"/>
        </w:rPr>
      </w:pPr>
      <w:r>
        <w:rPr>
          <w:lang w:eastAsia="zh-CN"/>
        </w:rPr>
        <w:t>[8] TS 23.273, 5G System (5GS) Location Services (LCS); Stage 2.</w:t>
      </w:r>
    </w:p>
    <w:p w14:paraId="01E200E4" w14:textId="77777777" w:rsidR="00E36381" w:rsidRDefault="00546316">
      <w:pPr>
        <w:tabs>
          <w:tab w:val="left" w:pos="6060"/>
        </w:tabs>
        <w:rPr>
          <w:lang w:val="en-GB" w:eastAsia="zh-CN"/>
        </w:rPr>
      </w:pPr>
      <w:r>
        <w:rPr>
          <w:lang w:val="en-GB" w:eastAsia="zh-CN"/>
        </w:rPr>
        <w:t>[9] TS37.910</w:t>
      </w:r>
    </w:p>
    <w:p w14:paraId="01E200E5" w14:textId="77777777" w:rsidR="00E36381" w:rsidRDefault="00546316">
      <w:pPr>
        <w:tabs>
          <w:tab w:val="left" w:pos="6060"/>
        </w:tabs>
        <w:rPr>
          <w:lang w:val="en-GB" w:eastAsia="zh-CN"/>
        </w:rPr>
      </w:pPr>
      <w:r>
        <w:rPr>
          <w:lang w:val="en-GB" w:eastAsia="zh-CN"/>
        </w:rPr>
        <w:t>[10]TS38.331</w:t>
      </w:r>
    </w:p>
    <w:p w14:paraId="01E200E6" w14:textId="77777777" w:rsidR="00E36381" w:rsidRDefault="00E36381">
      <w:pPr>
        <w:jc w:val="both"/>
        <w:rPr>
          <w:lang w:eastAsia="zh-CN"/>
        </w:rPr>
      </w:pPr>
    </w:p>
    <w:sectPr w:rsidR="00E36381">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36655F" w14:textId="77777777" w:rsidR="00207E44" w:rsidRDefault="00207E44">
      <w:pPr>
        <w:spacing w:after="0"/>
      </w:pPr>
      <w:r>
        <w:separator/>
      </w:r>
    </w:p>
  </w:endnote>
  <w:endnote w:type="continuationSeparator" w:id="0">
    <w:p w14:paraId="404B3E19" w14:textId="77777777" w:rsidR="00207E44" w:rsidRDefault="00207E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맑은 고딕">
    <w:panose1 w:val="020B0503020000020004"/>
    <w:charset w:val="81"/>
    <w:family w:val="modern"/>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Yu Gothic UI"/>
    <w:charset w:val="80"/>
    <w:family w:val="roman"/>
    <w:pitch w:val="variable"/>
    <w:sig w:usb0="800002E7" w:usb1="2AC7FCFF" w:usb2="00000012" w:usb3="00000000" w:csb0="0002009F" w:csb1="00000000"/>
  </w:font>
  <w:font w:name="DengXian">
    <w:altName w:val="SimSu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DengXian Light">
    <w:altName w:val="Microsoft YaHei"/>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200F9" w14:textId="77777777" w:rsidR="00B179FF" w:rsidRDefault="00B179FF">
    <w:pPr>
      <w:pStyle w:val="a8"/>
    </w:pPr>
    <w:r>
      <w:rPr>
        <w:noProof/>
        <w:lang w:eastAsia="ko-KR"/>
      </w:rPr>
      <mc:AlternateContent>
        <mc:Choice Requires="wps">
          <w:drawing>
            <wp:anchor distT="0" distB="0" distL="114300" distR="114300" simplePos="0" relativeHeight="251659264" behindDoc="0" locked="0" layoutInCell="0" allowOverlap="1" wp14:anchorId="01E200FA" wp14:editId="01E200FB">
              <wp:simplePos x="0" y="0"/>
              <wp:positionH relativeFrom="page">
                <wp:posOffset>0</wp:posOffset>
              </wp:positionH>
              <wp:positionV relativeFrom="page">
                <wp:posOffset>9594215</wp:posOffset>
              </wp:positionV>
              <wp:extent cx="7772400" cy="273685"/>
              <wp:effectExtent l="0" t="2540" r="0" b="0"/>
              <wp:wrapNone/>
              <wp:docPr id="1" name="MSIPCM2cbd4b3292e5fa170f90e732" descr="{&quot;HashCode&quot;:-1699574231,&quot;Height&quot;:792.0,&quot;Width&quot;:612.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3685"/>
                      </a:xfrm>
                      <a:prstGeom prst="rect">
                        <a:avLst/>
                      </a:prstGeom>
                      <a:noFill/>
                      <a:ln>
                        <a:noFill/>
                      </a:ln>
                    </wps:spPr>
                    <wps:txbx>
                      <w:txbxContent>
                        <w:p w14:paraId="01E200FC" w14:textId="77777777" w:rsidR="00B179FF" w:rsidRDefault="00B179FF">
                          <w:pPr>
                            <w:spacing w:after="0"/>
                            <w:rPr>
                              <w:rFonts w:ascii="Calibri" w:hAnsi="Calibri" w:cs="Calibri"/>
                              <w:color w:val="000000"/>
                              <w:sz w:val="14"/>
                            </w:rPr>
                          </w:pPr>
                        </w:p>
                      </w:txbxContent>
                    </wps:txbx>
                    <wps:bodyPr rot="0" vert="horz" wrap="square" lIns="254000" tIns="0" rIns="91440" bIns="0" anchor="b"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1E200FA" id="_x0000_t202" coordsize="21600,21600" o:spt="202" path="m,l,21600r21600,l21600,xe">
              <v:stroke joinstyle="miter"/>
              <v:path gradientshapeok="t" o:connecttype="rect"/>
            </v:shapetype>
            <v:shape id="MSIPCM2cbd4b3292e5fa170f90e732" o:spid="_x0000_s1026" type="#_x0000_t202" alt="{&quot;HashCode&quot;:-1699574231,&quot;Height&quot;:792.0,&quot;Width&quot;:612.0,&quot;Placement&quot;:&quot;Footer&quot;,&quot;Index&quot;:&quot;Primary&quot;,&quot;Section&quot;:1,&quot;Top&quot;:0.0,&quot;Left&quot;:0.0}" style="position:absolute;margin-left:0;margin-top:755.45pt;width:612pt;height:21.5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" o:allowincell="f" filled="f" stroked="f">
              <v:textbox inset="20pt,0,,0">
                <w:txbxContent>
                  <w:p w14:paraId="01E200FC" w14:textId="77777777" w:rsidR="00A84660" w:rsidRDefault="00A84660">
                    <w:pPr>
                      <w:spacing w:after="0"/>
                      <w:rPr>
                        <w:rFonts w:ascii="Calibri" w:hAnsi="Calibri" w:cs="Calibri"/>
                        <w:color w:val="000000"/>
                        <w:sz w:val="1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C49EB8" w14:textId="77777777" w:rsidR="00207E44" w:rsidRDefault="00207E44">
      <w:pPr>
        <w:spacing w:after="0"/>
      </w:pPr>
      <w:r>
        <w:separator/>
      </w:r>
    </w:p>
  </w:footnote>
  <w:footnote w:type="continuationSeparator" w:id="0">
    <w:p w14:paraId="03901F73" w14:textId="77777777" w:rsidR="00207E44" w:rsidRDefault="00207E4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B7D9E"/>
    <w:multiLevelType w:val="multilevel"/>
    <w:tmpl w:val="0BDB7D9E"/>
    <w:lvl w:ilvl="0">
      <w:start w:val="1"/>
      <w:numFmt w:val="bullet"/>
      <w:lvlText w:val=""/>
      <w:lvlJc w:val="left"/>
      <w:pPr>
        <w:ind w:left="360" w:hanging="360"/>
      </w:pPr>
      <w:rPr>
        <w:rFonts w:ascii="Symbol" w:hAnsi="Symbol" w:hint="default"/>
      </w:rPr>
    </w:lvl>
    <w:lvl w:ilvl="1">
      <w:start w:val="1"/>
      <w:numFmt w:val="bullet"/>
      <w:pStyle w:val="Body-1"/>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1A2D56E8"/>
    <w:multiLevelType w:val="multilevel"/>
    <w:tmpl w:val="1A2D56E8"/>
    <w:lvl w:ilvl="0">
      <w:start w:val="1"/>
      <w:numFmt w:val="bullet"/>
      <w:pStyle w:val="00BodyText"/>
      <w:lvlText w:val=""/>
      <w:lvlJc w:val="left"/>
      <w:pPr>
        <w:ind w:left="360" w:hanging="360"/>
      </w:pPr>
      <w:rPr>
        <w:rFonts w:ascii="Symbol" w:hAnsi="Symbol" w:hint="default"/>
      </w:rPr>
    </w:lvl>
    <w:lvl w:ilvl="1">
      <w:start w:val="10"/>
      <w:numFmt w:val="bullet"/>
      <w:lvlText w:val="-"/>
      <w:lvlJc w:val="left"/>
      <w:pPr>
        <w:ind w:left="1440" w:hanging="360"/>
      </w:pPr>
      <w:rPr>
        <w:rFonts w:ascii="Calibri" w:eastAsia="SimSun" w:hAnsi="Calibri" w:cs="Calibri" w:hint="default"/>
        <w:lang w:val="en-US"/>
      </w:rPr>
    </w:lvl>
    <w:lvl w:ilvl="2">
      <w:start w:val="10"/>
      <w:numFmt w:val="bullet"/>
      <w:pStyle w:val="References"/>
      <w:lvlText w:val="-"/>
      <w:lvlJc w:val="left"/>
      <w:pPr>
        <w:ind w:left="1260" w:hanging="360"/>
      </w:pPr>
      <w:rPr>
        <w:rFonts w:ascii="Calibri" w:eastAsia="SimSun" w:hAnsi="Calibri" w:cs="Calibr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A862C53"/>
    <w:multiLevelType w:val="multilevel"/>
    <w:tmpl w:val="1A862C53"/>
    <w:lvl w:ilvl="0">
      <w:start w:val="1"/>
      <w:numFmt w:val="decimal"/>
      <w:lvlText w:val="Proposal %1."/>
      <w:lvlJc w:val="left"/>
      <w:pPr>
        <w:ind w:left="360" w:hanging="360"/>
      </w:pPr>
      <w:rPr>
        <w:rFonts w:hint="default"/>
        <w:b/>
        <w:color w:val="auto"/>
      </w:rPr>
    </w:lvl>
    <w:lvl w:ilvl="1">
      <w:start w:val="1"/>
      <w:numFmt w:val="decimal"/>
      <w:pStyle w:val="Proposal2"/>
      <w:lvlText w:val="Proposal %1.%2."/>
      <w:lvlJc w:val="left"/>
      <w:pPr>
        <w:ind w:left="792" w:hanging="432"/>
      </w:pPr>
      <w:rPr>
        <w:rFonts w:hint="default"/>
        <w:b/>
        <w:i w:val="0"/>
      </w:rPr>
    </w:lvl>
    <w:lvl w:ilvl="2">
      <w:start w:val="1"/>
      <w:numFmt w:val="decimal"/>
      <w:lvlText w:val="Proposal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7801DD5"/>
    <w:multiLevelType w:val="multilevel"/>
    <w:tmpl w:val="27801DD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33AF72D0"/>
    <w:multiLevelType w:val="multilevel"/>
    <w:tmpl w:val="33AF72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5647301"/>
    <w:multiLevelType w:val="multilevel"/>
    <w:tmpl w:val="35647301"/>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 w15:restartNumberingAfterBreak="0">
    <w:nsid w:val="383D28C0"/>
    <w:multiLevelType w:val="multilevel"/>
    <w:tmpl w:val="383D28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B3055E0"/>
    <w:multiLevelType w:val="multilevel"/>
    <w:tmpl w:val="3B3055E0"/>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B4C1893"/>
    <w:multiLevelType w:val="multilevel"/>
    <w:tmpl w:val="3B4C189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0CD4382"/>
    <w:multiLevelType w:val="multilevel"/>
    <w:tmpl w:val="40CD438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417F6AFB"/>
    <w:multiLevelType w:val="multilevel"/>
    <w:tmpl w:val="417F6AFB"/>
    <w:lvl w:ilvl="0">
      <w:start w:val="1"/>
      <w:numFmt w:val="bullet"/>
      <w:pStyle w:val="3GPPAgreements"/>
      <w:lvlText w:val=""/>
      <w:lvlJc w:val="left"/>
      <w:pPr>
        <w:ind w:left="502" w:hanging="360"/>
      </w:pPr>
      <w:rPr>
        <w:rFonts w:ascii="Wingdings" w:hAnsi="Wingdings"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9A3391E"/>
    <w:multiLevelType w:val="multilevel"/>
    <w:tmpl w:val="49A3391E"/>
    <w:lvl w:ilvl="0">
      <w:start w:val="1"/>
      <w:numFmt w:val="decimal"/>
      <w:pStyle w:val="observ"/>
      <w:lvlText w:val="Observation %1."/>
      <w:lvlJc w:val="left"/>
      <w:pPr>
        <w:ind w:left="720" w:hanging="360"/>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21F44A7"/>
    <w:multiLevelType w:val="multilevel"/>
    <w:tmpl w:val="521F44A7"/>
    <w:lvl w:ilvl="0">
      <w:start w:val="1"/>
      <w:numFmt w:val="bullet"/>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15:restartNumberingAfterBreak="0">
    <w:nsid w:val="52485E3D"/>
    <w:multiLevelType w:val="multilevel"/>
    <w:tmpl w:val="52485E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15" w15:restartNumberingAfterBreak="0">
    <w:nsid w:val="530232F8"/>
    <w:multiLevelType w:val="multilevel"/>
    <w:tmpl w:val="530232F8"/>
    <w:lvl w:ilvl="0">
      <w:start w:val="1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0146DC0"/>
    <w:multiLevelType w:val="multilevel"/>
    <w:tmpl w:val="70146DC0"/>
    <w:lvl w:ilvl="0">
      <w:start w:val="1"/>
      <w:numFmt w:val="bullet"/>
      <w:pStyle w:val="Agreement"/>
      <w:lvlText w:val=""/>
      <w:lvlJc w:val="left"/>
      <w:pPr>
        <w:tabs>
          <w:tab w:val="left" w:pos="360"/>
        </w:tabs>
        <w:ind w:left="360" w:hanging="360"/>
      </w:pPr>
      <w:rPr>
        <w:rFonts w:ascii="Symbol" w:hAnsi="Symbol" w:hint="default"/>
        <w:b/>
        <w:i w:val="0"/>
        <w:color w:val="auto"/>
        <w:sz w:val="22"/>
      </w:rPr>
    </w:lvl>
    <w:lvl w:ilvl="1">
      <w:start w:val="1"/>
      <w:numFmt w:val="bullet"/>
      <w:lvlText w:val="o"/>
      <w:lvlJc w:val="left"/>
      <w:pPr>
        <w:tabs>
          <w:tab w:val="left" w:pos="181"/>
        </w:tabs>
        <w:ind w:left="181" w:hanging="360"/>
      </w:pPr>
      <w:rPr>
        <w:rFonts w:ascii="Courier New" w:hAnsi="Courier New" w:cs="Courier New" w:hint="default"/>
      </w:rPr>
    </w:lvl>
    <w:lvl w:ilvl="2">
      <w:start w:val="1"/>
      <w:numFmt w:val="bullet"/>
      <w:lvlText w:val=""/>
      <w:lvlJc w:val="left"/>
      <w:pPr>
        <w:tabs>
          <w:tab w:val="left" w:pos="901"/>
        </w:tabs>
        <w:ind w:left="901" w:hanging="360"/>
      </w:pPr>
      <w:rPr>
        <w:rFonts w:ascii="Wingdings" w:hAnsi="Wingdings" w:hint="default"/>
      </w:rPr>
    </w:lvl>
    <w:lvl w:ilvl="3">
      <w:start w:val="1"/>
      <w:numFmt w:val="bullet"/>
      <w:lvlText w:val=""/>
      <w:lvlJc w:val="left"/>
      <w:pPr>
        <w:tabs>
          <w:tab w:val="left" w:pos="1621"/>
        </w:tabs>
        <w:ind w:left="1621" w:hanging="360"/>
      </w:pPr>
      <w:rPr>
        <w:rFonts w:ascii="Symbol" w:hAnsi="Symbol" w:hint="default"/>
      </w:rPr>
    </w:lvl>
    <w:lvl w:ilvl="4">
      <w:start w:val="1"/>
      <w:numFmt w:val="bullet"/>
      <w:lvlText w:val="o"/>
      <w:lvlJc w:val="left"/>
      <w:pPr>
        <w:tabs>
          <w:tab w:val="left" w:pos="2341"/>
        </w:tabs>
        <w:ind w:left="2341" w:hanging="360"/>
      </w:pPr>
      <w:rPr>
        <w:rFonts w:ascii="Courier New" w:hAnsi="Courier New" w:cs="Courier New" w:hint="default"/>
      </w:rPr>
    </w:lvl>
    <w:lvl w:ilvl="5">
      <w:start w:val="1"/>
      <w:numFmt w:val="bullet"/>
      <w:lvlText w:val=""/>
      <w:lvlJc w:val="left"/>
      <w:pPr>
        <w:tabs>
          <w:tab w:val="left" w:pos="3061"/>
        </w:tabs>
        <w:ind w:left="3061" w:hanging="360"/>
      </w:pPr>
      <w:rPr>
        <w:rFonts w:ascii="Wingdings" w:hAnsi="Wingdings" w:hint="default"/>
      </w:rPr>
    </w:lvl>
    <w:lvl w:ilvl="6">
      <w:start w:val="1"/>
      <w:numFmt w:val="bullet"/>
      <w:lvlText w:val=""/>
      <w:lvlJc w:val="left"/>
      <w:pPr>
        <w:tabs>
          <w:tab w:val="left" w:pos="3781"/>
        </w:tabs>
        <w:ind w:left="3781" w:hanging="360"/>
      </w:pPr>
      <w:rPr>
        <w:rFonts w:ascii="Symbol" w:hAnsi="Symbol" w:hint="default"/>
      </w:rPr>
    </w:lvl>
    <w:lvl w:ilvl="7">
      <w:start w:val="1"/>
      <w:numFmt w:val="bullet"/>
      <w:lvlText w:val="o"/>
      <w:lvlJc w:val="left"/>
      <w:pPr>
        <w:tabs>
          <w:tab w:val="left" w:pos="4501"/>
        </w:tabs>
        <w:ind w:left="4501" w:hanging="360"/>
      </w:pPr>
      <w:rPr>
        <w:rFonts w:ascii="Courier New" w:hAnsi="Courier New" w:cs="Courier New" w:hint="default"/>
      </w:rPr>
    </w:lvl>
    <w:lvl w:ilvl="8">
      <w:start w:val="1"/>
      <w:numFmt w:val="bullet"/>
      <w:lvlText w:val=""/>
      <w:lvlJc w:val="left"/>
      <w:pPr>
        <w:tabs>
          <w:tab w:val="left" w:pos="5221"/>
        </w:tabs>
        <w:ind w:left="5221" w:hanging="360"/>
      </w:pPr>
      <w:rPr>
        <w:rFonts w:ascii="Wingdings" w:hAnsi="Wingdings" w:hint="default"/>
      </w:rPr>
    </w:lvl>
  </w:abstractNum>
  <w:abstractNum w:abstractNumId="17" w15:restartNumberingAfterBreak="0">
    <w:nsid w:val="77682E1F"/>
    <w:multiLevelType w:val="multilevel"/>
    <w:tmpl w:val="77682E1F"/>
    <w:lvl w:ilvl="0">
      <w:numFmt w:val="bullet"/>
      <w:lvlText w:val="-"/>
      <w:lvlJc w:val="left"/>
      <w:pPr>
        <w:ind w:left="420" w:hanging="420"/>
      </w:pPr>
      <w:rPr>
        <w:rFonts w:ascii="Arial" w:eastAsia="MS Mincho"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77F67203"/>
    <w:multiLevelType w:val="multilevel"/>
    <w:tmpl w:val="77F67203"/>
    <w:lvl w:ilvl="0">
      <w:start w:val="1"/>
      <w:numFmt w:val="bullet"/>
      <w:lvlText w:val=""/>
      <w:lvlJc w:val="left"/>
      <w:pPr>
        <w:ind w:left="720" w:hanging="360"/>
      </w:pPr>
      <w:rPr>
        <w:rFonts w:ascii="Symbol" w:hAnsi="Symbol" w:hint="default"/>
      </w:rPr>
    </w:lvl>
    <w:lvl w:ilvl="1">
      <w:start w:val="1"/>
      <w:numFmt w:val="bullet"/>
      <w:lvlText w:val="o"/>
      <w:lvlJc w:val="left"/>
      <w:pPr>
        <w:ind w:left="348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D211EE4"/>
    <w:multiLevelType w:val="singleLevel"/>
    <w:tmpl w:val="7D211EE4"/>
    <w:lvl w:ilvl="0">
      <w:start w:val="1"/>
      <w:numFmt w:val="decimal"/>
      <w:pStyle w:val="Recommend-1"/>
      <w:lvlText w:val="Proposal %1."/>
      <w:lvlJc w:val="left"/>
      <w:pPr>
        <w:ind w:left="360" w:hanging="360"/>
      </w:pPr>
      <w:rPr>
        <w:rFonts w:hint="default"/>
        <w:b/>
        <w:i w:val="0"/>
      </w:rPr>
    </w:lvl>
  </w:abstractNum>
  <w:num w:numId="1">
    <w:abstractNumId w:val="5"/>
  </w:num>
  <w:num w:numId="2">
    <w:abstractNumId w:val="11"/>
  </w:num>
  <w:num w:numId="3">
    <w:abstractNumId w:val="19"/>
  </w:num>
  <w:num w:numId="4">
    <w:abstractNumId w:val="2"/>
  </w:num>
  <w:num w:numId="5">
    <w:abstractNumId w:val="10"/>
  </w:num>
  <w:num w:numId="6">
    <w:abstractNumId w:val="0"/>
  </w:num>
  <w:num w:numId="7">
    <w:abstractNumId w:val="1"/>
  </w:num>
  <w:num w:numId="8">
    <w:abstractNumId w:val="14"/>
  </w:num>
  <w:num w:numId="9">
    <w:abstractNumId w:val="16"/>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6"/>
  </w:num>
  <w:num w:numId="13">
    <w:abstractNumId w:val="18"/>
  </w:num>
  <w:num w:numId="14">
    <w:abstractNumId w:val="8"/>
  </w:num>
  <w:num w:numId="15">
    <w:abstractNumId w:val="15"/>
  </w:num>
  <w:num w:numId="16">
    <w:abstractNumId w:val="7"/>
  </w:num>
  <w:num w:numId="17">
    <w:abstractNumId w:val="4"/>
  </w:num>
  <w:num w:numId="18">
    <w:abstractNumId w:val="13"/>
  </w:num>
  <w:num w:numId="19">
    <w:abstractNumId w:val="9"/>
  </w:num>
  <w:num w:numId="20">
    <w:abstractNumId w:val="17"/>
  </w:num>
  <w:num w:numId="21">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R-R16-UE-Cap">
    <w15:presenceInfo w15:providerId="None" w15:userId="NR-R16-UE-Cap"/>
  </w15:person>
  <w15:person w15:author="Berggren, Anders">
    <w15:presenceInfo w15:providerId="None" w15:userId="Berggren, Anders"/>
  </w15:person>
  <w15:person w15:author="Apple - Zhibin Wu">
    <w15:presenceInfo w15:providerId="None" w15:userId="Apple - Zhibin Wu"/>
  </w15:person>
  <w15:person w15:author="Intel">
    <w15:presenceInfo w15:providerId="None" w15:userId="Intel"/>
  </w15:person>
  <w15:person w15:author="Mani Thyagarajan (Nokia)">
    <w15:presenceInfo w15:providerId="None" w15:userId="Mani Thyagarajan (Nokia)"/>
  </w15:person>
  <w15:person w15:author="Jaya Rao">
    <w15:presenceInfo w15:providerId="AD" w15:userId="S::Jaya.Rao@InterDigital.com::3b516d2e-737a-42d6-9779-c54606dbed8f"/>
  </w15:person>
  <w15:person w15:author="ZTE_LYS">
    <w15:presenceInfo w15:providerId="None" w15:userId="ZTE_LYS"/>
  </w15:person>
  <w15:person w15:author="lixiaolong">
    <w15:presenceInfo w15:providerId="None" w15:userId="lixiaolong"/>
  </w15:person>
  <w15:person w15:author="Sven Fischer">
    <w15:presenceInfo w15:providerId="None" w15:userId="Sven Fischer"/>
  </w15:person>
  <w15:person w15:author="황준/5G/6G표준Lab(SR)/Staff Engineer/삼성전자">
    <w15:presenceInfo w15:providerId="AD" w15:userId="S-1-5-21-1569490900-2152479555-3239727262-2107031"/>
  </w15:person>
  <w15:person w15:author="Ritesh">
    <w15:presenceInfo w15:providerId="None" w15:userId="Ritesh"/>
  </w15:person>
  <w15:person w15:author="Jerome Vogedes (Consultant)">
    <w15:presenceInfo w15:providerId="None" w15:userId="Jerome Vogedes (Consultant)"/>
  </w15:person>
  <w15:person w15:author="Ericsson">
    <w15:presenceInfo w15:providerId="None" w15:userId="Ericsson"/>
  </w15:person>
  <w15:person w15:author="YinghaoGuo-1214">
    <w15:presenceInfo w15:providerId="None" w15:userId="YinghaoGuo-12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YzM7Qwt7SwMDEAAiUdpeDU4uLM/DyQAqNaAIGyAyAsAAAA"/>
  </w:docVars>
  <w:rsids>
    <w:rsidRoot w:val="00F27DE7"/>
    <w:rsid w:val="0000080E"/>
    <w:rsid w:val="0000085A"/>
    <w:rsid w:val="0000125A"/>
    <w:rsid w:val="00003C98"/>
    <w:rsid w:val="0000565D"/>
    <w:rsid w:val="00005F9D"/>
    <w:rsid w:val="00006B42"/>
    <w:rsid w:val="00010549"/>
    <w:rsid w:val="00010A0B"/>
    <w:rsid w:val="00012301"/>
    <w:rsid w:val="00012731"/>
    <w:rsid w:val="000143B2"/>
    <w:rsid w:val="000167C5"/>
    <w:rsid w:val="000168E4"/>
    <w:rsid w:val="00020699"/>
    <w:rsid w:val="00021763"/>
    <w:rsid w:val="000236CC"/>
    <w:rsid w:val="00023DB2"/>
    <w:rsid w:val="00024185"/>
    <w:rsid w:val="000246BF"/>
    <w:rsid w:val="0002483A"/>
    <w:rsid w:val="000254CE"/>
    <w:rsid w:val="00026A37"/>
    <w:rsid w:val="00031BD3"/>
    <w:rsid w:val="00032030"/>
    <w:rsid w:val="000328BB"/>
    <w:rsid w:val="0003291B"/>
    <w:rsid w:val="00032F9E"/>
    <w:rsid w:val="00033B1C"/>
    <w:rsid w:val="00033DD8"/>
    <w:rsid w:val="00034373"/>
    <w:rsid w:val="00035A6F"/>
    <w:rsid w:val="00037D3C"/>
    <w:rsid w:val="00041CCC"/>
    <w:rsid w:val="00041F80"/>
    <w:rsid w:val="0004367D"/>
    <w:rsid w:val="00043984"/>
    <w:rsid w:val="00043C24"/>
    <w:rsid w:val="00045F01"/>
    <w:rsid w:val="0004667E"/>
    <w:rsid w:val="0004752B"/>
    <w:rsid w:val="00047707"/>
    <w:rsid w:val="00047E41"/>
    <w:rsid w:val="00050EE6"/>
    <w:rsid w:val="000511A6"/>
    <w:rsid w:val="0005120E"/>
    <w:rsid w:val="0005125A"/>
    <w:rsid w:val="00051D7F"/>
    <w:rsid w:val="00051F4E"/>
    <w:rsid w:val="00052563"/>
    <w:rsid w:val="00052CDC"/>
    <w:rsid w:val="000533B6"/>
    <w:rsid w:val="000544B9"/>
    <w:rsid w:val="00055441"/>
    <w:rsid w:val="00056084"/>
    <w:rsid w:val="00056147"/>
    <w:rsid w:val="00061A41"/>
    <w:rsid w:val="00062093"/>
    <w:rsid w:val="00062D14"/>
    <w:rsid w:val="0006385A"/>
    <w:rsid w:val="00063996"/>
    <w:rsid w:val="00064124"/>
    <w:rsid w:val="00064A8D"/>
    <w:rsid w:val="00064FF8"/>
    <w:rsid w:val="00066129"/>
    <w:rsid w:val="00066962"/>
    <w:rsid w:val="0007083A"/>
    <w:rsid w:val="00071B0C"/>
    <w:rsid w:val="00071BE4"/>
    <w:rsid w:val="00073E53"/>
    <w:rsid w:val="000741AE"/>
    <w:rsid w:val="000753C6"/>
    <w:rsid w:val="000758A8"/>
    <w:rsid w:val="00076036"/>
    <w:rsid w:val="00082C7D"/>
    <w:rsid w:val="000830F2"/>
    <w:rsid w:val="00083BE4"/>
    <w:rsid w:val="000840A5"/>
    <w:rsid w:val="000840D8"/>
    <w:rsid w:val="000842B7"/>
    <w:rsid w:val="00085FB8"/>
    <w:rsid w:val="0008600D"/>
    <w:rsid w:val="00086978"/>
    <w:rsid w:val="00087516"/>
    <w:rsid w:val="000877E4"/>
    <w:rsid w:val="000879A0"/>
    <w:rsid w:val="00090D10"/>
    <w:rsid w:val="0009281C"/>
    <w:rsid w:val="00092C68"/>
    <w:rsid w:val="00093BCA"/>
    <w:rsid w:val="00093F89"/>
    <w:rsid w:val="00094539"/>
    <w:rsid w:val="0009454B"/>
    <w:rsid w:val="00094CFD"/>
    <w:rsid w:val="000958FF"/>
    <w:rsid w:val="00096C3D"/>
    <w:rsid w:val="0009704C"/>
    <w:rsid w:val="00097223"/>
    <w:rsid w:val="0009790F"/>
    <w:rsid w:val="000A0849"/>
    <w:rsid w:val="000A1298"/>
    <w:rsid w:val="000A2C74"/>
    <w:rsid w:val="000A2D99"/>
    <w:rsid w:val="000A3D1A"/>
    <w:rsid w:val="000A3FAC"/>
    <w:rsid w:val="000A5038"/>
    <w:rsid w:val="000A5E56"/>
    <w:rsid w:val="000A7B28"/>
    <w:rsid w:val="000B01D8"/>
    <w:rsid w:val="000B105E"/>
    <w:rsid w:val="000B1BB7"/>
    <w:rsid w:val="000B2775"/>
    <w:rsid w:val="000B2821"/>
    <w:rsid w:val="000B3269"/>
    <w:rsid w:val="000B333D"/>
    <w:rsid w:val="000B4AE4"/>
    <w:rsid w:val="000B57C6"/>
    <w:rsid w:val="000B6948"/>
    <w:rsid w:val="000B6CC0"/>
    <w:rsid w:val="000C0966"/>
    <w:rsid w:val="000C1657"/>
    <w:rsid w:val="000C213D"/>
    <w:rsid w:val="000C24A2"/>
    <w:rsid w:val="000C4640"/>
    <w:rsid w:val="000C643A"/>
    <w:rsid w:val="000C76EE"/>
    <w:rsid w:val="000C7989"/>
    <w:rsid w:val="000C7A1B"/>
    <w:rsid w:val="000D06B8"/>
    <w:rsid w:val="000D08C1"/>
    <w:rsid w:val="000D0DA4"/>
    <w:rsid w:val="000D1491"/>
    <w:rsid w:val="000D1EB6"/>
    <w:rsid w:val="000D2FA3"/>
    <w:rsid w:val="000D5158"/>
    <w:rsid w:val="000D5930"/>
    <w:rsid w:val="000D663E"/>
    <w:rsid w:val="000D754E"/>
    <w:rsid w:val="000E041A"/>
    <w:rsid w:val="000E0AE7"/>
    <w:rsid w:val="000E17BE"/>
    <w:rsid w:val="000E1AEF"/>
    <w:rsid w:val="000E2438"/>
    <w:rsid w:val="000E2AAE"/>
    <w:rsid w:val="000E3856"/>
    <w:rsid w:val="000E3B53"/>
    <w:rsid w:val="000E3BB1"/>
    <w:rsid w:val="000E4FCD"/>
    <w:rsid w:val="000E6B2F"/>
    <w:rsid w:val="000E7001"/>
    <w:rsid w:val="000E7DD0"/>
    <w:rsid w:val="000F03E8"/>
    <w:rsid w:val="000F072F"/>
    <w:rsid w:val="000F11D1"/>
    <w:rsid w:val="000F24B2"/>
    <w:rsid w:val="000F26FA"/>
    <w:rsid w:val="000F2CE9"/>
    <w:rsid w:val="000F33BF"/>
    <w:rsid w:val="000F3DD9"/>
    <w:rsid w:val="000F43C6"/>
    <w:rsid w:val="000F464B"/>
    <w:rsid w:val="000F4934"/>
    <w:rsid w:val="000F4AC4"/>
    <w:rsid w:val="000F506D"/>
    <w:rsid w:val="000F5170"/>
    <w:rsid w:val="000F5B2B"/>
    <w:rsid w:val="000F7871"/>
    <w:rsid w:val="000F7D6F"/>
    <w:rsid w:val="000F7F48"/>
    <w:rsid w:val="001011C1"/>
    <w:rsid w:val="00102BD8"/>
    <w:rsid w:val="001031AE"/>
    <w:rsid w:val="0010416F"/>
    <w:rsid w:val="00104CA8"/>
    <w:rsid w:val="001058F2"/>
    <w:rsid w:val="001070B9"/>
    <w:rsid w:val="0010731F"/>
    <w:rsid w:val="001078D4"/>
    <w:rsid w:val="0011027F"/>
    <w:rsid w:val="00111A22"/>
    <w:rsid w:val="0011241F"/>
    <w:rsid w:val="00113275"/>
    <w:rsid w:val="00114C8C"/>
    <w:rsid w:val="00114DA2"/>
    <w:rsid w:val="00115E34"/>
    <w:rsid w:val="001165F0"/>
    <w:rsid w:val="00117AD4"/>
    <w:rsid w:val="00117D49"/>
    <w:rsid w:val="00120321"/>
    <w:rsid w:val="00120527"/>
    <w:rsid w:val="00120940"/>
    <w:rsid w:val="001210E2"/>
    <w:rsid w:val="001237A0"/>
    <w:rsid w:val="001239B1"/>
    <w:rsid w:val="00124562"/>
    <w:rsid w:val="001245AC"/>
    <w:rsid w:val="00125685"/>
    <w:rsid w:val="00125C55"/>
    <w:rsid w:val="00130E05"/>
    <w:rsid w:val="0013258A"/>
    <w:rsid w:val="001328BB"/>
    <w:rsid w:val="00134172"/>
    <w:rsid w:val="0013478B"/>
    <w:rsid w:val="00134D0D"/>
    <w:rsid w:val="00135E56"/>
    <w:rsid w:val="0013684B"/>
    <w:rsid w:val="001368BA"/>
    <w:rsid w:val="00136DED"/>
    <w:rsid w:val="00137D5C"/>
    <w:rsid w:val="001404A3"/>
    <w:rsid w:val="0014065D"/>
    <w:rsid w:val="0014138B"/>
    <w:rsid w:val="00141DE9"/>
    <w:rsid w:val="00142CBD"/>
    <w:rsid w:val="00144313"/>
    <w:rsid w:val="001458F1"/>
    <w:rsid w:val="00145B50"/>
    <w:rsid w:val="00146080"/>
    <w:rsid w:val="001479AC"/>
    <w:rsid w:val="001479CF"/>
    <w:rsid w:val="00147CCA"/>
    <w:rsid w:val="001500CE"/>
    <w:rsid w:val="0015021A"/>
    <w:rsid w:val="001507FA"/>
    <w:rsid w:val="00151E0B"/>
    <w:rsid w:val="001521C0"/>
    <w:rsid w:val="001530C6"/>
    <w:rsid w:val="001531C3"/>
    <w:rsid w:val="00154A55"/>
    <w:rsid w:val="00156F3E"/>
    <w:rsid w:val="0015748C"/>
    <w:rsid w:val="00157510"/>
    <w:rsid w:val="00160135"/>
    <w:rsid w:val="00160729"/>
    <w:rsid w:val="00161773"/>
    <w:rsid w:val="00161B6C"/>
    <w:rsid w:val="001631DC"/>
    <w:rsid w:val="00163203"/>
    <w:rsid w:val="00164260"/>
    <w:rsid w:val="00164A0E"/>
    <w:rsid w:val="00165132"/>
    <w:rsid w:val="00166B0F"/>
    <w:rsid w:val="00167730"/>
    <w:rsid w:val="00167AB5"/>
    <w:rsid w:val="00170893"/>
    <w:rsid w:val="00170CD1"/>
    <w:rsid w:val="001717EE"/>
    <w:rsid w:val="00171FE8"/>
    <w:rsid w:val="00173A3E"/>
    <w:rsid w:val="00174262"/>
    <w:rsid w:val="0017432E"/>
    <w:rsid w:val="001746AE"/>
    <w:rsid w:val="00174F29"/>
    <w:rsid w:val="00175118"/>
    <w:rsid w:val="001758FD"/>
    <w:rsid w:val="0017693F"/>
    <w:rsid w:val="0018310A"/>
    <w:rsid w:val="00183907"/>
    <w:rsid w:val="001857F4"/>
    <w:rsid w:val="0018599D"/>
    <w:rsid w:val="00187872"/>
    <w:rsid w:val="0019084B"/>
    <w:rsid w:val="0019098A"/>
    <w:rsid w:val="00191815"/>
    <w:rsid w:val="0019372A"/>
    <w:rsid w:val="00193FA9"/>
    <w:rsid w:val="0019423F"/>
    <w:rsid w:val="00194E98"/>
    <w:rsid w:val="00197B36"/>
    <w:rsid w:val="001A11A8"/>
    <w:rsid w:val="001A1CE0"/>
    <w:rsid w:val="001A2400"/>
    <w:rsid w:val="001A33FE"/>
    <w:rsid w:val="001A4366"/>
    <w:rsid w:val="001A530B"/>
    <w:rsid w:val="001A5E3E"/>
    <w:rsid w:val="001B00A3"/>
    <w:rsid w:val="001B0411"/>
    <w:rsid w:val="001B08B0"/>
    <w:rsid w:val="001B12F2"/>
    <w:rsid w:val="001B2311"/>
    <w:rsid w:val="001B2648"/>
    <w:rsid w:val="001B3FB9"/>
    <w:rsid w:val="001B488B"/>
    <w:rsid w:val="001B76A7"/>
    <w:rsid w:val="001B790C"/>
    <w:rsid w:val="001B7C8B"/>
    <w:rsid w:val="001C0257"/>
    <w:rsid w:val="001C0E87"/>
    <w:rsid w:val="001C1720"/>
    <w:rsid w:val="001C22DB"/>
    <w:rsid w:val="001C2536"/>
    <w:rsid w:val="001C2579"/>
    <w:rsid w:val="001C27D8"/>
    <w:rsid w:val="001C3BF5"/>
    <w:rsid w:val="001C4B23"/>
    <w:rsid w:val="001C5009"/>
    <w:rsid w:val="001C5E3A"/>
    <w:rsid w:val="001C6018"/>
    <w:rsid w:val="001C65AB"/>
    <w:rsid w:val="001C777F"/>
    <w:rsid w:val="001C7855"/>
    <w:rsid w:val="001C7FED"/>
    <w:rsid w:val="001D008A"/>
    <w:rsid w:val="001D07FB"/>
    <w:rsid w:val="001D217E"/>
    <w:rsid w:val="001D2642"/>
    <w:rsid w:val="001D3A2C"/>
    <w:rsid w:val="001D5937"/>
    <w:rsid w:val="001D5B16"/>
    <w:rsid w:val="001D5B96"/>
    <w:rsid w:val="001D7644"/>
    <w:rsid w:val="001E05FD"/>
    <w:rsid w:val="001E0A02"/>
    <w:rsid w:val="001E0F97"/>
    <w:rsid w:val="001E21FF"/>
    <w:rsid w:val="001E2A6B"/>
    <w:rsid w:val="001E369E"/>
    <w:rsid w:val="001E375A"/>
    <w:rsid w:val="001E62B9"/>
    <w:rsid w:val="001E6786"/>
    <w:rsid w:val="001E6F3A"/>
    <w:rsid w:val="001F02B0"/>
    <w:rsid w:val="001F057C"/>
    <w:rsid w:val="001F0890"/>
    <w:rsid w:val="001F3EBE"/>
    <w:rsid w:val="001F48FA"/>
    <w:rsid w:val="001F4D0D"/>
    <w:rsid w:val="001F56A0"/>
    <w:rsid w:val="001F6DBB"/>
    <w:rsid w:val="002011CE"/>
    <w:rsid w:val="00201C00"/>
    <w:rsid w:val="002036F7"/>
    <w:rsid w:val="00205C92"/>
    <w:rsid w:val="0020637E"/>
    <w:rsid w:val="00206778"/>
    <w:rsid w:val="002075FB"/>
    <w:rsid w:val="00207887"/>
    <w:rsid w:val="00207E44"/>
    <w:rsid w:val="002116B7"/>
    <w:rsid w:val="00214D8B"/>
    <w:rsid w:val="00215371"/>
    <w:rsid w:val="00216973"/>
    <w:rsid w:val="00216990"/>
    <w:rsid w:val="00216CE6"/>
    <w:rsid w:val="00216E10"/>
    <w:rsid w:val="00217319"/>
    <w:rsid w:val="0021778A"/>
    <w:rsid w:val="00221134"/>
    <w:rsid w:val="00221E4C"/>
    <w:rsid w:val="00222EC6"/>
    <w:rsid w:val="002246B0"/>
    <w:rsid w:val="00224C8F"/>
    <w:rsid w:val="00225D51"/>
    <w:rsid w:val="00226109"/>
    <w:rsid w:val="00227ACE"/>
    <w:rsid w:val="00227BE4"/>
    <w:rsid w:val="0023031D"/>
    <w:rsid w:val="00230D3D"/>
    <w:rsid w:val="002317BA"/>
    <w:rsid w:val="0023198E"/>
    <w:rsid w:val="00232203"/>
    <w:rsid w:val="002360DC"/>
    <w:rsid w:val="0023635B"/>
    <w:rsid w:val="00237B87"/>
    <w:rsid w:val="002401FC"/>
    <w:rsid w:val="0024076A"/>
    <w:rsid w:val="0024100E"/>
    <w:rsid w:val="00241B43"/>
    <w:rsid w:val="00242056"/>
    <w:rsid w:val="00242867"/>
    <w:rsid w:val="00242E18"/>
    <w:rsid w:val="00242FA3"/>
    <w:rsid w:val="00244776"/>
    <w:rsid w:val="002463B4"/>
    <w:rsid w:val="002465FB"/>
    <w:rsid w:val="002477D3"/>
    <w:rsid w:val="00251072"/>
    <w:rsid w:val="002515A5"/>
    <w:rsid w:val="002526DA"/>
    <w:rsid w:val="00252BAC"/>
    <w:rsid w:val="0025559D"/>
    <w:rsid w:val="00256304"/>
    <w:rsid w:val="002576D0"/>
    <w:rsid w:val="002579FA"/>
    <w:rsid w:val="00257DD2"/>
    <w:rsid w:val="00262328"/>
    <w:rsid w:val="002656E7"/>
    <w:rsid w:val="00265B3B"/>
    <w:rsid w:val="0026661C"/>
    <w:rsid w:val="00267D09"/>
    <w:rsid w:val="00270FD5"/>
    <w:rsid w:val="00271182"/>
    <w:rsid w:val="002714E5"/>
    <w:rsid w:val="002719BB"/>
    <w:rsid w:val="00272645"/>
    <w:rsid w:val="00274240"/>
    <w:rsid w:val="00274330"/>
    <w:rsid w:val="00274473"/>
    <w:rsid w:val="00277278"/>
    <w:rsid w:val="002803E1"/>
    <w:rsid w:val="00280ADA"/>
    <w:rsid w:val="0028158E"/>
    <w:rsid w:val="0028325E"/>
    <w:rsid w:val="00283431"/>
    <w:rsid w:val="002842A9"/>
    <w:rsid w:val="00284EEF"/>
    <w:rsid w:val="002850C2"/>
    <w:rsid w:val="00285431"/>
    <w:rsid w:val="00286117"/>
    <w:rsid w:val="0028647D"/>
    <w:rsid w:val="002864B3"/>
    <w:rsid w:val="002874D2"/>
    <w:rsid w:val="0028759D"/>
    <w:rsid w:val="0029097F"/>
    <w:rsid w:val="002925ED"/>
    <w:rsid w:val="002953F2"/>
    <w:rsid w:val="00296936"/>
    <w:rsid w:val="00297ADA"/>
    <w:rsid w:val="00297B87"/>
    <w:rsid w:val="00297CF7"/>
    <w:rsid w:val="002A0094"/>
    <w:rsid w:val="002A00C3"/>
    <w:rsid w:val="002A06CF"/>
    <w:rsid w:val="002A0B02"/>
    <w:rsid w:val="002A1768"/>
    <w:rsid w:val="002A2086"/>
    <w:rsid w:val="002A2BBC"/>
    <w:rsid w:val="002A38AB"/>
    <w:rsid w:val="002A469A"/>
    <w:rsid w:val="002A49AC"/>
    <w:rsid w:val="002A50AB"/>
    <w:rsid w:val="002A5605"/>
    <w:rsid w:val="002A574B"/>
    <w:rsid w:val="002A59AC"/>
    <w:rsid w:val="002A7518"/>
    <w:rsid w:val="002B01D0"/>
    <w:rsid w:val="002B1862"/>
    <w:rsid w:val="002B260E"/>
    <w:rsid w:val="002B2BA7"/>
    <w:rsid w:val="002B329C"/>
    <w:rsid w:val="002B37C6"/>
    <w:rsid w:val="002B3D5C"/>
    <w:rsid w:val="002B422C"/>
    <w:rsid w:val="002B45F7"/>
    <w:rsid w:val="002B5ED3"/>
    <w:rsid w:val="002B6045"/>
    <w:rsid w:val="002B6500"/>
    <w:rsid w:val="002B6948"/>
    <w:rsid w:val="002B6D63"/>
    <w:rsid w:val="002B75A6"/>
    <w:rsid w:val="002B7701"/>
    <w:rsid w:val="002C0758"/>
    <w:rsid w:val="002C13DD"/>
    <w:rsid w:val="002C3446"/>
    <w:rsid w:val="002C5E6E"/>
    <w:rsid w:val="002C6B38"/>
    <w:rsid w:val="002C7067"/>
    <w:rsid w:val="002C7874"/>
    <w:rsid w:val="002D07D6"/>
    <w:rsid w:val="002D11A0"/>
    <w:rsid w:val="002D1A7B"/>
    <w:rsid w:val="002D21A2"/>
    <w:rsid w:val="002D2316"/>
    <w:rsid w:val="002D2D15"/>
    <w:rsid w:val="002D314D"/>
    <w:rsid w:val="002D38CB"/>
    <w:rsid w:val="002D3C51"/>
    <w:rsid w:val="002D4332"/>
    <w:rsid w:val="002D4620"/>
    <w:rsid w:val="002D49A1"/>
    <w:rsid w:val="002D4B26"/>
    <w:rsid w:val="002D5491"/>
    <w:rsid w:val="002D5659"/>
    <w:rsid w:val="002D5BA0"/>
    <w:rsid w:val="002D6211"/>
    <w:rsid w:val="002E040D"/>
    <w:rsid w:val="002E198C"/>
    <w:rsid w:val="002E1F9A"/>
    <w:rsid w:val="002E2E8D"/>
    <w:rsid w:val="002E38EA"/>
    <w:rsid w:val="002E4220"/>
    <w:rsid w:val="002F0103"/>
    <w:rsid w:val="002F0ADF"/>
    <w:rsid w:val="002F14C7"/>
    <w:rsid w:val="002F21B6"/>
    <w:rsid w:val="002F6767"/>
    <w:rsid w:val="002F7026"/>
    <w:rsid w:val="002F76BA"/>
    <w:rsid w:val="002F79B5"/>
    <w:rsid w:val="00300941"/>
    <w:rsid w:val="00303193"/>
    <w:rsid w:val="003035B9"/>
    <w:rsid w:val="00303E2C"/>
    <w:rsid w:val="00303F6F"/>
    <w:rsid w:val="0030422B"/>
    <w:rsid w:val="00305311"/>
    <w:rsid w:val="00305811"/>
    <w:rsid w:val="003058F0"/>
    <w:rsid w:val="003060A0"/>
    <w:rsid w:val="0030615C"/>
    <w:rsid w:val="00307D7A"/>
    <w:rsid w:val="00311187"/>
    <w:rsid w:val="00311571"/>
    <w:rsid w:val="00311F2A"/>
    <w:rsid w:val="00311F59"/>
    <w:rsid w:val="0031288D"/>
    <w:rsid w:val="003149C2"/>
    <w:rsid w:val="0031708B"/>
    <w:rsid w:val="00317C94"/>
    <w:rsid w:val="00320122"/>
    <w:rsid w:val="00320726"/>
    <w:rsid w:val="00320769"/>
    <w:rsid w:val="0032086C"/>
    <w:rsid w:val="00321ABE"/>
    <w:rsid w:val="00321E8E"/>
    <w:rsid w:val="003234BE"/>
    <w:rsid w:val="0032350B"/>
    <w:rsid w:val="00325705"/>
    <w:rsid w:val="0032628A"/>
    <w:rsid w:val="00327B0E"/>
    <w:rsid w:val="00330C24"/>
    <w:rsid w:val="003318C5"/>
    <w:rsid w:val="00332170"/>
    <w:rsid w:val="0033219F"/>
    <w:rsid w:val="003321EB"/>
    <w:rsid w:val="00333299"/>
    <w:rsid w:val="003335CA"/>
    <w:rsid w:val="00334363"/>
    <w:rsid w:val="0033571B"/>
    <w:rsid w:val="00336024"/>
    <w:rsid w:val="00336967"/>
    <w:rsid w:val="00337ED9"/>
    <w:rsid w:val="00340C8E"/>
    <w:rsid w:val="003420F6"/>
    <w:rsid w:val="00343F64"/>
    <w:rsid w:val="00344A8A"/>
    <w:rsid w:val="00345848"/>
    <w:rsid w:val="003461CB"/>
    <w:rsid w:val="003470DB"/>
    <w:rsid w:val="0034731F"/>
    <w:rsid w:val="003475D6"/>
    <w:rsid w:val="00347C4F"/>
    <w:rsid w:val="00351177"/>
    <w:rsid w:val="003529F5"/>
    <w:rsid w:val="0035341B"/>
    <w:rsid w:val="00353F0B"/>
    <w:rsid w:val="003550AC"/>
    <w:rsid w:val="00355361"/>
    <w:rsid w:val="00355D2B"/>
    <w:rsid w:val="00356730"/>
    <w:rsid w:val="003576FB"/>
    <w:rsid w:val="00357F2F"/>
    <w:rsid w:val="003600E2"/>
    <w:rsid w:val="0036490D"/>
    <w:rsid w:val="00365484"/>
    <w:rsid w:val="00365D03"/>
    <w:rsid w:val="003666F7"/>
    <w:rsid w:val="00366D64"/>
    <w:rsid w:val="00367839"/>
    <w:rsid w:val="003701D1"/>
    <w:rsid w:val="0037145F"/>
    <w:rsid w:val="00371719"/>
    <w:rsid w:val="00372643"/>
    <w:rsid w:val="00372EB5"/>
    <w:rsid w:val="00373F8A"/>
    <w:rsid w:val="00374324"/>
    <w:rsid w:val="0037728D"/>
    <w:rsid w:val="003822E5"/>
    <w:rsid w:val="00382DAC"/>
    <w:rsid w:val="00382DBC"/>
    <w:rsid w:val="00383E67"/>
    <w:rsid w:val="00384115"/>
    <w:rsid w:val="003849F0"/>
    <w:rsid w:val="00385503"/>
    <w:rsid w:val="00385BBD"/>
    <w:rsid w:val="00386617"/>
    <w:rsid w:val="00386B5A"/>
    <w:rsid w:val="00390C26"/>
    <w:rsid w:val="0039415A"/>
    <w:rsid w:val="003945C7"/>
    <w:rsid w:val="003946A2"/>
    <w:rsid w:val="00396BFC"/>
    <w:rsid w:val="00397F18"/>
    <w:rsid w:val="003A0E21"/>
    <w:rsid w:val="003A2DAB"/>
    <w:rsid w:val="003A2DFB"/>
    <w:rsid w:val="003A45F3"/>
    <w:rsid w:val="003A57A0"/>
    <w:rsid w:val="003A71D6"/>
    <w:rsid w:val="003A7F86"/>
    <w:rsid w:val="003B0D97"/>
    <w:rsid w:val="003B104E"/>
    <w:rsid w:val="003B1651"/>
    <w:rsid w:val="003B283E"/>
    <w:rsid w:val="003B3B6E"/>
    <w:rsid w:val="003B3F5F"/>
    <w:rsid w:val="003B4C2D"/>
    <w:rsid w:val="003B4E90"/>
    <w:rsid w:val="003B5D0C"/>
    <w:rsid w:val="003B614E"/>
    <w:rsid w:val="003B6186"/>
    <w:rsid w:val="003B643C"/>
    <w:rsid w:val="003B6C72"/>
    <w:rsid w:val="003B756C"/>
    <w:rsid w:val="003B75CF"/>
    <w:rsid w:val="003B7D5E"/>
    <w:rsid w:val="003C004F"/>
    <w:rsid w:val="003C07F0"/>
    <w:rsid w:val="003C0C8A"/>
    <w:rsid w:val="003C1EAA"/>
    <w:rsid w:val="003C32F7"/>
    <w:rsid w:val="003C356F"/>
    <w:rsid w:val="003C417F"/>
    <w:rsid w:val="003C49DC"/>
    <w:rsid w:val="003C5013"/>
    <w:rsid w:val="003C5A92"/>
    <w:rsid w:val="003C619E"/>
    <w:rsid w:val="003C76CE"/>
    <w:rsid w:val="003C7834"/>
    <w:rsid w:val="003D1092"/>
    <w:rsid w:val="003D130F"/>
    <w:rsid w:val="003D1526"/>
    <w:rsid w:val="003D1622"/>
    <w:rsid w:val="003D1777"/>
    <w:rsid w:val="003D2BD7"/>
    <w:rsid w:val="003D47F4"/>
    <w:rsid w:val="003D5BED"/>
    <w:rsid w:val="003D71E1"/>
    <w:rsid w:val="003E0F9E"/>
    <w:rsid w:val="003E2D6B"/>
    <w:rsid w:val="003E3972"/>
    <w:rsid w:val="003E4249"/>
    <w:rsid w:val="003E4633"/>
    <w:rsid w:val="003E4EAC"/>
    <w:rsid w:val="003E565C"/>
    <w:rsid w:val="003E625E"/>
    <w:rsid w:val="003E695C"/>
    <w:rsid w:val="003E73F7"/>
    <w:rsid w:val="003E73FF"/>
    <w:rsid w:val="003F0E4E"/>
    <w:rsid w:val="003F1689"/>
    <w:rsid w:val="003F1CF9"/>
    <w:rsid w:val="003F4F82"/>
    <w:rsid w:val="003F68F9"/>
    <w:rsid w:val="0040151E"/>
    <w:rsid w:val="0040275B"/>
    <w:rsid w:val="00403C22"/>
    <w:rsid w:val="004045F2"/>
    <w:rsid w:val="004054DB"/>
    <w:rsid w:val="00406938"/>
    <w:rsid w:val="00407707"/>
    <w:rsid w:val="004102E4"/>
    <w:rsid w:val="004104F5"/>
    <w:rsid w:val="00410838"/>
    <w:rsid w:val="00410D16"/>
    <w:rsid w:val="00410DFD"/>
    <w:rsid w:val="0041131E"/>
    <w:rsid w:val="004113F1"/>
    <w:rsid w:val="00411D9A"/>
    <w:rsid w:val="00412031"/>
    <w:rsid w:val="00414249"/>
    <w:rsid w:val="0041448D"/>
    <w:rsid w:val="00415569"/>
    <w:rsid w:val="00415C5B"/>
    <w:rsid w:val="00415DD2"/>
    <w:rsid w:val="00416740"/>
    <w:rsid w:val="00416B05"/>
    <w:rsid w:val="0041723B"/>
    <w:rsid w:val="004175FF"/>
    <w:rsid w:val="004203FB"/>
    <w:rsid w:val="0042082D"/>
    <w:rsid w:val="00423819"/>
    <w:rsid w:val="004243A6"/>
    <w:rsid w:val="004252E1"/>
    <w:rsid w:val="004271EB"/>
    <w:rsid w:val="00427A60"/>
    <w:rsid w:val="00430B1E"/>
    <w:rsid w:val="00431F4F"/>
    <w:rsid w:val="004320B2"/>
    <w:rsid w:val="004325A4"/>
    <w:rsid w:val="004334C4"/>
    <w:rsid w:val="00433BBE"/>
    <w:rsid w:val="00434240"/>
    <w:rsid w:val="00435891"/>
    <w:rsid w:val="00436394"/>
    <w:rsid w:val="004377A6"/>
    <w:rsid w:val="00440AC3"/>
    <w:rsid w:val="00442977"/>
    <w:rsid w:val="00443BBA"/>
    <w:rsid w:val="0044455B"/>
    <w:rsid w:val="00444BE8"/>
    <w:rsid w:val="004452B1"/>
    <w:rsid w:val="004452DC"/>
    <w:rsid w:val="00446E07"/>
    <w:rsid w:val="00447073"/>
    <w:rsid w:val="00447A33"/>
    <w:rsid w:val="00447DF8"/>
    <w:rsid w:val="00451C7C"/>
    <w:rsid w:val="00452753"/>
    <w:rsid w:val="0045282F"/>
    <w:rsid w:val="00452C95"/>
    <w:rsid w:val="00452D34"/>
    <w:rsid w:val="00452ED7"/>
    <w:rsid w:val="00454406"/>
    <w:rsid w:val="004544B2"/>
    <w:rsid w:val="0045494A"/>
    <w:rsid w:val="00454F31"/>
    <w:rsid w:val="00455B29"/>
    <w:rsid w:val="004572F4"/>
    <w:rsid w:val="004605A6"/>
    <w:rsid w:val="00460663"/>
    <w:rsid w:val="004609A3"/>
    <w:rsid w:val="0046141B"/>
    <w:rsid w:val="00461B64"/>
    <w:rsid w:val="004623DA"/>
    <w:rsid w:val="004627B9"/>
    <w:rsid w:val="00462D34"/>
    <w:rsid w:val="00463BF0"/>
    <w:rsid w:val="00464359"/>
    <w:rsid w:val="00464C9C"/>
    <w:rsid w:val="00467194"/>
    <w:rsid w:val="004676F2"/>
    <w:rsid w:val="00467FEE"/>
    <w:rsid w:val="00470C82"/>
    <w:rsid w:val="00474947"/>
    <w:rsid w:val="00474C7B"/>
    <w:rsid w:val="00474F1D"/>
    <w:rsid w:val="004753F4"/>
    <w:rsid w:val="00477E82"/>
    <w:rsid w:val="004815D4"/>
    <w:rsid w:val="00481C52"/>
    <w:rsid w:val="00481D37"/>
    <w:rsid w:val="004826B7"/>
    <w:rsid w:val="00483D89"/>
    <w:rsid w:val="0048545F"/>
    <w:rsid w:val="004858CC"/>
    <w:rsid w:val="004859A5"/>
    <w:rsid w:val="004870CF"/>
    <w:rsid w:val="0048719B"/>
    <w:rsid w:val="0048793D"/>
    <w:rsid w:val="00490F0F"/>
    <w:rsid w:val="00491780"/>
    <w:rsid w:val="00493A9C"/>
    <w:rsid w:val="004949FD"/>
    <w:rsid w:val="00495910"/>
    <w:rsid w:val="004963CB"/>
    <w:rsid w:val="00496847"/>
    <w:rsid w:val="00496E86"/>
    <w:rsid w:val="0049784B"/>
    <w:rsid w:val="00497F25"/>
    <w:rsid w:val="004A0A32"/>
    <w:rsid w:val="004A1AC5"/>
    <w:rsid w:val="004A3214"/>
    <w:rsid w:val="004A3EC0"/>
    <w:rsid w:val="004A4552"/>
    <w:rsid w:val="004A5BE7"/>
    <w:rsid w:val="004A6CCE"/>
    <w:rsid w:val="004A6EB3"/>
    <w:rsid w:val="004A755E"/>
    <w:rsid w:val="004B0648"/>
    <w:rsid w:val="004B19F0"/>
    <w:rsid w:val="004B1CF0"/>
    <w:rsid w:val="004B1DB5"/>
    <w:rsid w:val="004B309D"/>
    <w:rsid w:val="004B3355"/>
    <w:rsid w:val="004B429A"/>
    <w:rsid w:val="004B4A26"/>
    <w:rsid w:val="004B5231"/>
    <w:rsid w:val="004B5A6A"/>
    <w:rsid w:val="004B6433"/>
    <w:rsid w:val="004B696B"/>
    <w:rsid w:val="004B69E2"/>
    <w:rsid w:val="004B7F5A"/>
    <w:rsid w:val="004C0705"/>
    <w:rsid w:val="004C0C0A"/>
    <w:rsid w:val="004C0E9C"/>
    <w:rsid w:val="004C11CD"/>
    <w:rsid w:val="004C1823"/>
    <w:rsid w:val="004C487F"/>
    <w:rsid w:val="004C4C5A"/>
    <w:rsid w:val="004C5B97"/>
    <w:rsid w:val="004C6445"/>
    <w:rsid w:val="004C7C0F"/>
    <w:rsid w:val="004C7E64"/>
    <w:rsid w:val="004D07FE"/>
    <w:rsid w:val="004D0906"/>
    <w:rsid w:val="004D0CE3"/>
    <w:rsid w:val="004D1527"/>
    <w:rsid w:val="004D275B"/>
    <w:rsid w:val="004D2D45"/>
    <w:rsid w:val="004D37CB"/>
    <w:rsid w:val="004D4921"/>
    <w:rsid w:val="004D4D67"/>
    <w:rsid w:val="004D54F9"/>
    <w:rsid w:val="004D557A"/>
    <w:rsid w:val="004D5AF5"/>
    <w:rsid w:val="004D623F"/>
    <w:rsid w:val="004D694C"/>
    <w:rsid w:val="004D6FD1"/>
    <w:rsid w:val="004D7D32"/>
    <w:rsid w:val="004E03B8"/>
    <w:rsid w:val="004E1AA6"/>
    <w:rsid w:val="004E1CF0"/>
    <w:rsid w:val="004E3D95"/>
    <w:rsid w:val="004E4B2C"/>
    <w:rsid w:val="004E5350"/>
    <w:rsid w:val="004E7317"/>
    <w:rsid w:val="004F0A0E"/>
    <w:rsid w:val="004F1177"/>
    <w:rsid w:val="004F143B"/>
    <w:rsid w:val="004F1584"/>
    <w:rsid w:val="004F1B3C"/>
    <w:rsid w:val="004F1C93"/>
    <w:rsid w:val="004F23E5"/>
    <w:rsid w:val="004F2929"/>
    <w:rsid w:val="004F2D67"/>
    <w:rsid w:val="004F4F3D"/>
    <w:rsid w:val="004F5B90"/>
    <w:rsid w:val="004F727C"/>
    <w:rsid w:val="004F7441"/>
    <w:rsid w:val="00500516"/>
    <w:rsid w:val="0050068E"/>
    <w:rsid w:val="0050088D"/>
    <w:rsid w:val="005010D9"/>
    <w:rsid w:val="005013F7"/>
    <w:rsid w:val="00501D5A"/>
    <w:rsid w:val="00501F2E"/>
    <w:rsid w:val="00503850"/>
    <w:rsid w:val="00504B4E"/>
    <w:rsid w:val="00504D61"/>
    <w:rsid w:val="00505D52"/>
    <w:rsid w:val="005076F2"/>
    <w:rsid w:val="00507C02"/>
    <w:rsid w:val="00507EA6"/>
    <w:rsid w:val="00510888"/>
    <w:rsid w:val="00510E62"/>
    <w:rsid w:val="005112BC"/>
    <w:rsid w:val="00511D38"/>
    <w:rsid w:val="0051210E"/>
    <w:rsid w:val="00512679"/>
    <w:rsid w:val="00512CFC"/>
    <w:rsid w:val="00513014"/>
    <w:rsid w:val="005134A7"/>
    <w:rsid w:val="00513C12"/>
    <w:rsid w:val="00514D0C"/>
    <w:rsid w:val="00515DD9"/>
    <w:rsid w:val="00515DED"/>
    <w:rsid w:val="00520827"/>
    <w:rsid w:val="005209C0"/>
    <w:rsid w:val="00521915"/>
    <w:rsid w:val="005222C1"/>
    <w:rsid w:val="00522EEE"/>
    <w:rsid w:val="005237CB"/>
    <w:rsid w:val="00524D62"/>
    <w:rsid w:val="005251A2"/>
    <w:rsid w:val="0052641D"/>
    <w:rsid w:val="00527718"/>
    <w:rsid w:val="005278FB"/>
    <w:rsid w:val="00527922"/>
    <w:rsid w:val="00527BF7"/>
    <w:rsid w:val="0053085E"/>
    <w:rsid w:val="00530C77"/>
    <w:rsid w:val="005310EC"/>
    <w:rsid w:val="00533121"/>
    <w:rsid w:val="00533655"/>
    <w:rsid w:val="00533F70"/>
    <w:rsid w:val="0053454A"/>
    <w:rsid w:val="005355CB"/>
    <w:rsid w:val="005361B9"/>
    <w:rsid w:val="00536337"/>
    <w:rsid w:val="00536850"/>
    <w:rsid w:val="0053769C"/>
    <w:rsid w:val="00541B7A"/>
    <w:rsid w:val="00542B65"/>
    <w:rsid w:val="0054323B"/>
    <w:rsid w:val="00544234"/>
    <w:rsid w:val="00546316"/>
    <w:rsid w:val="00547281"/>
    <w:rsid w:val="00550254"/>
    <w:rsid w:val="005510C8"/>
    <w:rsid w:val="0055135D"/>
    <w:rsid w:val="005514E5"/>
    <w:rsid w:val="00552DD4"/>
    <w:rsid w:val="00552E5A"/>
    <w:rsid w:val="00552F9B"/>
    <w:rsid w:val="00553778"/>
    <w:rsid w:val="00553BDD"/>
    <w:rsid w:val="005549AD"/>
    <w:rsid w:val="00554BBC"/>
    <w:rsid w:val="00554C4B"/>
    <w:rsid w:val="00556A7F"/>
    <w:rsid w:val="00556F1C"/>
    <w:rsid w:val="0055768D"/>
    <w:rsid w:val="0056006B"/>
    <w:rsid w:val="0056098F"/>
    <w:rsid w:val="0056117F"/>
    <w:rsid w:val="00561BFD"/>
    <w:rsid w:val="005620B6"/>
    <w:rsid w:val="005629C8"/>
    <w:rsid w:val="005665E6"/>
    <w:rsid w:val="00566614"/>
    <w:rsid w:val="005669D2"/>
    <w:rsid w:val="005679BE"/>
    <w:rsid w:val="005706E7"/>
    <w:rsid w:val="00571662"/>
    <w:rsid w:val="005721C0"/>
    <w:rsid w:val="00572B39"/>
    <w:rsid w:val="00572BC5"/>
    <w:rsid w:val="00573BA3"/>
    <w:rsid w:val="0057430B"/>
    <w:rsid w:val="0057482C"/>
    <w:rsid w:val="00574CD8"/>
    <w:rsid w:val="005823AE"/>
    <w:rsid w:val="00583B58"/>
    <w:rsid w:val="00584D4C"/>
    <w:rsid w:val="00584ED0"/>
    <w:rsid w:val="00585239"/>
    <w:rsid w:val="00586F01"/>
    <w:rsid w:val="00587CE2"/>
    <w:rsid w:val="0059025A"/>
    <w:rsid w:val="0059061D"/>
    <w:rsid w:val="00593074"/>
    <w:rsid w:val="005958F8"/>
    <w:rsid w:val="00597E07"/>
    <w:rsid w:val="00597EA0"/>
    <w:rsid w:val="00597F06"/>
    <w:rsid w:val="005A1F3D"/>
    <w:rsid w:val="005A21CC"/>
    <w:rsid w:val="005A2FA8"/>
    <w:rsid w:val="005A302F"/>
    <w:rsid w:val="005A409E"/>
    <w:rsid w:val="005A7042"/>
    <w:rsid w:val="005A72D5"/>
    <w:rsid w:val="005A7BBA"/>
    <w:rsid w:val="005B0DEC"/>
    <w:rsid w:val="005B1F55"/>
    <w:rsid w:val="005B25BB"/>
    <w:rsid w:val="005B26EB"/>
    <w:rsid w:val="005B3631"/>
    <w:rsid w:val="005B3E28"/>
    <w:rsid w:val="005B4E15"/>
    <w:rsid w:val="005B5911"/>
    <w:rsid w:val="005B5A35"/>
    <w:rsid w:val="005B5C9E"/>
    <w:rsid w:val="005B6CEC"/>
    <w:rsid w:val="005C0C5D"/>
    <w:rsid w:val="005C2402"/>
    <w:rsid w:val="005C2676"/>
    <w:rsid w:val="005C2BF4"/>
    <w:rsid w:val="005C347F"/>
    <w:rsid w:val="005C3A7B"/>
    <w:rsid w:val="005C41F1"/>
    <w:rsid w:val="005C4F33"/>
    <w:rsid w:val="005C5235"/>
    <w:rsid w:val="005C66BB"/>
    <w:rsid w:val="005C7925"/>
    <w:rsid w:val="005C7DE8"/>
    <w:rsid w:val="005D0BA6"/>
    <w:rsid w:val="005D0D10"/>
    <w:rsid w:val="005D16A2"/>
    <w:rsid w:val="005D185E"/>
    <w:rsid w:val="005D19FC"/>
    <w:rsid w:val="005D20F0"/>
    <w:rsid w:val="005D218C"/>
    <w:rsid w:val="005D25C7"/>
    <w:rsid w:val="005D429B"/>
    <w:rsid w:val="005D519D"/>
    <w:rsid w:val="005D58E3"/>
    <w:rsid w:val="005D7037"/>
    <w:rsid w:val="005D7AB1"/>
    <w:rsid w:val="005E038F"/>
    <w:rsid w:val="005E15CA"/>
    <w:rsid w:val="005E16C4"/>
    <w:rsid w:val="005E1B3B"/>
    <w:rsid w:val="005E1E15"/>
    <w:rsid w:val="005E2368"/>
    <w:rsid w:val="005E4B5F"/>
    <w:rsid w:val="005E5715"/>
    <w:rsid w:val="005E582A"/>
    <w:rsid w:val="005E5F49"/>
    <w:rsid w:val="005E6A37"/>
    <w:rsid w:val="005E7740"/>
    <w:rsid w:val="005E7AA9"/>
    <w:rsid w:val="005F0F92"/>
    <w:rsid w:val="005F1830"/>
    <w:rsid w:val="005F1BCE"/>
    <w:rsid w:val="005F216A"/>
    <w:rsid w:val="005F3360"/>
    <w:rsid w:val="005F3FC6"/>
    <w:rsid w:val="005F48C0"/>
    <w:rsid w:val="005F5493"/>
    <w:rsid w:val="005F5F7A"/>
    <w:rsid w:val="005F6970"/>
    <w:rsid w:val="00600211"/>
    <w:rsid w:val="00600C27"/>
    <w:rsid w:val="0060164D"/>
    <w:rsid w:val="0060302F"/>
    <w:rsid w:val="006038B7"/>
    <w:rsid w:val="00603C0A"/>
    <w:rsid w:val="006041A9"/>
    <w:rsid w:val="0060453A"/>
    <w:rsid w:val="00604EA7"/>
    <w:rsid w:val="00605728"/>
    <w:rsid w:val="0060575F"/>
    <w:rsid w:val="00605BA3"/>
    <w:rsid w:val="0060614E"/>
    <w:rsid w:val="006075E0"/>
    <w:rsid w:val="00607681"/>
    <w:rsid w:val="006079A8"/>
    <w:rsid w:val="00611033"/>
    <w:rsid w:val="00612116"/>
    <w:rsid w:val="00614B09"/>
    <w:rsid w:val="00615709"/>
    <w:rsid w:val="00615842"/>
    <w:rsid w:val="00615A99"/>
    <w:rsid w:val="00615BFE"/>
    <w:rsid w:val="00616C90"/>
    <w:rsid w:val="0061767A"/>
    <w:rsid w:val="00620485"/>
    <w:rsid w:val="00620807"/>
    <w:rsid w:val="00620DA8"/>
    <w:rsid w:val="006220BE"/>
    <w:rsid w:val="00622A39"/>
    <w:rsid w:val="00625AB4"/>
    <w:rsid w:val="00626353"/>
    <w:rsid w:val="00626BA6"/>
    <w:rsid w:val="006272FF"/>
    <w:rsid w:val="00627DBF"/>
    <w:rsid w:val="00630073"/>
    <w:rsid w:val="00630510"/>
    <w:rsid w:val="006305DE"/>
    <w:rsid w:val="00630C98"/>
    <w:rsid w:val="00630D16"/>
    <w:rsid w:val="006316FF"/>
    <w:rsid w:val="00631A0B"/>
    <w:rsid w:val="00631C1E"/>
    <w:rsid w:val="0063223E"/>
    <w:rsid w:val="00634391"/>
    <w:rsid w:val="006348AF"/>
    <w:rsid w:val="00636F3C"/>
    <w:rsid w:val="0063734A"/>
    <w:rsid w:val="00637D49"/>
    <w:rsid w:val="00640914"/>
    <w:rsid w:val="00640C25"/>
    <w:rsid w:val="006426CA"/>
    <w:rsid w:val="00643B8C"/>
    <w:rsid w:val="00644C91"/>
    <w:rsid w:val="006462F0"/>
    <w:rsid w:val="00647349"/>
    <w:rsid w:val="006500F8"/>
    <w:rsid w:val="0065078F"/>
    <w:rsid w:val="00650AFF"/>
    <w:rsid w:val="00650D0C"/>
    <w:rsid w:val="00651B7A"/>
    <w:rsid w:val="00652A0E"/>
    <w:rsid w:val="0065338F"/>
    <w:rsid w:val="00653E78"/>
    <w:rsid w:val="0065485E"/>
    <w:rsid w:val="00654F51"/>
    <w:rsid w:val="00655A1D"/>
    <w:rsid w:val="00655C42"/>
    <w:rsid w:val="0065618F"/>
    <w:rsid w:val="00656F67"/>
    <w:rsid w:val="0065767D"/>
    <w:rsid w:val="00657E50"/>
    <w:rsid w:val="00660733"/>
    <w:rsid w:val="00662B40"/>
    <w:rsid w:val="0066484C"/>
    <w:rsid w:val="00664C86"/>
    <w:rsid w:val="00666CEE"/>
    <w:rsid w:val="00667371"/>
    <w:rsid w:val="00667DB7"/>
    <w:rsid w:val="00667F1E"/>
    <w:rsid w:val="006719B8"/>
    <w:rsid w:val="006719CB"/>
    <w:rsid w:val="00675D62"/>
    <w:rsid w:val="006769F6"/>
    <w:rsid w:val="006772CC"/>
    <w:rsid w:val="00680B93"/>
    <w:rsid w:val="006817A3"/>
    <w:rsid w:val="006821F4"/>
    <w:rsid w:val="00683B4B"/>
    <w:rsid w:val="006847EF"/>
    <w:rsid w:val="0068523A"/>
    <w:rsid w:val="00685E8A"/>
    <w:rsid w:val="00686C7A"/>
    <w:rsid w:val="00687F50"/>
    <w:rsid w:val="006918FB"/>
    <w:rsid w:val="0069256C"/>
    <w:rsid w:val="00692F5D"/>
    <w:rsid w:val="006935E7"/>
    <w:rsid w:val="00693871"/>
    <w:rsid w:val="00693ED8"/>
    <w:rsid w:val="0069440D"/>
    <w:rsid w:val="006948BE"/>
    <w:rsid w:val="00694A69"/>
    <w:rsid w:val="00694AAE"/>
    <w:rsid w:val="00695518"/>
    <w:rsid w:val="006A06AC"/>
    <w:rsid w:val="006A10AC"/>
    <w:rsid w:val="006A165C"/>
    <w:rsid w:val="006A2E69"/>
    <w:rsid w:val="006A340D"/>
    <w:rsid w:val="006A5D8E"/>
    <w:rsid w:val="006A6645"/>
    <w:rsid w:val="006B0E53"/>
    <w:rsid w:val="006B12CB"/>
    <w:rsid w:val="006B1FB7"/>
    <w:rsid w:val="006B22B4"/>
    <w:rsid w:val="006B54A5"/>
    <w:rsid w:val="006B5CB9"/>
    <w:rsid w:val="006B60D3"/>
    <w:rsid w:val="006B6C66"/>
    <w:rsid w:val="006B75BC"/>
    <w:rsid w:val="006C0C69"/>
    <w:rsid w:val="006C1B6F"/>
    <w:rsid w:val="006C248F"/>
    <w:rsid w:val="006C2677"/>
    <w:rsid w:val="006C2913"/>
    <w:rsid w:val="006C398C"/>
    <w:rsid w:val="006C4A39"/>
    <w:rsid w:val="006C62CB"/>
    <w:rsid w:val="006C71E2"/>
    <w:rsid w:val="006D0601"/>
    <w:rsid w:val="006D0CC0"/>
    <w:rsid w:val="006D2F02"/>
    <w:rsid w:val="006D44ED"/>
    <w:rsid w:val="006D53DA"/>
    <w:rsid w:val="006D5D24"/>
    <w:rsid w:val="006D5F12"/>
    <w:rsid w:val="006D62F3"/>
    <w:rsid w:val="006D6CB1"/>
    <w:rsid w:val="006D7B44"/>
    <w:rsid w:val="006E1879"/>
    <w:rsid w:val="006E1A6E"/>
    <w:rsid w:val="006E1B69"/>
    <w:rsid w:val="006E246F"/>
    <w:rsid w:val="006E24FC"/>
    <w:rsid w:val="006E39A3"/>
    <w:rsid w:val="006E3E31"/>
    <w:rsid w:val="006E56E4"/>
    <w:rsid w:val="006E5A85"/>
    <w:rsid w:val="006E5B16"/>
    <w:rsid w:val="006E61FA"/>
    <w:rsid w:val="006E6508"/>
    <w:rsid w:val="006E6F14"/>
    <w:rsid w:val="006E6FBA"/>
    <w:rsid w:val="006F0BD1"/>
    <w:rsid w:val="006F126A"/>
    <w:rsid w:val="006F2262"/>
    <w:rsid w:val="006F2597"/>
    <w:rsid w:val="006F2CB2"/>
    <w:rsid w:val="006F2F99"/>
    <w:rsid w:val="006F3742"/>
    <w:rsid w:val="006F39CE"/>
    <w:rsid w:val="006F52D2"/>
    <w:rsid w:val="006F5421"/>
    <w:rsid w:val="006F5933"/>
    <w:rsid w:val="006F76E8"/>
    <w:rsid w:val="007009C2"/>
    <w:rsid w:val="0070153A"/>
    <w:rsid w:val="00701854"/>
    <w:rsid w:val="00701C12"/>
    <w:rsid w:val="00701F28"/>
    <w:rsid w:val="00701F3D"/>
    <w:rsid w:val="0070227C"/>
    <w:rsid w:val="007045F7"/>
    <w:rsid w:val="00704F7F"/>
    <w:rsid w:val="00705CF4"/>
    <w:rsid w:val="00706C74"/>
    <w:rsid w:val="00707B79"/>
    <w:rsid w:val="00711337"/>
    <w:rsid w:val="00712AA6"/>
    <w:rsid w:val="007155E8"/>
    <w:rsid w:val="007165AB"/>
    <w:rsid w:val="00720699"/>
    <w:rsid w:val="0072125E"/>
    <w:rsid w:val="007213BB"/>
    <w:rsid w:val="00722195"/>
    <w:rsid w:val="00723977"/>
    <w:rsid w:val="00723EFE"/>
    <w:rsid w:val="00725EEE"/>
    <w:rsid w:val="00726428"/>
    <w:rsid w:val="00726EB8"/>
    <w:rsid w:val="00730FBE"/>
    <w:rsid w:val="00731D93"/>
    <w:rsid w:val="00735EF7"/>
    <w:rsid w:val="007405A4"/>
    <w:rsid w:val="00741020"/>
    <w:rsid w:val="00741F08"/>
    <w:rsid w:val="0074236E"/>
    <w:rsid w:val="00742972"/>
    <w:rsid w:val="00743C84"/>
    <w:rsid w:val="00747A17"/>
    <w:rsid w:val="007504B0"/>
    <w:rsid w:val="00750EB7"/>
    <w:rsid w:val="00751AAD"/>
    <w:rsid w:val="00751FCA"/>
    <w:rsid w:val="00752C7F"/>
    <w:rsid w:val="00752CE0"/>
    <w:rsid w:val="00753AC3"/>
    <w:rsid w:val="00753B13"/>
    <w:rsid w:val="00753B94"/>
    <w:rsid w:val="00754034"/>
    <w:rsid w:val="007543DC"/>
    <w:rsid w:val="007549CF"/>
    <w:rsid w:val="00754C39"/>
    <w:rsid w:val="00754F82"/>
    <w:rsid w:val="00760964"/>
    <w:rsid w:val="007627E9"/>
    <w:rsid w:val="0076297D"/>
    <w:rsid w:val="00762FA3"/>
    <w:rsid w:val="00764032"/>
    <w:rsid w:val="00764425"/>
    <w:rsid w:val="0076446B"/>
    <w:rsid w:val="00765307"/>
    <w:rsid w:val="00765575"/>
    <w:rsid w:val="00765C7D"/>
    <w:rsid w:val="007661F3"/>
    <w:rsid w:val="007711C9"/>
    <w:rsid w:val="00771D80"/>
    <w:rsid w:val="00774840"/>
    <w:rsid w:val="0078105A"/>
    <w:rsid w:val="00782DCC"/>
    <w:rsid w:val="0078308D"/>
    <w:rsid w:val="00784402"/>
    <w:rsid w:val="00784526"/>
    <w:rsid w:val="00785306"/>
    <w:rsid w:val="00786B52"/>
    <w:rsid w:val="00787EB3"/>
    <w:rsid w:val="00791AC8"/>
    <w:rsid w:val="00792E74"/>
    <w:rsid w:val="00794D2D"/>
    <w:rsid w:val="0079651E"/>
    <w:rsid w:val="00796915"/>
    <w:rsid w:val="00796E27"/>
    <w:rsid w:val="007979AC"/>
    <w:rsid w:val="007A0139"/>
    <w:rsid w:val="007A0963"/>
    <w:rsid w:val="007A3C1C"/>
    <w:rsid w:val="007A4198"/>
    <w:rsid w:val="007A4A8D"/>
    <w:rsid w:val="007A5431"/>
    <w:rsid w:val="007A614B"/>
    <w:rsid w:val="007A692D"/>
    <w:rsid w:val="007A6EC1"/>
    <w:rsid w:val="007A7EC4"/>
    <w:rsid w:val="007A7FC8"/>
    <w:rsid w:val="007B0347"/>
    <w:rsid w:val="007B36C8"/>
    <w:rsid w:val="007B5003"/>
    <w:rsid w:val="007B5370"/>
    <w:rsid w:val="007B5A8F"/>
    <w:rsid w:val="007B6BCD"/>
    <w:rsid w:val="007B6F02"/>
    <w:rsid w:val="007B6FB3"/>
    <w:rsid w:val="007B7EDC"/>
    <w:rsid w:val="007B7F2A"/>
    <w:rsid w:val="007C0642"/>
    <w:rsid w:val="007C3118"/>
    <w:rsid w:val="007C4E34"/>
    <w:rsid w:val="007C60B9"/>
    <w:rsid w:val="007C6495"/>
    <w:rsid w:val="007C6562"/>
    <w:rsid w:val="007C6CC1"/>
    <w:rsid w:val="007C7A35"/>
    <w:rsid w:val="007D06E8"/>
    <w:rsid w:val="007D1C5D"/>
    <w:rsid w:val="007D1EB6"/>
    <w:rsid w:val="007D210E"/>
    <w:rsid w:val="007D23D6"/>
    <w:rsid w:val="007D3592"/>
    <w:rsid w:val="007D5E39"/>
    <w:rsid w:val="007D5E56"/>
    <w:rsid w:val="007D66FA"/>
    <w:rsid w:val="007D7687"/>
    <w:rsid w:val="007D7844"/>
    <w:rsid w:val="007D7D2F"/>
    <w:rsid w:val="007E0BA5"/>
    <w:rsid w:val="007E0CB7"/>
    <w:rsid w:val="007E1E09"/>
    <w:rsid w:val="007E2965"/>
    <w:rsid w:val="007E2A32"/>
    <w:rsid w:val="007E3B6B"/>
    <w:rsid w:val="007E417F"/>
    <w:rsid w:val="007E4262"/>
    <w:rsid w:val="007E57B1"/>
    <w:rsid w:val="007E712F"/>
    <w:rsid w:val="007F0198"/>
    <w:rsid w:val="007F16F8"/>
    <w:rsid w:val="007F1F08"/>
    <w:rsid w:val="007F2BFD"/>
    <w:rsid w:val="007F369F"/>
    <w:rsid w:val="007F4ACB"/>
    <w:rsid w:val="007F5DC9"/>
    <w:rsid w:val="007F62EE"/>
    <w:rsid w:val="00800CAC"/>
    <w:rsid w:val="008016BC"/>
    <w:rsid w:val="0080252E"/>
    <w:rsid w:val="008030E1"/>
    <w:rsid w:val="008040CC"/>
    <w:rsid w:val="00806A9F"/>
    <w:rsid w:val="008074B5"/>
    <w:rsid w:val="00807885"/>
    <w:rsid w:val="008102B0"/>
    <w:rsid w:val="00810F09"/>
    <w:rsid w:val="008112C9"/>
    <w:rsid w:val="0081193B"/>
    <w:rsid w:val="00812ABC"/>
    <w:rsid w:val="00812CD4"/>
    <w:rsid w:val="008145FC"/>
    <w:rsid w:val="00816078"/>
    <w:rsid w:val="0081641F"/>
    <w:rsid w:val="008169B3"/>
    <w:rsid w:val="00817810"/>
    <w:rsid w:val="00820C5A"/>
    <w:rsid w:val="00821AA1"/>
    <w:rsid w:val="00821AE5"/>
    <w:rsid w:val="00822D6D"/>
    <w:rsid w:val="008233CF"/>
    <w:rsid w:val="008247AE"/>
    <w:rsid w:val="00826AF4"/>
    <w:rsid w:val="00827567"/>
    <w:rsid w:val="00830C90"/>
    <w:rsid w:val="0083125B"/>
    <w:rsid w:val="0083248B"/>
    <w:rsid w:val="00833659"/>
    <w:rsid w:val="0083457C"/>
    <w:rsid w:val="00836B5F"/>
    <w:rsid w:val="00836EDC"/>
    <w:rsid w:val="008400AE"/>
    <w:rsid w:val="00840C06"/>
    <w:rsid w:val="008416BD"/>
    <w:rsid w:val="00841C30"/>
    <w:rsid w:val="008428B1"/>
    <w:rsid w:val="00843323"/>
    <w:rsid w:val="008434F8"/>
    <w:rsid w:val="00843D26"/>
    <w:rsid w:val="00843DA3"/>
    <w:rsid w:val="00843E57"/>
    <w:rsid w:val="008440C4"/>
    <w:rsid w:val="008447DD"/>
    <w:rsid w:val="00847B7B"/>
    <w:rsid w:val="0085272D"/>
    <w:rsid w:val="00852B81"/>
    <w:rsid w:val="008539AF"/>
    <w:rsid w:val="00854750"/>
    <w:rsid w:val="00854C12"/>
    <w:rsid w:val="0085712B"/>
    <w:rsid w:val="00857225"/>
    <w:rsid w:val="00857362"/>
    <w:rsid w:val="00857B5F"/>
    <w:rsid w:val="00860131"/>
    <w:rsid w:val="0086044C"/>
    <w:rsid w:val="00860668"/>
    <w:rsid w:val="008611A6"/>
    <w:rsid w:val="00861B47"/>
    <w:rsid w:val="00862015"/>
    <w:rsid w:val="008626C1"/>
    <w:rsid w:val="00863CFB"/>
    <w:rsid w:val="008645A9"/>
    <w:rsid w:val="008650C9"/>
    <w:rsid w:val="00866894"/>
    <w:rsid w:val="008679C1"/>
    <w:rsid w:val="00870321"/>
    <w:rsid w:val="008705F4"/>
    <w:rsid w:val="008709B1"/>
    <w:rsid w:val="00873472"/>
    <w:rsid w:val="008745A8"/>
    <w:rsid w:val="0087474A"/>
    <w:rsid w:val="008756FB"/>
    <w:rsid w:val="00877A8F"/>
    <w:rsid w:val="00880CB3"/>
    <w:rsid w:val="008815BF"/>
    <w:rsid w:val="00881A0B"/>
    <w:rsid w:val="0088475E"/>
    <w:rsid w:val="00885E46"/>
    <w:rsid w:val="00886130"/>
    <w:rsid w:val="008867B0"/>
    <w:rsid w:val="00886BE0"/>
    <w:rsid w:val="00890255"/>
    <w:rsid w:val="00891275"/>
    <w:rsid w:val="00891D75"/>
    <w:rsid w:val="00891FC2"/>
    <w:rsid w:val="00892914"/>
    <w:rsid w:val="00892E2C"/>
    <w:rsid w:val="00892FD8"/>
    <w:rsid w:val="00893664"/>
    <w:rsid w:val="00893C72"/>
    <w:rsid w:val="008943B5"/>
    <w:rsid w:val="00895581"/>
    <w:rsid w:val="00896644"/>
    <w:rsid w:val="0089775F"/>
    <w:rsid w:val="00897C35"/>
    <w:rsid w:val="00897DC4"/>
    <w:rsid w:val="008A0C52"/>
    <w:rsid w:val="008A1274"/>
    <w:rsid w:val="008A19AF"/>
    <w:rsid w:val="008A35FA"/>
    <w:rsid w:val="008A42C2"/>
    <w:rsid w:val="008A50C3"/>
    <w:rsid w:val="008A5C87"/>
    <w:rsid w:val="008A7AD3"/>
    <w:rsid w:val="008A7FBF"/>
    <w:rsid w:val="008B1A1E"/>
    <w:rsid w:val="008B5892"/>
    <w:rsid w:val="008B5B29"/>
    <w:rsid w:val="008B6567"/>
    <w:rsid w:val="008B6667"/>
    <w:rsid w:val="008B66D1"/>
    <w:rsid w:val="008C0FD8"/>
    <w:rsid w:val="008C1CE8"/>
    <w:rsid w:val="008C1FEF"/>
    <w:rsid w:val="008C2903"/>
    <w:rsid w:val="008C30B1"/>
    <w:rsid w:val="008C3715"/>
    <w:rsid w:val="008C489D"/>
    <w:rsid w:val="008C54A7"/>
    <w:rsid w:val="008C6880"/>
    <w:rsid w:val="008C7FB8"/>
    <w:rsid w:val="008D2BBF"/>
    <w:rsid w:val="008D34EC"/>
    <w:rsid w:val="008D4B40"/>
    <w:rsid w:val="008D67C1"/>
    <w:rsid w:val="008D7021"/>
    <w:rsid w:val="008D7C23"/>
    <w:rsid w:val="008D7D20"/>
    <w:rsid w:val="008E042D"/>
    <w:rsid w:val="008E0442"/>
    <w:rsid w:val="008E105E"/>
    <w:rsid w:val="008E135D"/>
    <w:rsid w:val="008E1A0D"/>
    <w:rsid w:val="008E2933"/>
    <w:rsid w:val="008E2D53"/>
    <w:rsid w:val="008E3EA6"/>
    <w:rsid w:val="008E4132"/>
    <w:rsid w:val="008E6DDC"/>
    <w:rsid w:val="008E6EA0"/>
    <w:rsid w:val="008E750E"/>
    <w:rsid w:val="008E75EB"/>
    <w:rsid w:val="008F0615"/>
    <w:rsid w:val="008F1C6E"/>
    <w:rsid w:val="008F3133"/>
    <w:rsid w:val="008F356C"/>
    <w:rsid w:val="008F3ADE"/>
    <w:rsid w:val="008F3EDC"/>
    <w:rsid w:val="008F44D8"/>
    <w:rsid w:val="008F45AE"/>
    <w:rsid w:val="008F4628"/>
    <w:rsid w:val="008F4C01"/>
    <w:rsid w:val="008F6EFA"/>
    <w:rsid w:val="008F745F"/>
    <w:rsid w:val="008F7CA0"/>
    <w:rsid w:val="00901CD6"/>
    <w:rsid w:val="00902EC7"/>
    <w:rsid w:val="00904699"/>
    <w:rsid w:val="00905AD3"/>
    <w:rsid w:val="00906F32"/>
    <w:rsid w:val="00910DF1"/>
    <w:rsid w:val="009114C4"/>
    <w:rsid w:val="00912161"/>
    <w:rsid w:val="00912E9D"/>
    <w:rsid w:val="00914A14"/>
    <w:rsid w:val="00915D10"/>
    <w:rsid w:val="00916375"/>
    <w:rsid w:val="00916FEA"/>
    <w:rsid w:val="0091764C"/>
    <w:rsid w:val="00920A58"/>
    <w:rsid w:val="00920B96"/>
    <w:rsid w:val="00920CD5"/>
    <w:rsid w:val="00924108"/>
    <w:rsid w:val="00924AA9"/>
    <w:rsid w:val="009254DF"/>
    <w:rsid w:val="0092580D"/>
    <w:rsid w:val="00927034"/>
    <w:rsid w:val="00930050"/>
    <w:rsid w:val="00933E63"/>
    <w:rsid w:val="009345BA"/>
    <w:rsid w:val="0093480E"/>
    <w:rsid w:val="0093594B"/>
    <w:rsid w:val="00935C11"/>
    <w:rsid w:val="0094030F"/>
    <w:rsid w:val="00941AB6"/>
    <w:rsid w:val="00941E35"/>
    <w:rsid w:val="0094263C"/>
    <w:rsid w:val="009430D2"/>
    <w:rsid w:val="009438A4"/>
    <w:rsid w:val="009439B7"/>
    <w:rsid w:val="00943C6D"/>
    <w:rsid w:val="0094609E"/>
    <w:rsid w:val="00946286"/>
    <w:rsid w:val="009471C5"/>
    <w:rsid w:val="00947C2B"/>
    <w:rsid w:val="009512D6"/>
    <w:rsid w:val="009514E1"/>
    <w:rsid w:val="009547C1"/>
    <w:rsid w:val="0095509C"/>
    <w:rsid w:val="0095540D"/>
    <w:rsid w:val="00956E50"/>
    <w:rsid w:val="009571B7"/>
    <w:rsid w:val="00960F71"/>
    <w:rsid w:val="0096113B"/>
    <w:rsid w:val="009620CD"/>
    <w:rsid w:val="00962174"/>
    <w:rsid w:val="0096272C"/>
    <w:rsid w:val="009629A5"/>
    <w:rsid w:val="00962F0D"/>
    <w:rsid w:val="00963C01"/>
    <w:rsid w:val="00965578"/>
    <w:rsid w:val="00965BA6"/>
    <w:rsid w:val="00970E37"/>
    <w:rsid w:val="00972172"/>
    <w:rsid w:val="00973A64"/>
    <w:rsid w:val="00973BE6"/>
    <w:rsid w:val="00974E8E"/>
    <w:rsid w:val="00975A1A"/>
    <w:rsid w:val="00977B2A"/>
    <w:rsid w:val="00983092"/>
    <w:rsid w:val="00985405"/>
    <w:rsid w:val="0098602E"/>
    <w:rsid w:val="00986500"/>
    <w:rsid w:val="00986894"/>
    <w:rsid w:val="00990D1F"/>
    <w:rsid w:val="00990FEA"/>
    <w:rsid w:val="0099115A"/>
    <w:rsid w:val="00993FA1"/>
    <w:rsid w:val="00995E92"/>
    <w:rsid w:val="009968EA"/>
    <w:rsid w:val="00996E23"/>
    <w:rsid w:val="009975C1"/>
    <w:rsid w:val="009978AA"/>
    <w:rsid w:val="009A0EE8"/>
    <w:rsid w:val="009A25A7"/>
    <w:rsid w:val="009A265F"/>
    <w:rsid w:val="009A2AF1"/>
    <w:rsid w:val="009A3C8E"/>
    <w:rsid w:val="009A4C92"/>
    <w:rsid w:val="009A5093"/>
    <w:rsid w:val="009A525C"/>
    <w:rsid w:val="009A5C56"/>
    <w:rsid w:val="009B08AF"/>
    <w:rsid w:val="009B0DD0"/>
    <w:rsid w:val="009B1F8C"/>
    <w:rsid w:val="009B2270"/>
    <w:rsid w:val="009B2858"/>
    <w:rsid w:val="009B359F"/>
    <w:rsid w:val="009B39BE"/>
    <w:rsid w:val="009B496C"/>
    <w:rsid w:val="009B6C66"/>
    <w:rsid w:val="009B7ACC"/>
    <w:rsid w:val="009C1CB7"/>
    <w:rsid w:val="009C27F8"/>
    <w:rsid w:val="009C29AE"/>
    <w:rsid w:val="009D0C48"/>
    <w:rsid w:val="009D2741"/>
    <w:rsid w:val="009D36C3"/>
    <w:rsid w:val="009D3AA5"/>
    <w:rsid w:val="009D41A0"/>
    <w:rsid w:val="009D540D"/>
    <w:rsid w:val="009D769B"/>
    <w:rsid w:val="009D776A"/>
    <w:rsid w:val="009E02ED"/>
    <w:rsid w:val="009E054A"/>
    <w:rsid w:val="009E1758"/>
    <w:rsid w:val="009E2B9D"/>
    <w:rsid w:val="009E2BC8"/>
    <w:rsid w:val="009E3359"/>
    <w:rsid w:val="009E353C"/>
    <w:rsid w:val="009E4BCA"/>
    <w:rsid w:val="009E67BF"/>
    <w:rsid w:val="009E73D0"/>
    <w:rsid w:val="009F0CF4"/>
    <w:rsid w:val="009F1B01"/>
    <w:rsid w:val="009F4440"/>
    <w:rsid w:val="009F6D0A"/>
    <w:rsid w:val="00A03AE5"/>
    <w:rsid w:val="00A03F7D"/>
    <w:rsid w:val="00A045D9"/>
    <w:rsid w:val="00A05A5C"/>
    <w:rsid w:val="00A062E8"/>
    <w:rsid w:val="00A1014E"/>
    <w:rsid w:val="00A117FE"/>
    <w:rsid w:val="00A11F89"/>
    <w:rsid w:val="00A12CFF"/>
    <w:rsid w:val="00A13163"/>
    <w:rsid w:val="00A14632"/>
    <w:rsid w:val="00A14869"/>
    <w:rsid w:val="00A14B1B"/>
    <w:rsid w:val="00A1546C"/>
    <w:rsid w:val="00A156AB"/>
    <w:rsid w:val="00A15FA7"/>
    <w:rsid w:val="00A16CE8"/>
    <w:rsid w:val="00A20946"/>
    <w:rsid w:val="00A218AD"/>
    <w:rsid w:val="00A24281"/>
    <w:rsid w:val="00A24957"/>
    <w:rsid w:val="00A25345"/>
    <w:rsid w:val="00A26EFB"/>
    <w:rsid w:val="00A27EB9"/>
    <w:rsid w:val="00A31AC0"/>
    <w:rsid w:val="00A31F7A"/>
    <w:rsid w:val="00A3310D"/>
    <w:rsid w:val="00A335AF"/>
    <w:rsid w:val="00A34ABF"/>
    <w:rsid w:val="00A35A05"/>
    <w:rsid w:val="00A3677F"/>
    <w:rsid w:val="00A369E6"/>
    <w:rsid w:val="00A36E69"/>
    <w:rsid w:val="00A36F94"/>
    <w:rsid w:val="00A40904"/>
    <w:rsid w:val="00A40C89"/>
    <w:rsid w:val="00A40CB2"/>
    <w:rsid w:val="00A40E16"/>
    <w:rsid w:val="00A40E6F"/>
    <w:rsid w:val="00A43520"/>
    <w:rsid w:val="00A441FB"/>
    <w:rsid w:val="00A4495D"/>
    <w:rsid w:val="00A46264"/>
    <w:rsid w:val="00A46898"/>
    <w:rsid w:val="00A46EB4"/>
    <w:rsid w:val="00A50B82"/>
    <w:rsid w:val="00A517ED"/>
    <w:rsid w:val="00A51AF8"/>
    <w:rsid w:val="00A5541E"/>
    <w:rsid w:val="00A5574F"/>
    <w:rsid w:val="00A56228"/>
    <w:rsid w:val="00A578EB"/>
    <w:rsid w:val="00A57B3A"/>
    <w:rsid w:val="00A57C3A"/>
    <w:rsid w:val="00A6014B"/>
    <w:rsid w:val="00A60D90"/>
    <w:rsid w:val="00A6344F"/>
    <w:rsid w:val="00A64974"/>
    <w:rsid w:val="00A6501C"/>
    <w:rsid w:val="00A66921"/>
    <w:rsid w:val="00A67086"/>
    <w:rsid w:val="00A67CC2"/>
    <w:rsid w:val="00A7150D"/>
    <w:rsid w:val="00A73BE3"/>
    <w:rsid w:val="00A73D93"/>
    <w:rsid w:val="00A7450A"/>
    <w:rsid w:val="00A7496D"/>
    <w:rsid w:val="00A759FD"/>
    <w:rsid w:val="00A765F7"/>
    <w:rsid w:val="00A768B1"/>
    <w:rsid w:val="00A76CD7"/>
    <w:rsid w:val="00A77568"/>
    <w:rsid w:val="00A779C0"/>
    <w:rsid w:val="00A77A24"/>
    <w:rsid w:val="00A77D89"/>
    <w:rsid w:val="00A802FD"/>
    <w:rsid w:val="00A8109E"/>
    <w:rsid w:val="00A842E6"/>
    <w:rsid w:val="00A84660"/>
    <w:rsid w:val="00A8638A"/>
    <w:rsid w:val="00A8699A"/>
    <w:rsid w:val="00A87510"/>
    <w:rsid w:val="00A876DD"/>
    <w:rsid w:val="00A879BE"/>
    <w:rsid w:val="00A87AD3"/>
    <w:rsid w:val="00A87DB0"/>
    <w:rsid w:val="00A9252D"/>
    <w:rsid w:val="00A92EAA"/>
    <w:rsid w:val="00A92F43"/>
    <w:rsid w:val="00A96909"/>
    <w:rsid w:val="00A96B19"/>
    <w:rsid w:val="00A96DE9"/>
    <w:rsid w:val="00AA0023"/>
    <w:rsid w:val="00AA3458"/>
    <w:rsid w:val="00AA7B21"/>
    <w:rsid w:val="00AB0055"/>
    <w:rsid w:val="00AB04B4"/>
    <w:rsid w:val="00AB0AE7"/>
    <w:rsid w:val="00AB19C7"/>
    <w:rsid w:val="00AB243A"/>
    <w:rsid w:val="00AB2C03"/>
    <w:rsid w:val="00AB3591"/>
    <w:rsid w:val="00AB381D"/>
    <w:rsid w:val="00AB55C0"/>
    <w:rsid w:val="00AB6393"/>
    <w:rsid w:val="00AB6A2D"/>
    <w:rsid w:val="00AB6B2E"/>
    <w:rsid w:val="00AC1EC5"/>
    <w:rsid w:val="00AC2058"/>
    <w:rsid w:val="00AC224A"/>
    <w:rsid w:val="00AC23C4"/>
    <w:rsid w:val="00AC2BA5"/>
    <w:rsid w:val="00AC3E7A"/>
    <w:rsid w:val="00AC47D1"/>
    <w:rsid w:val="00AC5AB8"/>
    <w:rsid w:val="00AC7B79"/>
    <w:rsid w:val="00AD1E5B"/>
    <w:rsid w:val="00AD2468"/>
    <w:rsid w:val="00AD30DA"/>
    <w:rsid w:val="00AD31D9"/>
    <w:rsid w:val="00AD3601"/>
    <w:rsid w:val="00AD4321"/>
    <w:rsid w:val="00AD52A6"/>
    <w:rsid w:val="00AD58E8"/>
    <w:rsid w:val="00AD741B"/>
    <w:rsid w:val="00AD7B97"/>
    <w:rsid w:val="00AD7D4F"/>
    <w:rsid w:val="00AE028E"/>
    <w:rsid w:val="00AE0385"/>
    <w:rsid w:val="00AE2055"/>
    <w:rsid w:val="00AE265C"/>
    <w:rsid w:val="00AE2E43"/>
    <w:rsid w:val="00AE4F25"/>
    <w:rsid w:val="00AE61D1"/>
    <w:rsid w:val="00AE6566"/>
    <w:rsid w:val="00AF0D06"/>
    <w:rsid w:val="00AF1972"/>
    <w:rsid w:val="00AF1BCC"/>
    <w:rsid w:val="00AF1ED6"/>
    <w:rsid w:val="00AF3391"/>
    <w:rsid w:val="00AF5141"/>
    <w:rsid w:val="00AF5493"/>
    <w:rsid w:val="00AF5D19"/>
    <w:rsid w:val="00AF61CA"/>
    <w:rsid w:val="00AF6737"/>
    <w:rsid w:val="00B00860"/>
    <w:rsid w:val="00B00F1D"/>
    <w:rsid w:val="00B01DED"/>
    <w:rsid w:val="00B02BE0"/>
    <w:rsid w:val="00B03034"/>
    <w:rsid w:val="00B03696"/>
    <w:rsid w:val="00B042BD"/>
    <w:rsid w:val="00B04AE7"/>
    <w:rsid w:val="00B06A2E"/>
    <w:rsid w:val="00B06BF2"/>
    <w:rsid w:val="00B07981"/>
    <w:rsid w:val="00B07BCD"/>
    <w:rsid w:val="00B07D0F"/>
    <w:rsid w:val="00B1050A"/>
    <w:rsid w:val="00B10EE8"/>
    <w:rsid w:val="00B11C17"/>
    <w:rsid w:val="00B11EB5"/>
    <w:rsid w:val="00B13E61"/>
    <w:rsid w:val="00B14EAB"/>
    <w:rsid w:val="00B179FF"/>
    <w:rsid w:val="00B200CE"/>
    <w:rsid w:val="00B20C03"/>
    <w:rsid w:val="00B21006"/>
    <w:rsid w:val="00B21998"/>
    <w:rsid w:val="00B21D4F"/>
    <w:rsid w:val="00B237EB"/>
    <w:rsid w:val="00B25000"/>
    <w:rsid w:val="00B25300"/>
    <w:rsid w:val="00B25401"/>
    <w:rsid w:val="00B25EDE"/>
    <w:rsid w:val="00B314A8"/>
    <w:rsid w:val="00B31BAC"/>
    <w:rsid w:val="00B32410"/>
    <w:rsid w:val="00B3256E"/>
    <w:rsid w:val="00B32D30"/>
    <w:rsid w:val="00B33363"/>
    <w:rsid w:val="00B35934"/>
    <w:rsid w:val="00B3671F"/>
    <w:rsid w:val="00B37201"/>
    <w:rsid w:val="00B37BE6"/>
    <w:rsid w:val="00B4042C"/>
    <w:rsid w:val="00B408C9"/>
    <w:rsid w:val="00B4197F"/>
    <w:rsid w:val="00B41BE9"/>
    <w:rsid w:val="00B41DFE"/>
    <w:rsid w:val="00B41EC2"/>
    <w:rsid w:val="00B4206F"/>
    <w:rsid w:val="00B422C1"/>
    <w:rsid w:val="00B42B60"/>
    <w:rsid w:val="00B4349C"/>
    <w:rsid w:val="00B43774"/>
    <w:rsid w:val="00B43B9F"/>
    <w:rsid w:val="00B4408A"/>
    <w:rsid w:val="00B4413D"/>
    <w:rsid w:val="00B4494C"/>
    <w:rsid w:val="00B454AA"/>
    <w:rsid w:val="00B45EDB"/>
    <w:rsid w:val="00B463CB"/>
    <w:rsid w:val="00B52D79"/>
    <w:rsid w:val="00B52F1E"/>
    <w:rsid w:val="00B5321B"/>
    <w:rsid w:val="00B53EC5"/>
    <w:rsid w:val="00B5489B"/>
    <w:rsid w:val="00B54A81"/>
    <w:rsid w:val="00B5690D"/>
    <w:rsid w:val="00B56BD7"/>
    <w:rsid w:val="00B5726A"/>
    <w:rsid w:val="00B5749E"/>
    <w:rsid w:val="00B60A7A"/>
    <w:rsid w:val="00B62507"/>
    <w:rsid w:val="00B63AF8"/>
    <w:rsid w:val="00B65509"/>
    <w:rsid w:val="00B656DF"/>
    <w:rsid w:val="00B667C6"/>
    <w:rsid w:val="00B70B6A"/>
    <w:rsid w:val="00B70FDE"/>
    <w:rsid w:val="00B7128C"/>
    <w:rsid w:val="00B71B88"/>
    <w:rsid w:val="00B72C9C"/>
    <w:rsid w:val="00B73E4F"/>
    <w:rsid w:val="00B74A48"/>
    <w:rsid w:val="00B752F9"/>
    <w:rsid w:val="00B75450"/>
    <w:rsid w:val="00B75C0B"/>
    <w:rsid w:val="00B76366"/>
    <w:rsid w:val="00B80D89"/>
    <w:rsid w:val="00B81865"/>
    <w:rsid w:val="00B81FE6"/>
    <w:rsid w:val="00B824F0"/>
    <w:rsid w:val="00B82BFF"/>
    <w:rsid w:val="00B83603"/>
    <w:rsid w:val="00B83AF1"/>
    <w:rsid w:val="00B84209"/>
    <w:rsid w:val="00B85FF5"/>
    <w:rsid w:val="00B863C5"/>
    <w:rsid w:val="00B86AA8"/>
    <w:rsid w:val="00B87B40"/>
    <w:rsid w:val="00B90D8D"/>
    <w:rsid w:val="00B91F29"/>
    <w:rsid w:val="00B9320C"/>
    <w:rsid w:val="00B93BB1"/>
    <w:rsid w:val="00B93E04"/>
    <w:rsid w:val="00B94034"/>
    <w:rsid w:val="00B94C9F"/>
    <w:rsid w:val="00B95779"/>
    <w:rsid w:val="00B960EA"/>
    <w:rsid w:val="00B96565"/>
    <w:rsid w:val="00B96844"/>
    <w:rsid w:val="00B969AF"/>
    <w:rsid w:val="00B9768A"/>
    <w:rsid w:val="00BA0D32"/>
    <w:rsid w:val="00BA0EF7"/>
    <w:rsid w:val="00BA1FBE"/>
    <w:rsid w:val="00BA214D"/>
    <w:rsid w:val="00BA2FF4"/>
    <w:rsid w:val="00BA3AD5"/>
    <w:rsid w:val="00BA3CCB"/>
    <w:rsid w:val="00BA4742"/>
    <w:rsid w:val="00BA556D"/>
    <w:rsid w:val="00BA5CBE"/>
    <w:rsid w:val="00BA6619"/>
    <w:rsid w:val="00BA6AB5"/>
    <w:rsid w:val="00BA7FE0"/>
    <w:rsid w:val="00BB0995"/>
    <w:rsid w:val="00BB119B"/>
    <w:rsid w:val="00BB1C23"/>
    <w:rsid w:val="00BB50A0"/>
    <w:rsid w:val="00BB594E"/>
    <w:rsid w:val="00BB6230"/>
    <w:rsid w:val="00BB68A5"/>
    <w:rsid w:val="00BC0C4A"/>
    <w:rsid w:val="00BC2623"/>
    <w:rsid w:val="00BC2660"/>
    <w:rsid w:val="00BC26A5"/>
    <w:rsid w:val="00BC31C7"/>
    <w:rsid w:val="00BC3749"/>
    <w:rsid w:val="00BC421C"/>
    <w:rsid w:val="00BC535B"/>
    <w:rsid w:val="00BC5578"/>
    <w:rsid w:val="00BC64F8"/>
    <w:rsid w:val="00BC692A"/>
    <w:rsid w:val="00BC6A38"/>
    <w:rsid w:val="00BC7802"/>
    <w:rsid w:val="00BD0DBB"/>
    <w:rsid w:val="00BD1E7E"/>
    <w:rsid w:val="00BD27D8"/>
    <w:rsid w:val="00BD2B4B"/>
    <w:rsid w:val="00BD35E8"/>
    <w:rsid w:val="00BD47F9"/>
    <w:rsid w:val="00BD526E"/>
    <w:rsid w:val="00BD5E35"/>
    <w:rsid w:val="00BD66A3"/>
    <w:rsid w:val="00BD6FDD"/>
    <w:rsid w:val="00BE034B"/>
    <w:rsid w:val="00BE0896"/>
    <w:rsid w:val="00BE08CC"/>
    <w:rsid w:val="00BE1478"/>
    <w:rsid w:val="00BE1706"/>
    <w:rsid w:val="00BE26A9"/>
    <w:rsid w:val="00BE2FF9"/>
    <w:rsid w:val="00BE3D71"/>
    <w:rsid w:val="00BE5B24"/>
    <w:rsid w:val="00BE5E84"/>
    <w:rsid w:val="00BE63C7"/>
    <w:rsid w:val="00BF0DEE"/>
    <w:rsid w:val="00BF12A8"/>
    <w:rsid w:val="00BF12FF"/>
    <w:rsid w:val="00BF1D41"/>
    <w:rsid w:val="00BF3137"/>
    <w:rsid w:val="00BF38D8"/>
    <w:rsid w:val="00BF3C9A"/>
    <w:rsid w:val="00BF4CD0"/>
    <w:rsid w:val="00BF53FE"/>
    <w:rsid w:val="00BF54BE"/>
    <w:rsid w:val="00BF5695"/>
    <w:rsid w:val="00BF5A9C"/>
    <w:rsid w:val="00BF5AB1"/>
    <w:rsid w:val="00BF6DE2"/>
    <w:rsid w:val="00BF73A5"/>
    <w:rsid w:val="00BF7864"/>
    <w:rsid w:val="00BF7E7F"/>
    <w:rsid w:val="00C001A6"/>
    <w:rsid w:val="00C00BE0"/>
    <w:rsid w:val="00C00C55"/>
    <w:rsid w:val="00C00DCE"/>
    <w:rsid w:val="00C01B4D"/>
    <w:rsid w:val="00C02A05"/>
    <w:rsid w:val="00C045B1"/>
    <w:rsid w:val="00C04B46"/>
    <w:rsid w:val="00C0707B"/>
    <w:rsid w:val="00C0712E"/>
    <w:rsid w:val="00C0722B"/>
    <w:rsid w:val="00C07C15"/>
    <w:rsid w:val="00C10AF2"/>
    <w:rsid w:val="00C116F9"/>
    <w:rsid w:val="00C13088"/>
    <w:rsid w:val="00C1401E"/>
    <w:rsid w:val="00C144FD"/>
    <w:rsid w:val="00C15362"/>
    <w:rsid w:val="00C16E54"/>
    <w:rsid w:val="00C17489"/>
    <w:rsid w:val="00C17DFD"/>
    <w:rsid w:val="00C21935"/>
    <w:rsid w:val="00C25209"/>
    <w:rsid w:val="00C2544C"/>
    <w:rsid w:val="00C25A24"/>
    <w:rsid w:val="00C261E0"/>
    <w:rsid w:val="00C27335"/>
    <w:rsid w:val="00C27441"/>
    <w:rsid w:val="00C27E6C"/>
    <w:rsid w:val="00C324CF"/>
    <w:rsid w:val="00C3351B"/>
    <w:rsid w:val="00C33D43"/>
    <w:rsid w:val="00C3407D"/>
    <w:rsid w:val="00C343D7"/>
    <w:rsid w:val="00C35556"/>
    <w:rsid w:val="00C3779F"/>
    <w:rsid w:val="00C40605"/>
    <w:rsid w:val="00C407AA"/>
    <w:rsid w:val="00C424F1"/>
    <w:rsid w:val="00C44F12"/>
    <w:rsid w:val="00C45153"/>
    <w:rsid w:val="00C45EE1"/>
    <w:rsid w:val="00C477D7"/>
    <w:rsid w:val="00C5044B"/>
    <w:rsid w:val="00C50929"/>
    <w:rsid w:val="00C50D02"/>
    <w:rsid w:val="00C529B7"/>
    <w:rsid w:val="00C5374F"/>
    <w:rsid w:val="00C55A8F"/>
    <w:rsid w:val="00C55C61"/>
    <w:rsid w:val="00C565E4"/>
    <w:rsid w:val="00C56792"/>
    <w:rsid w:val="00C618DA"/>
    <w:rsid w:val="00C631E7"/>
    <w:rsid w:val="00C646E2"/>
    <w:rsid w:val="00C65172"/>
    <w:rsid w:val="00C65281"/>
    <w:rsid w:val="00C65CA5"/>
    <w:rsid w:val="00C661DE"/>
    <w:rsid w:val="00C667EB"/>
    <w:rsid w:val="00C66D80"/>
    <w:rsid w:val="00C6765D"/>
    <w:rsid w:val="00C71772"/>
    <w:rsid w:val="00C71C0F"/>
    <w:rsid w:val="00C71DD9"/>
    <w:rsid w:val="00C72345"/>
    <w:rsid w:val="00C724AA"/>
    <w:rsid w:val="00C72EF6"/>
    <w:rsid w:val="00C72F80"/>
    <w:rsid w:val="00C73140"/>
    <w:rsid w:val="00C73935"/>
    <w:rsid w:val="00C73EC9"/>
    <w:rsid w:val="00C74A5E"/>
    <w:rsid w:val="00C7518A"/>
    <w:rsid w:val="00C774FF"/>
    <w:rsid w:val="00C7756B"/>
    <w:rsid w:val="00C77D4A"/>
    <w:rsid w:val="00C81AEE"/>
    <w:rsid w:val="00C81DDD"/>
    <w:rsid w:val="00C82EA7"/>
    <w:rsid w:val="00C82F77"/>
    <w:rsid w:val="00C83026"/>
    <w:rsid w:val="00C8326B"/>
    <w:rsid w:val="00C839E0"/>
    <w:rsid w:val="00C9040C"/>
    <w:rsid w:val="00C91A20"/>
    <w:rsid w:val="00C91F90"/>
    <w:rsid w:val="00C93643"/>
    <w:rsid w:val="00C937E8"/>
    <w:rsid w:val="00C93DAB"/>
    <w:rsid w:val="00C966CC"/>
    <w:rsid w:val="00C9761F"/>
    <w:rsid w:val="00C97A84"/>
    <w:rsid w:val="00CA0AF9"/>
    <w:rsid w:val="00CA0FE8"/>
    <w:rsid w:val="00CA16AC"/>
    <w:rsid w:val="00CA2345"/>
    <w:rsid w:val="00CA2361"/>
    <w:rsid w:val="00CA247D"/>
    <w:rsid w:val="00CA39B3"/>
    <w:rsid w:val="00CA4F7A"/>
    <w:rsid w:val="00CA5C72"/>
    <w:rsid w:val="00CA6174"/>
    <w:rsid w:val="00CB0618"/>
    <w:rsid w:val="00CB1A14"/>
    <w:rsid w:val="00CB1A90"/>
    <w:rsid w:val="00CB2192"/>
    <w:rsid w:val="00CB2A0C"/>
    <w:rsid w:val="00CB3422"/>
    <w:rsid w:val="00CB3DC6"/>
    <w:rsid w:val="00CB47DF"/>
    <w:rsid w:val="00CB4FBE"/>
    <w:rsid w:val="00CB529E"/>
    <w:rsid w:val="00CB5DCD"/>
    <w:rsid w:val="00CB649E"/>
    <w:rsid w:val="00CB6A7D"/>
    <w:rsid w:val="00CB6DFF"/>
    <w:rsid w:val="00CB734B"/>
    <w:rsid w:val="00CB73DE"/>
    <w:rsid w:val="00CC0789"/>
    <w:rsid w:val="00CC1501"/>
    <w:rsid w:val="00CC196B"/>
    <w:rsid w:val="00CC199F"/>
    <w:rsid w:val="00CC1B54"/>
    <w:rsid w:val="00CC234C"/>
    <w:rsid w:val="00CC3056"/>
    <w:rsid w:val="00CC308C"/>
    <w:rsid w:val="00CC3598"/>
    <w:rsid w:val="00CC3CDA"/>
    <w:rsid w:val="00CC7154"/>
    <w:rsid w:val="00CD0383"/>
    <w:rsid w:val="00CD0A80"/>
    <w:rsid w:val="00CD113C"/>
    <w:rsid w:val="00CD2BF3"/>
    <w:rsid w:val="00CD3B7E"/>
    <w:rsid w:val="00CD412B"/>
    <w:rsid w:val="00CD4BBE"/>
    <w:rsid w:val="00CD79B7"/>
    <w:rsid w:val="00CD7B38"/>
    <w:rsid w:val="00CE02CB"/>
    <w:rsid w:val="00CE0DF2"/>
    <w:rsid w:val="00CE25AA"/>
    <w:rsid w:val="00CE2775"/>
    <w:rsid w:val="00CE5661"/>
    <w:rsid w:val="00CE77DF"/>
    <w:rsid w:val="00CF285C"/>
    <w:rsid w:val="00CF2C1D"/>
    <w:rsid w:val="00D00ECE"/>
    <w:rsid w:val="00D019DA"/>
    <w:rsid w:val="00D0215B"/>
    <w:rsid w:val="00D0357D"/>
    <w:rsid w:val="00D03616"/>
    <w:rsid w:val="00D0386A"/>
    <w:rsid w:val="00D0440F"/>
    <w:rsid w:val="00D063D9"/>
    <w:rsid w:val="00D075EA"/>
    <w:rsid w:val="00D10035"/>
    <w:rsid w:val="00D10BE8"/>
    <w:rsid w:val="00D10C1E"/>
    <w:rsid w:val="00D14085"/>
    <w:rsid w:val="00D15B13"/>
    <w:rsid w:val="00D15C15"/>
    <w:rsid w:val="00D2097F"/>
    <w:rsid w:val="00D21B32"/>
    <w:rsid w:val="00D21B38"/>
    <w:rsid w:val="00D23422"/>
    <w:rsid w:val="00D23DA4"/>
    <w:rsid w:val="00D2553B"/>
    <w:rsid w:val="00D25DE7"/>
    <w:rsid w:val="00D26236"/>
    <w:rsid w:val="00D31472"/>
    <w:rsid w:val="00D3289B"/>
    <w:rsid w:val="00D34AC5"/>
    <w:rsid w:val="00D35DC0"/>
    <w:rsid w:val="00D361E9"/>
    <w:rsid w:val="00D3714F"/>
    <w:rsid w:val="00D4013B"/>
    <w:rsid w:val="00D40182"/>
    <w:rsid w:val="00D40E92"/>
    <w:rsid w:val="00D41272"/>
    <w:rsid w:val="00D41A33"/>
    <w:rsid w:val="00D41D4F"/>
    <w:rsid w:val="00D42E9F"/>
    <w:rsid w:val="00D43004"/>
    <w:rsid w:val="00D432A1"/>
    <w:rsid w:val="00D437F8"/>
    <w:rsid w:val="00D43998"/>
    <w:rsid w:val="00D439BE"/>
    <w:rsid w:val="00D43C95"/>
    <w:rsid w:val="00D448F4"/>
    <w:rsid w:val="00D45430"/>
    <w:rsid w:val="00D457AE"/>
    <w:rsid w:val="00D46D13"/>
    <w:rsid w:val="00D46FC7"/>
    <w:rsid w:val="00D4701C"/>
    <w:rsid w:val="00D55F32"/>
    <w:rsid w:val="00D5602C"/>
    <w:rsid w:val="00D56409"/>
    <w:rsid w:val="00D605A6"/>
    <w:rsid w:val="00D61A33"/>
    <w:rsid w:val="00D61C94"/>
    <w:rsid w:val="00D62F10"/>
    <w:rsid w:val="00D6408D"/>
    <w:rsid w:val="00D64E96"/>
    <w:rsid w:val="00D6578E"/>
    <w:rsid w:val="00D658DF"/>
    <w:rsid w:val="00D70DBB"/>
    <w:rsid w:val="00D714E8"/>
    <w:rsid w:val="00D7150C"/>
    <w:rsid w:val="00D7242A"/>
    <w:rsid w:val="00D73D5F"/>
    <w:rsid w:val="00D74BE0"/>
    <w:rsid w:val="00D7584E"/>
    <w:rsid w:val="00D76001"/>
    <w:rsid w:val="00D7632B"/>
    <w:rsid w:val="00D763D3"/>
    <w:rsid w:val="00D76756"/>
    <w:rsid w:val="00D76D53"/>
    <w:rsid w:val="00D8000F"/>
    <w:rsid w:val="00D8073F"/>
    <w:rsid w:val="00D80E4A"/>
    <w:rsid w:val="00D81367"/>
    <w:rsid w:val="00D8340E"/>
    <w:rsid w:val="00D840C7"/>
    <w:rsid w:val="00D84A29"/>
    <w:rsid w:val="00D84C87"/>
    <w:rsid w:val="00D85FC8"/>
    <w:rsid w:val="00D86336"/>
    <w:rsid w:val="00D864BF"/>
    <w:rsid w:val="00D87207"/>
    <w:rsid w:val="00D87AFE"/>
    <w:rsid w:val="00D903EC"/>
    <w:rsid w:val="00D90C2D"/>
    <w:rsid w:val="00D90CE4"/>
    <w:rsid w:val="00D910E0"/>
    <w:rsid w:val="00D91A3D"/>
    <w:rsid w:val="00D9210B"/>
    <w:rsid w:val="00D938CD"/>
    <w:rsid w:val="00D94AEF"/>
    <w:rsid w:val="00DA0191"/>
    <w:rsid w:val="00DA05BD"/>
    <w:rsid w:val="00DA0FCD"/>
    <w:rsid w:val="00DA1C05"/>
    <w:rsid w:val="00DA2946"/>
    <w:rsid w:val="00DA2D82"/>
    <w:rsid w:val="00DA2E48"/>
    <w:rsid w:val="00DA300B"/>
    <w:rsid w:val="00DA3BED"/>
    <w:rsid w:val="00DA53BD"/>
    <w:rsid w:val="00DA7D3B"/>
    <w:rsid w:val="00DB107C"/>
    <w:rsid w:val="00DB1973"/>
    <w:rsid w:val="00DB2163"/>
    <w:rsid w:val="00DB2C90"/>
    <w:rsid w:val="00DB45B5"/>
    <w:rsid w:val="00DB499B"/>
    <w:rsid w:val="00DB4BFD"/>
    <w:rsid w:val="00DB6883"/>
    <w:rsid w:val="00DB697F"/>
    <w:rsid w:val="00DB6E71"/>
    <w:rsid w:val="00DB7363"/>
    <w:rsid w:val="00DB77C9"/>
    <w:rsid w:val="00DB7CD3"/>
    <w:rsid w:val="00DC1124"/>
    <w:rsid w:val="00DC11CF"/>
    <w:rsid w:val="00DC132E"/>
    <w:rsid w:val="00DC1F44"/>
    <w:rsid w:val="00DC2AE5"/>
    <w:rsid w:val="00DC2B76"/>
    <w:rsid w:val="00DC32C8"/>
    <w:rsid w:val="00DC542D"/>
    <w:rsid w:val="00DC5622"/>
    <w:rsid w:val="00DC59FA"/>
    <w:rsid w:val="00DC6009"/>
    <w:rsid w:val="00DC732A"/>
    <w:rsid w:val="00DD0F74"/>
    <w:rsid w:val="00DD24AB"/>
    <w:rsid w:val="00DD27F3"/>
    <w:rsid w:val="00DD49C1"/>
    <w:rsid w:val="00DD4B24"/>
    <w:rsid w:val="00DD5869"/>
    <w:rsid w:val="00DD5AAC"/>
    <w:rsid w:val="00DD6149"/>
    <w:rsid w:val="00DD6A45"/>
    <w:rsid w:val="00DE095E"/>
    <w:rsid w:val="00DE171E"/>
    <w:rsid w:val="00DE1986"/>
    <w:rsid w:val="00DE1E97"/>
    <w:rsid w:val="00DE45A8"/>
    <w:rsid w:val="00DE48A8"/>
    <w:rsid w:val="00DE4EEC"/>
    <w:rsid w:val="00DE4FF3"/>
    <w:rsid w:val="00DE5165"/>
    <w:rsid w:val="00DE6D9E"/>
    <w:rsid w:val="00DE7702"/>
    <w:rsid w:val="00DF029E"/>
    <w:rsid w:val="00DF0360"/>
    <w:rsid w:val="00DF12B7"/>
    <w:rsid w:val="00DF1CB4"/>
    <w:rsid w:val="00DF2929"/>
    <w:rsid w:val="00DF3588"/>
    <w:rsid w:val="00DF36F9"/>
    <w:rsid w:val="00DF3C2D"/>
    <w:rsid w:val="00DF3F3D"/>
    <w:rsid w:val="00DF3FB8"/>
    <w:rsid w:val="00DF4851"/>
    <w:rsid w:val="00DF57A0"/>
    <w:rsid w:val="00DF6529"/>
    <w:rsid w:val="00DF6994"/>
    <w:rsid w:val="00DF6D26"/>
    <w:rsid w:val="00DF74A6"/>
    <w:rsid w:val="00DF7934"/>
    <w:rsid w:val="00E006F7"/>
    <w:rsid w:val="00E00A40"/>
    <w:rsid w:val="00E013E9"/>
    <w:rsid w:val="00E01A37"/>
    <w:rsid w:val="00E01EAB"/>
    <w:rsid w:val="00E05182"/>
    <w:rsid w:val="00E06209"/>
    <w:rsid w:val="00E0692E"/>
    <w:rsid w:val="00E119CB"/>
    <w:rsid w:val="00E11B64"/>
    <w:rsid w:val="00E12B9D"/>
    <w:rsid w:val="00E138DE"/>
    <w:rsid w:val="00E14197"/>
    <w:rsid w:val="00E141AE"/>
    <w:rsid w:val="00E1473B"/>
    <w:rsid w:val="00E15A01"/>
    <w:rsid w:val="00E15FDD"/>
    <w:rsid w:val="00E166D3"/>
    <w:rsid w:val="00E16FB1"/>
    <w:rsid w:val="00E174E0"/>
    <w:rsid w:val="00E2142B"/>
    <w:rsid w:val="00E21777"/>
    <w:rsid w:val="00E21B60"/>
    <w:rsid w:val="00E21DA1"/>
    <w:rsid w:val="00E235A3"/>
    <w:rsid w:val="00E23D99"/>
    <w:rsid w:val="00E24496"/>
    <w:rsid w:val="00E250CF"/>
    <w:rsid w:val="00E25C75"/>
    <w:rsid w:val="00E25D2D"/>
    <w:rsid w:val="00E26C6C"/>
    <w:rsid w:val="00E27265"/>
    <w:rsid w:val="00E275BD"/>
    <w:rsid w:val="00E27CAA"/>
    <w:rsid w:val="00E305D0"/>
    <w:rsid w:val="00E316A4"/>
    <w:rsid w:val="00E316AF"/>
    <w:rsid w:val="00E3183D"/>
    <w:rsid w:val="00E31B35"/>
    <w:rsid w:val="00E31E55"/>
    <w:rsid w:val="00E328AC"/>
    <w:rsid w:val="00E33762"/>
    <w:rsid w:val="00E35720"/>
    <w:rsid w:val="00E36381"/>
    <w:rsid w:val="00E403CC"/>
    <w:rsid w:val="00E40EB0"/>
    <w:rsid w:val="00E414F4"/>
    <w:rsid w:val="00E41704"/>
    <w:rsid w:val="00E41E4D"/>
    <w:rsid w:val="00E41FD0"/>
    <w:rsid w:val="00E421B3"/>
    <w:rsid w:val="00E4223A"/>
    <w:rsid w:val="00E42514"/>
    <w:rsid w:val="00E42794"/>
    <w:rsid w:val="00E436BA"/>
    <w:rsid w:val="00E43ACB"/>
    <w:rsid w:val="00E446D2"/>
    <w:rsid w:val="00E44ACE"/>
    <w:rsid w:val="00E44F6D"/>
    <w:rsid w:val="00E45DFA"/>
    <w:rsid w:val="00E46DC4"/>
    <w:rsid w:val="00E47158"/>
    <w:rsid w:val="00E47333"/>
    <w:rsid w:val="00E473C4"/>
    <w:rsid w:val="00E478B1"/>
    <w:rsid w:val="00E47E6F"/>
    <w:rsid w:val="00E501F4"/>
    <w:rsid w:val="00E50552"/>
    <w:rsid w:val="00E50B17"/>
    <w:rsid w:val="00E513C5"/>
    <w:rsid w:val="00E52415"/>
    <w:rsid w:val="00E52C51"/>
    <w:rsid w:val="00E53093"/>
    <w:rsid w:val="00E5331F"/>
    <w:rsid w:val="00E53C02"/>
    <w:rsid w:val="00E53DA1"/>
    <w:rsid w:val="00E5521D"/>
    <w:rsid w:val="00E56274"/>
    <w:rsid w:val="00E5744C"/>
    <w:rsid w:val="00E57658"/>
    <w:rsid w:val="00E61F74"/>
    <w:rsid w:val="00E64201"/>
    <w:rsid w:val="00E64444"/>
    <w:rsid w:val="00E64D7A"/>
    <w:rsid w:val="00E6682B"/>
    <w:rsid w:val="00E668ED"/>
    <w:rsid w:val="00E67D23"/>
    <w:rsid w:val="00E702DC"/>
    <w:rsid w:val="00E71A59"/>
    <w:rsid w:val="00E74CD5"/>
    <w:rsid w:val="00E74E76"/>
    <w:rsid w:val="00E75005"/>
    <w:rsid w:val="00E76B0E"/>
    <w:rsid w:val="00E8025A"/>
    <w:rsid w:val="00E818A1"/>
    <w:rsid w:val="00E819C2"/>
    <w:rsid w:val="00E8307C"/>
    <w:rsid w:val="00E83DF5"/>
    <w:rsid w:val="00E84176"/>
    <w:rsid w:val="00E846C0"/>
    <w:rsid w:val="00E87EDF"/>
    <w:rsid w:val="00E90C46"/>
    <w:rsid w:val="00E916E6"/>
    <w:rsid w:val="00E91FCF"/>
    <w:rsid w:val="00E92BB7"/>
    <w:rsid w:val="00E93846"/>
    <w:rsid w:val="00E93DF7"/>
    <w:rsid w:val="00E94F2F"/>
    <w:rsid w:val="00E96C7E"/>
    <w:rsid w:val="00EA07ED"/>
    <w:rsid w:val="00EA0872"/>
    <w:rsid w:val="00EA1892"/>
    <w:rsid w:val="00EA2A26"/>
    <w:rsid w:val="00EA3D79"/>
    <w:rsid w:val="00EA50DB"/>
    <w:rsid w:val="00EA6B7E"/>
    <w:rsid w:val="00EA74F8"/>
    <w:rsid w:val="00EA78CD"/>
    <w:rsid w:val="00EB061A"/>
    <w:rsid w:val="00EB090F"/>
    <w:rsid w:val="00EB11A3"/>
    <w:rsid w:val="00EB28F4"/>
    <w:rsid w:val="00EB30E5"/>
    <w:rsid w:val="00EB319A"/>
    <w:rsid w:val="00EB5763"/>
    <w:rsid w:val="00EB5C06"/>
    <w:rsid w:val="00EB5D6A"/>
    <w:rsid w:val="00EB7625"/>
    <w:rsid w:val="00EB7971"/>
    <w:rsid w:val="00EC08B3"/>
    <w:rsid w:val="00EC0904"/>
    <w:rsid w:val="00EC0C28"/>
    <w:rsid w:val="00EC0DD2"/>
    <w:rsid w:val="00EC137F"/>
    <w:rsid w:val="00EC13E0"/>
    <w:rsid w:val="00EC2EB0"/>
    <w:rsid w:val="00EC47ED"/>
    <w:rsid w:val="00EC5F70"/>
    <w:rsid w:val="00ED0A98"/>
    <w:rsid w:val="00ED0DB6"/>
    <w:rsid w:val="00ED17E7"/>
    <w:rsid w:val="00ED1A8E"/>
    <w:rsid w:val="00ED1A9C"/>
    <w:rsid w:val="00ED22D3"/>
    <w:rsid w:val="00ED26E0"/>
    <w:rsid w:val="00ED2B7A"/>
    <w:rsid w:val="00ED43A5"/>
    <w:rsid w:val="00ED6292"/>
    <w:rsid w:val="00ED76AA"/>
    <w:rsid w:val="00EE0A06"/>
    <w:rsid w:val="00EE0EEE"/>
    <w:rsid w:val="00EE24F6"/>
    <w:rsid w:val="00EE2500"/>
    <w:rsid w:val="00EE3C24"/>
    <w:rsid w:val="00EE5EA6"/>
    <w:rsid w:val="00EE607F"/>
    <w:rsid w:val="00EE72A9"/>
    <w:rsid w:val="00EE7378"/>
    <w:rsid w:val="00EE7607"/>
    <w:rsid w:val="00EF063C"/>
    <w:rsid w:val="00EF0DB5"/>
    <w:rsid w:val="00EF1386"/>
    <w:rsid w:val="00EF1503"/>
    <w:rsid w:val="00EF2F24"/>
    <w:rsid w:val="00EF4099"/>
    <w:rsid w:val="00EF4A76"/>
    <w:rsid w:val="00EF4B0C"/>
    <w:rsid w:val="00EF66E4"/>
    <w:rsid w:val="00F00C1D"/>
    <w:rsid w:val="00F03218"/>
    <w:rsid w:val="00F0416F"/>
    <w:rsid w:val="00F044E7"/>
    <w:rsid w:val="00F051F1"/>
    <w:rsid w:val="00F061D6"/>
    <w:rsid w:val="00F127A9"/>
    <w:rsid w:val="00F1513D"/>
    <w:rsid w:val="00F1670B"/>
    <w:rsid w:val="00F17DC2"/>
    <w:rsid w:val="00F20264"/>
    <w:rsid w:val="00F20A2C"/>
    <w:rsid w:val="00F20E9F"/>
    <w:rsid w:val="00F228EA"/>
    <w:rsid w:val="00F22961"/>
    <w:rsid w:val="00F23D3C"/>
    <w:rsid w:val="00F24FD8"/>
    <w:rsid w:val="00F25BAF"/>
    <w:rsid w:val="00F275C4"/>
    <w:rsid w:val="00F27DE7"/>
    <w:rsid w:val="00F27E5B"/>
    <w:rsid w:val="00F3018E"/>
    <w:rsid w:val="00F3188C"/>
    <w:rsid w:val="00F34295"/>
    <w:rsid w:val="00F34E85"/>
    <w:rsid w:val="00F351A9"/>
    <w:rsid w:val="00F367FB"/>
    <w:rsid w:val="00F36F81"/>
    <w:rsid w:val="00F378F5"/>
    <w:rsid w:val="00F37D2F"/>
    <w:rsid w:val="00F4024F"/>
    <w:rsid w:val="00F41EF0"/>
    <w:rsid w:val="00F42620"/>
    <w:rsid w:val="00F42AFB"/>
    <w:rsid w:val="00F43E0A"/>
    <w:rsid w:val="00F43E53"/>
    <w:rsid w:val="00F44065"/>
    <w:rsid w:val="00F4688C"/>
    <w:rsid w:val="00F50605"/>
    <w:rsid w:val="00F5112D"/>
    <w:rsid w:val="00F51D85"/>
    <w:rsid w:val="00F52390"/>
    <w:rsid w:val="00F53B1A"/>
    <w:rsid w:val="00F53BAF"/>
    <w:rsid w:val="00F557D1"/>
    <w:rsid w:val="00F55AE1"/>
    <w:rsid w:val="00F57109"/>
    <w:rsid w:val="00F57614"/>
    <w:rsid w:val="00F604B3"/>
    <w:rsid w:val="00F608A9"/>
    <w:rsid w:val="00F60E38"/>
    <w:rsid w:val="00F610EF"/>
    <w:rsid w:val="00F618E8"/>
    <w:rsid w:val="00F61926"/>
    <w:rsid w:val="00F61C71"/>
    <w:rsid w:val="00F62DE7"/>
    <w:rsid w:val="00F62FA5"/>
    <w:rsid w:val="00F630B5"/>
    <w:rsid w:val="00F65133"/>
    <w:rsid w:val="00F65221"/>
    <w:rsid w:val="00F653EF"/>
    <w:rsid w:val="00F66673"/>
    <w:rsid w:val="00F66B40"/>
    <w:rsid w:val="00F6711C"/>
    <w:rsid w:val="00F7287B"/>
    <w:rsid w:val="00F7362C"/>
    <w:rsid w:val="00F73D2A"/>
    <w:rsid w:val="00F73FD0"/>
    <w:rsid w:val="00F74434"/>
    <w:rsid w:val="00F765FC"/>
    <w:rsid w:val="00F76863"/>
    <w:rsid w:val="00F774AE"/>
    <w:rsid w:val="00F777C0"/>
    <w:rsid w:val="00F80B77"/>
    <w:rsid w:val="00F81B62"/>
    <w:rsid w:val="00F81BA0"/>
    <w:rsid w:val="00F81C08"/>
    <w:rsid w:val="00F82C73"/>
    <w:rsid w:val="00F83B5E"/>
    <w:rsid w:val="00F852E5"/>
    <w:rsid w:val="00F85370"/>
    <w:rsid w:val="00F85BF5"/>
    <w:rsid w:val="00F85EF3"/>
    <w:rsid w:val="00F86115"/>
    <w:rsid w:val="00F8613A"/>
    <w:rsid w:val="00F8683D"/>
    <w:rsid w:val="00F9147C"/>
    <w:rsid w:val="00F91BC9"/>
    <w:rsid w:val="00F925EE"/>
    <w:rsid w:val="00F93217"/>
    <w:rsid w:val="00F9397E"/>
    <w:rsid w:val="00F94298"/>
    <w:rsid w:val="00F947B9"/>
    <w:rsid w:val="00F94F34"/>
    <w:rsid w:val="00F95CB4"/>
    <w:rsid w:val="00F9608F"/>
    <w:rsid w:val="00F961B3"/>
    <w:rsid w:val="00F961E2"/>
    <w:rsid w:val="00F965DB"/>
    <w:rsid w:val="00F96CAF"/>
    <w:rsid w:val="00FA0A13"/>
    <w:rsid w:val="00FA0F90"/>
    <w:rsid w:val="00FA2944"/>
    <w:rsid w:val="00FA2C3E"/>
    <w:rsid w:val="00FA30DB"/>
    <w:rsid w:val="00FA3AAF"/>
    <w:rsid w:val="00FA66C3"/>
    <w:rsid w:val="00FA71B1"/>
    <w:rsid w:val="00FB0118"/>
    <w:rsid w:val="00FB14AA"/>
    <w:rsid w:val="00FB4815"/>
    <w:rsid w:val="00FB540F"/>
    <w:rsid w:val="00FB558B"/>
    <w:rsid w:val="00FB5D13"/>
    <w:rsid w:val="00FB6095"/>
    <w:rsid w:val="00FC039F"/>
    <w:rsid w:val="00FC0D70"/>
    <w:rsid w:val="00FC0F9B"/>
    <w:rsid w:val="00FC2399"/>
    <w:rsid w:val="00FC41EC"/>
    <w:rsid w:val="00FC460C"/>
    <w:rsid w:val="00FC572A"/>
    <w:rsid w:val="00FC623D"/>
    <w:rsid w:val="00FC6E17"/>
    <w:rsid w:val="00FC7072"/>
    <w:rsid w:val="00FC74D2"/>
    <w:rsid w:val="00FC76F5"/>
    <w:rsid w:val="00FC7F67"/>
    <w:rsid w:val="00FD0468"/>
    <w:rsid w:val="00FD102F"/>
    <w:rsid w:val="00FD1E43"/>
    <w:rsid w:val="00FD20A7"/>
    <w:rsid w:val="00FD2143"/>
    <w:rsid w:val="00FD25DE"/>
    <w:rsid w:val="00FD266F"/>
    <w:rsid w:val="00FD36A2"/>
    <w:rsid w:val="00FD39F5"/>
    <w:rsid w:val="00FD3E47"/>
    <w:rsid w:val="00FD3F3E"/>
    <w:rsid w:val="00FD3FB7"/>
    <w:rsid w:val="00FD4058"/>
    <w:rsid w:val="00FD41AE"/>
    <w:rsid w:val="00FD7747"/>
    <w:rsid w:val="00FD7AA9"/>
    <w:rsid w:val="00FD7C3A"/>
    <w:rsid w:val="00FE03B6"/>
    <w:rsid w:val="00FE0E99"/>
    <w:rsid w:val="00FE1359"/>
    <w:rsid w:val="00FE1B79"/>
    <w:rsid w:val="00FE2EF9"/>
    <w:rsid w:val="00FE3A1C"/>
    <w:rsid w:val="00FE5213"/>
    <w:rsid w:val="00FE5C49"/>
    <w:rsid w:val="00FE5E85"/>
    <w:rsid w:val="00FE62FD"/>
    <w:rsid w:val="00FE6ED8"/>
    <w:rsid w:val="00FE74D5"/>
    <w:rsid w:val="00FE77C4"/>
    <w:rsid w:val="00FE7FC8"/>
    <w:rsid w:val="00FF1902"/>
    <w:rsid w:val="00FF1A61"/>
    <w:rsid w:val="00FF39F3"/>
    <w:rsid w:val="00FF3D1A"/>
    <w:rsid w:val="00FF54D6"/>
    <w:rsid w:val="00FF6347"/>
    <w:rsid w:val="00FF6A23"/>
    <w:rsid w:val="00FF6CBF"/>
    <w:rsid w:val="1A3C3E29"/>
    <w:rsid w:val="284F6990"/>
    <w:rsid w:val="3CC676EF"/>
    <w:rsid w:val="456A2097"/>
    <w:rsid w:val="586060C8"/>
    <w:rsid w:val="588860E9"/>
    <w:rsid w:val="6EAD1A81"/>
    <w:rsid w:val="6F8408C6"/>
    <w:rsid w:val="74FB6C3A"/>
    <w:rsid w:val="7F19496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E1F5E8"/>
  <w15:docId w15:val="{901959E5-6B5E-4347-A240-C9517300A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spacing w:after="180"/>
    </w:pPr>
    <w:rPr>
      <w:rFonts w:ascii="Times New Roman" w:hAnsi="Times New Roman"/>
      <w:lang w:eastAsia="en-US"/>
    </w:rPr>
  </w:style>
  <w:style w:type="paragraph" w:styleId="1">
    <w:name w:val="heading 1"/>
    <w:basedOn w:val="a0"/>
    <w:next w:val="a"/>
    <w:link w:val="1Char"/>
    <w:qFormat/>
    <w:pPr>
      <w:keepNext/>
      <w:keepLines/>
      <w:numPr>
        <w:numId w:val="1"/>
      </w:numPr>
      <w:pBdr>
        <w:top w:val="single" w:sz="12" w:space="3" w:color="auto"/>
      </w:pBdr>
      <w:spacing w:before="240" w:after="180"/>
      <w:outlineLvl w:val="0"/>
    </w:pPr>
    <w:rPr>
      <w:rFonts w:eastAsia="Arial"/>
      <w:b w:val="0"/>
      <w:sz w:val="36"/>
      <w:lang w:val="en-GB"/>
    </w:rPr>
  </w:style>
  <w:style w:type="paragraph" w:styleId="2">
    <w:name w:val="heading 2"/>
    <w:basedOn w:val="1"/>
    <w:next w:val="a"/>
    <w:link w:val="2Char"/>
    <w:uiPriority w:val="9"/>
    <w:qFormat/>
    <w:pPr>
      <w:numPr>
        <w:ilvl w:val="1"/>
      </w:numPr>
      <w:pBdr>
        <w:top w:val="none" w:sz="0" w:space="0" w:color="auto"/>
      </w:pBdr>
      <w:spacing w:before="180"/>
      <w:outlineLvl w:val="1"/>
    </w:pPr>
    <w:rPr>
      <w:sz w:val="32"/>
    </w:rPr>
  </w:style>
  <w:style w:type="paragraph" w:styleId="3">
    <w:name w:val="heading 3"/>
    <w:basedOn w:val="2"/>
    <w:next w:val="a"/>
    <w:link w:val="3Char"/>
    <w:qFormat/>
    <w:pPr>
      <w:numPr>
        <w:ilvl w:val="2"/>
      </w:numPr>
      <w:spacing w:before="120"/>
      <w:outlineLvl w:val="2"/>
    </w:pPr>
    <w:rPr>
      <w:sz w:val="28"/>
    </w:rPr>
  </w:style>
  <w:style w:type="paragraph" w:styleId="4">
    <w:name w:val="heading 4"/>
    <w:basedOn w:val="a"/>
    <w:next w:val="a"/>
    <w:link w:val="4Char"/>
    <w:uiPriority w:val="9"/>
    <w:qFormat/>
    <w:pPr>
      <w:keepNext/>
      <w:numPr>
        <w:ilvl w:val="3"/>
        <w:numId w:val="1"/>
      </w:numPr>
      <w:spacing w:before="240" w:after="60"/>
      <w:outlineLvl w:val="3"/>
    </w:pPr>
    <w:rPr>
      <w:rFonts w:ascii="Calibri" w:eastAsia="Times New Roman" w:hAnsi="Calibri"/>
      <w:b/>
      <w:bCs/>
      <w:sz w:val="28"/>
      <w:szCs w:val="28"/>
    </w:rPr>
  </w:style>
  <w:style w:type="paragraph" w:styleId="5">
    <w:name w:val="heading 5"/>
    <w:basedOn w:val="a"/>
    <w:next w:val="a"/>
    <w:link w:val="5Char"/>
    <w:uiPriority w:val="9"/>
    <w:qFormat/>
    <w:pPr>
      <w:keepNext/>
      <w:keepLines/>
      <w:numPr>
        <w:ilvl w:val="4"/>
        <w:numId w:val="1"/>
      </w:numPr>
      <w:spacing w:before="200" w:after="0"/>
      <w:outlineLvl w:val="4"/>
    </w:pPr>
    <w:rPr>
      <w:rFonts w:ascii="Cambria" w:hAnsi="Cambria"/>
      <w:color w:val="243F60"/>
    </w:rPr>
  </w:style>
  <w:style w:type="paragraph" w:styleId="6">
    <w:name w:val="heading 6"/>
    <w:basedOn w:val="a"/>
    <w:next w:val="a"/>
    <w:link w:val="6Char"/>
    <w:uiPriority w:val="9"/>
    <w:qFormat/>
    <w:pPr>
      <w:numPr>
        <w:ilvl w:val="5"/>
        <w:numId w:val="1"/>
      </w:numPr>
      <w:spacing w:before="240" w:after="60"/>
      <w:outlineLvl w:val="5"/>
    </w:pPr>
    <w:rPr>
      <w:rFonts w:ascii="Calibri" w:eastAsia="Times New Roman" w:hAnsi="Calibri"/>
      <w:b/>
      <w:bCs/>
      <w:sz w:val="22"/>
      <w:szCs w:val="22"/>
    </w:rPr>
  </w:style>
  <w:style w:type="paragraph" w:styleId="7">
    <w:name w:val="heading 7"/>
    <w:basedOn w:val="a"/>
    <w:next w:val="a"/>
    <w:link w:val="7Char"/>
    <w:uiPriority w:val="9"/>
    <w:qFormat/>
    <w:pPr>
      <w:numPr>
        <w:ilvl w:val="6"/>
        <w:numId w:val="1"/>
      </w:numPr>
      <w:spacing w:before="240" w:after="60"/>
      <w:outlineLvl w:val="6"/>
    </w:pPr>
    <w:rPr>
      <w:rFonts w:ascii="Calibri" w:eastAsia="Times New Roman" w:hAnsi="Calibri"/>
      <w:sz w:val="24"/>
      <w:szCs w:val="24"/>
    </w:rPr>
  </w:style>
  <w:style w:type="paragraph" w:styleId="8">
    <w:name w:val="heading 8"/>
    <w:basedOn w:val="a"/>
    <w:next w:val="a"/>
    <w:link w:val="8Char"/>
    <w:uiPriority w:val="9"/>
    <w:qFormat/>
    <w:pPr>
      <w:numPr>
        <w:ilvl w:val="7"/>
        <w:numId w:val="1"/>
      </w:numPr>
      <w:spacing w:before="240" w:after="60"/>
      <w:outlineLvl w:val="7"/>
    </w:pPr>
    <w:rPr>
      <w:rFonts w:ascii="Calibri" w:eastAsia="Times New Roman" w:hAnsi="Calibri"/>
      <w:i/>
      <w:iCs/>
      <w:sz w:val="24"/>
      <w:szCs w:val="24"/>
    </w:rPr>
  </w:style>
  <w:style w:type="paragraph" w:styleId="9">
    <w:name w:val="heading 9"/>
    <w:basedOn w:val="a"/>
    <w:next w:val="a"/>
    <w:link w:val="9Char"/>
    <w:uiPriority w:val="9"/>
    <w:qFormat/>
    <w:pPr>
      <w:numPr>
        <w:ilvl w:val="8"/>
        <w:numId w:val="1"/>
      </w:numPr>
      <w:spacing w:before="240" w:after="60"/>
      <w:outlineLvl w:val="8"/>
    </w:pPr>
    <w:rPr>
      <w:rFonts w:ascii="Calibri Light" w:eastAsia="Times New Roman" w:hAnsi="Calibri Light"/>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header"/>
    <w:link w:val="Char"/>
    <w:uiPriority w:val="99"/>
    <w:unhideWhenUsed/>
    <w:qFormat/>
    <w:pPr>
      <w:widowControl w:val="0"/>
      <w:overflowPunct w:val="0"/>
      <w:autoSpaceDE w:val="0"/>
      <w:autoSpaceDN w:val="0"/>
      <w:adjustRightInd w:val="0"/>
    </w:pPr>
    <w:rPr>
      <w:rFonts w:ascii="Arial" w:hAnsi="Arial"/>
      <w:b/>
      <w:sz w:val="18"/>
      <w:lang w:eastAsia="en-US"/>
    </w:rPr>
  </w:style>
  <w:style w:type="paragraph" w:styleId="30">
    <w:name w:val="List 3"/>
    <w:basedOn w:val="a"/>
    <w:uiPriority w:val="99"/>
    <w:unhideWhenUsed/>
    <w:qFormat/>
    <w:pPr>
      <w:ind w:left="1080" w:hanging="360"/>
      <w:contextualSpacing/>
    </w:pPr>
  </w:style>
  <w:style w:type="paragraph" w:styleId="a4">
    <w:name w:val="caption"/>
    <w:basedOn w:val="a"/>
    <w:next w:val="a"/>
    <w:link w:val="Char0"/>
    <w:qFormat/>
    <w:rPr>
      <w:b/>
      <w:bCs/>
    </w:rPr>
  </w:style>
  <w:style w:type="paragraph" w:styleId="a5">
    <w:name w:val="annotation text"/>
    <w:basedOn w:val="a"/>
    <w:link w:val="Char1"/>
    <w:uiPriority w:val="99"/>
    <w:unhideWhenUsed/>
    <w:qFormat/>
  </w:style>
  <w:style w:type="paragraph" w:styleId="a6">
    <w:name w:val="Body Text"/>
    <w:basedOn w:val="a"/>
    <w:link w:val="Char2"/>
    <w:unhideWhenUsed/>
    <w:qFormat/>
    <w:pPr>
      <w:spacing w:after="120"/>
    </w:pPr>
    <w:rPr>
      <w:lang w:val="en-GB"/>
    </w:rPr>
  </w:style>
  <w:style w:type="paragraph" w:styleId="20">
    <w:name w:val="List 2"/>
    <w:basedOn w:val="a"/>
    <w:uiPriority w:val="99"/>
    <w:unhideWhenUsed/>
    <w:qFormat/>
    <w:pPr>
      <w:ind w:left="720" w:hanging="360"/>
      <w:contextualSpacing/>
    </w:pPr>
  </w:style>
  <w:style w:type="paragraph" w:styleId="31">
    <w:name w:val="toc 3"/>
    <w:basedOn w:val="a"/>
    <w:next w:val="a"/>
    <w:uiPriority w:val="39"/>
    <w:unhideWhenUsed/>
    <w:qFormat/>
    <w:pPr>
      <w:spacing w:after="100"/>
      <w:ind w:left="400"/>
    </w:pPr>
  </w:style>
  <w:style w:type="paragraph" w:styleId="a7">
    <w:name w:val="Balloon Text"/>
    <w:basedOn w:val="a"/>
    <w:link w:val="Char3"/>
    <w:uiPriority w:val="99"/>
    <w:unhideWhenUsed/>
    <w:qFormat/>
    <w:pPr>
      <w:spacing w:after="0"/>
    </w:pPr>
    <w:rPr>
      <w:rFonts w:ascii="Tahoma" w:hAnsi="Tahoma"/>
      <w:sz w:val="16"/>
      <w:szCs w:val="16"/>
    </w:rPr>
  </w:style>
  <w:style w:type="paragraph" w:styleId="a8">
    <w:name w:val="footer"/>
    <w:basedOn w:val="a"/>
    <w:link w:val="Char4"/>
    <w:uiPriority w:val="99"/>
    <w:unhideWhenUsed/>
    <w:pPr>
      <w:tabs>
        <w:tab w:val="center" w:pos="4680"/>
        <w:tab w:val="right" w:pos="9360"/>
      </w:tabs>
    </w:pPr>
  </w:style>
  <w:style w:type="paragraph" w:styleId="10">
    <w:name w:val="toc 1"/>
    <w:basedOn w:val="a"/>
    <w:next w:val="a"/>
    <w:uiPriority w:val="39"/>
    <w:unhideWhenUsed/>
    <w:qFormat/>
    <w:pPr>
      <w:tabs>
        <w:tab w:val="left" w:pos="1418"/>
        <w:tab w:val="right" w:leader="dot" w:pos="9350"/>
      </w:tabs>
      <w:overflowPunct/>
      <w:autoSpaceDE/>
      <w:autoSpaceDN/>
      <w:adjustRightInd/>
      <w:spacing w:after="100" w:line="259" w:lineRule="auto"/>
      <w:jc w:val="both"/>
    </w:pPr>
    <w:rPr>
      <w:rFonts w:eastAsia="Times New Roman"/>
      <w:szCs w:val="22"/>
    </w:rPr>
  </w:style>
  <w:style w:type="paragraph" w:styleId="40">
    <w:name w:val="toc 4"/>
    <w:basedOn w:val="31"/>
    <w:next w:val="a"/>
    <w:uiPriority w:val="99"/>
    <w:unhideWhenUsed/>
    <w:pPr>
      <w:keepLines/>
      <w:widowControl w:val="0"/>
      <w:tabs>
        <w:tab w:val="right" w:leader="dot" w:pos="9639"/>
      </w:tabs>
      <w:spacing w:after="0"/>
      <w:ind w:left="1418" w:right="425" w:hanging="1418"/>
    </w:pPr>
    <w:rPr>
      <w:lang w:eastAsia="zh-CN"/>
    </w:rPr>
  </w:style>
  <w:style w:type="paragraph" w:styleId="a9">
    <w:name w:val="List"/>
    <w:basedOn w:val="a"/>
    <w:uiPriority w:val="99"/>
    <w:unhideWhenUsed/>
    <w:qFormat/>
    <w:pPr>
      <w:ind w:left="360" w:hanging="360"/>
      <w:contextualSpacing/>
    </w:pPr>
  </w:style>
  <w:style w:type="paragraph" w:styleId="50">
    <w:name w:val="List 5"/>
    <w:basedOn w:val="a"/>
    <w:uiPriority w:val="99"/>
    <w:semiHidden/>
    <w:unhideWhenUsed/>
    <w:pPr>
      <w:ind w:left="1800" w:hanging="360"/>
      <w:contextualSpacing/>
    </w:pPr>
  </w:style>
  <w:style w:type="paragraph" w:styleId="21">
    <w:name w:val="toc 2"/>
    <w:basedOn w:val="a"/>
    <w:next w:val="a"/>
    <w:uiPriority w:val="39"/>
    <w:unhideWhenUsed/>
    <w:qFormat/>
    <w:pPr>
      <w:overflowPunct/>
      <w:autoSpaceDE/>
      <w:autoSpaceDN/>
      <w:adjustRightInd/>
      <w:spacing w:after="100" w:line="259" w:lineRule="auto"/>
      <w:ind w:left="220"/>
    </w:pPr>
    <w:rPr>
      <w:rFonts w:eastAsia="Times New Roman"/>
      <w:szCs w:val="22"/>
    </w:rPr>
  </w:style>
  <w:style w:type="paragraph" w:styleId="41">
    <w:name w:val="List 4"/>
    <w:basedOn w:val="a"/>
    <w:uiPriority w:val="99"/>
    <w:unhideWhenUsed/>
    <w:pPr>
      <w:ind w:left="1440" w:hanging="360"/>
      <w:contextualSpacing/>
    </w:pPr>
  </w:style>
  <w:style w:type="paragraph" w:styleId="aa">
    <w:name w:val="Normal (Web)"/>
    <w:basedOn w:val="a"/>
    <w:uiPriority w:val="99"/>
    <w:unhideWhenUsed/>
    <w:qFormat/>
    <w:pPr>
      <w:overflowPunct/>
      <w:autoSpaceDE/>
      <w:autoSpaceDN/>
      <w:adjustRightInd/>
      <w:spacing w:before="100" w:beforeAutospacing="1" w:after="100" w:afterAutospacing="1"/>
    </w:pPr>
    <w:rPr>
      <w:rFonts w:eastAsia="Times New Roman"/>
      <w:sz w:val="24"/>
      <w:szCs w:val="24"/>
    </w:rPr>
  </w:style>
  <w:style w:type="paragraph" w:styleId="ab">
    <w:name w:val="annotation subject"/>
    <w:basedOn w:val="a5"/>
    <w:next w:val="a5"/>
    <w:link w:val="Char5"/>
    <w:uiPriority w:val="99"/>
    <w:unhideWhenUsed/>
    <w:rPr>
      <w:b/>
      <w:bCs/>
    </w:rPr>
  </w:style>
  <w:style w:type="table" w:styleId="ac">
    <w:name w:val="Table Grid"/>
    <w:basedOn w:val="a2"/>
    <w:qFormat/>
    <w:rPr>
      <w:rFonts w:eastAsia="맑은 고딕"/>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uiPriority w:val="99"/>
    <w:unhideWhenUsed/>
    <w:qFormat/>
    <w:rPr>
      <w:color w:val="800080"/>
      <w:u w:val="single"/>
    </w:rPr>
  </w:style>
  <w:style w:type="character" w:styleId="ae">
    <w:name w:val="Hyperlink"/>
    <w:uiPriority w:val="99"/>
    <w:unhideWhenUsed/>
    <w:qFormat/>
    <w:rPr>
      <w:color w:val="0000FF"/>
      <w:u w:val="single"/>
    </w:rPr>
  </w:style>
  <w:style w:type="character" w:styleId="af">
    <w:name w:val="annotation reference"/>
    <w:unhideWhenUsed/>
    <w:qFormat/>
    <w:rPr>
      <w:sz w:val="16"/>
      <w:szCs w:val="16"/>
    </w:rPr>
  </w:style>
  <w:style w:type="character" w:customStyle="1" w:styleId="list3Char">
    <w:name w:val="list3 Char"/>
    <w:link w:val="list3"/>
    <w:qFormat/>
    <w:locked/>
    <w:rPr>
      <w:rFonts w:ascii="PMingLiU" w:eastAsia="PMingLiU" w:hAnsi="PMingLiU"/>
      <w:lang w:val="en-GB" w:eastAsia="ko-KR"/>
    </w:rPr>
  </w:style>
  <w:style w:type="paragraph" w:customStyle="1" w:styleId="list3">
    <w:name w:val="list3"/>
    <w:basedOn w:val="a"/>
    <w:link w:val="list3Char"/>
    <w:qFormat/>
    <w:pPr>
      <w:overflowPunct/>
      <w:autoSpaceDE/>
      <w:autoSpaceDN/>
      <w:adjustRightInd/>
      <w:spacing w:after="0"/>
      <w:ind w:left="1260" w:hanging="360"/>
      <w:contextualSpacing/>
    </w:pPr>
    <w:rPr>
      <w:rFonts w:ascii="PMingLiU" w:eastAsia="PMingLiU" w:hAnsi="PMingLiU"/>
      <w:sz w:val="22"/>
      <w:szCs w:val="22"/>
      <w:lang w:val="en-GB" w:eastAsia="ko-KR"/>
    </w:rPr>
  </w:style>
  <w:style w:type="character" w:customStyle="1" w:styleId="Char1">
    <w:name w:val="메모 텍스트 Char"/>
    <w:link w:val="a5"/>
    <w:uiPriority w:val="99"/>
    <w:qFormat/>
    <w:rPr>
      <w:rFonts w:ascii="Times New Roman" w:eastAsia="SimSun" w:hAnsi="Times New Roman" w:cs="Times New Roman"/>
      <w:sz w:val="20"/>
      <w:szCs w:val="20"/>
    </w:rPr>
  </w:style>
  <w:style w:type="character" w:customStyle="1" w:styleId="TAHCar">
    <w:name w:val="TAH Car"/>
    <w:link w:val="TAH"/>
    <w:qFormat/>
    <w:locked/>
    <w:rPr>
      <w:rFonts w:ascii="Arial" w:eastAsia="MS Mincho" w:hAnsi="Arial" w:cs="Arial"/>
      <w:b/>
      <w:sz w:val="18"/>
      <w:szCs w:val="22"/>
      <w:lang w:val="en-GB"/>
    </w:rPr>
  </w:style>
  <w:style w:type="paragraph" w:customStyle="1" w:styleId="TAH">
    <w:name w:val="TAH"/>
    <w:basedOn w:val="TAC"/>
    <w:link w:val="TAHCar"/>
    <w:qFormat/>
    <w:rPr>
      <w:b/>
    </w:rPr>
  </w:style>
  <w:style w:type="paragraph" w:customStyle="1" w:styleId="TAC">
    <w:name w:val="TAC"/>
    <w:basedOn w:val="a"/>
    <w:link w:val="TACChar"/>
    <w:qFormat/>
    <w:pPr>
      <w:keepNext/>
      <w:keepLines/>
      <w:overflowPunct/>
      <w:autoSpaceDE/>
      <w:autoSpaceDN/>
      <w:adjustRightInd/>
      <w:spacing w:after="0"/>
      <w:jc w:val="center"/>
    </w:pPr>
    <w:rPr>
      <w:rFonts w:ascii="Arial" w:eastAsia="MS Mincho" w:hAnsi="Arial" w:cs="Arial"/>
      <w:sz w:val="18"/>
      <w:szCs w:val="22"/>
      <w:lang w:val="en-GB"/>
    </w:rPr>
  </w:style>
  <w:style w:type="character" w:customStyle="1" w:styleId="PLChar">
    <w:name w:val="PL Char"/>
    <w:link w:val="PL"/>
    <w:qFormat/>
    <w:locked/>
    <w:rPr>
      <w:rFonts w:ascii="Courier New" w:eastAsia="Times New Roman" w:hAnsi="Courier New" w:cs="Courier New"/>
      <w:sz w:val="16"/>
      <w:szCs w:val="16"/>
      <w:lang w:val="en-GB" w:eastAsia="ja-JP"/>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pPr>
    <w:rPr>
      <w:rFonts w:ascii="Courier New" w:eastAsia="Times New Roman" w:hAnsi="Courier New" w:cs="Courier New"/>
      <w:sz w:val="16"/>
      <w:szCs w:val="16"/>
      <w:lang w:val="en-GB" w:eastAsia="ja-JP"/>
    </w:rPr>
  </w:style>
  <w:style w:type="character" w:customStyle="1" w:styleId="5Char">
    <w:name w:val="제목 5 Char"/>
    <w:link w:val="5"/>
    <w:uiPriority w:val="9"/>
    <w:qFormat/>
    <w:rPr>
      <w:rFonts w:ascii="Cambria" w:eastAsia="SimSun" w:hAnsi="Cambria"/>
      <w:color w:val="243F60"/>
    </w:rPr>
  </w:style>
  <w:style w:type="character" w:customStyle="1" w:styleId="1Char">
    <w:name w:val="제목 1 Char"/>
    <w:link w:val="1"/>
    <w:qFormat/>
    <w:rPr>
      <w:rFonts w:ascii="Arial" w:eastAsia="Arial" w:hAnsi="Arial"/>
      <w:sz w:val="36"/>
      <w:lang w:val="en-GB" w:eastAsia="zh-CN"/>
    </w:rPr>
  </w:style>
  <w:style w:type="character" w:customStyle="1" w:styleId="B4Char">
    <w:name w:val="B4 Char"/>
    <w:link w:val="B4"/>
    <w:qFormat/>
    <w:rPr>
      <w:rFonts w:ascii="Times New Roman" w:eastAsia="Times New Roman" w:hAnsi="Times New Roman"/>
    </w:rPr>
  </w:style>
  <w:style w:type="paragraph" w:customStyle="1" w:styleId="B4">
    <w:name w:val="B4"/>
    <w:basedOn w:val="41"/>
    <w:link w:val="B4Char"/>
    <w:qFormat/>
    <w:pPr>
      <w:ind w:left="1418" w:hanging="284"/>
      <w:textAlignment w:val="baseline"/>
    </w:pPr>
    <w:rPr>
      <w:rFonts w:eastAsia="Times New Roman"/>
    </w:rPr>
  </w:style>
  <w:style w:type="character" w:customStyle="1" w:styleId="Char3">
    <w:name w:val="풍선 도움말 텍스트 Char"/>
    <w:link w:val="a7"/>
    <w:uiPriority w:val="99"/>
    <w:semiHidden/>
    <w:qFormat/>
    <w:rPr>
      <w:rFonts w:ascii="Tahoma" w:eastAsia="SimSun" w:hAnsi="Tahoma" w:cs="Times New Roman"/>
      <w:sz w:val="16"/>
      <w:szCs w:val="16"/>
    </w:rPr>
  </w:style>
  <w:style w:type="character" w:customStyle="1" w:styleId="9Char">
    <w:name w:val="제목 9 Char"/>
    <w:link w:val="9"/>
    <w:uiPriority w:val="9"/>
    <w:semiHidden/>
    <w:qFormat/>
    <w:rPr>
      <w:rFonts w:ascii="Calibri Light" w:eastAsia="Times New Roman" w:hAnsi="Calibri Light"/>
      <w:sz w:val="22"/>
      <w:szCs w:val="22"/>
    </w:rPr>
  </w:style>
  <w:style w:type="character" w:customStyle="1" w:styleId="B1Char">
    <w:name w:val="B1 Char"/>
    <w:qFormat/>
    <w:rPr>
      <w:rFonts w:ascii="Times New Roman" w:hAnsi="Times New Roman"/>
      <w:lang w:val="en-GB" w:eastAsia="en-US"/>
    </w:rPr>
  </w:style>
  <w:style w:type="character" w:customStyle="1" w:styleId="B2Char">
    <w:name w:val="B2 Char"/>
    <w:link w:val="B2"/>
    <w:qFormat/>
    <w:locked/>
    <w:rPr>
      <w:rFonts w:ascii="Times New Roman" w:eastAsia="맑은 고딕" w:hAnsi="Times New Roman"/>
      <w:lang w:val="en-GB"/>
    </w:rPr>
  </w:style>
  <w:style w:type="paragraph" w:customStyle="1" w:styleId="B2">
    <w:name w:val="B2"/>
    <w:basedOn w:val="20"/>
    <w:link w:val="B2Char"/>
    <w:qFormat/>
    <w:pPr>
      <w:overflowPunct/>
      <w:autoSpaceDE/>
      <w:autoSpaceDN/>
      <w:adjustRightInd/>
      <w:ind w:left="851" w:hanging="284"/>
    </w:pPr>
    <w:rPr>
      <w:rFonts w:eastAsia="맑은 고딕"/>
      <w:lang w:val="en-GB"/>
    </w:rPr>
  </w:style>
  <w:style w:type="character" w:customStyle="1" w:styleId="EmailDiscussionChar">
    <w:name w:val="EmailDiscussion Char"/>
    <w:link w:val="EmailDiscussion"/>
    <w:qFormat/>
    <w:locked/>
    <w:rPr>
      <w:rFonts w:ascii="Yu Mincho" w:eastAsia="Courier New" w:hAnsi="Yu Mincho" w:cs="Yu Mincho"/>
      <w:b/>
      <w:szCs w:val="24"/>
    </w:rPr>
  </w:style>
  <w:style w:type="paragraph" w:customStyle="1" w:styleId="EmailDiscussion">
    <w:name w:val="EmailDiscussion"/>
    <w:basedOn w:val="a"/>
    <w:next w:val="EmailDiscussion2"/>
    <w:link w:val="EmailDiscussionChar"/>
    <w:qFormat/>
    <w:pPr>
      <w:tabs>
        <w:tab w:val="left" w:pos="1619"/>
      </w:tabs>
      <w:overflowPunct/>
      <w:autoSpaceDE/>
      <w:autoSpaceDN/>
      <w:adjustRightInd/>
      <w:spacing w:before="40" w:after="0"/>
      <w:ind w:left="1619" w:hanging="360"/>
    </w:pPr>
    <w:rPr>
      <w:rFonts w:ascii="Yu Mincho" w:eastAsia="Courier New" w:hAnsi="Yu Mincho" w:cs="Yu Mincho"/>
      <w:b/>
      <w:szCs w:val="24"/>
      <w:lang w:eastAsia="zh-CN"/>
    </w:rPr>
  </w:style>
  <w:style w:type="paragraph" w:customStyle="1" w:styleId="EmailDiscussion2">
    <w:name w:val="EmailDiscussion2"/>
    <w:basedOn w:val="a"/>
    <w:uiPriority w:val="99"/>
    <w:qFormat/>
    <w:pPr>
      <w:tabs>
        <w:tab w:val="left" w:pos="1622"/>
      </w:tabs>
      <w:overflowPunct/>
      <w:autoSpaceDE/>
      <w:autoSpaceDN/>
      <w:adjustRightInd/>
      <w:spacing w:after="0"/>
      <w:ind w:left="1622" w:hanging="363"/>
    </w:pPr>
    <w:rPr>
      <w:rFonts w:ascii="Yu Mincho" w:eastAsia="Courier New" w:hAnsi="Yu Mincho" w:cs="Arial"/>
      <w:szCs w:val="24"/>
      <w:lang w:val="en-GB" w:eastAsia="en-GB"/>
    </w:rPr>
  </w:style>
  <w:style w:type="character" w:customStyle="1" w:styleId="Char0">
    <w:name w:val="캡션 Char"/>
    <w:link w:val="a4"/>
    <w:qFormat/>
    <w:rPr>
      <w:rFonts w:ascii="Times New Roman" w:eastAsia="SimSun" w:hAnsi="Times New Roman"/>
      <w:b/>
      <w:bCs/>
      <w:lang w:eastAsia="en-US"/>
    </w:rPr>
  </w:style>
  <w:style w:type="character" w:customStyle="1" w:styleId="TACChar">
    <w:name w:val="TAC Char"/>
    <w:link w:val="TAC"/>
    <w:qFormat/>
    <w:locked/>
    <w:rPr>
      <w:rFonts w:ascii="Arial" w:eastAsia="MS Mincho" w:hAnsi="Arial" w:cs="Arial"/>
      <w:sz w:val="18"/>
      <w:szCs w:val="22"/>
      <w:lang w:val="en-GB" w:eastAsia="en-US"/>
    </w:rPr>
  </w:style>
  <w:style w:type="character" w:customStyle="1" w:styleId="THChar">
    <w:name w:val="TH Char"/>
    <w:link w:val="TH"/>
    <w:qFormat/>
    <w:locked/>
    <w:rPr>
      <w:rFonts w:ascii="Arial" w:hAnsi="Arial" w:cs="Arial"/>
      <w:b/>
      <w:lang w:val="en-GB"/>
    </w:rPr>
  </w:style>
  <w:style w:type="paragraph" w:customStyle="1" w:styleId="TH">
    <w:name w:val="TH"/>
    <w:basedOn w:val="a"/>
    <w:link w:val="THChar"/>
    <w:qFormat/>
    <w:pPr>
      <w:keepNext/>
      <w:keepLines/>
      <w:overflowPunct/>
      <w:autoSpaceDE/>
      <w:autoSpaceDN/>
      <w:adjustRightInd/>
      <w:spacing w:before="60"/>
      <w:jc w:val="center"/>
    </w:pPr>
    <w:rPr>
      <w:rFonts w:ascii="Arial" w:eastAsia="Calibri" w:hAnsi="Arial" w:cs="Arial"/>
      <w:b/>
      <w:sz w:val="22"/>
      <w:szCs w:val="22"/>
      <w:lang w:val="en-GB"/>
    </w:rPr>
  </w:style>
  <w:style w:type="character" w:customStyle="1" w:styleId="8Char">
    <w:name w:val="제목 8 Char"/>
    <w:link w:val="8"/>
    <w:uiPriority w:val="9"/>
    <w:semiHidden/>
    <w:rPr>
      <w:rFonts w:eastAsia="Times New Roman"/>
      <w:i/>
      <w:iCs/>
      <w:sz w:val="24"/>
      <w:szCs w:val="24"/>
    </w:rPr>
  </w:style>
  <w:style w:type="character" w:customStyle="1" w:styleId="msoins0">
    <w:name w:val="msoins"/>
    <w:qFormat/>
  </w:style>
  <w:style w:type="character" w:customStyle="1" w:styleId="6Char">
    <w:name w:val="제목 6 Char"/>
    <w:link w:val="6"/>
    <w:uiPriority w:val="9"/>
    <w:semiHidden/>
    <w:qFormat/>
    <w:rPr>
      <w:rFonts w:eastAsia="Times New Roman"/>
      <w:b/>
      <w:bCs/>
      <w:sz w:val="22"/>
      <w:szCs w:val="22"/>
    </w:rPr>
  </w:style>
  <w:style w:type="character" w:customStyle="1" w:styleId="Heading3Char1">
    <w:name w:val="Heading 3 Char1"/>
    <w:semiHidden/>
    <w:qFormat/>
    <w:rPr>
      <w:rFonts w:ascii="Calibri Light" w:eastAsia="Times New Roman" w:hAnsi="Calibri Light" w:cs="Times New Roman"/>
      <w:color w:val="1F4D78"/>
      <w:sz w:val="24"/>
      <w:szCs w:val="24"/>
    </w:rPr>
  </w:style>
  <w:style w:type="character" w:customStyle="1" w:styleId="Doc-text2Char">
    <w:name w:val="Doc-text2 Char"/>
    <w:link w:val="Doc-text2"/>
    <w:qFormat/>
    <w:locked/>
    <w:rPr>
      <w:rFonts w:ascii="Arial" w:eastAsia="MS Mincho" w:hAnsi="Arial" w:cs="Arial"/>
      <w:szCs w:val="24"/>
      <w:lang w:val="en-GB" w:eastAsia="en-GB"/>
    </w:rPr>
  </w:style>
  <w:style w:type="paragraph" w:customStyle="1" w:styleId="Doc-text2">
    <w:name w:val="Doc-text2"/>
    <w:basedOn w:val="a"/>
    <w:link w:val="Doc-text2Char"/>
    <w:qFormat/>
    <w:pPr>
      <w:tabs>
        <w:tab w:val="left" w:pos="1622"/>
      </w:tabs>
      <w:overflowPunct/>
      <w:autoSpaceDE/>
      <w:autoSpaceDN/>
      <w:adjustRightInd/>
      <w:spacing w:after="0"/>
      <w:ind w:left="1622" w:hanging="363"/>
    </w:pPr>
    <w:rPr>
      <w:rFonts w:ascii="Arial" w:eastAsia="MS Mincho" w:hAnsi="Arial" w:cs="Arial"/>
      <w:sz w:val="22"/>
      <w:szCs w:val="24"/>
      <w:lang w:val="en-GB" w:eastAsia="en-GB"/>
    </w:rPr>
  </w:style>
  <w:style w:type="character" w:customStyle="1" w:styleId="Heading2Char1">
    <w:name w:val="Heading 2 Char1"/>
    <w:uiPriority w:val="9"/>
    <w:semiHidden/>
    <w:qFormat/>
    <w:rPr>
      <w:rFonts w:ascii="Calibri Light" w:eastAsia="Times New Roman" w:hAnsi="Calibri Light" w:cs="Times New Roman"/>
      <w:color w:val="2E74B5"/>
      <w:sz w:val="26"/>
      <w:szCs w:val="26"/>
    </w:rPr>
  </w:style>
  <w:style w:type="character" w:customStyle="1" w:styleId="B3Char2">
    <w:name w:val="B3 Char2"/>
    <w:link w:val="B3"/>
    <w:qFormat/>
    <w:rPr>
      <w:rFonts w:ascii="Times New Roman" w:eastAsia="Times New Roman" w:hAnsi="Times New Roman"/>
    </w:rPr>
  </w:style>
  <w:style w:type="paragraph" w:customStyle="1" w:styleId="B3">
    <w:name w:val="B3"/>
    <w:basedOn w:val="30"/>
    <w:link w:val="B3Char2"/>
    <w:qFormat/>
    <w:pPr>
      <w:ind w:left="1135" w:hanging="284"/>
      <w:textAlignment w:val="baseline"/>
    </w:pPr>
    <w:rPr>
      <w:rFonts w:eastAsia="Times New Roman"/>
    </w:rPr>
  </w:style>
  <w:style w:type="character" w:customStyle="1" w:styleId="7Char">
    <w:name w:val="제목 7 Char"/>
    <w:link w:val="7"/>
    <w:uiPriority w:val="9"/>
    <w:semiHidden/>
    <w:rPr>
      <w:rFonts w:eastAsia="Times New Roman"/>
      <w:sz w:val="24"/>
      <w:szCs w:val="24"/>
    </w:rPr>
  </w:style>
  <w:style w:type="character" w:customStyle="1" w:styleId="ZGSM">
    <w:name w:val="ZGSM"/>
    <w:qFormat/>
  </w:style>
  <w:style w:type="character" w:customStyle="1" w:styleId="B1Char1">
    <w:name w:val="B1 Char1"/>
    <w:link w:val="B1"/>
    <w:qFormat/>
    <w:rPr>
      <w:rFonts w:ascii="Times New Roman" w:eastAsia="Times New Roman" w:hAnsi="Times New Roman"/>
      <w:lang w:val="en-GB"/>
    </w:rPr>
  </w:style>
  <w:style w:type="paragraph" w:customStyle="1" w:styleId="B1">
    <w:name w:val="B1"/>
    <w:basedOn w:val="a9"/>
    <w:link w:val="B1Char1"/>
    <w:qFormat/>
    <w:pPr>
      <w:overflowPunct/>
      <w:autoSpaceDE/>
      <w:autoSpaceDN/>
      <w:adjustRightInd/>
      <w:ind w:left="568" w:hanging="284"/>
    </w:pPr>
    <w:rPr>
      <w:rFonts w:eastAsia="Times New Roman"/>
      <w:lang w:val="en-GB"/>
    </w:rPr>
  </w:style>
  <w:style w:type="character" w:customStyle="1" w:styleId="Char5">
    <w:name w:val="메모 주제 Char"/>
    <w:link w:val="ab"/>
    <w:uiPriority w:val="99"/>
    <w:semiHidden/>
    <w:rPr>
      <w:rFonts w:ascii="Times New Roman" w:eastAsia="SimSun" w:hAnsi="Times New Roman" w:cs="Times New Roman"/>
      <w:b/>
      <w:bCs/>
      <w:sz w:val="20"/>
      <w:szCs w:val="20"/>
    </w:rPr>
  </w:style>
  <w:style w:type="character" w:customStyle="1" w:styleId="CommentsChar">
    <w:name w:val="Comments Char"/>
    <w:link w:val="Comments"/>
    <w:qFormat/>
    <w:locked/>
    <w:rPr>
      <w:rFonts w:ascii="Arial" w:eastAsia="MS Mincho" w:hAnsi="Arial" w:cs="Arial"/>
      <w:i/>
      <w:sz w:val="18"/>
      <w:szCs w:val="24"/>
      <w:lang w:val="en-GB" w:eastAsia="en-GB"/>
    </w:rPr>
  </w:style>
  <w:style w:type="paragraph" w:customStyle="1" w:styleId="Comments">
    <w:name w:val="Comments"/>
    <w:basedOn w:val="a"/>
    <w:link w:val="CommentsChar"/>
    <w:qFormat/>
    <w:pPr>
      <w:overflowPunct/>
      <w:autoSpaceDE/>
      <w:autoSpaceDN/>
      <w:adjustRightInd/>
      <w:spacing w:before="40" w:after="0"/>
    </w:pPr>
    <w:rPr>
      <w:rFonts w:ascii="Arial" w:eastAsia="MS Mincho" w:hAnsi="Arial" w:cs="Arial"/>
      <w:i/>
      <w:sz w:val="18"/>
      <w:szCs w:val="24"/>
      <w:lang w:val="en-GB" w:eastAsia="en-GB"/>
    </w:rPr>
  </w:style>
  <w:style w:type="character" w:customStyle="1" w:styleId="observChar">
    <w:name w:val="observ. Char"/>
    <w:link w:val="observ"/>
    <w:rPr>
      <w:rFonts w:ascii="Times New Roman" w:eastAsia="SimSun" w:hAnsi="Times New Roman"/>
      <w:lang w:val="en-GB"/>
    </w:rPr>
  </w:style>
  <w:style w:type="paragraph" w:customStyle="1" w:styleId="observ">
    <w:name w:val="observ."/>
    <w:basedOn w:val="Proposal"/>
    <w:link w:val="observChar"/>
    <w:qFormat/>
    <w:pPr>
      <w:numPr>
        <w:numId w:val="2"/>
      </w:numPr>
    </w:pPr>
    <w:rPr>
      <w:lang w:eastAsia="zh-CN"/>
    </w:rPr>
  </w:style>
  <w:style w:type="paragraph" w:customStyle="1" w:styleId="Proposal">
    <w:name w:val="Proposal"/>
    <w:basedOn w:val="a"/>
    <w:link w:val="ProposalChar"/>
    <w:qFormat/>
    <w:pPr>
      <w:jc w:val="both"/>
    </w:pPr>
    <w:rPr>
      <w:lang w:val="en-GB"/>
    </w:rPr>
  </w:style>
  <w:style w:type="character" w:customStyle="1" w:styleId="Char">
    <w:name w:val="머리글 Char"/>
    <w:link w:val="a0"/>
    <w:uiPriority w:val="99"/>
    <w:qFormat/>
    <w:rPr>
      <w:rFonts w:ascii="Arial" w:eastAsia="SimSun" w:hAnsi="Arial" w:cs="Times New Roman"/>
      <w:b/>
      <w:sz w:val="18"/>
      <w:szCs w:val="20"/>
      <w:lang w:val="en-US" w:eastAsia="zh-CN"/>
    </w:rPr>
  </w:style>
  <w:style w:type="character" w:customStyle="1" w:styleId="EditorsNoteChar">
    <w:name w:val="Editor's Note Char"/>
    <w:link w:val="EditorsNote"/>
    <w:qFormat/>
    <w:rPr>
      <w:rFonts w:ascii="Times New Roman" w:eastAsia="Times New Roman" w:hAnsi="Times New Roman"/>
      <w:color w:val="FF0000"/>
    </w:rPr>
  </w:style>
  <w:style w:type="paragraph" w:customStyle="1" w:styleId="EditorsNote">
    <w:name w:val="Editor's Note"/>
    <w:basedOn w:val="a"/>
    <w:link w:val="EditorsNoteChar"/>
    <w:qFormat/>
    <w:pPr>
      <w:keepLines/>
      <w:ind w:left="1135" w:hanging="851"/>
      <w:textAlignment w:val="baseline"/>
    </w:pPr>
    <w:rPr>
      <w:rFonts w:eastAsia="Times New Roman"/>
      <w:color w:val="FF0000"/>
    </w:rPr>
  </w:style>
  <w:style w:type="character" w:customStyle="1" w:styleId="NOChar">
    <w:name w:val="NO Char"/>
    <w:link w:val="NO"/>
    <w:qFormat/>
    <w:rPr>
      <w:rFonts w:ascii="Arial" w:eastAsia="Times New Roman" w:hAnsi="Arial"/>
      <w:lang w:val="en-GB" w:eastAsia="en-GB"/>
    </w:rPr>
  </w:style>
  <w:style w:type="paragraph" w:customStyle="1" w:styleId="NO">
    <w:name w:val="NO"/>
    <w:basedOn w:val="a"/>
    <w:link w:val="NOChar"/>
    <w:qFormat/>
    <w:pPr>
      <w:keepLines/>
      <w:ind w:left="1135" w:hanging="851"/>
      <w:textAlignment w:val="baseline"/>
    </w:pPr>
    <w:rPr>
      <w:rFonts w:ascii="Arial" w:eastAsia="Times New Roman" w:hAnsi="Arial"/>
      <w:lang w:val="en-GB" w:eastAsia="en-GB"/>
    </w:rPr>
  </w:style>
  <w:style w:type="character" w:customStyle="1" w:styleId="Doc-titleChar">
    <w:name w:val="Doc-title Char"/>
    <w:link w:val="Doc-title"/>
    <w:qFormat/>
    <w:locked/>
    <w:rPr>
      <w:rFonts w:ascii="Arial" w:eastAsia="MS Mincho" w:hAnsi="Arial" w:cs="Arial"/>
      <w:szCs w:val="24"/>
      <w:lang w:val="en-GB" w:eastAsia="en-GB"/>
    </w:rPr>
  </w:style>
  <w:style w:type="paragraph" w:customStyle="1" w:styleId="Doc-title">
    <w:name w:val="Doc-title"/>
    <w:basedOn w:val="a"/>
    <w:next w:val="a"/>
    <w:link w:val="Doc-titleChar"/>
    <w:qFormat/>
    <w:pPr>
      <w:overflowPunct/>
      <w:autoSpaceDE/>
      <w:autoSpaceDN/>
      <w:adjustRightInd/>
      <w:spacing w:before="60" w:after="0"/>
      <w:ind w:left="1259" w:hanging="1259"/>
    </w:pPr>
    <w:rPr>
      <w:rFonts w:ascii="Arial" w:eastAsia="MS Mincho" w:hAnsi="Arial" w:cs="Arial"/>
      <w:sz w:val="22"/>
      <w:szCs w:val="24"/>
      <w:lang w:val="en-GB" w:eastAsia="en-GB"/>
    </w:rPr>
  </w:style>
  <w:style w:type="character" w:customStyle="1" w:styleId="Char4">
    <w:name w:val="바닥글 Char"/>
    <w:link w:val="a8"/>
    <w:uiPriority w:val="99"/>
    <w:qFormat/>
    <w:rPr>
      <w:rFonts w:ascii="Times New Roman" w:eastAsia="SimSun" w:hAnsi="Times New Roman" w:cs="Times New Roman"/>
      <w:sz w:val="20"/>
      <w:szCs w:val="20"/>
    </w:rPr>
  </w:style>
  <w:style w:type="character" w:customStyle="1" w:styleId="3GPPTextChar">
    <w:name w:val="3GPP Text Char"/>
    <w:link w:val="3GPPText"/>
    <w:qFormat/>
    <w:rPr>
      <w:rFonts w:ascii="Times New Roman" w:eastAsia="SimSun" w:hAnsi="Times New Roman"/>
      <w:sz w:val="22"/>
      <w:lang w:eastAsia="en-US"/>
    </w:rPr>
  </w:style>
  <w:style w:type="paragraph" w:customStyle="1" w:styleId="3GPPText">
    <w:name w:val="3GPP Text"/>
    <w:basedOn w:val="a"/>
    <w:link w:val="3GPPTextChar"/>
    <w:qFormat/>
    <w:pPr>
      <w:spacing w:before="120" w:after="120" w:line="276" w:lineRule="auto"/>
      <w:jc w:val="both"/>
      <w:textAlignment w:val="baseline"/>
    </w:pPr>
    <w:rPr>
      <w:sz w:val="22"/>
    </w:rPr>
  </w:style>
  <w:style w:type="character" w:customStyle="1" w:styleId="B1Zchn">
    <w:name w:val="B1 Zchn"/>
    <w:qFormat/>
    <w:locked/>
    <w:rPr>
      <w:rFonts w:ascii="Times New Roman" w:eastAsia="Times New Roman" w:hAnsi="Times New Roman"/>
      <w:lang w:val="en-GB" w:eastAsia="ja-JP"/>
    </w:rPr>
  </w:style>
  <w:style w:type="character" w:customStyle="1" w:styleId="Recommend-1Char">
    <w:name w:val="Recommend-1 Char"/>
    <w:link w:val="Recommend-1"/>
    <w:qFormat/>
    <w:rPr>
      <w:rFonts w:ascii="Times New Roman" w:eastAsia="SimSun" w:hAnsi="Times New Roman"/>
    </w:rPr>
  </w:style>
  <w:style w:type="paragraph" w:customStyle="1" w:styleId="Recommend-1">
    <w:name w:val="Recommend-1"/>
    <w:basedOn w:val="a"/>
    <w:link w:val="Recommend-1Char"/>
    <w:qFormat/>
    <w:pPr>
      <w:numPr>
        <w:numId w:val="3"/>
      </w:numPr>
      <w:jc w:val="both"/>
    </w:pPr>
  </w:style>
  <w:style w:type="character" w:customStyle="1" w:styleId="Char6">
    <w:name w:val="목록 단락 Char"/>
    <w:aliases w:val="- Bullets Char,リスト段落 Char,Lista1 Char,?? ?? Char,????? Char,???? Char,列出段落1 Char,中等深浅网格 1 - 着色 21 Char,列表段落 Char,¥¡¡¡¡ì¬º¥¹¥È¶ÎÂä Char,ÁÐ³ö¶ÎÂä Char,列表段落1 Char,—ño’i—Ž Char,¥ê¥¹¥È¶ÎÂä Char,1st level - Bullet List Paragraph Char,목록단락 Char"/>
    <w:link w:val="af0"/>
    <w:uiPriority w:val="34"/>
    <w:qFormat/>
    <w:locked/>
    <w:rPr>
      <w:rFonts w:ascii="Times New Roman" w:eastAsia="SimSun" w:hAnsi="Times New Roman" w:cs="Times New Roman"/>
    </w:rPr>
  </w:style>
  <w:style w:type="paragraph" w:styleId="af0">
    <w:name w:val="List Paragraph"/>
    <w:aliases w:val="- Bullets,リスト段落,Lista1,?? ??,?????,????,列出段落1,中等深浅网格 1 - 着色 21,列表段落,¥¡¡¡¡ì¬º¥¹¥È¶ÎÂä,ÁÐ³ö¶ÎÂä,列表段落1,—ño’i—Ž,¥ê¥¹¥È¶ÎÂä,1st level - Bullet List Paragraph,Lettre d'introduction,Paragrafo elenco,Normal bullet 2,Bullet list,목록단락,列"/>
    <w:basedOn w:val="a"/>
    <w:link w:val="Char6"/>
    <w:uiPriority w:val="34"/>
    <w:qFormat/>
    <w:pPr>
      <w:ind w:left="720"/>
      <w:contextualSpacing/>
    </w:pPr>
    <w:rPr>
      <w:sz w:val="22"/>
      <w:szCs w:val="22"/>
    </w:rPr>
  </w:style>
  <w:style w:type="character" w:customStyle="1" w:styleId="CRCoverPageZchn">
    <w:name w:val="CR Cover Page Zchn"/>
    <w:link w:val="CRCoverPage"/>
    <w:qFormat/>
    <w:rPr>
      <w:rFonts w:ascii="Arial" w:eastAsia="MS Mincho" w:hAnsi="Arial"/>
      <w:lang w:val="en-GB" w:eastAsia="en-US"/>
    </w:rPr>
  </w:style>
  <w:style w:type="paragraph" w:customStyle="1" w:styleId="CRCoverPage">
    <w:name w:val="CR Cover Page"/>
    <w:link w:val="CRCoverPageZchn"/>
    <w:qFormat/>
    <w:pPr>
      <w:spacing w:after="120"/>
    </w:pPr>
    <w:rPr>
      <w:rFonts w:ascii="Arial" w:eastAsia="MS Mincho" w:hAnsi="Arial"/>
      <w:lang w:val="en-GB" w:eastAsia="en-US"/>
    </w:rPr>
  </w:style>
  <w:style w:type="character" w:customStyle="1" w:styleId="content">
    <w:name w:val="content"/>
    <w:qFormat/>
  </w:style>
  <w:style w:type="character" w:customStyle="1" w:styleId="TFChar">
    <w:name w:val="TF Char"/>
    <w:link w:val="TF"/>
    <w:qFormat/>
    <w:locked/>
    <w:rPr>
      <w:rFonts w:ascii="Arial" w:eastAsia="Times New Roman" w:hAnsi="Arial" w:cs="Arial"/>
      <w:b/>
      <w:lang w:val="en-GB" w:eastAsia="ko-KR"/>
    </w:rPr>
  </w:style>
  <w:style w:type="paragraph" w:customStyle="1" w:styleId="TF">
    <w:name w:val="TF"/>
    <w:basedOn w:val="TH"/>
    <w:link w:val="TFChar"/>
    <w:qFormat/>
    <w:pPr>
      <w:keepNext w:val="0"/>
      <w:overflowPunct w:val="0"/>
      <w:autoSpaceDE w:val="0"/>
      <w:autoSpaceDN w:val="0"/>
      <w:adjustRightInd w:val="0"/>
      <w:spacing w:before="0" w:after="240"/>
    </w:pPr>
    <w:rPr>
      <w:rFonts w:eastAsia="Times New Roman"/>
      <w:lang w:eastAsia="ko-KR"/>
    </w:rPr>
  </w:style>
  <w:style w:type="character" w:customStyle="1" w:styleId="2Char">
    <w:name w:val="제목 2 Char"/>
    <w:link w:val="2"/>
    <w:uiPriority w:val="9"/>
    <w:qFormat/>
    <w:rPr>
      <w:rFonts w:ascii="Arial" w:eastAsia="Arial" w:hAnsi="Arial"/>
      <w:sz w:val="32"/>
      <w:lang w:val="en-GB" w:eastAsia="zh-CN"/>
    </w:rPr>
  </w:style>
  <w:style w:type="character" w:customStyle="1" w:styleId="3Char">
    <w:name w:val="제목 3 Char"/>
    <w:link w:val="3"/>
    <w:qFormat/>
    <w:rPr>
      <w:rFonts w:ascii="Arial" w:eastAsia="Arial" w:hAnsi="Arial"/>
      <w:sz w:val="28"/>
      <w:lang w:val="en-GB" w:eastAsia="zh-CN"/>
    </w:rPr>
  </w:style>
  <w:style w:type="character" w:customStyle="1" w:styleId="Char2">
    <w:name w:val="본문 Char"/>
    <w:link w:val="a6"/>
    <w:qFormat/>
    <w:rPr>
      <w:rFonts w:ascii="Times New Roman" w:eastAsia="SimSun" w:hAnsi="Times New Roman" w:cs="Times New Roman"/>
      <w:sz w:val="20"/>
      <w:szCs w:val="20"/>
      <w:lang w:val="en-GB"/>
    </w:rPr>
  </w:style>
  <w:style w:type="character" w:customStyle="1" w:styleId="4Char">
    <w:name w:val="제목 4 Char"/>
    <w:link w:val="4"/>
    <w:uiPriority w:val="9"/>
    <w:qFormat/>
    <w:rPr>
      <w:rFonts w:eastAsia="Times New Roman"/>
      <w:b/>
      <w:bCs/>
      <w:sz w:val="28"/>
      <w:szCs w:val="28"/>
    </w:rPr>
  </w:style>
  <w:style w:type="character" w:customStyle="1" w:styleId="Heading1Char1">
    <w:name w:val="Heading 1 Char1"/>
    <w:qFormat/>
    <w:rPr>
      <w:rFonts w:ascii="Calibri Light" w:eastAsia="Times New Roman" w:hAnsi="Calibri Light" w:cs="Times New Roman"/>
      <w:color w:val="2E74B5"/>
      <w:sz w:val="32"/>
      <w:szCs w:val="32"/>
    </w:rPr>
  </w:style>
  <w:style w:type="character" w:customStyle="1" w:styleId="TALCar">
    <w:name w:val="TAL Car"/>
    <w:link w:val="TAL"/>
    <w:qFormat/>
    <w:locked/>
    <w:rPr>
      <w:rFonts w:ascii="Arial" w:eastAsia="SimSun" w:hAnsi="Arial" w:cs="Arial"/>
      <w:sz w:val="18"/>
      <w:lang w:val="en-GB"/>
    </w:rPr>
  </w:style>
  <w:style w:type="paragraph" w:customStyle="1" w:styleId="TAL">
    <w:name w:val="TAL"/>
    <w:basedOn w:val="a"/>
    <w:link w:val="TALCar"/>
    <w:qFormat/>
    <w:pPr>
      <w:keepNext/>
      <w:keepLines/>
      <w:overflowPunct/>
      <w:autoSpaceDE/>
      <w:autoSpaceDN/>
      <w:adjustRightInd/>
      <w:spacing w:after="0"/>
    </w:pPr>
    <w:rPr>
      <w:rFonts w:ascii="Arial" w:hAnsi="Arial" w:cs="Arial"/>
      <w:sz w:val="18"/>
      <w:szCs w:val="22"/>
      <w:lang w:val="en-GB"/>
    </w:rPr>
  </w:style>
  <w:style w:type="character" w:customStyle="1" w:styleId="ProposalChar">
    <w:name w:val="Proposal Char"/>
    <w:link w:val="Proposal"/>
    <w:qFormat/>
    <w:rPr>
      <w:rFonts w:ascii="Times New Roman" w:eastAsia="SimSun" w:hAnsi="Times New Roman"/>
      <w:lang w:val="en-GB"/>
    </w:rPr>
  </w:style>
  <w:style w:type="character" w:customStyle="1" w:styleId="Proposal2Char">
    <w:name w:val="Proposal 2 Char"/>
    <w:basedOn w:val="ProposalChar"/>
    <w:link w:val="Proposal2"/>
    <w:qFormat/>
    <w:rPr>
      <w:rFonts w:ascii="Times New Roman" w:eastAsia="SimSun" w:hAnsi="Times New Roman"/>
      <w:lang w:val="en-GB"/>
    </w:rPr>
  </w:style>
  <w:style w:type="paragraph" w:customStyle="1" w:styleId="Proposal2">
    <w:name w:val="Proposal 2"/>
    <w:basedOn w:val="Proposal"/>
    <w:link w:val="Proposal2Char"/>
    <w:qFormat/>
    <w:pPr>
      <w:numPr>
        <w:ilvl w:val="1"/>
        <w:numId w:val="4"/>
      </w:numPr>
    </w:pPr>
  </w:style>
  <w:style w:type="character" w:customStyle="1" w:styleId="TALCharCharChar">
    <w:name w:val="TAL Char Char Char"/>
    <w:link w:val="TALCharChar"/>
    <w:qFormat/>
    <w:rPr>
      <w:rFonts w:ascii="Arial" w:eastAsia="Times New Roman" w:hAnsi="Arial"/>
      <w:sz w:val="18"/>
      <w:lang w:val="en-GB"/>
    </w:rPr>
  </w:style>
  <w:style w:type="paragraph" w:customStyle="1" w:styleId="TALCharChar">
    <w:name w:val="TAL Char Char"/>
    <w:basedOn w:val="a"/>
    <w:link w:val="TALCharCharChar"/>
    <w:pPr>
      <w:keepNext/>
      <w:keepLines/>
      <w:spacing w:after="0"/>
      <w:textAlignment w:val="baseline"/>
    </w:pPr>
    <w:rPr>
      <w:rFonts w:ascii="Arial" w:eastAsia="Times New Roman" w:hAnsi="Arial"/>
      <w:sz w:val="18"/>
      <w:lang w:val="en-GB"/>
    </w:rPr>
  </w:style>
  <w:style w:type="character" w:customStyle="1" w:styleId="TAHChar">
    <w:name w:val="TAH Char"/>
    <w:qFormat/>
    <w:rPr>
      <w:rFonts w:ascii="Arial" w:hAnsi="Arial"/>
      <w:b/>
      <w:sz w:val="18"/>
      <w:lang w:eastAsia="en-US"/>
    </w:rPr>
  </w:style>
  <w:style w:type="paragraph" w:customStyle="1" w:styleId="ZT">
    <w:name w:val="ZT"/>
    <w:uiPriority w:val="99"/>
    <w:qFormat/>
    <w:pPr>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TOC1">
    <w:name w:val="TOC 标题1"/>
    <w:basedOn w:val="1"/>
    <w:next w:val="a"/>
    <w:uiPriority w:val="39"/>
    <w:qFormat/>
    <w:pPr>
      <w:widowControl/>
      <w:numPr>
        <w:numId w:val="0"/>
      </w:numPr>
      <w:pBdr>
        <w:top w:val="none" w:sz="0" w:space="0" w:color="auto"/>
      </w:pBdr>
      <w:overflowPunct/>
      <w:autoSpaceDE/>
      <w:autoSpaceDN/>
      <w:adjustRightInd/>
      <w:spacing w:after="0" w:line="259" w:lineRule="auto"/>
      <w:outlineLvl w:val="9"/>
    </w:pPr>
    <w:rPr>
      <w:rFonts w:ascii="Calibri Light" w:eastAsia="Times New Roman" w:hAnsi="Calibri Light"/>
      <w:color w:val="2E74B5"/>
      <w:sz w:val="32"/>
      <w:szCs w:val="32"/>
      <w:lang w:val="en-US"/>
    </w:rPr>
  </w:style>
  <w:style w:type="paragraph" w:customStyle="1" w:styleId="list1">
    <w:name w:val="list1"/>
    <w:basedOn w:val="af0"/>
    <w:uiPriority w:val="99"/>
    <w:qFormat/>
    <w:pPr>
      <w:overflowPunct/>
      <w:autoSpaceDE/>
      <w:autoSpaceDN/>
      <w:adjustRightInd/>
      <w:spacing w:after="0"/>
      <w:ind w:left="360" w:hanging="360"/>
    </w:pPr>
    <w:rPr>
      <w:rFonts w:ascii="Calibri" w:eastAsia="Calibri" w:hAnsi="Calibri"/>
    </w:rPr>
  </w:style>
  <w:style w:type="paragraph" w:customStyle="1" w:styleId="list4">
    <w:name w:val="list4"/>
    <w:basedOn w:val="list3"/>
    <w:uiPriority w:val="99"/>
    <w:qFormat/>
    <w:pPr>
      <w:tabs>
        <w:tab w:val="left" w:pos="2880"/>
      </w:tabs>
      <w:ind w:left="1620" w:hanging="270"/>
    </w:pPr>
  </w:style>
  <w:style w:type="paragraph" w:customStyle="1" w:styleId="3GPPAgreements">
    <w:name w:val="3GPP Agreements"/>
    <w:basedOn w:val="a"/>
    <w:link w:val="3GPPAgreementsChar"/>
    <w:qFormat/>
    <w:pPr>
      <w:numPr>
        <w:numId w:val="5"/>
      </w:numPr>
      <w:spacing w:before="60" w:after="60"/>
      <w:jc w:val="both"/>
      <w:textAlignment w:val="baseline"/>
    </w:pPr>
    <w:rPr>
      <w:sz w:val="22"/>
      <w:lang w:eastAsia="zh-CN"/>
    </w:rPr>
  </w:style>
  <w:style w:type="paragraph" w:customStyle="1" w:styleId="11">
    <w:name w:val="修订1"/>
    <w:uiPriority w:val="99"/>
    <w:semiHidden/>
    <w:qFormat/>
    <w:rPr>
      <w:rFonts w:ascii="Times New Roman" w:hAnsi="Times New Roman"/>
      <w:lang w:eastAsia="en-US"/>
    </w:rPr>
  </w:style>
  <w:style w:type="paragraph" w:customStyle="1" w:styleId="Body-1">
    <w:name w:val="Body-1"/>
    <w:basedOn w:val="a"/>
    <w:qFormat/>
    <w:pPr>
      <w:numPr>
        <w:ilvl w:val="1"/>
        <w:numId w:val="6"/>
      </w:numPr>
      <w:adjustRightInd/>
      <w:spacing w:after="0"/>
      <w:ind w:left="576" w:hanging="576"/>
    </w:pPr>
    <w:rPr>
      <w:rFonts w:ascii="Arial" w:eastAsia="Calibri" w:hAnsi="Arial" w:cs="Arial"/>
      <w:color w:val="833C0B"/>
    </w:rPr>
  </w:style>
  <w:style w:type="paragraph" w:customStyle="1" w:styleId="00BodyText">
    <w:name w:val="00 BodyText"/>
    <w:basedOn w:val="a"/>
    <w:uiPriority w:val="99"/>
    <w:qFormat/>
    <w:pPr>
      <w:numPr>
        <w:numId w:val="7"/>
      </w:numPr>
      <w:overflowPunct/>
      <w:autoSpaceDE/>
      <w:autoSpaceDN/>
      <w:adjustRightInd/>
      <w:spacing w:after="220"/>
      <w:ind w:left="0" w:firstLine="0"/>
    </w:pPr>
    <w:rPr>
      <w:rFonts w:ascii="Arial" w:eastAsia="Times New Roman" w:hAnsi="Arial"/>
      <w:sz w:val="22"/>
    </w:rPr>
  </w:style>
  <w:style w:type="paragraph" w:customStyle="1" w:styleId="doc-title0">
    <w:name w:val="doc-title"/>
    <w:basedOn w:val="a"/>
    <w:uiPriority w:val="99"/>
    <w:qFormat/>
    <w:pPr>
      <w:overflowPunct/>
      <w:autoSpaceDE/>
      <w:autoSpaceDN/>
      <w:adjustRightInd/>
      <w:spacing w:after="0"/>
      <w:ind w:left="1260" w:hanging="1260"/>
    </w:pPr>
    <w:rPr>
      <w:rFonts w:ascii="Arial" w:hAnsi="Arial" w:cs="Arial"/>
      <w:sz w:val="22"/>
      <w:szCs w:val="22"/>
    </w:rPr>
  </w:style>
  <w:style w:type="paragraph" w:customStyle="1" w:styleId="references0">
    <w:name w:val="references"/>
    <w:qFormat/>
    <w:pPr>
      <w:numPr>
        <w:numId w:val="8"/>
      </w:numPr>
      <w:spacing w:after="50" w:line="180" w:lineRule="exact"/>
      <w:jc w:val="both"/>
    </w:pPr>
    <w:rPr>
      <w:rFonts w:ascii="Times New Roman" w:eastAsia="MS Mincho" w:hAnsi="Times New Roman"/>
      <w:sz w:val="16"/>
      <w:szCs w:val="16"/>
      <w:lang w:eastAsia="en-US"/>
    </w:rPr>
  </w:style>
  <w:style w:type="paragraph" w:customStyle="1" w:styleId="References">
    <w:name w:val="References"/>
    <w:basedOn w:val="a"/>
    <w:uiPriority w:val="99"/>
    <w:qFormat/>
    <w:pPr>
      <w:numPr>
        <w:ilvl w:val="2"/>
        <w:numId w:val="7"/>
      </w:numPr>
      <w:tabs>
        <w:tab w:val="left" w:pos="2481"/>
      </w:tabs>
      <w:overflowPunct/>
      <w:autoSpaceDE/>
      <w:autoSpaceDN/>
      <w:adjustRightInd/>
      <w:spacing w:after="0"/>
      <w:ind w:left="2481" w:hanging="681"/>
    </w:pPr>
    <w:rPr>
      <w:rFonts w:eastAsia="Times New Roman"/>
      <w:szCs w:val="24"/>
    </w:rPr>
  </w:style>
  <w:style w:type="paragraph" w:customStyle="1" w:styleId="Agreement">
    <w:name w:val="Agreement"/>
    <w:basedOn w:val="a"/>
    <w:next w:val="Doc-text2"/>
    <w:qFormat/>
    <w:pPr>
      <w:numPr>
        <w:numId w:val="9"/>
      </w:numPr>
      <w:overflowPunct/>
      <w:autoSpaceDE/>
      <w:autoSpaceDN/>
      <w:adjustRightInd/>
      <w:spacing w:before="60" w:after="0"/>
    </w:pPr>
    <w:rPr>
      <w:rFonts w:ascii="Arial" w:eastAsia="MS Mincho" w:hAnsi="Arial"/>
      <w:b/>
      <w:szCs w:val="24"/>
      <w:lang w:val="en-GB" w:eastAsia="en-GB"/>
    </w:rPr>
  </w:style>
  <w:style w:type="paragraph" w:customStyle="1" w:styleId="EX">
    <w:name w:val="EX"/>
    <w:basedOn w:val="a"/>
    <w:pPr>
      <w:keepLines/>
      <w:overflowPunct/>
      <w:autoSpaceDE/>
      <w:autoSpaceDN/>
      <w:adjustRightInd/>
      <w:ind w:left="1702" w:hanging="1418"/>
    </w:pPr>
    <w:rPr>
      <w:rFonts w:eastAsia="Times New Roman"/>
      <w:lang w:val="en-GB"/>
    </w:rPr>
  </w:style>
  <w:style w:type="paragraph" w:customStyle="1" w:styleId="B5">
    <w:name w:val="B5"/>
    <w:basedOn w:val="50"/>
    <w:link w:val="B5Char"/>
    <w:qFormat/>
    <w:pPr>
      <w:overflowPunct/>
      <w:autoSpaceDE/>
      <w:autoSpaceDN/>
      <w:adjustRightInd/>
      <w:ind w:left="1702" w:hanging="284"/>
      <w:contextualSpacing w:val="0"/>
    </w:pPr>
    <w:rPr>
      <w:lang w:val="en-GB"/>
    </w:rPr>
  </w:style>
  <w:style w:type="character" w:customStyle="1" w:styleId="B5Char">
    <w:name w:val="B5 Char"/>
    <w:link w:val="B5"/>
    <w:qFormat/>
    <w:rPr>
      <w:rFonts w:ascii="Times New Roman" w:hAnsi="Times New Roman"/>
      <w:lang w:val="en-GB" w:eastAsia="en-US"/>
    </w:rPr>
  </w:style>
  <w:style w:type="character" w:customStyle="1" w:styleId="3GPPAgreementsChar">
    <w:name w:val="3GPP Agreements Char"/>
    <w:link w:val="3GPPAgreements"/>
    <w:qFormat/>
    <w:locked/>
    <w:rPr>
      <w:rFonts w:ascii="Times New Roman" w:hAnsi="Times New Roman"/>
      <w:sz w:val="22"/>
    </w:rPr>
  </w:style>
  <w:style w:type="paragraph" w:customStyle="1" w:styleId="listparagraph">
    <w:name w:val="listparagraph"/>
    <w:basedOn w:val="a"/>
    <w:qFormat/>
    <w:pPr>
      <w:overflowPunct/>
      <w:autoSpaceDE/>
      <w:autoSpaceDN/>
      <w:adjustRightInd/>
      <w:spacing w:after="160" w:line="252" w:lineRule="auto"/>
      <w:ind w:left="720"/>
    </w:pPr>
    <w:rPr>
      <w:rFonts w:ascii="Calibri" w:eastAsia="Times New Roman" w:hAnsi="Calibri" w:cs="SimSun"/>
      <w:sz w:val="22"/>
      <w:szCs w:val="22"/>
    </w:rPr>
  </w:style>
  <w:style w:type="character" w:customStyle="1" w:styleId="apple-converted-space">
    <w:name w:val="apple-converted-space"/>
    <w:qFormat/>
  </w:style>
  <w:style w:type="character" w:customStyle="1" w:styleId="12">
    <w:name w:val="未处理的提及1"/>
    <w:basedOn w:val="a1"/>
    <w:uiPriority w:val="99"/>
    <w:semiHidden/>
    <w:unhideWhenUsed/>
    <w:qFormat/>
    <w:rPr>
      <w:color w:val="605E5C"/>
      <w:shd w:val="clear" w:color="auto" w:fill="E1DFDD"/>
    </w:rPr>
  </w:style>
  <w:style w:type="character" w:customStyle="1" w:styleId="UnresolvedMention1">
    <w:name w:val="Unresolved Mention1"/>
    <w:basedOn w:val="a1"/>
    <w:uiPriority w:val="99"/>
    <w:semiHidden/>
    <w:unhideWhenUsed/>
    <w:qFormat/>
    <w:rPr>
      <w:color w:val="605E5C"/>
      <w:shd w:val="clear" w:color="auto" w:fill="E1DFDD"/>
    </w:rPr>
  </w:style>
  <w:style w:type="character" w:customStyle="1" w:styleId="UnresolvedMention2">
    <w:name w:val="Unresolved Mention2"/>
    <w:basedOn w:val="a1"/>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1464276">
      <w:bodyDiv w:val="1"/>
      <w:marLeft w:val="0"/>
      <w:marRight w:val="0"/>
      <w:marTop w:val="0"/>
      <w:marBottom w:val="0"/>
      <w:divBdr>
        <w:top w:val="none" w:sz="0" w:space="0" w:color="auto"/>
        <w:left w:val="none" w:sz="0" w:space="0" w:color="auto"/>
        <w:bottom w:val="none" w:sz="0" w:space="0" w:color="auto"/>
        <w:right w:val="none" w:sz="0" w:space="0" w:color="auto"/>
      </w:divBdr>
    </w:div>
    <w:div w:id="1036852458">
      <w:bodyDiv w:val="1"/>
      <w:marLeft w:val="0"/>
      <w:marRight w:val="0"/>
      <w:marTop w:val="0"/>
      <w:marBottom w:val="0"/>
      <w:divBdr>
        <w:top w:val="none" w:sz="0" w:space="0" w:color="auto"/>
        <w:left w:val="none" w:sz="0" w:space="0" w:color="auto"/>
        <w:bottom w:val="none" w:sz="0" w:space="0" w:color="auto"/>
        <w:right w:val="none" w:sz="0" w:space="0" w:color="auto"/>
      </w:divBdr>
    </w:div>
    <w:div w:id="12923978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oleObject" Target="embeddings/Microsoft_Visio_2003-2010____1.vsd"/><Relationship Id="rId26" Type="http://schemas.openxmlformats.org/officeDocument/2006/relationships/oleObject" Target="embeddings/Microsoft_Visio_2003-2010____4.vsd"/><Relationship Id="rId39" Type="http://schemas.microsoft.com/office/2011/relationships/people" Target="people.xml"/><Relationship Id="rId21" Type="http://schemas.openxmlformats.org/officeDocument/2006/relationships/image" Target="media/image6.emf"/><Relationship Id="rId34" Type="http://schemas.openxmlformats.org/officeDocument/2006/relationships/oleObject" Target="embeddings/Microsoft_Visio_2003-2010____8.vsd"/><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Microsoft_Visio_2003-2010____.vsd"/><Relationship Id="rId20" Type="http://schemas.openxmlformats.org/officeDocument/2006/relationships/oleObject" Target="embeddings/Microsoft_Visio_2003-2010____2.vsd"/><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uifang.fan@unisoc.com" TargetMode="External"/><Relationship Id="rId24" Type="http://schemas.openxmlformats.org/officeDocument/2006/relationships/oleObject" Target="embeddings/Microsoft_Visio_2003-2010____3.vsd"/><Relationship Id="rId32" Type="http://schemas.openxmlformats.org/officeDocument/2006/relationships/oleObject" Target="embeddings/Microsoft_Visio_2003-2010____7.vsd"/><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Visio_2003-2010____5.vsd"/><Relationship Id="rId36" Type="http://schemas.openxmlformats.org/officeDocument/2006/relationships/oleObject" Target="embeddings/Microsoft_Visio_2003-2010____9.vsd"/><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package" Target="embeddings/Microsoft_Visio____.vsdx"/><Relationship Id="rId27" Type="http://schemas.openxmlformats.org/officeDocument/2006/relationships/image" Target="media/image9.emf"/><Relationship Id="rId30" Type="http://schemas.openxmlformats.org/officeDocument/2006/relationships/oleObject" Target="embeddings/Microsoft_Visio_2003-2010____6.vsd"/><Relationship Id="rId35" Type="http://schemas.openxmlformats.org/officeDocument/2006/relationships/image" Target="media/image13.emf"/><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Props1.xml><?xml version="1.0" encoding="utf-8"?>
<ds:datastoreItem xmlns:ds="http://schemas.openxmlformats.org/officeDocument/2006/customXml" ds:itemID="{EBE5A7DD-DE51-45AB-86C7-5402A18B7CFA}">
  <ds:schemaRefs>
    <ds:schemaRef ds:uri="http://schemas.microsoft.com/sharepoint/v3/contenttype/forms"/>
  </ds:schemaRefs>
</ds:datastoreItem>
</file>

<file path=customXml/itemProps2.xml><?xml version="1.0" encoding="utf-8"?>
<ds:datastoreItem xmlns:ds="http://schemas.openxmlformats.org/officeDocument/2006/customXml" ds:itemID="{D07535F0-E3AA-4F9D-A265-2EDB5C6C2B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60557B80-197B-4084-8137-9CC29FAE306F}">
  <ds:schemaRefs>
    <ds:schemaRef ds:uri="http://schemas.microsoft.com/office/2006/metadata/properties"/>
    <ds:schemaRef ds:uri="http://schemas.microsoft.com/office/infopath/2007/PartnerControls"/>
    <ds:schemaRef ds:uri="2f282d3b-eb4a-4b09-b61f-b9593442e286"/>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62</Pages>
  <Words>13821</Words>
  <Characters>78784</Characters>
  <Application>Microsoft Office Word</Application>
  <DocSecurity>0</DocSecurity>
  <Lines>656</Lines>
  <Paragraphs>184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Intel</Company>
  <LinksUpToDate>false</LinksUpToDate>
  <CharactersWithSpaces>92421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keywords>CTPClassification=CTP_IC:VisualMarkings=, CTPClassification=CTP_IC</cp:keywords>
  <cp:lastModifiedBy>황준/5G/6G표준Lab(SR)/Staff Engineer/삼성전자</cp:lastModifiedBy>
  <cp:revision>2</cp:revision>
  <dcterms:created xsi:type="dcterms:W3CDTF">2020-10-16T09:55:00Z</dcterms:created>
  <dcterms:modified xsi:type="dcterms:W3CDTF">2020-10-16T09:55:00Z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Status">
    <vt:lpwstr/>
  </property>
  <property fmtid="{D5CDD505-2E9C-101B-9397-08002B2CF9AE}" pid="3" name="ReportDescription">
    <vt:lpwstr/>
  </property>
  <property fmtid="{D5CDD505-2E9C-101B-9397-08002B2CF9AE}" pid="4" name="TitusGUID">
    <vt:lpwstr>72fe72f8-408d-4c5e-b7e9-3181df87b220</vt:lpwstr>
  </property>
  <property fmtid="{D5CDD505-2E9C-101B-9397-08002B2CF9AE}" pid="5" name="ParentId">
    <vt:lpwstr/>
  </property>
  <property fmtid="{D5CDD505-2E9C-101B-9397-08002B2CF9AE}" pid="6" name="ReportOwner">
    <vt:lpwstr/>
  </property>
  <property fmtid="{D5CDD505-2E9C-101B-9397-08002B2CF9AE}" pid="7" name="CTP_BU">
    <vt:lpwstr/>
  </property>
  <property fmtid="{D5CDD505-2E9C-101B-9397-08002B2CF9AE}" pid="8" name="CTP_TimeStamp">
    <vt:lpwstr>2020-09-17 09:41:27Z</vt:lpwstr>
  </property>
  <property fmtid="{D5CDD505-2E9C-101B-9397-08002B2CF9AE}" pid="9" name="Sign-off status">
    <vt:lpwstr/>
  </property>
  <property fmtid="{D5CDD505-2E9C-101B-9397-08002B2CF9AE}" pid="10" name="KSOProductBuildVer">
    <vt:lpwstr>2052-11.8.2.9022</vt:lpwstr>
  </property>
  <property fmtid="{D5CDD505-2E9C-101B-9397-08002B2CF9AE}" pid="11" name="_2015_ms_pID_725343">
    <vt:lpwstr>(2)VLxOiBG4JbuRMFVHLXD0rRECwLGC0elteAprigJdhDovZCSA6dNFFNmNVyapcOvMWT6qkj7J_x000d_
hnKuO88Qv3WNq2AT35PwJylyLrR8+ezB/xClqqHjEMAiM0bX/KVQoT72qo6n4CeWAwZfY8Yh_x000d_
Tsn19NyDIr6D1ytFAw4TfgYqvc0s0bwIymwSNMYbGA027ppripq+1BT23MY1zmpY+D0HZrkr_x000d_
2aHqe/0kQ0nV9KD377</vt:lpwstr>
  </property>
  <property fmtid="{D5CDD505-2E9C-101B-9397-08002B2CF9AE}" pid="12" name="_2015_ms_pID_7253431">
    <vt:lpwstr>B0HweiEPW3ipzqu4sY9QlbsOw34KidYMYVTRfYAIiJPVngL7Q1DZl3_x000d_
BA5a3E1tf7QNcKer6DepyTBoturSO2+BaZvbkkYevjdBzMAiQw3Y9tIvmXD5dePQ/FjEz1+Z_x000d_
MgQbWu4Q79ZMBBbxDzNgW6YNuwDtNYyHvypBK+hdIkQVADeHB72VaLEDrKxKdkmySnfFGjrQ_x000d_
7cpr77abLEM9szAn</vt:lpwstr>
  </property>
  <property fmtid="{D5CDD505-2E9C-101B-9397-08002B2CF9AE}" pid="13" name="CTPClassification">
    <vt:lpwstr>CTP_IC</vt:lpwstr>
  </property>
  <property fmtid="{D5CDD505-2E9C-101B-9397-08002B2CF9AE}" pid="14" name="MSIP_Label_9aa06179-68b3-4e2b-b09b-a2424735516b_Enabled">
    <vt:lpwstr>True</vt:lpwstr>
  </property>
  <property fmtid="{D5CDD505-2E9C-101B-9397-08002B2CF9AE}" pid="15" name="MSIP_Label_9aa06179-68b3-4e2b-b09b-a2424735516b_SiteId">
    <vt:lpwstr>46c98d88-e344-4ed4-8496-4ed7712e255d</vt:lpwstr>
  </property>
  <property fmtid="{D5CDD505-2E9C-101B-9397-08002B2CF9AE}" pid="16" name="MSIP_Label_9aa06179-68b3-4e2b-b09b-a2424735516b_Owner">
    <vt:lpwstr>yi.guo@intel.com</vt:lpwstr>
  </property>
  <property fmtid="{D5CDD505-2E9C-101B-9397-08002B2CF9AE}" pid="17" name="MSIP_Label_9aa06179-68b3-4e2b-b09b-a2424735516b_SetDate">
    <vt:lpwstr>2020-09-18T01:31:55.8690423Z</vt:lpwstr>
  </property>
  <property fmtid="{D5CDD505-2E9C-101B-9397-08002B2CF9AE}" pid="18" name="MSIP_Label_9aa06179-68b3-4e2b-b09b-a2424735516b_Name">
    <vt:lpwstr>Intel Confidential</vt:lpwstr>
  </property>
  <property fmtid="{D5CDD505-2E9C-101B-9397-08002B2CF9AE}" pid="19" name="MSIP_Label_9aa06179-68b3-4e2b-b09b-a2424735516b_Application">
    <vt:lpwstr>Microsoft Azure Information Protection</vt:lpwstr>
  </property>
  <property fmtid="{D5CDD505-2E9C-101B-9397-08002B2CF9AE}" pid="20" name="MSIP_Label_9aa06179-68b3-4e2b-b09b-a2424735516b_ActionId">
    <vt:lpwstr>9b7d1d82-659c-4e8d-8072-7777b175a118</vt:lpwstr>
  </property>
  <property fmtid="{D5CDD505-2E9C-101B-9397-08002B2CF9AE}" pid="21" name="MSIP_Label_9aa06179-68b3-4e2b-b09b-a2424735516b_Extended_MSFT_Method">
    <vt:lpwstr>Automatic</vt:lpwstr>
  </property>
  <property fmtid="{D5CDD505-2E9C-101B-9397-08002B2CF9AE}" pid="22" name="MSIP_Label_0359f705-2ba0-454b-9cfc-6ce5bcaac040_Enabled">
    <vt:lpwstr>True</vt:lpwstr>
  </property>
  <property fmtid="{D5CDD505-2E9C-101B-9397-08002B2CF9AE}" pid="23" name="MSIP_Label_0359f705-2ba0-454b-9cfc-6ce5bcaac040_SiteId">
    <vt:lpwstr>68283f3b-8487-4c86-adb3-a5228f18b893</vt:lpwstr>
  </property>
  <property fmtid="{D5CDD505-2E9C-101B-9397-08002B2CF9AE}" pid="24" name="MSIP_Label_0359f705-2ba0-454b-9cfc-6ce5bcaac040_SetDate">
    <vt:lpwstr>2020-05-15T13:54:35Z</vt:lpwstr>
  </property>
  <property fmtid="{D5CDD505-2E9C-101B-9397-08002B2CF9AE}" pid="25" name="MSIP_Label_0359f705-2ba0-454b-9cfc-6ce5bcaac040_Name">
    <vt:lpwstr>0359f705-2ba0-454b-9cfc-6ce5bcaac040</vt:lpwstr>
  </property>
  <property fmtid="{D5CDD505-2E9C-101B-9397-08002B2CF9AE}" pid="26" name="MSIP_Label_0359f705-2ba0-454b-9cfc-6ce5bcaac040_ActionId">
    <vt:lpwstr>3d7fd1d3-7ead-4c9f-a63d-000091352868</vt:lpwstr>
  </property>
  <property fmtid="{D5CDD505-2E9C-101B-9397-08002B2CF9AE}" pid="27" name="MSIP_Label_0359f705-2ba0-454b-9cfc-6ce5bcaac040_Extended_MSFT_Method">
    <vt:lpwstr>Automatic</vt:lpwstr>
  </property>
  <property fmtid="{D5CDD505-2E9C-101B-9397-08002B2CF9AE}" pid="28" name="Sensitivity">
    <vt:lpwstr>Intel Confidential 0359f705-2ba0-454b-9cfc-6ce5bcaac040</vt:lpwstr>
  </property>
  <property fmtid="{D5CDD505-2E9C-101B-9397-08002B2CF9AE}" pid="29" name="ContentTypeId">
    <vt:lpwstr>0x010100F3E9551B3FDDA24EBF0A209BAAD637CA</vt:lpwstr>
  </property>
  <property fmtid="{D5CDD505-2E9C-101B-9397-08002B2CF9AE}" pid="30" name="NSCPROP_SA">
    <vt:lpwstr>C:\Users\june77.hwang\Downloads\R2-200xxxx Report of 625 E2E latency v05_CATT.docx</vt:lpwstr>
  </property>
</Properties>
</file>