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17219265"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D67801" w:rsidRPr="00D67801">
        <w:rPr>
          <w:b/>
        </w:rPr>
        <w:t>bis</w:t>
      </w:r>
      <w:r w:rsidR="002F563A">
        <w:rPr>
          <w:b/>
        </w:rPr>
        <w:t>-e</w:t>
      </w:r>
      <w:r>
        <w:rPr>
          <w:b/>
          <w:i/>
          <w:noProof/>
          <w:sz w:val="28"/>
        </w:rPr>
        <w:tab/>
      </w:r>
      <w:fldSimple w:instr=" DOCPROPERTY  Tdoc#  \* MERGEFORMAT ">
        <w:r w:rsidR="00E30ECB" w:rsidRPr="00072E49">
          <w:rPr>
            <w:b/>
            <w:i/>
            <w:noProof/>
            <w:sz w:val="28"/>
          </w:rPr>
          <w:t>R2-20</w:t>
        </w:r>
        <w:r w:rsidR="00B71C93" w:rsidRPr="00072E49">
          <w:rPr>
            <w:b/>
            <w:i/>
            <w:noProof/>
            <w:sz w:val="28"/>
          </w:rPr>
          <w:t>0</w:t>
        </w:r>
        <w:r w:rsidR="00072E49" w:rsidRPr="00072E49">
          <w:rPr>
            <w:b/>
            <w:i/>
            <w:noProof/>
            <w:sz w:val="28"/>
          </w:rPr>
          <w:t>3836</w:t>
        </w:r>
      </w:fldSimple>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71309F"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r>
              <w:rPr>
                <w:b/>
                <w:sz w:val="28"/>
                <w:szCs w:val="28"/>
              </w:rPr>
              <w:t>Draft</w:t>
            </w:r>
            <w:r w:rsidR="00B71C93">
              <w:rPr>
                <w:b/>
                <w:sz w:val="28"/>
                <w:szCs w:val="28"/>
              </w:rPr>
              <w:t>CR</w:t>
            </w:r>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71309F"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71309F" w:rsidP="00D67801">
            <w:pPr>
              <w:pStyle w:val="CRCoverPage"/>
              <w:spacing w:after="0"/>
              <w:ind w:left="100"/>
              <w:rPr>
                <w:noProof/>
              </w:rPr>
            </w:pPr>
            <w:fldSimple w:instr=" DOCPROPERTY  SourceIfWg  \* MERGEFORMAT ">
              <w:r w:rsidR="00E30ECB">
                <w:rPr>
                  <w:noProof/>
                </w:rPr>
                <w:t>Ericsson</w:t>
              </w:r>
            </w:fldSimple>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1399B41" w:rsidR="001A4F13" w:rsidRDefault="00D67801" w:rsidP="00D67801">
            <w:pPr>
              <w:pStyle w:val="CRCoverPage"/>
              <w:spacing w:after="0"/>
              <w:ind w:left="100"/>
              <w:rPr>
                <w:noProof/>
              </w:rPr>
            </w:pPr>
            <w:r>
              <w:t>2020-0</w:t>
            </w:r>
            <w:r w:rsidR="00E3476F">
              <w:t>4</w:t>
            </w:r>
            <w:r>
              <w:t>-</w:t>
            </w:r>
            <w:r w:rsidR="00E3476F">
              <w:t>09</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9CEB38B"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 and for positioning</w:t>
            </w:r>
            <w:r w:rsidR="00321054">
              <w:rPr>
                <w:noProof/>
              </w:rPr>
              <w:t xml:space="preserve"> (idle and conencted mode)</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4073D9" w14:textId="14B76602" w:rsidR="00504B69" w:rsidRPr="00504B69" w:rsidRDefault="00504B69" w:rsidP="00504B69">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2A47B380" w14:textId="3BCA01BE" w:rsidR="00504B69" w:rsidRDefault="00504B69" w:rsidP="00504B69">
            <w:pPr>
              <w:pStyle w:val="CRCoverPage"/>
              <w:spacing w:after="0"/>
              <w:ind w:left="100"/>
              <w:rPr>
                <w:b/>
                <w:bCs/>
                <w:iCs/>
              </w:rPr>
            </w:pPr>
          </w:p>
          <w:p w14:paraId="4FB1B422" w14:textId="0EF386C2" w:rsidR="00504B69" w:rsidRDefault="00504B69" w:rsidP="00504B69">
            <w:pPr>
              <w:pStyle w:val="CRCoverPage"/>
              <w:spacing w:after="0"/>
              <w:ind w:left="100"/>
              <w:rPr>
                <w:b/>
                <w:bCs/>
                <w:iCs/>
              </w:rPr>
            </w:pPr>
            <w:r>
              <w:rPr>
                <w:b/>
                <w:bCs/>
                <w:iCs/>
              </w:rPr>
              <w:t>RAN2-108 Agreements:</w:t>
            </w:r>
          </w:p>
          <w:p w14:paraId="2CB5B536" w14:textId="77777777" w:rsidR="00504B69" w:rsidRPr="00504B69" w:rsidRDefault="00504B69" w:rsidP="00051896">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51F5AD83" w14:textId="7F1857DB" w:rsidR="00504B69" w:rsidRPr="00504B69" w:rsidRDefault="00504B69" w:rsidP="00051896">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590E4CB6" w14:textId="535CEBC1" w:rsidR="00504B69" w:rsidRPr="00504B69" w:rsidRDefault="00504B69" w:rsidP="00051896">
            <w:pPr>
              <w:pStyle w:val="ListParagraph"/>
              <w:numPr>
                <w:ilvl w:val="0"/>
                <w:numId w:val="6"/>
              </w:numPr>
              <w:rPr>
                <w:rFonts w:ascii="Arial" w:hAnsi="Arial" w:cs="Arial"/>
              </w:rPr>
            </w:pPr>
            <w:r w:rsidRPr="00504B69">
              <w:rPr>
                <w:rFonts w:ascii="Arial" w:hAnsi="Arial" w:cs="Arial"/>
              </w:rPr>
              <w:t>Working assumption: Msg1-based SI request mechanism should be extended to support posSIBs request. RACH resource for msg1-based request mechanism can be optionally configured.</w:t>
            </w:r>
          </w:p>
          <w:p w14:paraId="2F856D0F" w14:textId="7555C7C9" w:rsidR="00504B69" w:rsidRDefault="00504B69" w:rsidP="00504B69">
            <w:pPr>
              <w:pStyle w:val="CRCoverPage"/>
              <w:spacing w:after="0"/>
              <w:ind w:left="100"/>
              <w:rPr>
                <w:b/>
                <w:bCs/>
                <w:iCs/>
              </w:rPr>
            </w:pPr>
            <w:r>
              <w:rPr>
                <w:b/>
                <w:bCs/>
                <w:iCs/>
              </w:rPr>
              <w:t>RAN2-109 Agreements:</w:t>
            </w:r>
          </w:p>
          <w:p w14:paraId="524239B2"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51AC3356"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18A935EF" w14:textId="77777777" w:rsidR="00504B69" w:rsidRDefault="00504B69" w:rsidP="00504B69">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2E86CD18" w14:textId="77777777" w:rsidR="00504B69" w:rsidRDefault="00504B69" w:rsidP="00504B69">
            <w:pPr>
              <w:pStyle w:val="CRCoverPage"/>
              <w:spacing w:after="0"/>
              <w:ind w:left="100"/>
              <w:rPr>
                <w:b/>
                <w:bCs/>
                <w:iCs/>
                <w:noProof/>
              </w:rPr>
            </w:pPr>
            <w:r>
              <w:rPr>
                <w:noProof/>
              </w:rPr>
              <w:t xml:space="preserve">- Updated </w:t>
            </w:r>
            <w:r w:rsidRPr="00F345E3">
              <w:t>DedicatedSIBRequest</w:t>
            </w:r>
            <w:r>
              <w:t xml:space="preserve"> 6.2.2 with posSIB request list</w:t>
            </w:r>
          </w:p>
          <w:p w14:paraId="5CBF5855" w14:textId="43F16B56" w:rsidR="001A4F13" w:rsidRDefault="00504B69" w:rsidP="00504B69">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sidR="00ED204F">
              <w:rPr>
                <w:rFonts w:cs="Arial"/>
                <w:noProof/>
                <w:lang w:eastAsia="en-GB"/>
              </w:rPr>
              <w:t xml:space="preserve">5.2.2.3.3, and ASN.1 in </w:t>
            </w:r>
            <w:r w:rsidRPr="00F93F4E">
              <w:rPr>
                <w:rFonts w:cs="Arial"/>
                <w:noProof/>
                <w:lang w:eastAsia="en-GB"/>
              </w:rPr>
              <w:t>6.2.2</w:t>
            </w:r>
          </w:p>
          <w:p w14:paraId="1FAFAD04" w14:textId="5153F227" w:rsidR="002A13FA" w:rsidRDefault="002A13FA" w:rsidP="00504B69">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lastRenderedPageBreak/>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7777777"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79AF915" w:rsidR="003409B9" w:rsidRDefault="00504B69" w:rsidP="00AE5B6A">
            <w:pPr>
              <w:pStyle w:val="CRCoverPage"/>
              <w:spacing w:after="0"/>
              <w:ind w:left="100"/>
              <w:rPr>
                <w:noProof/>
              </w:rPr>
            </w:pPr>
            <w:r>
              <w:rPr>
                <w:noProof/>
              </w:rPr>
              <w:t>On Demand SI framework for Positioning will not be supported</w:t>
            </w:r>
            <w:r w:rsidR="00AE5B6A">
              <w:rPr>
                <w:noProof/>
              </w:rPr>
              <w:t xml:space="preserve"> and o</w:t>
            </w:r>
            <w:r w:rsidR="003409B9">
              <w:rPr>
                <w:noProof/>
              </w:rPr>
              <w:t xml:space="preserve">n demand 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1F70BC4" w:rsidR="001A4F13" w:rsidRDefault="0053055E" w:rsidP="00D67801">
            <w:pPr>
              <w:pStyle w:val="CRCoverPage"/>
              <w:spacing w:after="0"/>
              <w:ind w:left="100"/>
              <w:rPr>
                <w:noProof/>
              </w:rPr>
            </w:pPr>
            <w:r>
              <w:t xml:space="preserve">5.2.1, </w:t>
            </w:r>
            <w:r w:rsidR="00C231F6">
              <w:t xml:space="preserve">5.2.2.4.2, </w:t>
            </w:r>
            <w:r w:rsidR="009C5770" w:rsidRPr="00A21F0B">
              <w:t>5.2.2.3.</w:t>
            </w:r>
            <w:r w:rsidR="009C5770">
              <w:rPr>
                <w:lang w:val="fi-FI"/>
              </w:rPr>
              <w:t>x</w:t>
            </w:r>
            <w:r w:rsidR="009C5770">
              <w:t xml:space="preserve">, </w:t>
            </w:r>
            <w:r w:rsidR="009C5770" w:rsidRPr="00A047D1">
              <w:t>5.2.2.3.</w:t>
            </w:r>
            <w:r w:rsidR="009C5770">
              <w:t xml:space="preserve">y, </w:t>
            </w:r>
            <w:r w:rsidR="00C638D0">
              <w:rPr>
                <w:noProof/>
              </w:rPr>
              <w:t>5.2.</w:t>
            </w:r>
            <w:r w:rsidR="009C5770">
              <w:rPr>
                <w:noProof/>
              </w:rPr>
              <w:t>2.</w:t>
            </w:r>
            <w:r w:rsidR="00C638D0">
              <w:rPr>
                <w:noProof/>
              </w:rPr>
              <w:t xml:space="preserve">3.3, </w:t>
            </w:r>
            <w:r>
              <w:rPr>
                <w:noProof/>
              </w:rPr>
              <w:t xml:space="preserve">5.3.7.1, 5.3.13.2, </w:t>
            </w:r>
            <w:r w:rsidR="00C638D0">
              <w:rPr>
                <w:noProof/>
              </w:rPr>
              <w:t>6.2.2</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3F7575F8" w:rsidR="001A4F13" w:rsidRDefault="00D67801" w:rsidP="00D67801">
            <w:pPr>
              <w:pStyle w:val="CRCoverPage"/>
              <w:spacing w:after="0"/>
              <w:ind w:left="100"/>
              <w:rPr>
                <w:noProof/>
              </w:rPr>
            </w:pPr>
            <w:r>
              <w:rPr>
                <w:noProof/>
              </w:rPr>
              <w:t>This CR is based upon version</w:t>
            </w:r>
            <w:r w:rsidR="00ED204F">
              <w:rPr>
                <w:noProof/>
              </w:rPr>
              <w:t xml:space="preserve"> 16.0.0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974DF0" w:rsidP="0053055E">
      <w:pPr>
        <w:pStyle w:val="ZU"/>
        <w:framePr w:h="4929" w:hRule="exact" w:wrap="notBeside"/>
        <w:tabs>
          <w:tab w:val="right" w:pos="10206"/>
        </w:tabs>
        <w:jc w:val="left"/>
      </w:pPr>
      <w:r w:rsidRPr="00F537EB">
        <w:object w:dxaOrig="1321" w:dyaOrig="931" w14:anchorId="1C69C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0.5pt;height:85.5pt;mso-width-percent:0;mso-height-percent:0;mso-width-percent:0;mso-height-percent:0" o:ole="">
            <v:imagedata r:id="rId20" o:title=""/>
          </v:shape>
          <o:OLEObject Type="Embed" ProgID="Visio.Drawing.15" ShapeID="_x0000_i1025" DrawAspect="Content" ObjectID="_1650372017" r:id="rId21"/>
        </w:object>
      </w:r>
      <w:r w:rsidR="0053055E" w:rsidRPr="00F537EB">
        <w:tab/>
      </w:r>
      <w:r w:rsidRPr="00F537EB">
        <w:object w:dxaOrig="1771" w:dyaOrig="1051" w14:anchorId="42FE4908">
          <v:shape id="_x0000_i1026" type="#_x0000_t75" alt="" style="width:152pt;height:85pt;mso-width-percent:0;mso-height-percent:0;mso-width-percent:0;mso-height-percent:0" o:ole="">
            <v:imagedata r:id="rId22" o:title=""/>
          </v:shape>
          <o:OLEObject Type="Embed" ProgID="Visio.Drawing.15" ShapeID="_x0000_i1026" DrawAspect="Content" ObjectID="_1650372018"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650 Route des Lucioles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Valbonne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ITU-T Recommendation X.691 (08/2015) "Information technology – ASN.1 encoding rules: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(XnAP)".</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3GPP TS 32.422: "Telecommunication management; Subsriber and equipment trace; Trace control and confiuration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5"/>
      <w:r w:rsidRPr="00F537EB">
        <w:t>.</w:t>
      </w:r>
    </w:p>
    <w:p w14:paraId="70349289" w14:textId="77777777" w:rsidR="00621CEF" w:rsidRPr="00F537EB" w:rsidRDefault="00621CEF" w:rsidP="00621CEF">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Timing Advance Group containing the SpCell.</w:t>
      </w:r>
    </w:p>
    <w:p w14:paraId="26CD049A" w14:textId="77777777" w:rsidR="00621CEF" w:rsidRPr="00F537EB" w:rsidRDefault="00621CEF" w:rsidP="00621CEF">
      <w:r w:rsidRPr="00F537EB">
        <w:rPr>
          <w:b/>
        </w:rPr>
        <w:t>PUCCH SCell:</w:t>
      </w:r>
      <w:r w:rsidRPr="00F537EB">
        <w:t xml:space="preserve"> An SCell configured with PUCCH.</w:t>
      </w:r>
    </w:p>
    <w:p w14:paraId="22365533" w14:textId="77777777" w:rsidR="00621CEF" w:rsidRPr="00F537EB" w:rsidRDefault="00621CEF" w:rsidP="00621CEF">
      <w:pPr>
        <w:rPr>
          <w:b/>
        </w:rPr>
      </w:pPr>
      <w:r w:rsidRPr="00F537EB">
        <w:rPr>
          <w:b/>
        </w:rPr>
        <w:t>PUSCH-Less SCell:</w:t>
      </w:r>
      <w:r w:rsidRPr="00F537EB">
        <w:t xml:space="preserve"> An SCell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For a UE configured with dual connectivity, the subset of serving cells comprising of the PSCell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PCell of the MCG or the PSCell of the SCG, otherwise the term Special Cell refers to the PCell.</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Conditional PSCell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r w:rsidRPr="00F537EB">
        <w:t>PCell</w:t>
      </w:r>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r w:rsidRPr="00F537EB">
        <w:t>posSIB</w:t>
      </w:r>
      <w:r w:rsidRPr="00F537EB">
        <w:tab/>
        <w:t>Positioning SIB</w:t>
      </w:r>
    </w:p>
    <w:p w14:paraId="64C0E2A7" w14:textId="77777777" w:rsidR="00621CEF" w:rsidRPr="00F537EB" w:rsidRDefault="00621CEF" w:rsidP="00621CEF">
      <w:pPr>
        <w:pStyle w:val="EW"/>
      </w:pPr>
      <w:r w:rsidRPr="00F537EB">
        <w:t>PSCell</w:t>
      </w:r>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r w:rsidRPr="00F537EB">
        <w:t>SCell</w:t>
      </w:r>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t>Sidelink</w:t>
      </w:r>
    </w:p>
    <w:p w14:paraId="02F9EBC4" w14:textId="77777777" w:rsidR="00621CEF" w:rsidRPr="00F537EB" w:rsidRDefault="00621CEF" w:rsidP="00621CEF">
      <w:pPr>
        <w:pStyle w:val="EW"/>
      </w:pPr>
      <w:r w:rsidRPr="00F537EB">
        <w:t>SLSS</w:t>
      </w:r>
      <w:r w:rsidRPr="00F537EB">
        <w:tab/>
        <w:t>Sidelink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r w:rsidRPr="00F537EB">
        <w:t>SpCell</w:t>
      </w:r>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974DF0" w:rsidP="00621CEF">
      <w:pPr>
        <w:pStyle w:val="TH"/>
      </w:pPr>
      <w:r w:rsidRPr="00F537EB">
        <w:rPr>
          <w:noProof/>
        </w:rPr>
        <w:object w:dxaOrig="4950" w:dyaOrig="4875" w14:anchorId="1F90D86D">
          <v:shape id="_x0000_i1027" type="#_x0000_t75" alt="" style="width:251.5pt;height:244pt;mso-width-percent:0;mso-height-percent:0;mso-width-percent:0;mso-height-percent:0" o:ole="">
            <v:imagedata r:id="rId30" o:title=""/>
          </v:shape>
          <o:OLEObject Type="Embed" ProgID="Word.Document.12" ShapeID="_x0000_i1027" DrawAspect="Content" ObjectID="_1650372019"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974DF0" w:rsidP="00621CEF">
      <w:pPr>
        <w:pStyle w:val="TH"/>
        <w:rPr>
          <w:noProof/>
        </w:rPr>
      </w:pPr>
      <w:r w:rsidRPr="00F537EB">
        <w:rPr>
          <w:noProof/>
        </w:rPr>
        <w:object w:dxaOrig="10455" w:dyaOrig="5505" w14:anchorId="635DFEE8">
          <v:shape id="_x0000_i1028" type="#_x0000_t75" alt="" style="width:525pt;height:274pt;mso-width-percent:0;mso-height-percent:0;mso-width-percent:0;mso-height-percent:0" o:ole="">
            <v:imagedata r:id="rId32" o:title=""/>
          </v:shape>
          <o:OLEObject Type="Embed" ProgID="Word.Document.12" ShapeID="_x0000_i1028" DrawAspect="Content" ObjectID="_1650372020"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39" w:author="Ericsson" w:date="2020-04-23T11:17:00Z">
        <w:r w:rsidRPr="00F537EB" w:rsidDel="00FB6E34">
          <w:rPr>
            <w:i/>
          </w:rPr>
          <w:delText>SI-</w:delText>
        </w:r>
      </w:del>
      <w:r w:rsidRPr="00F537EB">
        <w:rPr>
          <w:i/>
        </w:rPr>
        <w:t>SchedulingInfoList</w:t>
      </w:r>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w:t>
      </w:r>
      <w:ins w:id="140" w:author="Ericsson_v2" w:date="2020-04-30T00:43:00Z">
        <w:r w:rsidR="00D4784E">
          <w:rPr>
            <w:bCs/>
            <w:iCs/>
            <w:lang w:val="fi-FI"/>
          </w:rPr>
          <w:t>,</w:t>
        </w:r>
      </w:ins>
      <w:r w:rsidRPr="00F537EB">
        <w:rPr>
          <w:bCs/>
          <w:iCs/>
        </w:rPr>
        <w:t xml:space="preserve"> </w:t>
      </w:r>
      <w:del w:id="141" w:author="Ericsson_v2" w:date="2020-04-30T00:43:00Z">
        <w:r w:rsidRPr="00F537EB" w:rsidDel="00D4784E">
          <w:rPr>
            <w:bCs/>
            <w:iCs/>
          </w:rPr>
          <w:delText xml:space="preserve">or </w:delText>
        </w:r>
      </w:del>
      <w:r w:rsidRPr="00F537EB">
        <w:rPr>
          <w:bCs/>
          <w:iCs/>
        </w:rPr>
        <w:t>paging</w:t>
      </w:r>
      <w:ins w:id="142" w:author="Ericsson_v2" w:date="2020-04-30T00:43:00Z">
        <w:r w:rsidR="00D4784E">
          <w:rPr>
            <w:bCs/>
            <w:iCs/>
            <w:lang w:val="fi-FI"/>
          </w:rPr>
          <w:t>, or upon request from the UE</w:t>
        </w:r>
      </w:ins>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CA49F5" w:rsidRDefault="00621CEF" w:rsidP="0010684D">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028DB858" w14:textId="77777777" w:rsidR="00621CEF" w:rsidRPr="00F537EB" w:rsidRDefault="00621CEF" w:rsidP="00621CEF">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11E5AA4A" w14:textId="77777777" w:rsidR="00621CEF" w:rsidRPr="00F537EB" w:rsidRDefault="00974DF0" w:rsidP="00621CEF">
      <w:pPr>
        <w:pStyle w:val="TH"/>
        <w:rPr>
          <w:rFonts w:eastAsia="MS Mincho"/>
        </w:rPr>
      </w:pPr>
      <w:r w:rsidRPr="00F537EB">
        <w:rPr>
          <w:noProof/>
        </w:rPr>
        <w:object w:dxaOrig="3225" w:dyaOrig="2475" w14:anchorId="1D2428F8">
          <v:shape id="_x0000_i1029" type="#_x0000_t75" alt="" style="width:157pt;height:123.5pt;mso-width-percent:0;mso-height-percent:0;mso-width-percent:0;mso-height-percent:0" o:ole="">
            <v:imagedata r:id="rId34" o:title=""/>
          </v:shape>
          <o:OLEObject Type="Embed" ProgID="Mscgen.Chart" ShapeID="_x0000_i1029" DrawAspect="Content" ObjectID="_1650372021"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5"/>
      <w:bookmarkEnd w:id="156"/>
      <w:bookmarkEnd w:id="157"/>
      <w:bookmarkEnd w:id="158"/>
      <w:bookmarkEnd w:id="159"/>
      <w:bookmarkEnd w:id="160"/>
    </w:p>
    <w:p w14:paraId="2F3E49F6" w14:textId="77777777" w:rsidR="00621CEF" w:rsidRPr="00F537EB" w:rsidRDefault="00621CEF" w:rsidP="00621CEF">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SIB validity</w:t>
      </w:r>
      <w:bookmarkEnd w:id="161"/>
      <w:bookmarkEnd w:id="162"/>
      <w:bookmarkEnd w:id="163"/>
      <w:bookmarkEnd w:id="164"/>
      <w:bookmarkEnd w:id="165"/>
      <w:bookmarkEnd w:id="166"/>
    </w:p>
    <w:p w14:paraId="03A82D13" w14:textId="1033157D"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7" w:author="Ericsson" w:date="2020-04-23T09:09:00Z">
        <w:r w:rsidR="00E205AC">
          <w:rPr>
            <w:lang w:val="en-US"/>
          </w:rPr>
          <w:t xml:space="preserve">request (e.g., </w:t>
        </w:r>
      </w:ins>
      <w:r w:rsidRPr="00F537EB">
        <w:t>a positioning request</w:t>
      </w:r>
      <w:ins w:id="168" w:author="Ericsson" w:date="2020-04-23T09:09:00Z">
        <w:r w:rsidR="00E205AC">
          <w:t>)</w:t>
        </w:r>
      </w:ins>
      <w:r w:rsidRPr="00F537EB">
        <w:t xml:space="preserve"> from upper layers; and whenever the UE does not have a valid version of a stored </w:t>
      </w:r>
      <w:ins w:id="169" w:author="Ericsson" w:date="2020-04-23T09:10:00Z">
        <w:r w:rsidR="00E205AC">
          <w:t xml:space="preserve">or required </w:t>
        </w:r>
      </w:ins>
      <w:r w:rsidRPr="00F537EB">
        <w:t>SIB</w:t>
      </w:r>
      <w:ins w:id="170" w:author="Ericsson" w:date="2020-04-23T09:21:00Z">
        <w:r w:rsidR="000E3585">
          <w:t xml:space="preserve"> or posSIB</w:t>
        </w:r>
      </w:ins>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r w:rsidRPr="00F537EB">
        <w:rPr>
          <w:i/>
        </w:rPr>
        <w:t>cellIdentity</w:t>
      </w:r>
      <w:r w:rsidRPr="00F537EB">
        <w:t xml:space="preserve">, the </w:t>
      </w:r>
      <w:r w:rsidRPr="00F537EB">
        <w:rPr>
          <w:i/>
        </w:rPr>
        <w:t>systemInformationAreaID</w:t>
      </w:r>
      <w:r w:rsidRPr="00F537EB">
        <w:t xml:space="preserve">, if present, and the </w:t>
      </w:r>
      <w:r w:rsidRPr="00F537EB">
        <w:rPr>
          <w:i/>
        </w:rPr>
        <w:t>valueTag</w:t>
      </w:r>
      <w:r w:rsidRPr="00F537EB">
        <w:t xml:space="preserve">, if present, as indicated in the </w:t>
      </w:r>
      <w:r w:rsidRPr="00F537EB">
        <w:rPr>
          <w:i/>
        </w:rPr>
        <w:t>si-SchedulingInfo</w:t>
      </w:r>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posSIB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1" w:name="_Toc20425658"/>
      <w:bookmarkStart w:id="172" w:name="_Toc29321054"/>
      <w:bookmarkStart w:id="17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4" w:name="_Toc36756638"/>
      <w:bookmarkStart w:id="175" w:name="_Toc36836179"/>
      <w:bookmarkStart w:id="176" w:name="_Toc36843156"/>
      <w:bookmarkStart w:id="177" w:name="_Toc37067445"/>
      <w:r w:rsidRPr="00F537EB">
        <w:rPr>
          <w:rFonts w:eastAsia="MS Mincho"/>
        </w:rPr>
        <w:t>5.2.2.2.2</w:t>
      </w:r>
      <w:r w:rsidRPr="00F537EB">
        <w:rPr>
          <w:rFonts w:eastAsia="MS Mincho"/>
        </w:rPr>
        <w:tab/>
        <w:t>SI change indication and PWS notification</w:t>
      </w:r>
      <w:bookmarkEnd w:id="171"/>
      <w:bookmarkEnd w:id="172"/>
      <w:bookmarkEnd w:id="174"/>
      <w:bookmarkEnd w:id="175"/>
      <w:bookmarkEnd w:id="176"/>
      <w:bookmarkEnd w:id="177"/>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3"/>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r w:rsidRPr="00F537EB">
        <w:rPr>
          <w:i/>
        </w:rPr>
        <w:t>defaultPagingCycle</w:t>
      </w:r>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78" w:name="_Toc20425659"/>
      <w:bookmarkStart w:id="179"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0" w:name="_Toc36756639"/>
      <w:bookmarkStart w:id="181" w:name="_Toc36836180"/>
      <w:bookmarkStart w:id="182" w:name="_Toc36843157"/>
      <w:bookmarkStart w:id="183" w:name="_Toc37067446"/>
      <w:r w:rsidRPr="00F537EB">
        <w:rPr>
          <w:rFonts w:eastAsia="MS Mincho"/>
        </w:rPr>
        <w:t>5.2.2.3</w:t>
      </w:r>
      <w:r w:rsidRPr="00F537EB">
        <w:rPr>
          <w:rFonts w:eastAsia="MS Mincho"/>
        </w:rPr>
        <w:tab/>
        <w:t>Acquisition of System Information</w:t>
      </w:r>
      <w:bookmarkEnd w:id="178"/>
      <w:bookmarkEnd w:id="179"/>
      <w:bookmarkEnd w:id="180"/>
      <w:bookmarkEnd w:id="181"/>
      <w:bookmarkEnd w:id="182"/>
      <w:bookmarkEnd w:id="183"/>
    </w:p>
    <w:p w14:paraId="1D544ED9" w14:textId="77777777" w:rsidR="00621CEF" w:rsidRPr="00F537EB" w:rsidRDefault="00621CEF" w:rsidP="00621CEF">
      <w:pPr>
        <w:pStyle w:val="Heading5"/>
        <w:rPr>
          <w:rFonts w:eastAsia="MS Mincho"/>
        </w:rPr>
      </w:pPr>
      <w:bookmarkStart w:id="184" w:name="_Toc20425660"/>
      <w:bookmarkStart w:id="185" w:name="_Toc29321056"/>
      <w:bookmarkStart w:id="186" w:name="_Toc36756640"/>
      <w:bookmarkStart w:id="187" w:name="_Toc36836181"/>
      <w:bookmarkStart w:id="188" w:name="_Toc36843158"/>
      <w:bookmarkStart w:id="18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4"/>
      <w:bookmarkEnd w:id="185"/>
      <w:bookmarkEnd w:id="186"/>
      <w:bookmarkEnd w:id="187"/>
      <w:bookmarkEnd w:id="188"/>
      <w:bookmarkEnd w:id="189"/>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0" w:name="_Toc20425661"/>
      <w:bookmarkStart w:id="191" w:name="_Toc29321057"/>
      <w:bookmarkStart w:id="192" w:name="_Toc36756641"/>
      <w:bookmarkStart w:id="193" w:name="_Toc36836182"/>
      <w:bookmarkStart w:id="194" w:name="_Toc36843159"/>
      <w:bookmarkStart w:id="195" w:name="_Toc37067448"/>
      <w:r w:rsidRPr="00F537EB">
        <w:rPr>
          <w:rFonts w:eastAsia="MS Mincho"/>
        </w:rPr>
        <w:t>5.2.2.3.2</w:t>
      </w:r>
      <w:r w:rsidRPr="00F537EB">
        <w:rPr>
          <w:rFonts w:eastAsia="MS Mincho"/>
        </w:rPr>
        <w:tab/>
        <w:t>Acquisition of an SI message</w:t>
      </w:r>
      <w:bookmarkEnd w:id="190"/>
      <w:bookmarkEnd w:id="191"/>
      <w:bookmarkEnd w:id="192"/>
      <w:bookmarkEnd w:id="193"/>
      <w:bookmarkEnd w:id="194"/>
      <w:bookmarkEnd w:id="195"/>
    </w:p>
    <w:p w14:paraId="529CC24C" w14:textId="77777777" w:rsidR="00621CEF" w:rsidRPr="00F537EB" w:rsidRDefault="00621CEF" w:rsidP="00621CEF">
      <w:r w:rsidRPr="00F537EB">
        <w:t xml:space="preserve">For SI message acquisition PDCCH monitoring occasion(s) are determined according to </w:t>
      </w:r>
      <w:r w:rsidRPr="00F537EB">
        <w:rPr>
          <w:i/>
        </w:rPr>
        <w:t>searchSpaceOtherSystemInformation</w:t>
      </w:r>
      <w:r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r w:rsidRPr="00F537EB">
        <w:rPr>
          <w:i/>
        </w:rPr>
        <w:t>searchSpaceOtherSystemInformation</w:t>
      </w:r>
      <w:r w:rsidRPr="00F537EB">
        <w:t xml:space="preserve"> is not set to zero, PDCCH monitoring occasions for SI message are determined based on search space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196" w:author="Ericsson" w:date="2020-04-23T11:16:00Z">
        <w:r w:rsidRPr="00F537EB" w:rsidDel="00FB6E34">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77777777"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197" w:author="Ericsson" w:date="2020-04-23T11:16:00Z">
        <w:r w:rsidRPr="00F537EB" w:rsidDel="00FB6E34">
          <w:rPr>
            <w:i/>
          </w:rPr>
          <w:delText>SI-</w:delText>
        </w:r>
      </w:del>
      <w:r w:rsidRPr="00F537EB">
        <w:rPr>
          <w:i/>
        </w:rPr>
        <w:t>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198" w:author="Ericsson" w:date="2020-04-23T11:15:00Z">
        <w:r w:rsidRPr="00F537EB" w:rsidDel="00FB6E34">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7464BB80"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w:t>
      </w:r>
      <w:del w:id="199" w:author="Ericsson4" w:date="2020-05-01T19:09:00Z">
        <w:r w:rsidRPr="00F537EB" w:rsidDel="009367F9">
          <w:delText xml:space="preserve"> </w:delText>
        </w:r>
      </w:del>
      <w:ins w:id="200" w:author="Ericsson4" w:date="2020-05-01T19:09:00Z">
        <w:r w:rsidR="009367F9" w:rsidRPr="009367F9">
          <w:rPr>
            <w:i/>
            <w:lang w:val="sv-SE"/>
          </w:rPr>
          <w:t>SIB1</w:t>
        </w:r>
      </w:ins>
      <w:del w:id="201" w:author="Ericsson4" w:date="2020-05-01T19:09:00Z">
        <w:r w:rsidRPr="00F537EB" w:rsidDel="009367F9">
          <w:rPr>
            <w:i/>
            <w:iCs/>
          </w:rPr>
          <w:delText>SystemInformationBlockType1</w:delText>
        </w:r>
      </w:del>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202" w:author="Ericsson" w:date="2020-04-23T11:15:00Z">
        <w:r w:rsidRPr="00F537EB" w:rsidDel="00FB6E34">
          <w:rPr>
            <w:i/>
            <w:iCs/>
          </w:rPr>
          <w:delText>SI-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03" w:name="_Toc20425662"/>
      <w:bookmarkStart w:id="204" w:name="_Toc29321058"/>
      <w:bookmarkStart w:id="205" w:name="_Toc36756642"/>
      <w:bookmarkStart w:id="206" w:name="_Toc36836183"/>
      <w:bookmarkStart w:id="207" w:name="_Toc36843160"/>
      <w:bookmarkStart w:id="208" w:name="_Toc37067449"/>
      <w:r w:rsidRPr="00F537EB">
        <w:rPr>
          <w:rFonts w:eastAsia="MS Mincho"/>
        </w:rPr>
        <w:t>5.2.2.3.3</w:t>
      </w:r>
      <w:r w:rsidRPr="00F537EB">
        <w:rPr>
          <w:rFonts w:eastAsia="MS Mincho"/>
        </w:rPr>
        <w:tab/>
        <w:t>Request for on demand system information</w:t>
      </w:r>
      <w:bookmarkEnd w:id="203"/>
      <w:bookmarkEnd w:id="204"/>
      <w:bookmarkEnd w:id="205"/>
      <w:bookmarkEnd w:id="206"/>
      <w:bookmarkEnd w:id="207"/>
      <w:bookmarkEnd w:id="208"/>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D77C88A" w14:textId="6EC69BCB" w:rsidR="00E205AC" w:rsidRPr="004072B1" w:rsidRDefault="00E205AC" w:rsidP="00E205AC">
      <w:pPr>
        <w:pStyle w:val="Heading5"/>
        <w:rPr>
          <w:ins w:id="209" w:author="Ericsson" w:date="2020-04-23T09:11:00Z"/>
          <w:rFonts w:eastAsia="MS Mincho"/>
        </w:rPr>
      </w:pPr>
      <w:bookmarkStart w:id="210" w:name="_Toc20425663"/>
      <w:bookmarkStart w:id="211" w:name="_Toc29321059"/>
      <w:bookmarkStart w:id="212" w:name="_Toc36756643"/>
      <w:bookmarkStart w:id="213" w:name="_Toc36836184"/>
      <w:bookmarkStart w:id="214" w:name="_Toc36843161"/>
      <w:bookmarkStart w:id="215" w:name="_Toc37067450"/>
      <w:ins w:id="216" w:author="Ericsson" w:date="2020-04-23T09:12:00Z">
        <w:r>
          <w:rPr>
            <w:rFonts w:eastAsia="MS Mincho"/>
            <w:lang w:val="sv-SE"/>
          </w:rPr>
          <w:t>5</w:t>
        </w:r>
      </w:ins>
      <w:ins w:id="217" w:author="Ericsson" w:date="2020-04-23T09:11:00Z">
        <w:r w:rsidRPr="004072B1">
          <w:rPr>
            <w:rFonts w:eastAsia="MS Mincho"/>
          </w:rPr>
          <w:t>.2.2.3.3</w:t>
        </w:r>
        <w:r w:rsidRPr="00E3476F">
          <w:rPr>
            <w:rFonts w:eastAsia="MS Mincho"/>
            <w:lang w:val="en-US"/>
          </w:rPr>
          <w:t>a</w:t>
        </w:r>
        <w:r w:rsidRPr="004072B1">
          <w:rPr>
            <w:rFonts w:eastAsia="MS Mincho"/>
          </w:rPr>
          <w:tab/>
          <w:t xml:space="preserve">Request for on demand </w:t>
        </w:r>
      </w:ins>
      <w:ins w:id="218" w:author="Ericsson4" w:date="2020-05-01T18:15:00Z">
        <w:r w:rsidR="00857CAE">
          <w:rPr>
            <w:rFonts w:eastAsia="MS Mincho"/>
            <w:lang w:val="en-US"/>
          </w:rPr>
          <w:t>p</w:t>
        </w:r>
      </w:ins>
      <w:ins w:id="219" w:author="Ericsson" w:date="2020-04-23T09:11:00Z">
        <w:del w:id="220" w:author="Ericsson4" w:date="2020-05-01T18:15:00Z">
          <w:r w:rsidRPr="00E3476F" w:rsidDel="00857CAE">
            <w:rPr>
              <w:rFonts w:eastAsia="MS Mincho"/>
              <w:lang w:val="en-US"/>
            </w:rPr>
            <w:delText>P</w:delText>
          </w:r>
        </w:del>
        <w:r w:rsidRPr="00E3476F">
          <w:rPr>
            <w:rFonts w:eastAsia="MS Mincho"/>
            <w:lang w:val="en-US"/>
          </w:rPr>
          <w:t xml:space="preserve">ositioning </w:t>
        </w:r>
        <w:r w:rsidRPr="004072B1">
          <w:rPr>
            <w:rFonts w:eastAsia="MS Mincho"/>
          </w:rPr>
          <w:t>system information</w:t>
        </w:r>
      </w:ins>
    </w:p>
    <w:p w14:paraId="1755177A" w14:textId="77777777" w:rsidR="00E205AC" w:rsidRPr="004072B1" w:rsidRDefault="00E205AC" w:rsidP="00E205AC">
      <w:pPr>
        <w:rPr>
          <w:ins w:id="221" w:author="Ericsson" w:date="2020-04-23T09:11:00Z"/>
          <w:rFonts w:eastAsia="MS Mincho"/>
        </w:rPr>
      </w:pPr>
      <w:ins w:id="222" w:author="Ericsson" w:date="2020-04-23T09:11:00Z">
        <w:r w:rsidRPr="004072B1">
          <w:t>The UE shall:</w:t>
        </w:r>
      </w:ins>
    </w:p>
    <w:p w14:paraId="3672566C" w14:textId="77777777" w:rsidR="00E205AC" w:rsidRPr="004072B1" w:rsidRDefault="00E205AC" w:rsidP="00E205AC">
      <w:pPr>
        <w:pStyle w:val="B1"/>
        <w:rPr>
          <w:ins w:id="223" w:author="Ericsson" w:date="2020-04-23T09:11:00Z"/>
        </w:rPr>
      </w:pPr>
      <w:ins w:id="224" w:author="Ericsson" w:date="2020-04-23T09:11:00Z">
        <w:r w:rsidRPr="004072B1">
          <w:t xml:space="preserve">1&gt; </w:t>
        </w:r>
        <w:r w:rsidRPr="004072B1">
          <w:rPr>
            <w:rFonts w:eastAsia="MS Mincho"/>
          </w:rPr>
          <w:t xml:space="preserve">if </w:t>
        </w:r>
        <w:r w:rsidRPr="004072B1">
          <w:rPr>
            <w:rFonts w:eastAsia="MS Mincho"/>
            <w:i/>
          </w:rPr>
          <w:t>SIB1</w:t>
        </w:r>
        <w:r w:rsidRPr="004072B1">
          <w:rPr>
            <w:rFonts w:eastAsia="MS Mincho"/>
          </w:rPr>
          <w:t xml:space="preserve"> includes </w:t>
        </w:r>
        <w:r w:rsidRPr="009D529C">
          <w:rPr>
            <w:i/>
            <w:lang w:val="en-US"/>
          </w:rPr>
          <w:t>posSI</w:t>
        </w:r>
        <w:r w:rsidRPr="004072B1">
          <w:rPr>
            <w:i/>
          </w:rPr>
          <w:t>-SchedulingInfo</w:t>
        </w:r>
        <w:r w:rsidRPr="004072B1">
          <w:t xml:space="preserve"> containing </w:t>
        </w:r>
        <w:r w:rsidRPr="009D529C">
          <w:rPr>
            <w:i/>
            <w:lang w:val="en-US"/>
          </w:rPr>
          <w:t>posSI</w:t>
        </w:r>
        <w:r w:rsidRPr="004072B1">
          <w:rPr>
            <w:i/>
          </w:rPr>
          <w:t>-RequestConfig</w:t>
        </w:r>
        <w:r w:rsidRPr="004072B1">
          <w:t xml:space="preserve"> and criteria to select normal uplink as defined in TS 38.321[13], clause 5.1.1 is met:</w:t>
        </w:r>
      </w:ins>
    </w:p>
    <w:p w14:paraId="5B6A426D" w14:textId="4D2D327D" w:rsidR="00E205AC" w:rsidRPr="004072B1" w:rsidRDefault="00E205AC" w:rsidP="00E205AC">
      <w:pPr>
        <w:pStyle w:val="B2"/>
        <w:rPr>
          <w:ins w:id="225" w:author="Ericsson" w:date="2020-04-23T09:11:00Z"/>
        </w:rPr>
      </w:pPr>
      <w:ins w:id="226" w:author="Ericsson" w:date="2020-04-23T09:11: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ins>
      <w:ins w:id="227" w:author="Ericsson4" w:date="2020-05-01T18:19:00Z">
        <w:r w:rsidR="00CA01D5">
          <w:t xml:space="preserve">upper layers requires for positioning </w:t>
        </w:r>
      </w:ins>
      <w:ins w:id="228" w:author="Ericsson" w:date="2020-04-23T09:11:00Z">
        <w:del w:id="229" w:author="Ericsson4" w:date="2020-05-01T18:19:00Z">
          <w:r w:rsidRPr="004072B1" w:rsidDel="00CA01D5">
            <w:rPr>
              <w:rFonts w:eastAsia="MS Mincho"/>
            </w:rPr>
            <w:delText xml:space="preserve">requires to operate </w:delText>
          </w:r>
        </w:del>
        <w:del w:id="230" w:author="Ericsson4" w:date="2020-05-01T18:20:00Z">
          <w:r w:rsidRPr="004072B1" w:rsidDel="00CA01D5">
            <w:rPr>
              <w:rFonts w:eastAsia="MS Mincho"/>
            </w:rPr>
            <w:delText>within the cell</w:delText>
          </w:r>
        </w:del>
        <w:r w:rsidRPr="004072B1">
          <w:rPr>
            <w:rFonts w:eastAsia="MS Mincho"/>
          </w:rPr>
          <w:t xml:space="preserve">,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16833D98" w14:textId="77777777" w:rsidR="00E205AC" w:rsidRPr="004072B1" w:rsidRDefault="00E205AC" w:rsidP="00E205AC">
      <w:pPr>
        <w:pStyle w:val="B2"/>
        <w:rPr>
          <w:ins w:id="231" w:author="Ericsson" w:date="2020-04-23T09:11:00Z"/>
        </w:rPr>
      </w:pPr>
      <w:ins w:id="232" w:author="Ericsson" w:date="2020-04-23T09:11:00Z">
        <w:r w:rsidRPr="004072B1">
          <w:t>2&gt;</w:t>
        </w:r>
        <w:r w:rsidRPr="004072B1">
          <w:tab/>
          <w:t>if acknowledgement for SI request is received from lower layers:</w:t>
        </w:r>
      </w:ins>
    </w:p>
    <w:p w14:paraId="43DEBC92" w14:textId="77777777" w:rsidR="00E205AC" w:rsidRPr="004072B1" w:rsidRDefault="00E205AC" w:rsidP="00E205AC">
      <w:pPr>
        <w:pStyle w:val="B3"/>
        <w:rPr>
          <w:ins w:id="233" w:author="Ericsson" w:date="2020-04-23T09:11:00Z"/>
        </w:rPr>
      </w:pPr>
      <w:ins w:id="234" w:author="Ericsson" w:date="2020-04-23T09:11:00Z">
        <w:r w:rsidRPr="004072B1">
          <w:t>3&gt;</w:t>
        </w:r>
        <w:r w:rsidRPr="004072B1">
          <w:tab/>
          <w:t>acquire the requested SI message(s) as defined in sub-clause 5.2.2.3.2, immediately;</w:t>
        </w:r>
      </w:ins>
    </w:p>
    <w:p w14:paraId="52F50A66" w14:textId="77777777" w:rsidR="00E205AC" w:rsidRPr="004072B1" w:rsidRDefault="00E205AC" w:rsidP="00E205AC">
      <w:pPr>
        <w:pStyle w:val="B1"/>
        <w:rPr>
          <w:ins w:id="235" w:author="Ericsson" w:date="2020-04-23T09:11:00Z"/>
        </w:rPr>
      </w:pPr>
      <w:ins w:id="236" w:author="Ericsson" w:date="2020-04-23T09:11:00Z">
        <w:r w:rsidRPr="004072B1">
          <w:t>1&gt;</w:t>
        </w:r>
        <w:r w:rsidRPr="004072B1">
          <w:tab/>
        </w:r>
        <w:r w:rsidRPr="004072B1">
          <w:rPr>
            <w:rFonts w:eastAsia="MS Mincho"/>
          </w:rPr>
          <w:t>else:</w:t>
        </w:r>
      </w:ins>
    </w:p>
    <w:p w14:paraId="1D9CD156" w14:textId="77777777" w:rsidR="00E205AC" w:rsidRPr="004072B1" w:rsidRDefault="00E205AC" w:rsidP="00E205AC">
      <w:pPr>
        <w:pStyle w:val="B2"/>
        <w:rPr>
          <w:ins w:id="237" w:author="Ericsson" w:date="2020-04-23T09:11:00Z"/>
        </w:rPr>
      </w:pPr>
      <w:ins w:id="238" w:author="Ericsson" w:date="2020-04-23T09:11: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24178166" w14:textId="77777777" w:rsidR="00E205AC" w:rsidRPr="004072B1" w:rsidRDefault="00E205AC" w:rsidP="00E205AC">
      <w:pPr>
        <w:pStyle w:val="B1"/>
        <w:ind w:hanging="1"/>
        <w:rPr>
          <w:ins w:id="239" w:author="Ericsson" w:date="2020-04-23T09:11:00Z"/>
        </w:rPr>
      </w:pPr>
      <w:ins w:id="240" w:author="Ericsson" w:date="2020-04-23T09:11:00Z">
        <w:r w:rsidRPr="004072B1">
          <w:t>2&gt;</w:t>
        </w:r>
        <w:r w:rsidRPr="004072B1">
          <w:tab/>
          <w:t>apply the default MAC Cell Group configuration as specified in 9.2.2;</w:t>
        </w:r>
      </w:ins>
    </w:p>
    <w:p w14:paraId="34CBDF87" w14:textId="77777777" w:rsidR="00E205AC" w:rsidRPr="004072B1" w:rsidRDefault="00E205AC" w:rsidP="00E205AC">
      <w:pPr>
        <w:pStyle w:val="B2"/>
        <w:rPr>
          <w:ins w:id="241" w:author="Ericsson" w:date="2020-04-23T09:11:00Z"/>
        </w:rPr>
      </w:pPr>
      <w:ins w:id="242" w:author="Ericsson" w:date="2020-04-23T09:11: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0C4AFDBC" w14:textId="77777777" w:rsidR="00E205AC" w:rsidRPr="004072B1" w:rsidRDefault="00E205AC" w:rsidP="00E205AC">
      <w:pPr>
        <w:pStyle w:val="B2"/>
        <w:rPr>
          <w:ins w:id="243" w:author="Ericsson" w:date="2020-04-23T09:11:00Z"/>
        </w:rPr>
      </w:pPr>
      <w:ins w:id="244" w:author="Ericsson" w:date="2020-04-23T09:11:00Z">
        <w:r w:rsidRPr="004072B1">
          <w:t>2&gt;</w:t>
        </w:r>
        <w:r w:rsidRPr="004072B1">
          <w:tab/>
          <w:t>apply the CCCH configuration as specified in 9.1.1.2;</w:t>
        </w:r>
      </w:ins>
    </w:p>
    <w:p w14:paraId="33F4D7E9" w14:textId="277D78F6" w:rsidR="00E205AC" w:rsidRPr="004072B1" w:rsidRDefault="00E205AC" w:rsidP="00E205AC">
      <w:pPr>
        <w:pStyle w:val="B2"/>
        <w:rPr>
          <w:ins w:id="245" w:author="Ericsson" w:date="2020-04-23T09:11:00Z"/>
        </w:rPr>
      </w:pPr>
      <w:ins w:id="246" w:author="Ericsson" w:date="2020-04-23T09:11:00Z">
        <w:r w:rsidRPr="004072B1">
          <w:t>2&gt;</w:t>
        </w:r>
        <w:r w:rsidRPr="004072B1">
          <w:tab/>
          <w:t xml:space="preserve">initiate transmission of the </w:t>
        </w:r>
        <w:r w:rsidRPr="004072B1">
          <w:rPr>
            <w:i/>
          </w:rPr>
          <w:t>RRCSystemInfoRequest</w:t>
        </w:r>
        <w:r w:rsidRPr="004072B1">
          <w:t xml:space="preserve"> message </w:t>
        </w:r>
      </w:ins>
      <w:ins w:id="247" w:author="Ericsson4" w:date="2020-05-01T18:15:00Z">
        <w:r w:rsidR="00857CAE">
          <w:rPr>
            <w:lang w:val="sv-SE"/>
          </w:rPr>
          <w:t>with</w:t>
        </w:r>
        <w:r w:rsidR="00857CAE">
          <w:t xml:space="preserve"> </w:t>
        </w:r>
        <w:r w:rsidR="00857CAE">
          <w:rPr>
            <w:i/>
            <w:iCs/>
          </w:rPr>
          <w:t>rrcPosSystemInfoRequest</w:t>
        </w:r>
        <w:r w:rsidR="00857CAE">
          <w:t xml:space="preserve"> </w:t>
        </w:r>
      </w:ins>
      <w:ins w:id="248" w:author="Ericsson" w:date="2020-04-23T09:11:00Z">
        <w:del w:id="249" w:author="Ericsson4" w:date="2020-05-01T18:15:00Z">
          <w:r w:rsidDel="00857CAE">
            <w:rPr>
              <w:lang w:val="sv-SE"/>
            </w:rPr>
            <w:delText xml:space="preserve">for positioning </w:delText>
          </w:r>
        </w:del>
        <w:r w:rsidRPr="004072B1">
          <w:t>in accordance with 5.2.2.3.4</w:t>
        </w:r>
        <w:del w:id="250" w:author="Ericsson4" w:date="2020-05-01T17:27:00Z">
          <w:r w:rsidRPr="00E3476F" w:rsidDel="00962981">
            <w:rPr>
              <w:lang w:val="en-US"/>
            </w:rPr>
            <w:delText>a</w:delText>
          </w:r>
        </w:del>
        <w:r w:rsidRPr="004072B1">
          <w:t>;</w:t>
        </w:r>
      </w:ins>
    </w:p>
    <w:p w14:paraId="530BCB7A" w14:textId="5DA1C99A" w:rsidR="00E205AC" w:rsidRPr="004072B1" w:rsidRDefault="00E205AC" w:rsidP="00E205AC">
      <w:pPr>
        <w:pStyle w:val="B2"/>
        <w:rPr>
          <w:ins w:id="251" w:author="Ericsson" w:date="2020-04-23T09:11:00Z"/>
        </w:rPr>
      </w:pPr>
      <w:ins w:id="252" w:author="Ericsson" w:date="2020-04-23T09:11:00Z">
        <w:r w:rsidRPr="004072B1">
          <w:t>2&gt;</w:t>
        </w:r>
        <w:r w:rsidRPr="004072B1">
          <w:tab/>
          <w:t xml:space="preserve">if acknowledgement for </w:t>
        </w:r>
        <w:r w:rsidRPr="004072B1">
          <w:rPr>
            <w:i/>
          </w:rPr>
          <w:t>RRCSystemInfoRequest</w:t>
        </w:r>
        <w:r w:rsidRPr="004072B1">
          <w:t xml:space="preserve"> message</w:t>
        </w:r>
        <w:r>
          <w:rPr>
            <w:lang w:val="sv-SE"/>
          </w:rPr>
          <w:t xml:space="preserve"> </w:t>
        </w:r>
      </w:ins>
      <w:ins w:id="253" w:author="Ericsson4" w:date="2020-05-01T18:15:00Z">
        <w:r w:rsidR="00857CAE">
          <w:rPr>
            <w:lang w:val="sv-SE"/>
          </w:rPr>
          <w:t>with</w:t>
        </w:r>
        <w:r w:rsidR="00857CAE">
          <w:t xml:space="preserve"> </w:t>
        </w:r>
        <w:r w:rsidR="00857CAE">
          <w:rPr>
            <w:i/>
            <w:iCs/>
          </w:rPr>
          <w:t>rrcPosSystemInfoRequest</w:t>
        </w:r>
        <w:r w:rsidR="00857CAE">
          <w:t xml:space="preserve"> </w:t>
        </w:r>
      </w:ins>
      <w:ins w:id="254" w:author="Ericsson" w:date="2020-04-23T09:11:00Z">
        <w:del w:id="255" w:author="Ericsson4" w:date="2020-05-01T18:15:00Z">
          <w:r w:rsidDel="00857CAE">
            <w:rPr>
              <w:lang w:val="sv-SE"/>
            </w:rPr>
            <w:delText>for positioning</w:delText>
          </w:r>
          <w:r w:rsidRPr="004072B1" w:rsidDel="00857CAE">
            <w:delText xml:space="preserve"> </w:delText>
          </w:r>
        </w:del>
        <w:r w:rsidRPr="004072B1">
          <w:t>is received from lower layers:</w:t>
        </w:r>
      </w:ins>
    </w:p>
    <w:p w14:paraId="0689EC41" w14:textId="77777777" w:rsidR="00E205AC" w:rsidRPr="004072B1" w:rsidRDefault="00E205AC" w:rsidP="00E205AC">
      <w:pPr>
        <w:pStyle w:val="B3"/>
        <w:rPr>
          <w:ins w:id="256" w:author="Ericsson" w:date="2020-04-23T09:11:00Z"/>
        </w:rPr>
      </w:pPr>
      <w:ins w:id="257" w:author="Ericsson" w:date="2020-04-23T09:11:00Z">
        <w:r w:rsidRPr="004072B1">
          <w:t>3&gt;</w:t>
        </w:r>
        <w:r w:rsidRPr="004072B1">
          <w:tab/>
          <w:t>acquire the requested SI message(s) as defined in sub-clause 5.2.2.3.2, immediately;</w:t>
        </w:r>
      </w:ins>
    </w:p>
    <w:p w14:paraId="7439206C" w14:textId="77777777" w:rsidR="00E205AC" w:rsidRPr="004072B1" w:rsidRDefault="00E205AC" w:rsidP="00E205AC">
      <w:pPr>
        <w:pStyle w:val="B1"/>
        <w:rPr>
          <w:ins w:id="258" w:author="Ericsson" w:date="2020-04-23T09:11:00Z"/>
        </w:rPr>
      </w:pPr>
      <w:ins w:id="259" w:author="Ericsson" w:date="2020-04-23T09:11:00Z">
        <w:r w:rsidRPr="004072B1">
          <w:t>1&gt;</w:t>
        </w:r>
        <w:r w:rsidRPr="004072B1">
          <w:tab/>
          <w:t>if cell reselection occurs while waiting for the acknowledgment for SI request from lower layers:</w:t>
        </w:r>
      </w:ins>
    </w:p>
    <w:p w14:paraId="4E9DD2E2" w14:textId="77777777" w:rsidR="00E205AC" w:rsidRPr="004072B1" w:rsidRDefault="00E205AC" w:rsidP="00E205AC">
      <w:pPr>
        <w:pStyle w:val="B2"/>
        <w:rPr>
          <w:ins w:id="260" w:author="Ericsson" w:date="2020-04-23T09:11:00Z"/>
        </w:rPr>
      </w:pPr>
      <w:ins w:id="261" w:author="Ericsson" w:date="2020-04-23T09:11:00Z">
        <w:r w:rsidRPr="004072B1">
          <w:t>2&gt;</w:t>
        </w:r>
        <w:r w:rsidRPr="004072B1">
          <w:tab/>
          <w:t>reset MAC;</w:t>
        </w:r>
      </w:ins>
    </w:p>
    <w:p w14:paraId="17B0077D" w14:textId="21AB167F" w:rsidR="00E205AC" w:rsidRPr="004072B1" w:rsidRDefault="00E205AC" w:rsidP="00E205AC">
      <w:pPr>
        <w:pStyle w:val="B2"/>
        <w:rPr>
          <w:ins w:id="262" w:author="Ericsson" w:date="2020-04-23T09:11:00Z"/>
        </w:rPr>
      </w:pPr>
      <w:ins w:id="263" w:author="Ericsson" w:date="2020-04-23T09:11:00Z">
        <w:r w:rsidRPr="004072B1">
          <w:t>2&gt;</w:t>
        </w:r>
        <w:r w:rsidRPr="004072B1">
          <w:tab/>
          <w:t xml:space="preserve">if SI request is based on </w:t>
        </w:r>
        <w:r w:rsidRPr="004072B1">
          <w:rPr>
            <w:i/>
          </w:rPr>
          <w:t>RRC</w:t>
        </w:r>
        <w:del w:id="264" w:author="Ericsson4" w:date="2020-05-01T18:17:00Z">
          <w:r w:rsidRPr="00E3476F" w:rsidDel="00B842AF">
            <w:rPr>
              <w:i/>
              <w:lang w:val="en-US"/>
            </w:rPr>
            <w:delText>Pos</w:delText>
          </w:r>
        </w:del>
        <w:r w:rsidRPr="004072B1">
          <w:rPr>
            <w:i/>
          </w:rPr>
          <w:t>SystemInfoRequest</w:t>
        </w:r>
        <w:r w:rsidRPr="004072B1">
          <w:t xml:space="preserve"> message</w:t>
        </w:r>
      </w:ins>
      <w:ins w:id="265" w:author="Ericsson4" w:date="2020-05-01T18:18:00Z">
        <w:r w:rsidR="00B842AF">
          <w:rPr>
            <w:lang w:val="sv-SE"/>
          </w:rPr>
          <w:t xml:space="preserve"> with</w:t>
        </w:r>
        <w:r w:rsidR="00B842AF">
          <w:t xml:space="preserve"> </w:t>
        </w:r>
        <w:r w:rsidR="00B842AF">
          <w:rPr>
            <w:i/>
            <w:iCs/>
          </w:rPr>
          <w:t>rrcPosSystemInfoRequest</w:t>
        </w:r>
      </w:ins>
      <w:ins w:id="266" w:author="Ericsson" w:date="2020-04-23T09:11:00Z">
        <w:r w:rsidRPr="004072B1">
          <w:t>:</w:t>
        </w:r>
      </w:ins>
    </w:p>
    <w:p w14:paraId="571C02A7" w14:textId="77777777" w:rsidR="00E205AC" w:rsidRPr="004072B1" w:rsidRDefault="00E205AC" w:rsidP="00E205AC">
      <w:pPr>
        <w:pStyle w:val="B3"/>
        <w:rPr>
          <w:ins w:id="267" w:author="Ericsson" w:date="2020-04-23T09:11:00Z"/>
        </w:rPr>
      </w:pPr>
      <w:ins w:id="268" w:author="Ericsson" w:date="2020-04-23T09:11:00Z">
        <w:r w:rsidRPr="004072B1">
          <w:t>3&gt;</w:t>
        </w:r>
        <w:r w:rsidRPr="004072B1">
          <w:tab/>
          <w:t>release RLC entity for SRB0.</w:t>
        </w:r>
      </w:ins>
    </w:p>
    <w:p w14:paraId="689E9C01" w14:textId="77777777" w:rsidR="00E205AC" w:rsidRPr="004072B1" w:rsidRDefault="00E205AC" w:rsidP="00E205AC">
      <w:pPr>
        <w:pStyle w:val="NO"/>
        <w:rPr>
          <w:ins w:id="269" w:author="Ericsson" w:date="2020-04-23T09:11:00Z"/>
        </w:rPr>
      </w:pPr>
      <w:ins w:id="270" w:author="Ericsson" w:date="2020-04-23T09:11: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r w:rsidRPr="00F537EB">
        <w:t>5.2.2.3.4</w:t>
      </w:r>
      <w:r w:rsidRPr="00F537EB">
        <w:tab/>
        <w:t xml:space="preserve">Actions related to transmission of </w:t>
      </w:r>
      <w:r w:rsidRPr="00F537EB">
        <w:rPr>
          <w:i/>
        </w:rPr>
        <w:t>RRCSystemInfoRequest</w:t>
      </w:r>
      <w:r w:rsidRPr="00F537EB">
        <w:t xml:space="preserve"> message</w:t>
      </w:r>
      <w:bookmarkEnd w:id="210"/>
      <w:bookmarkEnd w:id="211"/>
      <w:bookmarkEnd w:id="212"/>
      <w:bookmarkEnd w:id="213"/>
      <w:bookmarkEnd w:id="214"/>
      <w:bookmarkEnd w:id="215"/>
    </w:p>
    <w:p w14:paraId="5C3759E1" w14:textId="396D8822" w:rsidR="00621CEF" w:rsidRDefault="00621CEF" w:rsidP="00621CEF">
      <w:pPr>
        <w:rPr>
          <w:ins w:id="271" w:author="Ericsson4" w:date="2020-05-01T18:10:00Z"/>
        </w:rPr>
      </w:pPr>
      <w:r w:rsidRPr="00F537EB">
        <w:t xml:space="preserve">The UE shall set the contents of </w:t>
      </w:r>
      <w:r w:rsidRPr="00F537EB">
        <w:rPr>
          <w:i/>
        </w:rPr>
        <w:t xml:space="preserve">RRCSystemInfoRequest </w:t>
      </w:r>
      <w:r w:rsidRPr="00F537EB">
        <w:t>message as follows:</w:t>
      </w:r>
    </w:p>
    <w:p w14:paraId="08348CBC" w14:textId="77777777" w:rsidR="00430AFE" w:rsidRDefault="00430AFE" w:rsidP="00430AFE">
      <w:pPr>
        <w:pStyle w:val="B1"/>
        <w:rPr>
          <w:ins w:id="272" w:author="Ericsson4" w:date="2020-05-01T18:10:00Z"/>
        </w:rPr>
      </w:pPr>
      <w:ins w:id="273" w:author="Ericsson4" w:date="2020-05-01T18:10:00Z">
        <w:r w:rsidRPr="004072B1">
          <w:t>1&gt;</w:t>
        </w:r>
        <w:r w:rsidRPr="004072B1">
          <w:tab/>
        </w:r>
        <w:r>
          <w:t>if the procedure is triggered to request the required SIB(s):</w:t>
        </w:r>
      </w:ins>
    </w:p>
    <w:p w14:paraId="3A0C62BC" w14:textId="77777777" w:rsidR="00430AFE" w:rsidRPr="00F537EB" w:rsidRDefault="00430AFE" w:rsidP="00621CEF"/>
    <w:p w14:paraId="527FE83A" w14:textId="783F1AD4" w:rsidR="00621CEF" w:rsidRDefault="00DE1702" w:rsidP="00DE1702">
      <w:pPr>
        <w:pStyle w:val="B2"/>
        <w:rPr>
          <w:ins w:id="274" w:author="Ericsson4" w:date="2020-05-01T18:10:00Z"/>
        </w:rPr>
      </w:pPr>
      <w:ins w:id="275" w:author="Ericsson4" w:date="2020-05-01T18:10:00Z">
        <w:r>
          <w:rPr>
            <w:lang w:val="sv-SE"/>
          </w:rPr>
          <w:t>2</w:t>
        </w:r>
      </w:ins>
      <w:del w:id="276" w:author="Ericsson4" w:date="2020-05-01T18:10:00Z">
        <w:r w:rsidR="00621CEF" w:rsidRPr="00F537EB" w:rsidDel="00DE1702">
          <w:delText>1</w:delText>
        </w:r>
      </w:del>
      <w:r w:rsidR="00621CEF" w:rsidRPr="00F537EB">
        <w:t>&gt;</w:t>
      </w:r>
      <w:r w:rsidR="00621CEF" w:rsidRPr="00F537EB">
        <w:tab/>
        <w:t xml:space="preserve">set the </w:t>
      </w:r>
      <w:r w:rsidR="00621CEF" w:rsidRPr="00F537EB">
        <w:rPr>
          <w:i/>
        </w:rPr>
        <w:t>requested-SI-List</w:t>
      </w:r>
      <w:r w:rsidR="00621CEF" w:rsidRPr="00F537EB">
        <w:t xml:space="preserve"> to indicate the SI message(s) that the UE </w:t>
      </w:r>
      <w:r w:rsidR="00621CEF" w:rsidRPr="00F537EB">
        <w:rPr>
          <w:rFonts w:eastAsia="MS Mincho"/>
        </w:rPr>
        <w:t xml:space="preserve">requires to operate within the cell, and for which </w:t>
      </w:r>
      <w:r w:rsidR="00621CEF" w:rsidRPr="00F537EB">
        <w:rPr>
          <w:rFonts w:eastAsia="MS Mincho"/>
          <w:i/>
        </w:rPr>
        <w:t>si-BroadcastStatus</w:t>
      </w:r>
      <w:r w:rsidR="00621CEF" w:rsidRPr="00F537EB">
        <w:rPr>
          <w:rFonts w:eastAsia="MS Mincho"/>
        </w:rPr>
        <w:t xml:space="preserve"> is set to </w:t>
      </w:r>
      <w:r w:rsidR="00621CEF" w:rsidRPr="00F537EB">
        <w:rPr>
          <w:rFonts w:eastAsia="MS Mincho"/>
          <w:i/>
        </w:rPr>
        <w:t>notBroadcasting</w:t>
      </w:r>
      <w:ins w:id="277" w:author="Ericsson" w:date="2020-04-23T09:14:00Z">
        <w:r w:rsidR="002D6E3F">
          <w:rPr>
            <w:lang w:val="sv-SE"/>
          </w:rPr>
          <w:t>;</w:t>
        </w:r>
      </w:ins>
      <w:del w:id="278" w:author="Ericsson" w:date="2020-04-23T09:14:00Z">
        <w:r w:rsidR="00621CEF" w:rsidRPr="00F537EB" w:rsidDel="002D6E3F">
          <w:delText>.</w:delText>
        </w:r>
      </w:del>
    </w:p>
    <w:p w14:paraId="27F52131" w14:textId="31969526" w:rsidR="00DE1702" w:rsidRDefault="00DE1702" w:rsidP="00DE1702">
      <w:pPr>
        <w:pStyle w:val="B1"/>
        <w:rPr>
          <w:ins w:id="279" w:author="Ericsson" w:date="2020-04-23T09:13:00Z"/>
        </w:rPr>
      </w:pPr>
      <w:ins w:id="280" w:author="Ericsson4" w:date="2020-05-01T18:10:00Z">
        <w:r w:rsidRPr="004072B1">
          <w:t>1&gt;</w:t>
        </w:r>
        <w:r w:rsidRPr="004072B1">
          <w:tab/>
        </w:r>
        <w:r>
          <w:t xml:space="preserve">if the procedure is triggered to request the required </w:t>
        </w:r>
      </w:ins>
      <w:ins w:id="281" w:author="Ericsson4" w:date="2020-05-01T18:15:00Z">
        <w:r w:rsidR="00857CAE">
          <w:rPr>
            <w:lang w:val="sv-SE"/>
          </w:rPr>
          <w:t>pos</w:t>
        </w:r>
      </w:ins>
      <w:ins w:id="282" w:author="Ericsson4" w:date="2020-05-01T18:10:00Z">
        <w:r>
          <w:t>SIB(s):</w:t>
        </w:r>
      </w:ins>
    </w:p>
    <w:p w14:paraId="5F913680" w14:textId="560D5FCC" w:rsidR="002D6E3F" w:rsidRPr="004072B1" w:rsidRDefault="00DE1702" w:rsidP="00B842AF">
      <w:pPr>
        <w:pStyle w:val="B2"/>
        <w:rPr>
          <w:ins w:id="283" w:author="Ericsson" w:date="2020-04-23T09:13:00Z"/>
        </w:rPr>
      </w:pPr>
      <w:ins w:id="284" w:author="Ericsson4" w:date="2020-05-01T18:10:00Z">
        <w:r>
          <w:rPr>
            <w:lang w:val="sv-SE"/>
          </w:rPr>
          <w:t>2</w:t>
        </w:r>
      </w:ins>
      <w:ins w:id="285" w:author="Ericsson" w:date="2020-04-23T09:13:00Z">
        <w:del w:id="286" w:author="Ericsson4" w:date="2020-05-01T18:10:00Z">
          <w:r w:rsidR="002D6E3F" w:rsidRPr="004072B1" w:rsidDel="00DE1702">
            <w:delText>1</w:delText>
          </w:r>
        </w:del>
        <w:r w:rsidR="002D6E3F" w:rsidRPr="004072B1">
          <w:t>&gt;</w:t>
        </w:r>
        <w:r w:rsidR="002D6E3F" w:rsidRPr="004072B1">
          <w:tab/>
          <w:t xml:space="preserve">set the </w:t>
        </w:r>
        <w:r w:rsidR="002D6E3F" w:rsidRPr="00325D1F">
          <w:rPr>
            <w:i/>
            <w:lang w:val="en-GB"/>
          </w:rPr>
          <w:t>requested</w:t>
        </w:r>
        <w:r w:rsidR="002D6E3F">
          <w:rPr>
            <w:i/>
            <w:lang w:val="en-GB"/>
          </w:rPr>
          <w:t>Pos</w:t>
        </w:r>
        <w:r w:rsidR="002D6E3F" w:rsidRPr="00325D1F">
          <w:rPr>
            <w:i/>
            <w:lang w:val="en-GB"/>
          </w:rPr>
          <w:t>SI-List</w:t>
        </w:r>
        <w:r w:rsidR="002D6E3F" w:rsidRPr="00325D1F">
          <w:rPr>
            <w:lang w:val="en-GB"/>
          </w:rPr>
          <w:t xml:space="preserve"> </w:t>
        </w:r>
        <w:r w:rsidR="002D6E3F" w:rsidRPr="004072B1">
          <w:t>to indicate the SI message(s) that the</w:t>
        </w:r>
        <w:del w:id="287" w:author="Ericsson4" w:date="2020-05-01T18:12:00Z">
          <w:r w:rsidR="002D6E3F" w:rsidRPr="004072B1" w:rsidDel="00DE1702">
            <w:delText xml:space="preserve"> </w:delText>
          </w:r>
        </w:del>
      </w:ins>
      <w:ins w:id="288" w:author="Ericsson4" w:date="2020-05-01T18:12:00Z">
        <w:r>
          <w:t>UE upper layers requires for positioning operations</w:t>
        </w:r>
        <w:r w:rsidRPr="004072B1" w:rsidDel="00DE1702">
          <w:t xml:space="preserve"> </w:t>
        </w:r>
      </w:ins>
      <w:ins w:id="289" w:author="Ericsson" w:date="2020-04-23T09:13:00Z">
        <w:del w:id="290" w:author="Ericsson4" w:date="2020-05-01T18:12:00Z">
          <w:r w:rsidR="002D6E3F" w:rsidRPr="004072B1" w:rsidDel="00DE1702">
            <w:delText xml:space="preserve">UE </w:delText>
          </w:r>
          <w:r w:rsidR="002D6E3F" w:rsidRPr="004072B1" w:rsidDel="00DE1702">
            <w:rPr>
              <w:rFonts w:eastAsia="MS Mincho"/>
            </w:rPr>
            <w:delText>requires to operate within the cell</w:delText>
          </w:r>
        </w:del>
        <w:r w:rsidR="002D6E3F" w:rsidRPr="004072B1">
          <w:rPr>
            <w:rFonts w:eastAsia="MS Mincho"/>
          </w:rPr>
          <w:t xml:space="preserve">, and for which </w:t>
        </w:r>
        <w:r w:rsidR="002D6E3F" w:rsidRPr="00E3476F">
          <w:rPr>
            <w:rFonts w:eastAsia="MS Mincho"/>
            <w:i/>
            <w:lang w:val="en-US"/>
          </w:rPr>
          <w:t>posSI</w:t>
        </w:r>
        <w:r w:rsidR="002D6E3F" w:rsidRPr="004072B1">
          <w:rPr>
            <w:rFonts w:eastAsia="MS Mincho"/>
            <w:i/>
          </w:rPr>
          <w:t>-BroadcastStatus</w:t>
        </w:r>
        <w:r w:rsidR="002D6E3F" w:rsidRPr="004072B1">
          <w:rPr>
            <w:rFonts w:eastAsia="MS Mincho"/>
          </w:rPr>
          <w:t xml:space="preserve"> is set to </w:t>
        </w:r>
        <w:r w:rsidR="002D6E3F" w:rsidRPr="004072B1">
          <w:rPr>
            <w:rFonts w:eastAsia="MS Mincho"/>
            <w:i/>
          </w:rPr>
          <w:t>notBroadcasting</w:t>
        </w:r>
        <w:r w:rsidR="002D6E3F" w:rsidRPr="004072B1">
          <w:t>.</w:t>
        </w:r>
      </w:ins>
    </w:p>
    <w:p w14:paraId="0FFCCA98" w14:textId="77777777" w:rsidR="00621CEF" w:rsidRPr="00F537EB" w:rsidRDefault="00621CEF" w:rsidP="00621CEF">
      <w:r w:rsidRPr="00F537EB">
        <w:t xml:space="preserve">The UE shall submit the </w:t>
      </w:r>
      <w:r w:rsidRPr="00F537EB">
        <w:rPr>
          <w:i/>
        </w:rPr>
        <w:t xml:space="preserve">RRCSystemInfoRequest </w:t>
      </w:r>
      <w:r w:rsidRPr="00F537EB">
        <w:t>message to lower layers for transmission.</w:t>
      </w:r>
    </w:p>
    <w:p w14:paraId="6FF4F4AB" w14:textId="77777777" w:rsidR="00621CEF" w:rsidRPr="00F537EB" w:rsidRDefault="00621CEF" w:rsidP="00621CEF">
      <w:pPr>
        <w:pStyle w:val="Heading5"/>
      </w:pPr>
      <w:bookmarkStart w:id="291" w:name="_Toc36756644"/>
      <w:bookmarkStart w:id="292" w:name="_Toc36836185"/>
      <w:bookmarkStart w:id="293" w:name="_Toc36843162"/>
      <w:bookmarkStart w:id="294" w:name="_Toc37067451"/>
      <w:bookmarkStart w:id="295" w:name="_Toc20425664"/>
      <w:bookmarkStart w:id="296" w:name="_Toc29321060"/>
      <w:r w:rsidRPr="00F537EB">
        <w:t>5.2.2.3.5</w:t>
      </w:r>
      <w:r w:rsidRPr="00F537EB">
        <w:tab/>
        <w:t>Request for on demand system information in RRC_CONNECTED</w:t>
      </w:r>
      <w:bookmarkEnd w:id="291"/>
      <w:bookmarkEnd w:id="292"/>
      <w:bookmarkEnd w:id="293"/>
      <w:bookmarkEnd w:id="294"/>
    </w:p>
    <w:p w14:paraId="235B40F4" w14:textId="77777777" w:rsidR="00621CEF" w:rsidRPr="00F537EB" w:rsidRDefault="00621CEF" w:rsidP="00621CEF">
      <w:r w:rsidRPr="00F537EB">
        <w:t>The UE shall:</w:t>
      </w:r>
    </w:p>
    <w:p w14:paraId="7ED79BCA" w14:textId="77228C14" w:rsidR="00621CEF" w:rsidRPr="00F537EB" w:rsidRDefault="00621CEF" w:rsidP="00621CEF">
      <w:pPr>
        <w:pStyle w:val="B1"/>
      </w:pPr>
      <w:r w:rsidRPr="00F537EB">
        <w:t>1&gt;</w:t>
      </w:r>
      <w:r w:rsidRPr="00F537EB">
        <w:tab/>
        <w:t xml:space="preserve">if the UE is in RRC_CONNECTED with an active BWP not configured with common search </w:t>
      </w:r>
      <w:ins w:id="297"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298" w:author="Ericsson" w:date="2020-04-23T12:15:00Z">
        <w:r w:rsidR="00A72964">
          <w:rPr>
            <w:lang w:val="sv-SE"/>
          </w:rPr>
          <w:t xml:space="preserve"> </w:t>
        </w:r>
      </w:ins>
      <w:ins w:id="299" w:author="Ericsson" w:date="2020-04-23T14:20:00Z">
        <w:r w:rsidR="00C8369A" w:rsidRPr="0056059C">
          <w:rPr>
            <w:rFonts w:eastAsiaTheme="minorEastAsia"/>
          </w:rPr>
          <w:t>or</w:t>
        </w:r>
        <w:r w:rsidR="00C8369A" w:rsidRPr="0056059C">
          <w:t xml:space="preserve"> </w:t>
        </w:r>
      </w:ins>
      <w:ins w:id="300" w:author="Ericsson4" w:date="2020-05-01T18:31:00Z">
        <w:r w:rsidR="00CA0311">
          <w:rPr>
            <w:lang w:val="sv-SE"/>
          </w:rPr>
          <w:t xml:space="preserve">if </w:t>
        </w:r>
      </w:ins>
      <w:ins w:id="301" w:author="Ericsson" w:date="2020-04-23T14:20:00Z">
        <w:del w:id="302" w:author="Ericsson4" w:date="2020-05-01T18:31:00Z">
          <w:r w:rsidR="00C8369A" w:rsidDel="00CA0311">
            <w:rPr>
              <w:lang w:val="sv-SE"/>
            </w:rPr>
            <w:delText>according to</w:delText>
          </w:r>
        </w:del>
        <w:r w:rsidR="00C8369A">
          <w:rPr>
            <w:lang w:val="sv-SE"/>
          </w:rPr>
          <w:t xml:space="preserve"> </w:t>
        </w:r>
        <w:del w:id="303" w:author="Ericsson4" w:date="2020-05-01T18:31:00Z">
          <w:r w:rsidR="00C8369A" w:rsidDel="00CA0311">
            <w:rPr>
              <w:lang w:val="sv-SE"/>
            </w:rPr>
            <w:delText>the</w:delText>
          </w:r>
        </w:del>
        <w:r w:rsidR="00C8369A">
          <w:rPr>
            <w:lang w:val="sv-SE"/>
          </w:rPr>
          <w:t xml:space="preserve"> </w:t>
        </w:r>
        <w:r w:rsidR="00C8369A" w:rsidRPr="0056059C">
          <w:t>request</w:t>
        </w:r>
      </w:ins>
      <w:ins w:id="304" w:author="Ericsson4" w:date="2020-05-01T18:31:00Z">
        <w:r w:rsidR="00CA0311">
          <w:rPr>
            <w:lang w:val="sv-SE"/>
          </w:rPr>
          <w:t>ed</w:t>
        </w:r>
      </w:ins>
      <w:ins w:id="305" w:author="Ericsson" w:date="2020-04-23T14:20:00Z">
        <w:r w:rsidR="00C8369A" w:rsidRPr="0056059C">
          <w:t xml:space="preserve"> </w:t>
        </w:r>
      </w:ins>
      <w:ins w:id="306" w:author="Ericsson4" w:date="2020-05-01T18:32:00Z">
        <w:r w:rsidR="00CA0311">
          <w:rPr>
            <w:lang w:val="sv-SE"/>
          </w:rPr>
          <w:t>by</w:t>
        </w:r>
      </w:ins>
      <w:ins w:id="307" w:author="Ericsson" w:date="2020-04-23T14:20:00Z">
        <w:del w:id="308" w:author="Ericsson4" w:date="2020-05-01T18:32:00Z">
          <w:r w:rsidR="00C8369A" w:rsidRPr="0056059C" w:rsidDel="00CA0311">
            <w:delText>from</w:delText>
          </w:r>
        </w:del>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809BB4" w14:textId="17CC6198"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309" w:author="Ericsson" w:date="2020-04-23T09:16:00Z">
        <w:r w:rsidR="00D83E15" w:rsidRPr="008474D0">
          <w:rPr>
            <w:lang w:val="en-US"/>
          </w:rPr>
          <w:t>or</w:t>
        </w:r>
        <w:r w:rsidR="00D83E15">
          <w:rPr>
            <w:lang w:val="en-US"/>
          </w:rPr>
          <w:t xml:space="preserve"> </w:t>
        </w:r>
        <w:r w:rsidR="00D83E15" w:rsidRPr="008C2B08">
          <w:rPr>
            <w:i/>
            <w:lang w:val="en-US"/>
          </w:rPr>
          <w:t>pos</w:t>
        </w:r>
        <w:r w:rsidR="00D83E15">
          <w:rPr>
            <w:i/>
            <w:lang w:val="en-US"/>
          </w:rPr>
          <w:t>SI-</w:t>
        </w:r>
        <w:r w:rsidR="00D83E15" w:rsidRPr="00AD6990">
          <w:rPr>
            <w:i/>
          </w:rPr>
          <w:t>SchedulingInfo</w:t>
        </w:r>
        <w:r w:rsidR="00D83E15" w:rsidRPr="00AD6990">
          <w:t xml:space="preserve"> </w:t>
        </w:r>
      </w:ins>
      <w:r w:rsidRPr="00F537EB">
        <w:t>in the stored SIB1, contain at least one required SIB</w:t>
      </w:r>
      <w:ins w:id="310" w:author="Ericsson" w:date="2020-04-23T09:23:00Z">
        <w:r w:rsidR="002A0365">
          <w:rPr>
            <w:lang w:val="sv-SE"/>
          </w:rPr>
          <w:t xml:space="preserve"> </w:t>
        </w:r>
        <w:r w:rsidR="002A0365" w:rsidRPr="00E3476F">
          <w:rPr>
            <w:lang w:val="en-US"/>
          </w:rPr>
          <w:t>or posSIB</w:t>
        </w:r>
      </w:ins>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311" w:author="Ericsson" w:date="2020-04-23T09:23:00Z"/>
        </w:rPr>
      </w:pPr>
      <w:del w:id="312" w:author="Ericsson" w:date="2020-04-23T09:23:00Z">
        <w:r w:rsidRPr="00F537EB" w:rsidDel="002A0365">
          <w:delText>3&gt;</w:delText>
        </w:r>
        <w:r w:rsidRPr="00F537EB" w:rsidDel="002A0365">
          <w:tab/>
          <w:delText>if the UE has an active BWP with common search space configured:</w:delText>
        </w:r>
      </w:del>
    </w:p>
    <w:p w14:paraId="5245E993" w14:textId="15A52404" w:rsidR="00621CEF" w:rsidRPr="00F537EB" w:rsidDel="00D50BDC" w:rsidRDefault="00621CEF" w:rsidP="00AE5B6A">
      <w:pPr>
        <w:pStyle w:val="B3"/>
        <w:rPr>
          <w:del w:id="313" w:author="Ericsson_v2" w:date="2020-04-30T01:00:00Z"/>
        </w:rPr>
      </w:pPr>
      <w:del w:id="314" w:author="Ericsson_v2" w:date="2020-04-30T01:00:00Z">
        <w:r w:rsidRPr="00F537EB" w:rsidDel="00D50BDC">
          <w:delText>4</w:delText>
        </w:r>
      </w:del>
      <w:ins w:id="315" w:author="Ericsson" w:date="2020-04-23T18:59:00Z">
        <w:del w:id="316" w:author="Ericsson_v2" w:date="2020-04-30T01:00:00Z">
          <w:r w:rsidR="00AE5B6A" w:rsidDel="00D50BDC">
            <w:rPr>
              <w:lang w:val="fi-FI"/>
            </w:rPr>
            <w:delText>3</w:delText>
          </w:r>
        </w:del>
      </w:ins>
      <w:del w:id="317" w:author="Ericsson_v2" w:date="2020-04-30T01:00:00Z">
        <w:r w:rsidRPr="00F537EB" w:rsidDel="00D50BDC">
          <w:delText>&gt;</w:delText>
        </w:r>
        <w:r w:rsidRPr="00F537EB" w:rsidDel="00D50BDC">
          <w:tab/>
          <w:delText>acquire the requested SI message(s) corresponding to the requested SIB(s) as defined in sub-clause 5.2.2.3.2.</w:delText>
        </w:r>
      </w:del>
    </w:p>
    <w:p w14:paraId="5F1E839E" w14:textId="562AFE0A" w:rsidR="00621CEF" w:rsidRPr="00F537EB" w:rsidRDefault="00621CEF" w:rsidP="00621CEF">
      <w:pPr>
        <w:pStyle w:val="B1"/>
      </w:pPr>
      <w:r w:rsidRPr="00F537EB">
        <w:t>1&gt;</w:t>
      </w:r>
      <w:r w:rsidRPr="00F537EB">
        <w:tab/>
        <w:t>else if the UE is in RRC_CONNECTED with an active BWP configured with common search space</w:t>
      </w:r>
      <w:ins w:id="318"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19" w:author="Ericsson" w:date="2020-04-23T12:20:00Z">
        <w:r w:rsidR="00D9611C">
          <w:rPr>
            <w:lang w:val="sv-SE"/>
          </w:rPr>
          <w:t xml:space="preserve"> </w:t>
        </w:r>
      </w:ins>
      <w:ins w:id="320" w:author="Ericsson" w:date="2020-04-23T14:20:00Z">
        <w:r w:rsidR="00C8369A" w:rsidRPr="0056059C">
          <w:rPr>
            <w:rFonts w:eastAsiaTheme="minorEastAsia"/>
          </w:rPr>
          <w:t>or</w:t>
        </w:r>
        <w:r w:rsidR="00C8369A" w:rsidRPr="0056059C">
          <w:t xml:space="preserve"> </w:t>
        </w:r>
      </w:ins>
      <w:ins w:id="321" w:author="Ericsson4" w:date="2020-05-01T18:33:00Z">
        <w:r w:rsidR="00660512">
          <w:rPr>
            <w:lang w:val="sv-SE"/>
          </w:rPr>
          <w:t xml:space="preserve">if </w:t>
        </w:r>
      </w:ins>
      <w:ins w:id="322" w:author="Ericsson" w:date="2020-04-23T14:20:00Z">
        <w:del w:id="323" w:author="Ericsson4" w:date="2020-05-01T18:33:00Z">
          <w:r w:rsidR="00C8369A" w:rsidDel="00660512">
            <w:rPr>
              <w:lang w:val="sv-SE"/>
            </w:rPr>
            <w:delText xml:space="preserve">according to the </w:delText>
          </w:r>
        </w:del>
        <w:r w:rsidR="00C8369A" w:rsidRPr="0056059C">
          <w:t>request</w:t>
        </w:r>
      </w:ins>
      <w:ins w:id="324" w:author="Ericsson4" w:date="2020-05-01T18:33:00Z">
        <w:r w:rsidR="00660512">
          <w:rPr>
            <w:lang w:val="sv-SE"/>
          </w:rPr>
          <w:t>ed</w:t>
        </w:r>
      </w:ins>
      <w:ins w:id="325" w:author="Ericsson" w:date="2020-04-23T14:20:00Z">
        <w:r w:rsidR="00C8369A" w:rsidRPr="0056059C">
          <w:t xml:space="preserve"> </w:t>
        </w:r>
        <w:del w:id="326" w:author="Ericsson4" w:date="2020-05-01T18:33:00Z">
          <w:r w:rsidR="00C8369A" w:rsidRPr="0056059C" w:rsidDel="00660512">
            <w:delText>from</w:delText>
          </w:r>
        </w:del>
      </w:ins>
      <w:ins w:id="327" w:author="Ericsson4" w:date="2020-05-01T18:33:00Z">
        <w:r w:rsidR="00660512">
          <w:rPr>
            <w:lang w:val="sv-SE"/>
          </w:rPr>
          <w:t xml:space="preserve"> by</w:t>
        </w:r>
      </w:ins>
      <w:ins w:id="328" w:author="Ericsson" w:date="2020-04-23T14:20:00Z">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del w:id="329" w:author="Ericsson_v2" w:date="2020-04-30T01:02:00Z">
        <w:r w:rsidRPr="00F537EB" w:rsidDel="00D50BDC">
          <w:rPr>
            <w:i/>
          </w:rPr>
          <w:delText>B</w:delText>
        </w:r>
      </w:del>
      <w:ins w:id="330" w:author="Ericsson_v2" w:date="2020-04-30T01:02:00Z">
        <w:r w:rsidR="00D50BDC">
          <w:rPr>
            <w:i/>
            <w:lang w:val="fi-FI"/>
          </w:rPr>
          <w:t>b</w:t>
        </w:r>
      </w:ins>
      <w:r w:rsidRPr="00F537EB">
        <w:rPr>
          <w:i/>
        </w:rPr>
        <w:t>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331" w:author="Ericsson" w:date="2020-04-23T09:37:00Z"/>
        </w:rPr>
      </w:pPr>
      <w:del w:id="332"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333" w:author="Ericsson" w:date="2020-04-23T18:59:00Z">
        <w:r w:rsidRPr="00F537EB" w:rsidDel="00AE5B6A">
          <w:delText>4</w:delText>
        </w:r>
      </w:del>
      <w:ins w:id="334" w:author="Ericsson" w:date="2020-04-23T18:59:00Z">
        <w:r w:rsidR="00AE5B6A">
          <w:rPr>
            <w:lang w:val="fi-FI"/>
          </w:rPr>
          <w:t>3</w:t>
        </w:r>
      </w:ins>
      <w:r w:rsidRPr="00F537EB">
        <w:t>&gt;</w:t>
      </w:r>
      <w:r w:rsidRPr="00F537EB">
        <w:tab/>
        <w:t>acquire the requested SI message(s) corresponding to the requested SIB(s) as defined in sub-clause 5.2.2.3.2.</w:t>
      </w:r>
    </w:p>
    <w:p w14:paraId="7568B4D1" w14:textId="735F460E" w:rsidR="00F46FCA" w:rsidRPr="004072B1" w:rsidRDefault="00F46FCA" w:rsidP="00F46FCA">
      <w:pPr>
        <w:pStyle w:val="B2"/>
        <w:rPr>
          <w:ins w:id="335" w:author="Ericsson" w:date="2020-04-23T09:37:00Z"/>
        </w:rPr>
      </w:pPr>
      <w:ins w:id="336"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ins>
      <w:ins w:id="337" w:author="Ericsson4" w:date="2020-05-01T18:57:00Z">
        <w:r w:rsidR="00D1078E">
          <w:rPr>
            <w:i/>
            <w:lang w:val="sv-SE"/>
          </w:rPr>
          <w:t>b</w:t>
        </w:r>
      </w:ins>
      <w:ins w:id="338" w:author="Ericsson" w:date="2020-04-23T09:37:00Z">
        <w:del w:id="339" w:author="Ericsson4" w:date="2020-05-01T18:57:00Z">
          <w:r w:rsidRPr="004072B1" w:rsidDel="00D1078E">
            <w:rPr>
              <w:i/>
            </w:rPr>
            <w:delText>B</w:delText>
          </w:r>
        </w:del>
        <w:r w:rsidRPr="004072B1">
          <w:rPr>
            <w:i/>
          </w:rPr>
          <w:t>roadcasting</w:t>
        </w:r>
        <w:r w:rsidRPr="004072B1">
          <w:t>:</w:t>
        </w:r>
      </w:ins>
    </w:p>
    <w:p w14:paraId="4CEDA6FE" w14:textId="77777777" w:rsidR="00F46FCA" w:rsidRPr="004072B1" w:rsidRDefault="00F46FCA" w:rsidP="00F46FCA">
      <w:pPr>
        <w:pStyle w:val="B3"/>
        <w:rPr>
          <w:ins w:id="340" w:author="Ericsson" w:date="2020-04-23T09:37:00Z"/>
        </w:rPr>
      </w:pPr>
      <w:ins w:id="341" w:author="Ericsson" w:date="2020-04-23T09:37:00Z">
        <w:r w:rsidRPr="004072B1">
          <w:t>3&gt;</w:t>
        </w:r>
        <w:r w:rsidRPr="004072B1">
          <w:tab/>
          <w:t>acquire the SI message(s) as defined in sub-clause 5.2.2.3.2;</w:t>
        </w:r>
      </w:ins>
    </w:p>
    <w:p w14:paraId="542C3BDC" w14:textId="77777777" w:rsidR="00F46FCA" w:rsidRPr="004072B1" w:rsidRDefault="00F46FCA" w:rsidP="00F46FCA">
      <w:pPr>
        <w:pStyle w:val="B2"/>
        <w:rPr>
          <w:ins w:id="342" w:author="Ericsson" w:date="2020-04-23T09:37:00Z"/>
        </w:rPr>
      </w:pPr>
      <w:ins w:id="343"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40013BBE" w14:textId="77777777" w:rsidR="00F46FCA" w:rsidRPr="004072B1" w:rsidRDefault="00F46FCA" w:rsidP="00F46FCA">
      <w:pPr>
        <w:pStyle w:val="B3"/>
        <w:rPr>
          <w:ins w:id="344" w:author="Ericsson" w:date="2020-04-23T09:37:00Z"/>
        </w:rPr>
      </w:pPr>
      <w:ins w:id="345" w:author="Ericsson" w:date="2020-04-23T09:37: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473F9425" w14:textId="470F8F14" w:rsidR="005950DA" w:rsidRPr="004072B1" w:rsidRDefault="005950DA" w:rsidP="005950DA">
      <w:pPr>
        <w:pStyle w:val="NO"/>
        <w:rPr>
          <w:ins w:id="346" w:author="Ericsson_v2" w:date="2020-04-30T01:22:00Z"/>
        </w:rPr>
      </w:pPr>
      <w:ins w:id="347" w:author="Ericsson_v2" w:date="2020-04-30T01:22:00Z">
        <w:r w:rsidRPr="004E62C7">
          <w:rPr>
            <w:lang w:val="en-US"/>
          </w:rPr>
          <w:t>N</w:t>
        </w:r>
        <w:r>
          <w:rPr>
            <w:lang w:val="en-US"/>
          </w:rPr>
          <w:t>OTE:</w:t>
        </w:r>
        <w:r>
          <w:rPr>
            <w:lang w:val="en-US"/>
          </w:rPr>
          <w:tab/>
          <w:t xml:space="preserve">UE may include on demand request for SIB and/or posSIB(s) in the same </w:t>
        </w:r>
        <w:r w:rsidRPr="005950DA">
          <w:rPr>
            <w:i/>
            <w:iCs/>
            <w:lang w:val="en-US"/>
          </w:rPr>
          <w:t>DedicatedSIBRequest</w:t>
        </w:r>
        <w:r w:rsidRPr="005950DA">
          <w:rPr>
            <w:lang w:val="en-US"/>
          </w:rPr>
          <w:t xml:space="preserve"> </w:t>
        </w:r>
        <w:r>
          <w:rPr>
            <w:lang w:val="en-US"/>
          </w:rPr>
          <w:t>message.</w:t>
        </w:r>
      </w:ins>
    </w:p>
    <w:p w14:paraId="150843A9" w14:textId="77777777" w:rsidR="00F46FCA" w:rsidRPr="00F537EB" w:rsidRDefault="00F46FCA" w:rsidP="00621CEF">
      <w:pPr>
        <w:pStyle w:val="B4"/>
        <w:rPr>
          <w:ins w:id="348" w:author="Ericsson" w:date="2020-04-23T09:37:00Z"/>
        </w:rPr>
      </w:pPr>
    </w:p>
    <w:p w14:paraId="5CB9AE55" w14:textId="77777777" w:rsidR="00621CEF" w:rsidRPr="00F537EB" w:rsidRDefault="00621CEF" w:rsidP="00621CEF">
      <w:pPr>
        <w:pStyle w:val="Heading5"/>
      </w:pPr>
      <w:bookmarkStart w:id="349" w:name="_Toc12717956"/>
      <w:bookmarkStart w:id="350" w:name="_Toc36756645"/>
      <w:bookmarkStart w:id="351" w:name="_Toc36836186"/>
      <w:bookmarkStart w:id="352" w:name="_Toc36843163"/>
      <w:bookmarkStart w:id="353" w:name="_Toc37067452"/>
      <w:r w:rsidRPr="00F537EB">
        <w:lastRenderedPageBreak/>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49"/>
      <w:bookmarkEnd w:id="350"/>
      <w:bookmarkEnd w:id="351"/>
      <w:bookmarkEnd w:id="352"/>
      <w:bookmarkEnd w:id="353"/>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354" w:author="Ericsson" w:date="2020-04-23T09:39:00Z"/>
        </w:rPr>
      </w:pPr>
      <w:ins w:id="355" w:author="Ericsson" w:date="2020-04-23T09:39:00Z">
        <w:r w:rsidRPr="004072B1">
          <w:t>1&gt;</w:t>
        </w:r>
        <w:r w:rsidRPr="004072B1">
          <w:tab/>
        </w:r>
        <w:r>
          <w:t>if the procedure is triggered to request the required SIB(s):</w:t>
        </w:r>
      </w:ins>
    </w:p>
    <w:p w14:paraId="76649017" w14:textId="6EBCFDFE" w:rsidR="00621CEF" w:rsidRDefault="00F46FCA" w:rsidP="00F46FCA">
      <w:pPr>
        <w:pStyle w:val="B2"/>
        <w:rPr>
          <w:ins w:id="356" w:author="Ericsson" w:date="2020-04-23T09:40:00Z"/>
          <w:rFonts w:eastAsia="MS Mincho"/>
        </w:rPr>
      </w:pPr>
      <w:ins w:id="357"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358"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r w:rsidR="00621CEF" w:rsidRPr="00F537EB">
        <w:rPr>
          <w:rFonts w:eastAsia="MS Mincho"/>
        </w:rPr>
        <w:t>.</w:t>
      </w:r>
    </w:p>
    <w:p w14:paraId="39053FD1" w14:textId="77777777" w:rsidR="00F46FCA" w:rsidRDefault="00F46FCA" w:rsidP="00F46FCA">
      <w:pPr>
        <w:pStyle w:val="B1"/>
        <w:rPr>
          <w:ins w:id="359" w:author="Ericsson" w:date="2020-04-23T09:40:00Z"/>
        </w:rPr>
      </w:pPr>
      <w:ins w:id="360" w:author="Ericsson" w:date="2020-04-23T09:40:00Z">
        <w:r w:rsidRPr="004072B1">
          <w:t>1&gt;</w:t>
        </w:r>
        <w:r w:rsidRPr="004072B1">
          <w:tab/>
        </w:r>
        <w:r>
          <w:t xml:space="preserve">if the procedure is triggered to request the required </w:t>
        </w:r>
        <w:r w:rsidRPr="00DA62C6">
          <w:rPr>
            <w:lang w:val="en-US"/>
          </w:rPr>
          <w:t>pos</w:t>
        </w:r>
        <w:r>
          <w:t>SIB(s):</w:t>
        </w:r>
      </w:ins>
    </w:p>
    <w:p w14:paraId="196E1330" w14:textId="77777777" w:rsidR="00F46FCA" w:rsidRPr="004072B1" w:rsidRDefault="00F46FCA" w:rsidP="00F46FCA">
      <w:pPr>
        <w:pStyle w:val="B2"/>
        <w:rPr>
          <w:ins w:id="361" w:author="Ericsson" w:date="2020-04-23T09:40:00Z"/>
          <w:rFonts w:eastAsia="MS Mincho"/>
        </w:rPr>
      </w:pPr>
      <w:ins w:id="362" w:author="Ericsson" w:date="2020-04-23T09:40:00Z">
        <w:r w:rsidRPr="004072B1">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r w:rsidRPr="00E3476F">
          <w:rPr>
            <w:rFonts w:eastAsia="MS Mincho"/>
            <w:lang w:val="en-US"/>
          </w:rPr>
          <w:t>.</w:t>
        </w:r>
      </w:ins>
    </w:p>
    <w:p w14:paraId="6368E1A6" w14:textId="77777777" w:rsidR="00F46FCA" w:rsidRPr="00F537EB" w:rsidRDefault="00F46FCA" w:rsidP="00F46FCA">
      <w:pPr>
        <w:pStyle w:val="B2"/>
        <w:rPr>
          <w:rFonts w:eastAsia="MS Mincho"/>
        </w:rPr>
      </w:pP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63" w:name="_Toc36756646"/>
      <w:bookmarkStart w:id="364" w:name="_Toc36836187"/>
      <w:bookmarkStart w:id="365" w:name="_Toc36843164"/>
      <w:bookmarkStart w:id="366"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95"/>
      <w:bookmarkEnd w:id="296"/>
      <w:bookmarkEnd w:id="363"/>
      <w:bookmarkEnd w:id="364"/>
      <w:bookmarkEnd w:id="365"/>
      <w:bookmarkEnd w:id="366"/>
    </w:p>
    <w:p w14:paraId="405550C8" w14:textId="77777777" w:rsidR="00621CEF" w:rsidRPr="00F537EB" w:rsidRDefault="00621CEF" w:rsidP="00621CEF">
      <w:pPr>
        <w:pStyle w:val="Heading5"/>
        <w:rPr>
          <w:rFonts w:eastAsia="MS Mincho"/>
        </w:rPr>
      </w:pPr>
      <w:bookmarkStart w:id="367" w:name="_Toc20425665"/>
      <w:bookmarkStart w:id="368" w:name="_Toc29321061"/>
      <w:bookmarkStart w:id="369" w:name="_Toc36756647"/>
      <w:bookmarkStart w:id="370" w:name="_Toc36836188"/>
      <w:bookmarkStart w:id="371" w:name="_Toc36843165"/>
      <w:bookmarkStart w:id="372"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67"/>
      <w:bookmarkEnd w:id="368"/>
      <w:bookmarkEnd w:id="369"/>
      <w:bookmarkEnd w:id="370"/>
      <w:bookmarkEnd w:id="371"/>
      <w:bookmarkEnd w:id="372"/>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373" w:name="_Toc20425666"/>
      <w:bookmarkStart w:id="374" w:name="_Toc29321062"/>
      <w:bookmarkStart w:id="375" w:name="_Toc36756648"/>
      <w:bookmarkStart w:id="376" w:name="_Toc36836189"/>
      <w:bookmarkStart w:id="377" w:name="_Toc36843166"/>
      <w:bookmarkStart w:id="378"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73"/>
      <w:bookmarkEnd w:id="374"/>
      <w:bookmarkEnd w:id="375"/>
      <w:bookmarkEnd w:id="376"/>
      <w:bookmarkEnd w:id="377"/>
      <w:bookmarkEnd w:id="378"/>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66268673" w:rsidR="00621CEF" w:rsidRDefault="00621CEF" w:rsidP="00621CEF">
      <w:pPr>
        <w:pStyle w:val="B1"/>
        <w:rPr>
          <w:ins w:id="379" w:author="Ericsson4" w:date="2020-05-01T18:21:00Z"/>
        </w:rPr>
      </w:pPr>
      <w:r w:rsidRPr="00F537EB">
        <w:t>1&gt;</w:t>
      </w:r>
      <w:r w:rsidRPr="00F537EB">
        <w:tab/>
        <w:t xml:space="preserve">store the acquired </w:t>
      </w:r>
      <w:r w:rsidRPr="00F537EB">
        <w:rPr>
          <w:i/>
        </w:rPr>
        <w:t>SIB1</w:t>
      </w:r>
      <w:r w:rsidRPr="00F537EB">
        <w:t>;</w:t>
      </w:r>
    </w:p>
    <w:p w14:paraId="6F00D66C" w14:textId="15DDF1CA" w:rsidR="0092022A" w:rsidRPr="00F537EB" w:rsidRDefault="0092022A" w:rsidP="00621CEF">
      <w:pPr>
        <w:pStyle w:val="B1"/>
      </w:pPr>
      <w:ins w:id="380" w:author="Ericsson4" w:date="2020-05-01T18:21:00Z">
        <w:r>
          <w:rPr>
            <w:rFonts w:hint="eastAsia"/>
          </w:rPr>
          <w:t xml:space="preserve">1&gt; </w:t>
        </w:r>
        <w:r>
          <w:rPr>
            <w:lang w:val="sv-SE"/>
          </w:rPr>
          <w:t>forward</w:t>
        </w:r>
        <w:r>
          <w:rPr>
            <w:rFonts w:hint="eastAsia"/>
          </w:rPr>
          <w:t xml:space="preserve"> the received </w:t>
        </w:r>
      </w:ins>
      <w:ins w:id="381" w:author="Ericsson4" w:date="2020-05-01T18:22:00Z">
        <w:r w:rsidR="003E65E9" w:rsidRPr="003E65E9">
          <w:rPr>
            <w:i/>
          </w:rPr>
          <w:t>posSIB-MappingInfo</w:t>
        </w:r>
      </w:ins>
      <w:ins w:id="382" w:author="Ericsson4" w:date="2020-05-01T18:23:00Z">
        <w:r w:rsidR="003E65E9">
          <w:rPr>
            <w:lang w:val="sv-SE"/>
          </w:rPr>
          <w:t xml:space="preserve"> </w:t>
        </w:r>
      </w:ins>
      <w:ins w:id="383" w:author="Ericsson4" w:date="2020-05-01T18:21:00Z">
        <w:r>
          <w:rPr>
            <w:rFonts w:hint="eastAsia"/>
          </w:rPr>
          <w:t>to upper layer</w:t>
        </w:r>
        <w:r>
          <w:rPr>
            <w:lang w:val="sv-SE"/>
          </w:rPr>
          <w:t>s;</w:t>
        </w:r>
      </w:ins>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lastRenderedPageBreak/>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20DA6E63" w:rsidR="00621CEF" w:rsidRPr="00A72964" w:rsidRDefault="00621CEF" w:rsidP="00621CEF">
      <w:pPr>
        <w:pStyle w:val="B2"/>
      </w:pPr>
      <w:r w:rsidRPr="00F537EB">
        <w:t>2&gt;</w:t>
      </w:r>
      <w:r w:rsidRPr="00F537EB">
        <w:tab/>
        <w:t xml:space="preserve">else if the UE has an active BWP configured with common search space </w:t>
      </w:r>
      <w:ins w:id="384"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385" w:author="Ericsson" w:date="2020-04-23T12:18:00Z">
        <w:r w:rsidR="00A72964">
          <w:rPr>
            <w:lang w:val="sv-SE"/>
          </w:rPr>
          <w:t xml:space="preserve"> </w:t>
        </w:r>
        <w:r w:rsidR="00A72964" w:rsidRPr="0056059C">
          <w:rPr>
            <w:rFonts w:eastAsiaTheme="minorEastAsia"/>
          </w:rPr>
          <w:t>or</w:t>
        </w:r>
        <w:r w:rsidR="00A72964" w:rsidRPr="0056059C">
          <w:t xml:space="preserve"> </w:t>
        </w:r>
      </w:ins>
      <w:ins w:id="386" w:author="Ericsson4" w:date="2020-05-01T18:32:00Z">
        <w:r w:rsidR="0032422D">
          <w:rPr>
            <w:lang w:val="sv-SE"/>
          </w:rPr>
          <w:t xml:space="preserve">if </w:t>
        </w:r>
      </w:ins>
      <w:ins w:id="387" w:author="Ericsson" w:date="2020-04-23T14:18:00Z">
        <w:del w:id="388" w:author="Ericsson4" w:date="2020-05-01T18:32:00Z">
          <w:r w:rsidR="005A5EEC" w:rsidDel="0032422D">
            <w:rPr>
              <w:lang w:val="sv-SE"/>
            </w:rPr>
            <w:delText>according to the</w:delText>
          </w:r>
        </w:del>
        <w:r w:rsidR="005A5EEC">
          <w:rPr>
            <w:lang w:val="sv-SE"/>
          </w:rPr>
          <w:t xml:space="preserve"> </w:t>
        </w:r>
      </w:ins>
      <w:ins w:id="389" w:author="Ericsson" w:date="2020-04-23T12:18:00Z">
        <w:r w:rsidR="00A72964" w:rsidRPr="0056059C">
          <w:t>request</w:t>
        </w:r>
      </w:ins>
      <w:ins w:id="390" w:author="Ericsson4" w:date="2020-05-01T18:32:00Z">
        <w:r w:rsidR="0032422D">
          <w:rPr>
            <w:lang w:val="sv-SE"/>
          </w:rPr>
          <w:t>ed by</w:t>
        </w:r>
      </w:ins>
      <w:ins w:id="391" w:author="Ericsson" w:date="2020-04-23T12:18:00Z">
        <w:r w:rsidR="00A72964" w:rsidRPr="0056059C">
          <w:t xml:space="preserve"> </w:t>
        </w:r>
        <w:del w:id="392" w:author="Ericsson4" w:date="2020-05-01T18:32:00Z">
          <w:r w:rsidR="00A72964" w:rsidRPr="0056059C" w:rsidDel="0032422D">
            <w:delText>from</w:delText>
          </w:r>
        </w:del>
        <w:r w:rsidR="00A72964" w:rsidRPr="0056059C">
          <w:t xml:space="preserve"> </w:t>
        </w:r>
      </w:ins>
      <w:ins w:id="393" w:author="Ericsson" w:date="2020-04-23T14:19:00Z">
        <w:r w:rsidR="005A5EEC">
          <w:rPr>
            <w:lang w:val="sv-SE"/>
          </w:rPr>
          <w:t>upper</w:t>
        </w:r>
      </w:ins>
      <w:ins w:id="394" w:author="Ericsson" w:date="2020-04-23T12:18:00Z">
        <w:r w:rsidR="00A72964" w:rsidRPr="0056059C">
          <w:t xml:space="preserve"> layer</w:t>
        </w:r>
      </w:ins>
      <w:ins w:id="395"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396" w:author="Ericsson" w:date="2020-04-23T19:12:00Z"/>
          <w:lang w:val="fi-FI"/>
        </w:rPr>
      </w:pPr>
      <w:r w:rsidRPr="00F537EB">
        <w:t>3&gt;</w:t>
      </w:r>
      <w:r w:rsidRPr="00F537EB">
        <w:tab/>
      </w:r>
      <w:ins w:id="397" w:author="Ericsson" w:date="2020-04-23T19:08:00Z">
        <w:r w:rsidR="002D479E">
          <w:rPr>
            <w:lang w:val="fi-FI"/>
          </w:rPr>
          <w:t>i</w:t>
        </w:r>
      </w:ins>
      <w:ins w:id="398" w:author="Ericsson" w:date="2020-04-23T19:07:00Z">
        <w:r w:rsidR="002D479E" w:rsidRPr="002D479E">
          <w:t xml:space="preserve">f </w:t>
        </w:r>
        <w:r w:rsidR="002D479E" w:rsidRPr="002D479E">
          <w:rPr>
            <w:i/>
            <w:iCs/>
          </w:rPr>
          <w:t>onDemandS</w:t>
        </w:r>
      </w:ins>
      <w:ins w:id="399" w:author="Ericsson_v2" w:date="2020-04-30T01:04:00Z">
        <w:r w:rsidR="00BE0AB5">
          <w:rPr>
            <w:i/>
            <w:iCs/>
            <w:lang w:val="fi-FI"/>
          </w:rPr>
          <w:t>IB-</w:t>
        </w:r>
      </w:ins>
      <w:ins w:id="400" w:author="Ericsson" w:date="2020-04-23T19:07:00Z">
        <w:r w:rsidR="002D479E" w:rsidRPr="002D479E">
          <w:rPr>
            <w:i/>
            <w:iCs/>
          </w:rPr>
          <w:t>Request</w:t>
        </w:r>
        <w:r w:rsidR="002D479E" w:rsidRPr="002D479E">
          <w:t xml:space="preserve"> is set to</w:t>
        </w:r>
      </w:ins>
      <w:ins w:id="401" w:author="Ericsson" w:date="2020-04-23T19:08:00Z">
        <w:r w:rsidR="002D479E">
          <w:rPr>
            <w:lang w:val="fi-FI"/>
          </w:rPr>
          <w:t xml:space="preserve"> </w:t>
        </w:r>
        <w:r w:rsidR="002D479E" w:rsidRPr="002D479E">
          <w:rPr>
            <w:i/>
            <w:iCs/>
            <w:lang w:val="fi-FI"/>
          </w:rPr>
          <w:t>true</w:t>
        </w:r>
      </w:ins>
      <w:ins w:id="402"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403"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37A1CFA2" w:rsidR="002D479E" w:rsidRDefault="002D479E" w:rsidP="002D479E">
      <w:pPr>
        <w:pStyle w:val="B5"/>
        <w:rPr>
          <w:ins w:id="404" w:author="Ericsson" w:date="2020-04-23T19:10:00Z"/>
        </w:rPr>
      </w:pPr>
      <w:ins w:id="405" w:author="Ericsson" w:date="2020-04-23T19:12:00Z">
        <w:r>
          <w:rPr>
            <w:lang w:val="fi-FI"/>
          </w:rPr>
          <w:t>5</w:t>
        </w:r>
      </w:ins>
      <w:ins w:id="406" w:author="Ericsson" w:date="2020-04-23T19:10:00Z">
        <w:r w:rsidRPr="002D479E">
          <w:t>&gt;</w:t>
        </w:r>
        <w:r w:rsidRPr="002D479E">
          <w:tab/>
          <w:t>start timer T3</w:t>
        </w:r>
        <w:r>
          <w:rPr>
            <w:lang w:val="fi-FI"/>
          </w:rPr>
          <w:t>50</w:t>
        </w:r>
        <w:r w:rsidRPr="002D479E">
          <w:t xml:space="preserve"> with the timer value set to the </w:t>
        </w:r>
        <w:r w:rsidRPr="002D479E">
          <w:rPr>
            <w:i/>
            <w:iCs/>
            <w:lang w:val="fi-FI"/>
          </w:rPr>
          <w:t>onDemandSIB</w:t>
        </w:r>
      </w:ins>
      <w:ins w:id="407" w:author="Ericsson_v2" w:date="2020-04-30T01:05:00Z">
        <w:r w:rsidR="00BE0AB5">
          <w:rPr>
            <w:i/>
            <w:iCs/>
            <w:lang w:val="fi-FI"/>
          </w:rPr>
          <w:t>-</w:t>
        </w:r>
      </w:ins>
      <w:ins w:id="408" w:author="Ericsson" w:date="2020-04-23T19:10:00Z">
        <w:r w:rsidRPr="002D479E">
          <w:rPr>
            <w:i/>
            <w:iCs/>
            <w:lang w:val="fi-FI"/>
          </w:rPr>
          <w:t>Request</w:t>
        </w:r>
        <w:r w:rsidRPr="002D479E">
          <w:rPr>
            <w:i/>
            <w:iCs/>
          </w:rPr>
          <w:t>ProhibitTimer</w:t>
        </w:r>
        <w:r w:rsidRPr="002D479E">
          <w:t>;</w:t>
        </w:r>
      </w:ins>
    </w:p>
    <w:p w14:paraId="539D9A57" w14:textId="26A1846F" w:rsidR="00621CEF" w:rsidRDefault="00621CEF" w:rsidP="002D479E">
      <w:pPr>
        <w:pStyle w:val="B5"/>
        <w:rPr>
          <w:ins w:id="409" w:author="Ericsson" w:date="2020-04-23T09:44:00Z"/>
        </w:rPr>
      </w:pPr>
      <w:del w:id="410" w:author="Ericsson" w:date="2020-04-23T19:12:00Z">
        <w:r w:rsidRPr="00F537EB" w:rsidDel="002D479E">
          <w:delText>4</w:delText>
        </w:r>
      </w:del>
      <w:ins w:id="411" w:author="Ericsson" w:date="2020-04-23T19:12:00Z">
        <w:r w:rsidR="002D479E">
          <w:rPr>
            <w:lang w:val="fi-FI"/>
          </w:rPr>
          <w:t>5</w:t>
        </w:r>
      </w:ins>
      <w:r w:rsidRPr="00F537EB">
        <w:t>&gt;</w:t>
      </w:r>
      <w:r w:rsidRPr="00F537EB">
        <w:tab/>
        <w:t>trigger a request to acquire the required SIB(s) as defined in sub-clause 5.2.2.3.5;</w:t>
      </w:r>
    </w:p>
    <w:p w14:paraId="4B9AD5D2" w14:textId="4C3BAF6D" w:rsidR="00F64074" w:rsidRPr="00F537EB" w:rsidRDefault="00224EF4" w:rsidP="00F64074">
      <w:pPr>
        <w:pStyle w:val="B3"/>
        <w:rPr>
          <w:ins w:id="412" w:author="Ericsson5" w:date="2020-05-07T14:50:00Z"/>
          <w:i/>
        </w:rPr>
      </w:pPr>
      <w:ins w:id="413" w:author="Ericsson" w:date="2020-04-23T11:44:00Z">
        <w:r w:rsidRPr="00325D1F">
          <w:rPr>
            <w:lang w:val="en-GB"/>
          </w:rPr>
          <w:t>3&gt;</w:t>
        </w:r>
        <w:r w:rsidRPr="00325D1F">
          <w:rPr>
            <w:lang w:val="en-GB"/>
          </w:rPr>
          <w:tab/>
        </w:r>
      </w:ins>
      <w:ins w:id="414" w:author="Ericsson5" w:date="2020-05-07T14:50:00Z">
        <w:r w:rsidR="00F64074" w:rsidRPr="00F537EB">
          <w:t xml:space="preserve">for the SI message(s) that, according to the </w:t>
        </w:r>
        <w:r w:rsidR="00F64074">
          <w:rPr>
            <w:i/>
            <w:lang w:val="sv-SE"/>
          </w:rPr>
          <w:t>pos</w:t>
        </w:r>
      </w:ins>
      <w:ins w:id="415" w:author="Ericsson5" w:date="2020-05-07T14:51:00Z">
        <w:r w:rsidR="00F64074">
          <w:rPr>
            <w:i/>
            <w:lang w:val="sv-SE"/>
          </w:rPr>
          <w:t>SI</w:t>
        </w:r>
      </w:ins>
      <w:ins w:id="416" w:author="Ericsson5" w:date="2020-05-07T14:50:00Z">
        <w:r w:rsidR="00F64074" w:rsidRPr="00F537EB">
          <w:rPr>
            <w:i/>
          </w:rPr>
          <w:t>-SchedulingInfo</w:t>
        </w:r>
        <w:r w:rsidR="00F64074" w:rsidRPr="00F537EB">
          <w:t>, contain at least one requ</w:t>
        </w:r>
      </w:ins>
      <w:ins w:id="417" w:author="Ericsson5" w:date="2020-05-07T15:08:00Z">
        <w:r w:rsidR="004F2D5A">
          <w:rPr>
            <w:lang w:val="sv-SE"/>
          </w:rPr>
          <w:t>sted</w:t>
        </w:r>
      </w:ins>
      <w:ins w:id="418" w:author="Ericsson5" w:date="2020-05-07T14:50:00Z">
        <w:r w:rsidR="00F64074" w:rsidRPr="00F537EB">
          <w:t xml:space="preserve"> </w:t>
        </w:r>
      </w:ins>
      <w:ins w:id="419" w:author="Ericsson5" w:date="2020-05-07T14:51:00Z">
        <w:r w:rsidR="00F64074">
          <w:rPr>
            <w:lang w:val="sv-SE"/>
          </w:rPr>
          <w:t>pos</w:t>
        </w:r>
      </w:ins>
      <w:ins w:id="420" w:author="Ericsson5" w:date="2020-05-07T14:50:00Z">
        <w:r w:rsidR="00F64074" w:rsidRPr="00F537EB">
          <w:t xml:space="preserve">SIB and for which </w:t>
        </w:r>
      </w:ins>
      <w:ins w:id="421" w:author="Ericsson5" w:date="2020-05-07T14:51:00Z">
        <w:r w:rsidR="00F64074">
          <w:rPr>
            <w:i/>
            <w:lang w:val="sv-SE"/>
          </w:rPr>
          <w:t>posSI</w:t>
        </w:r>
      </w:ins>
      <w:ins w:id="422" w:author="Ericsson5" w:date="2020-05-07T14:50:00Z">
        <w:r w:rsidR="00F64074" w:rsidRPr="00F537EB">
          <w:rPr>
            <w:i/>
          </w:rPr>
          <w:t>-BroadcastStatus</w:t>
        </w:r>
        <w:r w:rsidR="00F64074" w:rsidRPr="00F537EB">
          <w:t xml:space="preserve"> is set to </w:t>
        </w:r>
        <w:r w:rsidR="00F64074" w:rsidRPr="00F537EB">
          <w:rPr>
            <w:i/>
            <w:iCs/>
          </w:rPr>
          <w:t>broadcasting</w:t>
        </w:r>
        <w:r w:rsidR="00F64074" w:rsidRPr="00F537EB">
          <w:t>:</w:t>
        </w:r>
      </w:ins>
    </w:p>
    <w:p w14:paraId="0E09AF9C" w14:textId="17DE818B" w:rsidR="00F64074" w:rsidRPr="00F537EB" w:rsidRDefault="00F64074" w:rsidP="00F64074">
      <w:pPr>
        <w:pStyle w:val="B4"/>
        <w:rPr>
          <w:ins w:id="423" w:author="Ericsson5" w:date="2020-05-07T14:50:00Z"/>
        </w:rPr>
      </w:pPr>
      <w:ins w:id="424" w:author="Ericsson5" w:date="2020-05-07T14:50:00Z">
        <w:r w:rsidRPr="00F537EB">
          <w:t>4&gt;</w:t>
        </w:r>
        <w:r w:rsidRPr="00F537EB">
          <w:tab/>
          <w:t xml:space="preserve">acquire the SI message(s) corresponding to the requested </w:t>
        </w:r>
      </w:ins>
      <w:ins w:id="425" w:author="Ericsson5" w:date="2020-05-07T14:59:00Z">
        <w:r w:rsidR="00473A8B">
          <w:rPr>
            <w:lang w:val="sv-SE"/>
          </w:rPr>
          <w:t>pos</w:t>
        </w:r>
      </w:ins>
      <w:ins w:id="426" w:author="Ericsson5" w:date="2020-05-07T14:50:00Z">
        <w:r w:rsidRPr="00F537EB">
          <w:t>SIB(s) as defined in sub-clause 5.2.2.3.5;</w:t>
        </w:r>
      </w:ins>
    </w:p>
    <w:p w14:paraId="24A2B0BE" w14:textId="1B9DD981" w:rsidR="00F64074" w:rsidRDefault="00F64074" w:rsidP="00F64074">
      <w:pPr>
        <w:pStyle w:val="B3"/>
        <w:rPr>
          <w:ins w:id="427" w:author="Ericsson5" w:date="2020-05-07T14:50:00Z"/>
          <w:lang w:val="fi-FI"/>
        </w:rPr>
      </w:pPr>
      <w:ins w:id="428" w:author="Ericsson5" w:date="2020-05-07T14:50:00Z">
        <w:r w:rsidRPr="00F537EB">
          <w:t>3&gt;</w:t>
        </w:r>
        <w:r w:rsidRPr="00F537EB">
          <w:tab/>
        </w:r>
        <w:r>
          <w:rPr>
            <w:lang w:val="fi-FI"/>
          </w:rPr>
          <w:t>i</w:t>
        </w:r>
        <w:r w:rsidRPr="002D479E">
          <w:t xml:space="preserve">f </w:t>
        </w:r>
        <w:r w:rsidRPr="002D479E">
          <w:rPr>
            <w:i/>
            <w:iCs/>
          </w:rPr>
          <w:t>onDeman</w:t>
        </w:r>
      </w:ins>
      <w:ins w:id="429" w:author="Ericsson5" w:date="2020-05-07T14:55:00Z">
        <w:r w:rsidR="00D4726A">
          <w:rPr>
            <w:i/>
            <w:iCs/>
            <w:lang w:val="sv-SE"/>
          </w:rPr>
          <w:t>dPos</w:t>
        </w:r>
      </w:ins>
      <w:ins w:id="430" w:author="Ericsson5" w:date="2020-05-07T14:50:00Z">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w:t>
        </w:r>
      </w:ins>
      <w:ins w:id="431" w:author="Ericsson5" w:date="2020-05-07T14:51:00Z">
        <w:r>
          <w:rPr>
            <w:lang w:val="fi-FI"/>
          </w:rPr>
          <w:t>1</w:t>
        </w:r>
      </w:ins>
      <w:ins w:id="432" w:author="Ericsson5" w:date="2020-05-07T14:50:00Z">
        <w:r>
          <w:rPr>
            <w:lang w:val="fi-FI"/>
          </w:rPr>
          <w:t xml:space="preserve"> is not running:</w:t>
        </w:r>
      </w:ins>
    </w:p>
    <w:p w14:paraId="4CB34D3E" w14:textId="672D3017" w:rsidR="00224EF4" w:rsidRPr="00325D1F" w:rsidDel="00F64074" w:rsidRDefault="00224EF4" w:rsidP="00F64074">
      <w:pPr>
        <w:pStyle w:val="B4"/>
        <w:rPr>
          <w:ins w:id="433" w:author="Ericsson" w:date="2020-04-23T11:44:00Z"/>
          <w:del w:id="434" w:author="Ericsson5" w:date="2020-05-07T14:50:00Z"/>
        </w:rPr>
      </w:pPr>
      <w:ins w:id="435" w:author="Ericsson" w:date="2020-04-23T11:44:00Z">
        <w:del w:id="436" w:author="Ericsson5" w:date="2020-05-07T14:50:00Z">
          <w:r w:rsidRPr="00325D1F" w:rsidDel="00F64074">
            <w:delText xml:space="preserve">if the UE has not stored a valid version of a </w:delText>
          </w:r>
          <w:r w:rsidDel="00F64074">
            <w:delText>pos</w:delText>
          </w:r>
          <w:r w:rsidRPr="00325D1F" w:rsidDel="00F64074">
            <w:delText>SIB</w:delText>
          </w:r>
        </w:del>
      </w:ins>
      <w:ins w:id="437" w:author="Ericsson4" w:date="2020-05-01T18:41:00Z">
        <w:del w:id="438" w:author="Ericsson5" w:date="2020-05-07T14:50:00Z">
          <w:r w:rsidR="004322AF" w:rsidDel="00F64074">
            <w:rPr>
              <w:rFonts w:eastAsiaTheme="minorEastAsia" w:hint="eastAsia"/>
            </w:rPr>
            <w:delText xml:space="preserve">received request from </w:delText>
          </w:r>
          <w:r w:rsidR="004322AF" w:rsidDel="00F64074">
            <w:rPr>
              <w:rFonts w:eastAsiaTheme="minorEastAsia"/>
              <w:lang w:val="sv-SE"/>
            </w:rPr>
            <w:delText>upper</w:delText>
          </w:r>
          <w:r w:rsidR="004322AF" w:rsidDel="00F64074">
            <w:rPr>
              <w:rFonts w:eastAsiaTheme="minorEastAsia" w:hint="eastAsia"/>
            </w:rPr>
            <w:delText xml:space="preserve"> layer</w:delText>
          </w:r>
        </w:del>
      </w:ins>
      <w:ins w:id="439" w:author="Ericsson4" w:date="2020-05-01T18:42:00Z">
        <w:del w:id="440" w:author="Ericsson5" w:date="2020-05-07T14:50:00Z">
          <w:r w:rsidR="00153784" w:rsidDel="00F64074">
            <w:rPr>
              <w:rFonts w:eastAsiaTheme="minorEastAsia"/>
              <w:lang w:val="sv-SE"/>
            </w:rPr>
            <w:delText>s</w:delText>
          </w:r>
        </w:del>
      </w:ins>
      <w:ins w:id="441" w:author="Ericsson" w:date="2020-04-23T11:44:00Z">
        <w:del w:id="442" w:author="Ericsson5" w:date="2020-05-07T14:50:00Z">
          <w:r w:rsidRPr="00325D1F" w:rsidDel="00F64074">
            <w:delText>:</w:delText>
          </w:r>
        </w:del>
      </w:ins>
    </w:p>
    <w:p w14:paraId="123487CC" w14:textId="09DF5A64" w:rsidR="00B15975" w:rsidRPr="00325D1F" w:rsidDel="00D4726A" w:rsidRDefault="00B15975" w:rsidP="00D4726A">
      <w:pPr>
        <w:pStyle w:val="B4"/>
        <w:rPr>
          <w:ins w:id="443" w:author="Ericsson" w:date="2020-04-23T09:45:00Z"/>
          <w:del w:id="444" w:author="Ericsson5" w:date="2020-05-07T14:55:00Z"/>
        </w:rPr>
      </w:pPr>
      <w:ins w:id="445" w:author="Ericsson" w:date="2020-04-23T09:45:00Z">
        <w:del w:id="446" w:author="Ericsson5" w:date="2020-05-07T14:55:00Z">
          <w:r w:rsidDel="00D4726A">
            <w:rPr>
              <w:lang w:val="fi-FI"/>
            </w:rPr>
            <w:delText>4</w:delText>
          </w:r>
          <w:r w:rsidRPr="00325D1F" w:rsidDel="00D4726A">
            <w:delText>&gt;</w:delText>
          </w:r>
          <w:r w:rsidRPr="00325D1F" w:rsidDel="00D4726A">
            <w:tab/>
            <w:delText>acquire the SI message(s)</w:delText>
          </w:r>
          <w:r w:rsidRPr="00153DD0" w:rsidDel="00D4726A">
            <w:rPr>
              <w:lang w:val="en-US"/>
            </w:rPr>
            <w:delText xml:space="preserve"> </w:delText>
          </w:r>
          <w:r w:rsidRPr="002A5350" w:rsidDel="00D4726A">
            <w:rPr>
              <w:lang w:val="en-US"/>
            </w:rPr>
            <w:delText xml:space="preserve">corresponding to the requested </w:delText>
          </w:r>
          <w:r w:rsidDel="00D4726A">
            <w:rPr>
              <w:lang w:val="en-US"/>
            </w:rPr>
            <w:delText>pos</w:delText>
          </w:r>
          <w:r w:rsidRPr="002A5350" w:rsidDel="00D4726A">
            <w:rPr>
              <w:lang w:val="en-US"/>
            </w:rPr>
            <w:delText>SIB(s)</w:delText>
          </w:r>
          <w:r w:rsidRPr="00325D1F" w:rsidDel="00D4726A">
            <w:delText xml:space="preserve"> as defined in sub-clause 5.2.2.3.</w:delText>
          </w:r>
          <w:r w:rsidDel="00D4726A">
            <w:rPr>
              <w:lang w:val="en-GB"/>
            </w:rPr>
            <w:delText>2</w:delText>
          </w:r>
          <w:r w:rsidRPr="00325D1F" w:rsidDel="00D4726A">
            <w:delText>;</w:delText>
          </w:r>
        </w:del>
      </w:ins>
    </w:p>
    <w:p w14:paraId="044A553C" w14:textId="56933EF0" w:rsidR="00B15975" w:rsidRPr="00325D1F" w:rsidRDefault="00D4726A" w:rsidP="00D4726A">
      <w:pPr>
        <w:pStyle w:val="B4"/>
        <w:rPr>
          <w:ins w:id="447" w:author="Ericsson" w:date="2020-04-23T09:45:00Z"/>
        </w:rPr>
      </w:pPr>
      <w:ins w:id="448" w:author="Ericsson5" w:date="2020-05-07T14:55:00Z">
        <w:r>
          <w:rPr>
            <w:lang w:val="fi-FI"/>
          </w:rPr>
          <w:t>4</w:t>
        </w:r>
      </w:ins>
      <w:ins w:id="449" w:author="Ericsson" w:date="2020-04-23T09:45:00Z">
        <w:del w:id="450" w:author="Ericsson5" w:date="2020-05-07T14:55:00Z">
          <w:r w:rsidR="00B15975" w:rsidDel="00D4726A">
            <w:rPr>
              <w:lang w:val="fi-FI"/>
            </w:rPr>
            <w:delText>3</w:delText>
          </w:r>
        </w:del>
        <w:r w:rsidR="00B15975" w:rsidRPr="00325D1F">
          <w:t>&gt;</w:t>
        </w:r>
      </w:ins>
      <w:ins w:id="451" w:author="Ericsson5" w:date="2020-05-07T14:55:00Z">
        <w:r>
          <w:rPr>
            <w:lang w:val="sv-SE"/>
          </w:rPr>
          <w:t xml:space="preserve"> </w:t>
        </w:r>
      </w:ins>
      <w:ins w:id="452" w:author="Ericsson" w:date="2020-04-23T09:45:00Z">
        <w:r w:rsidR="00B15975" w:rsidRPr="00325D1F">
          <w:t xml:space="preserve">for the SI message(s) that, according to the </w:t>
        </w:r>
        <w:r w:rsidR="00B15975" w:rsidRPr="00EC48BC">
          <w:rPr>
            <w:i/>
            <w:lang w:val="en-US"/>
          </w:rPr>
          <w:t>po</w:t>
        </w:r>
        <w:r w:rsidR="00B15975">
          <w:rPr>
            <w:i/>
            <w:lang w:val="en-US"/>
          </w:rPr>
          <w:t>s</w:t>
        </w:r>
        <w:r w:rsidR="00B15975" w:rsidRPr="00EC48BC">
          <w:rPr>
            <w:i/>
            <w:lang w:val="en-US"/>
          </w:rPr>
          <w:t>S</w:t>
        </w:r>
        <w:r w:rsidR="00B15975">
          <w:rPr>
            <w:i/>
            <w:lang w:val="en-US"/>
          </w:rPr>
          <w:t>I</w:t>
        </w:r>
        <w:r w:rsidR="00B15975" w:rsidRPr="00325D1F">
          <w:rPr>
            <w:i/>
          </w:rPr>
          <w:t>-SchedulingInfo</w:t>
        </w:r>
        <w:r w:rsidR="00B15975" w:rsidRPr="00325D1F">
          <w:t>, contain at least one requ</w:t>
        </w:r>
      </w:ins>
      <w:ins w:id="453" w:author="Ericsson5" w:date="2020-05-07T15:08:00Z">
        <w:r w:rsidR="001C47B0">
          <w:rPr>
            <w:lang w:val="sv-SE"/>
          </w:rPr>
          <w:t>sted</w:t>
        </w:r>
      </w:ins>
      <w:ins w:id="454" w:author="Ericsson" w:date="2020-04-23T09:45:00Z">
        <w:del w:id="455" w:author="Ericsson5" w:date="2020-05-07T15:08:00Z">
          <w:r w:rsidR="00B15975" w:rsidRPr="00325D1F" w:rsidDel="001C47B0">
            <w:delText>i</w:delText>
          </w:r>
          <w:r w:rsidR="00B15975" w:rsidRPr="00325D1F" w:rsidDel="004F2D5A">
            <w:delText>red</w:delText>
          </w:r>
        </w:del>
        <w:r w:rsidR="00B15975" w:rsidRPr="00325D1F">
          <w:t xml:space="preserve"> </w:t>
        </w:r>
        <w:r w:rsidR="00B15975" w:rsidRPr="00EC48BC">
          <w:rPr>
            <w:lang w:val="en-US"/>
          </w:rPr>
          <w:t>po</w:t>
        </w:r>
        <w:r w:rsidR="00B15975">
          <w:rPr>
            <w:lang w:val="en-US"/>
          </w:rPr>
          <w:t>s</w:t>
        </w:r>
        <w:r w:rsidR="00B15975" w:rsidRPr="00325D1F">
          <w:t xml:space="preserve">SIB and for which </w:t>
        </w:r>
        <w:r w:rsidR="00B15975" w:rsidRPr="00E3476F">
          <w:rPr>
            <w:i/>
            <w:lang w:val="en-US"/>
          </w:rPr>
          <w:t>posSI</w:t>
        </w:r>
        <w:r w:rsidR="00B15975" w:rsidRPr="00325D1F">
          <w:rPr>
            <w:i/>
          </w:rPr>
          <w:t>-BroadcastStatus</w:t>
        </w:r>
        <w:r w:rsidR="00B15975" w:rsidRPr="00325D1F">
          <w:t xml:space="preserve"> is set to </w:t>
        </w:r>
        <w:r w:rsidR="00B15975" w:rsidRPr="00325D1F">
          <w:rPr>
            <w:i/>
          </w:rPr>
          <w:t>notBroadcasting</w:t>
        </w:r>
      </w:ins>
      <w:ins w:id="456" w:author="Ericsson" w:date="2020-04-23T19:36:00Z">
        <w:del w:id="457" w:author="Ericsson5" w:date="2020-05-07T14:53:00Z">
          <w:r w:rsidR="00044B6B" w:rsidDel="00D4726A">
            <w:rPr>
              <w:iCs/>
              <w:lang w:val="fi-FI"/>
            </w:rPr>
            <w:delText xml:space="preserve"> and timer T351 is not running</w:delText>
          </w:r>
        </w:del>
      </w:ins>
      <w:ins w:id="458" w:author="Ericsson" w:date="2020-04-23T09:45:00Z">
        <w:r w:rsidR="00B15975" w:rsidRPr="00325D1F">
          <w:t>:</w:t>
        </w:r>
      </w:ins>
    </w:p>
    <w:p w14:paraId="34CD502E" w14:textId="385D343D" w:rsidR="00044B6B" w:rsidRPr="00044B6B" w:rsidRDefault="00D4726A" w:rsidP="00D4726A">
      <w:pPr>
        <w:pStyle w:val="B5"/>
        <w:rPr>
          <w:ins w:id="459" w:author="Ericsson" w:date="2020-04-23T19:36:00Z"/>
        </w:rPr>
      </w:pPr>
      <w:ins w:id="460" w:author="Ericsson5" w:date="2020-05-07T14:56:00Z">
        <w:r>
          <w:rPr>
            <w:lang w:val="fi-FI"/>
          </w:rPr>
          <w:t>5</w:t>
        </w:r>
      </w:ins>
      <w:ins w:id="461" w:author="Ericsson" w:date="2020-04-23T19:36:00Z">
        <w:del w:id="462" w:author="Ericsson5" w:date="2020-05-07T14:56:00Z">
          <w:r w:rsidR="00044B6B" w:rsidDel="00D4726A">
            <w:rPr>
              <w:lang w:val="fi-FI"/>
            </w:rPr>
            <w:delText>4</w:delText>
          </w:r>
        </w:del>
        <w:r w:rsidR="00044B6B" w:rsidRPr="002D479E">
          <w:t>&gt;</w:t>
        </w:r>
        <w:r w:rsidR="00044B6B" w:rsidRPr="002D479E">
          <w:tab/>
          <w:t xml:space="preserve">start </w:t>
        </w:r>
        <w:del w:id="463" w:author="Ericsson5" w:date="2020-05-07T14:54:00Z">
          <w:r w:rsidR="00044B6B" w:rsidRPr="002D479E" w:rsidDel="00D4726A">
            <w:delText xml:space="preserve">or restart </w:delText>
          </w:r>
        </w:del>
        <w:r w:rsidR="00044B6B" w:rsidRPr="002D479E">
          <w:t>timer T3</w:t>
        </w:r>
        <w:r w:rsidR="00044B6B">
          <w:rPr>
            <w:lang w:val="fi-FI"/>
          </w:rPr>
          <w:t>5</w:t>
        </w:r>
      </w:ins>
      <w:ins w:id="464" w:author="Ericsson" w:date="2020-04-23T19:37:00Z">
        <w:r w:rsidR="00044B6B">
          <w:rPr>
            <w:lang w:val="fi-FI"/>
          </w:rPr>
          <w:t>1</w:t>
        </w:r>
      </w:ins>
      <w:ins w:id="465" w:author="Ericsson" w:date="2020-04-23T19:36:00Z">
        <w:r w:rsidR="00044B6B" w:rsidRPr="002D479E">
          <w:t xml:space="preserve"> with the timer value set to the </w:t>
        </w:r>
        <w:r w:rsidR="00044B6B" w:rsidRPr="002D479E">
          <w:rPr>
            <w:i/>
            <w:iCs/>
            <w:lang w:val="fi-FI"/>
          </w:rPr>
          <w:t>onDemand</w:t>
        </w:r>
      </w:ins>
      <w:ins w:id="466" w:author="Ericsson" w:date="2020-04-23T19:37:00Z">
        <w:r w:rsidR="005F0DEF">
          <w:rPr>
            <w:i/>
            <w:iCs/>
            <w:lang w:val="fi-FI"/>
          </w:rPr>
          <w:t>Pos</w:t>
        </w:r>
      </w:ins>
      <w:ins w:id="467" w:author="Ericsson" w:date="2020-04-23T19:36:00Z">
        <w:r w:rsidR="00044B6B" w:rsidRPr="002D479E">
          <w:rPr>
            <w:i/>
            <w:iCs/>
            <w:lang w:val="fi-FI"/>
          </w:rPr>
          <w:t>SIB</w:t>
        </w:r>
      </w:ins>
      <w:ins w:id="468" w:author="Ericsson_v2" w:date="2020-04-30T01:06:00Z">
        <w:r w:rsidR="00BE0AB5">
          <w:rPr>
            <w:i/>
            <w:iCs/>
            <w:lang w:val="fi-FI"/>
          </w:rPr>
          <w:t>-</w:t>
        </w:r>
      </w:ins>
      <w:ins w:id="469" w:author="Ericsson" w:date="2020-04-23T19:36:00Z">
        <w:r w:rsidR="00044B6B" w:rsidRPr="002D479E">
          <w:rPr>
            <w:i/>
            <w:iCs/>
            <w:lang w:val="fi-FI"/>
          </w:rPr>
          <w:t>Request</w:t>
        </w:r>
        <w:r w:rsidR="00044B6B" w:rsidRPr="002D479E">
          <w:rPr>
            <w:i/>
            <w:iCs/>
          </w:rPr>
          <w:t>ProhibitTimer</w:t>
        </w:r>
        <w:r w:rsidR="00044B6B" w:rsidRPr="002D479E">
          <w:t>;</w:t>
        </w:r>
      </w:ins>
    </w:p>
    <w:p w14:paraId="32B49426" w14:textId="6AA9D14A" w:rsidR="00B15975" w:rsidRDefault="00D4726A" w:rsidP="00D4726A">
      <w:pPr>
        <w:pStyle w:val="B5"/>
        <w:rPr>
          <w:ins w:id="470" w:author="Ericsson" w:date="2020-04-23T09:45:00Z"/>
        </w:rPr>
      </w:pPr>
      <w:ins w:id="471" w:author="Ericsson5" w:date="2020-05-07T14:56:00Z">
        <w:r>
          <w:rPr>
            <w:lang w:val="fi-FI"/>
          </w:rPr>
          <w:t>5</w:t>
        </w:r>
      </w:ins>
      <w:ins w:id="472" w:author="Ericsson" w:date="2020-04-23T09:45:00Z">
        <w:del w:id="473" w:author="Ericsson5" w:date="2020-05-07T14:56:00Z">
          <w:r w:rsidR="00B15975" w:rsidDel="00D4726A">
            <w:rPr>
              <w:lang w:val="fi-FI"/>
            </w:rPr>
            <w:delText>4</w:delText>
          </w:r>
        </w:del>
        <w:r w:rsidR="00B15975" w:rsidRPr="00325D1F">
          <w:t>&gt;</w:t>
        </w:r>
        <w:r w:rsidR="00B15975" w:rsidRPr="00325D1F">
          <w:tab/>
          <w:t>trigger a request to acquire the</w:t>
        </w:r>
        <w:r w:rsidR="00B15975" w:rsidRPr="002A5350">
          <w:rPr>
            <w:lang w:val="en-US"/>
          </w:rPr>
          <w:t xml:space="preserve"> </w:t>
        </w:r>
        <w:r w:rsidR="00B15975">
          <w:rPr>
            <w:lang w:val="en-US"/>
          </w:rPr>
          <w:t>required pos</w:t>
        </w:r>
        <w:r w:rsidR="00B15975" w:rsidRPr="002A5350">
          <w:rPr>
            <w:lang w:val="en-US"/>
          </w:rPr>
          <w:t>SIB(s)</w:t>
        </w:r>
        <w:r w:rsidR="00B15975" w:rsidRPr="00325D1F">
          <w:t xml:space="preserve"> as defined in sub-clause 5.2.2.3.</w:t>
        </w:r>
      </w:ins>
      <w:ins w:id="474" w:author="Ericsson" w:date="2020-04-23T12:22:00Z">
        <w:r w:rsidR="00DB01EE">
          <w:rPr>
            <w:lang w:val="fi-FI"/>
          </w:rPr>
          <w:t>5</w:t>
        </w:r>
      </w:ins>
      <w:ins w:id="475" w:author="Ericsson" w:date="2020-04-23T09:45:00Z">
        <w:r w:rsidR="00B15975" w:rsidRPr="00325D1F">
          <w:t>;</w:t>
        </w:r>
      </w:ins>
    </w:p>
    <w:p w14:paraId="54A435DE" w14:textId="0C3ACB9C" w:rsidR="00B15975" w:rsidRPr="004072B1" w:rsidRDefault="00B15975" w:rsidP="00B15975">
      <w:pPr>
        <w:pStyle w:val="NO"/>
        <w:rPr>
          <w:ins w:id="476" w:author="Ericsson" w:date="2020-04-23T09:45:00Z"/>
        </w:rPr>
      </w:pPr>
      <w:ins w:id="477" w:author="Ericsson" w:date="2020-04-23T09:45:00Z">
        <w:r w:rsidRPr="004E62C7">
          <w:rPr>
            <w:lang w:val="en-US"/>
          </w:rPr>
          <w:t>N</w:t>
        </w:r>
        <w:r>
          <w:rPr>
            <w:lang w:val="en-US"/>
          </w:rPr>
          <w:t>OTE:</w:t>
        </w:r>
      </w:ins>
      <w:ins w:id="478" w:author="Ericsson" w:date="2020-04-23T19:16:00Z">
        <w:r w:rsidR="00B201A0">
          <w:rPr>
            <w:lang w:val="en-US"/>
          </w:rPr>
          <w:tab/>
        </w:r>
      </w:ins>
      <w:ins w:id="479" w:author="Ericsson" w:date="2020-04-23T09:45:00Z">
        <w:r>
          <w:rPr>
            <w:lang w:val="en-US"/>
          </w:rPr>
          <w:t xml:space="preserve">UE may include on demand request for SIB and/or posSIB(s) in the same message. </w:t>
        </w:r>
      </w:ins>
    </w:p>
    <w:p w14:paraId="6036E70D" w14:textId="2830FC63" w:rsidR="00621CEF" w:rsidRPr="00F537EB" w:rsidRDefault="00621CEF" w:rsidP="00621CEF">
      <w:pPr>
        <w:pStyle w:val="B2"/>
      </w:pPr>
      <w:r w:rsidRPr="00F537EB">
        <w:t>2&gt;</w:t>
      </w:r>
      <w:r w:rsidRPr="00F537EB">
        <w:tab/>
        <w:t>else if the UE has an active BWP not configured with common search space</w:t>
      </w:r>
      <w:ins w:id="480"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481" w:author="Ericsson" w:date="2020-04-23T14:21:00Z">
        <w:r w:rsidR="009D63C3">
          <w:rPr>
            <w:lang w:val="sv-SE"/>
          </w:rPr>
          <w:t xml:space="preserve"> </w:t>
        </w:r>
        <w:r w:rsidR="009D63C3" w:rsidRPr="0056059C">
          <w:rPr>
            <w:rFonts w:eastAsiaTheme="minorEastAsia"/>
          </w:rPr>
          <w:t>or</w:t>
        </w:r>
      </w:ins>
      <w:ins w:id="482" w:author="Ericsson4" w:date="2020-05-01T18:32:00Z">
        <w:r w:rsidR="0032422D">
          <w:rPr>
            <w:rFonts w:eastAsiaTheme="minorEastAsia"/>
            <w:lang w:val="sv-SE"/>
          </w:rPr>
          <w:t xml:space="preserve"> if</w:t>
        </w:r>
      </w:ins>
      <w:ins w:id="483" w:author="Ericsson" w:date="2020-04-23T14:21:00Z">
        <w:r w:rsidR="009D63C3" w:rsidRPr="0056059C">
          <w:t xml:space="preserve"> </w:t>
        </w:r>
        <w:del w:id="484" w:author="Ericsson4" w:date="2020-05-01T18:33:00Z">
          <w:r w:rsidR="009D63C3" w:rsidDel="0032422D">
            <w:rPr>
              <w:lang w:val="sv-SE"/>
            </w:rPr>
            <w:delText>according</w:delText>
          </w:r>
        </w:del>
        <w:r w:rsidR="009D63C3">
          <w:rPr>
            <w:lang w:val="sv-SE"/>
          </w:rPr>
          <w:t xml:space="preserve"> </w:t>
        </w:r>
        <w:del w:id="485" w:author="Ericsson4" w:date="2020-05-01T18:33:00Z">
          <w:r w:rsidR="009D63C3" w:rsidDel="0032422D">
            <w:rPr>
              <w:lang w:val="sv-SE"/>
            </w:rPr>
            <w:delText>to the</w:delText>
          </w:r>
        </w:del>
        <w:r w:rsidR="009D63C3">
          <w:rPr>
            <w:lang w:val="sv-SE"/>
          </w:rPr>
          <w:t xml:space="preserve"> </w:t>
        </w:r>
        <w:r w:rsidR="009D63C3" w:rsidRPr="0056059C">
          <w:t>request</w:t>
        </w:r>
      </w:ins>
      <w:ins w:id="486" w:author="Ericsson4" w:date="2020-05-01T18:33:00Z">
        <w:r w:rsidR="0032422D">
          <w:rPr>
            <w:lang w:val="sv-SE"/>
          </w:rPr>
          <w:t>ed</w:t>
        </w:r>
      </w:ins>
      <w:ins w:id="487" w:author="Ericsson" w:date="2020-04-23T14:21:00Z">
        <w:r w:rsidR="009D63C3" w:rsidRPr="0056059C">
          <w:t xml:space="preserve"> </w:t>
        </w:r>
        <w:del w:id="488" w:author="Ericsson4" w:date="2020-05-01T18:33:00Z">
          <w:r w:rsidR="009D63C3" w:rsidRPr="0056059C" w:rsidDel="0032422D">
            <w:delText>from</w:delText>
          </w:r>
        </w:del>
      </w:ins>
      <w:ins w:id="489" w:author="Ericsson4" w:date="2020-05-01T18:33:00Z">
        <w:r w:rsidR="0032422D">
          <w:rPr>
            <w:lang w:val="sv-SE"/>
          </w:rPr>
          <w:t>by</w:t>
        </w:r>
      </w:ins>
      <w:ins w:id="490" w:author="Ericsson" w:date="2020-04-23T14:21:00Z">
        <w:r w:rsidR="009D63C3" w:rsidRPr="0056059C">
          <w:t xml:space="preserve"> </w:t>
        </w:r>
        <w:r w:rsidR="009D63C3">
          <w:rPr>
            <w:lang w:val="sv-SE"/>
          </w:rPr>
          <w:t>upper</w:t>
        </w:r>
        <w:r w:rsidR="009D63C3" w:rsidRPr="0056059C">
          <w:t xml:space="preserve"> layer</w:t>
        </w:r>
        <w:r w:rsidR="009D63C3">
          <w:rPr>
            <w:lang w:val="sv-SE"/>
          </w:rPr>
          <w:t>s</w:t>
        </w:r>
      </w:ins>
      <w:r w:rsidRPr="00F537EB">
        <w:t>:</w:t>
      </w:r>
    </w:p>
    <w:p w14:paraId="7E6689E7" w14:textId="3D9E39B8" w:rsidR="00B201A0" w:rsidRDefault="00B201A0" w:rsidP="00B201A0">
      <w:pPr>
        <w:pStyle w:val="B3"/>
        <w:rPr>
          <w:ins w:id="491" w:author="Ericsson" w:date="2020-04-23T19:18:00Z"/>
          <w:lang w:val="fi-FI"/>
        </w:rPr>
      </w:pPr>
      <w:ins w:id="492" w:author="Ericsson" w:date="2020-04-23T19:18:00Z">
        <w:r w:rsidRPr="00F537EB">
          <w:t>3&gt;</w:t>
        </w:r>
        <w:r w:rsidRPr="00F537EB">
          <w:tab/>
        </w:r>
        <w:r>
          <w:rPr>
            <w:lang w:val="fi-FI"/>
          </w:rPr>
          <w:t>i</w:t>
        </w:r>
        <w:r w:rsidRPr="002D479E">
          <w:t xml:space="preserve">f </w:t>
        </w:r>
        <w:r w:rsidRPr="002D479E">
          <w:rPr>
            <w:i/>
            <w:iCs/>
          </w:rPr>
          <w:t>onDemandS</w:t>
        </w:r>
      </w:ins>
      <w:ins w:id="493" w:author="Ericsson_v2" w:date="2020-04-30T01:04:00Z">
        <w:r w:rsidR="00BE0AB5">
          <w:rPr>
            <w:i/>
            <w:iCs/>
            <w:lang w:val="fi-FI"/>
          </w:rPr>
          <w:t>IB-</w:t>
        </w:r>
      </w:ins>
      <w:ins w:id="494" w:author="Ericsson" w:date="2020-04-23T19:18:00Z">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0EB8852F" w:rsidR="00B201A0" w:rsidRPr="00B201A0" w:rsidRDefault="00B201A0" w:rsidP="00B201A0">
      <w:pPr>
        <w:pStyle w:val="B4"/>
        <w:rPr>
          <w:ins w:id="495" w:author="Ericsson" w:date="2020-04-23T19:18:00Z"/>
        </w:rPr>
      </w:pPr>
      <w:ins w:id="496" w:author="Ericsson" w:date="2020-04-23T19:18: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ins>
      <w:ins w:id="497" w:author="Ericsson_v2" w:date="2020-04-30T01:06:00Z">
        <w:r w:rsidR="00BE0AB5">
          <w:rPr>
            <w:i/>
            <w:iCs/>
            <w:lang w:val="fi-FI"/>
          </w:rPr>
          <w:t>-</w:t>
        </w:r>
      </w:ins>
      <w:ins w:id="498" w:author="Ericsson" w:date="2020-04-23T19:18:00Z">
        <w:r w:rsidRPr="002D479E">
          <w:rPr>
            <w:i/>
            <w:iCs/>
            <w:lang w:val="fi-FI"/>
          </w:rPr>
          <w:t>Request</w:t>
        </w:r>
        <w:r w:rsidRPr="002D479E">
          <w:rPr>
            <w:i/>
            <w:iCs/>
          </w:rPr>
          <w:t>ProhibitTimer</w:t>
        </w:r>
        <w:r w:rsidRPr="002D479E">
          <w:t>;</w:t>
        </w:r>
      </w:ins>
    </w:p>
    <w:p w14:paraId="354AC9B2" w14:textId="79551FE1" w:rsidR="00621CEF" w:rsidRDefault="00621CEF" w:rsidP="00B201A0">
      <w:pPr>
        <w:pStyle w:val="B4"/>
        <w:rPr>
          <w:ins w:id="499" w:author="Ericsson5" w:date="2020-05-07T15:01:00Z"/>
        </w:rPr>
      </w:pPr>
      <w:del w:id="500" w:author="Ericsson" w:date="2020-04-23T19:18:00Z">
        <w:r w:rsidRPr="00F537EB" w:rsidDel="00B201A0">
          <w:delText>3</w:delText>
        </w:r>
      </w:del>
      <w:ins w:id="501" w:author="Ericsson" w:date="2020-04-23T19:18:00Z">
        <w:r w:rsidR="00B201A0">
          <w:rPr>
            <w:lang w:val="fi-FI"/>
          </w:rPr>
          <w:t>4</w:t>
        </w:r>
      </w:ins>
      <w:r w:rsidRPr="00F537EB">
        <w:t>&gt;</w:t>
      </w:r>
      <w:r w:rsidRPr="00F537EB">
        <w:tab/>
        <w:t>trigger a request to acquire the required SIB(s) as defined in sub-clause 5.2.2.3.5;</w:t>
      </w:r>
    </w:p>
    <w:p w14:paraId="2733FF7D" w14:textId="7FCB95F8" w:rsidR="00796EF3" w:rsidRDefault="00796EF3" w:rsidP="00796EF3">
      <w:pPr>
        <w:pStyle w:val="B3"/>
        <w:rPr>
          <w:ins w:id="502" w:author="Ericsson5" w:date="2020-05-07T15:01:00Z"/>
          <w:lang w:val="fi-FI"/>
        </w:rPr>
      </w:pPr>
      <w:ins w:id="503" w:author="Ericsson5" w:date="2020-05-07T15:01:00Z">
        <w:r w:rsidRPr="00F537EB">
          <w:t>3&gt;</w:t>
        </w:r>
        <w:r w:rsidRPr="00F537EB">
          <w:tab/>
        </w:r>
        <w:r>
          <w:rPr>
            <w:lang w:val="fi-FI"/>
          </w:rPr>
          <w:t>i</w:t>
        </w:r>
        <w:r w:rsidRPr="002D479E">
          <w:t xml:space="preserve">f </w:t>
        </w:r>
        <w:r w:rsidRPr="002D479E">
          <w:rPr>
            <w:i/>
            <w:iCs/>
          </w:rPr>
          <w:t>onDemand</w:t>
        </w:r>
        <w:r>
          <w:rPr>
            <w:i/>
            <w:iCs/>
            <w:lang w:val="sv-SE"/>
          </w:rPr>
          <w:t>Pos</w:t>
        </w:r>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w:t>
        </w:r>
        <w:r>
          <w:rPr>
            <w:lang w:val="fi-FI"/>
          </w:rPr>
          <w:t>1</w:t>
        </w:r>
        <w:r>
          <w:rPr>
            <w:lang w:val="fi-FI"/>
          </w:rPr>
          <w:t xml:space="preserve"> is not running:</w:t>
        </w:r>
      </w:ins>
    </w:p>
    <w:p w14:paraId="10DD2B71" w14:textId="6D44F0C0" w:rsidR="00796EF3" w:rsidRPr="00B201A0" w:rsidRDefault="00796EF3" w:rsidP="00796EF3">
      <w:pPr>
        <w:pStyle w:val="B4"/>
        <w:rPr>
          <w:ins w:id="504" w:author="Ericsson5" w:date="2020-05-07T15:01:00Z"/>
        </w:rPr>
      </w:pPr>
      <w:ins w:id="505" w:author="Ericsson5" w:date="2020-05-07T15:01:00Z">
        <w:r>
          <w:rPr>
            <w:lang w:val="fi-FI"/>
          </w:rPr>
          <w:t>4</w:t>
        </w:r>
        <w:r w:rsidRPr="002D479E">
          <w:t>&gt;</w:t>
        </w:r>
        <w:r w:rsidRPr="002D479E">
          <w:tab/>
          <w:t>start timer T3</w:t>
        </w:r>
        <w:r>
          <w:rPr>
            <w:lang w:val="fi-FI"/>
          </w:rPr>
          <w:t>5</w:t>
        </w:r>
        <w:r>
          <w:rPr>
            <w:lang w:val="fi-FI"/>
          </w:rPr>
          <w:t>1</w:t>
        </w:r>
        <w:r w:rsidRPr="002D479E">
          <w:t xml:space="preserve"> with the timer value set to the </w:t>
        </w:r>
        <w:r w:rsidRPr="002D479E">
          <w:rPr>
            <w:i/>
            <w:iCs/>
            <w:lang w:val="fi-FI"/>
          </w:rPr>
          <w:t>onDemand</w:t>
        </w:r>
        <w:r>
          <w:rPr>
            <w:i/>
            <w:iCs/>
            <w:lang w:val="fi-FI"/>
          </w:rPr>
          <w:t>Pos</w:t>
        </w:r>
        <w:r w:rsidRPr="002D479E">
          <w:rPr>
            <w:i/>
            <w:iCs/>
            <w:lang w:val="fi-FI"/>
          </w:rPr>
          <w:t>SIB</w:t>
        </w:r>
        <w:r>
          <w:rPr>
            <w:i/>
            <w:iCs/>
            <w:lang w:val="fi-FI"/>
          </w:rPr>
          <w:t>-</w:t>
        </w:r>
        <w:r w:rsidRPr="002D479E">
          <w:rPr>
            <w:i/>
            <w:iCs/>
            <w:lang w:val="fi-FI"/>
          </w:rPr>
          <w:t>Request</w:t>
        </w:r>
        <w:r w:rsidRPr="002D479E">
          <w:rPr>
            <w:i/>
            <w:iCs/>
          </w:rPr>
          <w:t>ProhibitTimer</w:t>
        </w:r>
        <w:r w:rsidRPr="002D479E">
          <w:t>;</w:t>
        </w:r>
      </w:ins>
    </w:p>
    <w:p w14:paraId="0FD8370A" w14:textId="75863C14" w:rsidR="00796EF3" w:rsidRPr="00F537EB" w:rsidRDefault="00796EF3" w:rsidP="00796EF3">
      <w:pPr>
        <w:pStyle w:val="B4"/>
        <w:rPr>
          <w:ins w:id="506" w:author="Ericsson5" w:date="2020-05-07T15:01:00Z"/>
        </w:rPr>
      </w:pPr>
      <w:ins w:id="507" w:author="Ericsson5" w:date="2020-05-07T15:01:00Z">
        <w:r>
          <w:rPr>
            <w:lang w:val="fi-FI"/>
          </w:rPr>
          <w:t>4</w:t>
        </w:r>
        <w:r w:rsidRPr="00F537EB">
          <w:t>&gt;</w:t>
        </w:r>
        <w:r w:rsidRPr="00F537EB">
          <w:tab/>
          <w:t xml:space="preserve">trigger a request to acquire the required </w:t>
        </w:r>
        <w:r>
          <w:rPr>
            <w:lang w:val="sv-SE"/>
          </w:rPr>
          <w:t>pos</w:t>
        </w:r>
        <w:r w:rsidRPr="00F537EB">
          <w:t>SIB(s) as defined in sub-clause 5.2.2.3.5;</w:t>
        </w:r>
      </w:ins>
    </w:p>
    <w:p w14:paraId="51B4FBFD" w14:textId="77777777" w:rsidR="00796EF3" w:rsidRPr="00F537EB" w:rsidRDefault="00796EF3" w:rsidP="00B201A0">
      <w:pPr>
        <w:pStyle w:val="B4"/>
      </w:pP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lastRenderedPageBreak/>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9F411E">
        <w:rPr>
          <w:i/>
          <w:rPrChange w:id="508" w:author="Ericsson4" w:date="2020-05-01T19:00:00Z">
            <w:rPr/>
          </w:rPrChange>
        </w:rPr>
        <w:t>broadcasting</w:t>
      </w:r>
      <w:r w:rsidRPr="00F537EB">
        <w:t>:</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57EA85C5" w14:textId="3ABB1FDB" w:rsidR="00621CEF" w:rsidRDefault="00621CEF" w:rsidP="00621CEF">
      <w:pPr>
        <w:pStyle w:val="B5"/>
        <w:rPr>
          <w:ins w:id="509" w:author="Ericsson" w:date="2020-04-23T09:53:00Z"/>
        </w:rPr>
      </w:pPr>
      <w:r w:rsidRPr="00F537EB">
        <w:t>5&gt;</w:t>
      </w:r>
      <w:r w:rsidRPr="00F537EB">
        <w:tab/>
        <w:t>trigger a request to acquire the SI message(s) as defined in sub-clause 5.2.2.3.3;</w:t>
      </w:r>
    </w:p>
    <w:p w14:paraId="54795F77" w14:textId="7DF407AF" w:rsidR="00B15975" w:rsidRPr="00325D1F" w:rsidRDefault="00B15975" w:rsidP="00B15975">
      <w:pPr>
        <w:pStyle w:val="B3"/>
        <w:rPr>
          <w:ins w:id="510" w:author="Ericsson" w:date="2020-04-23T09:53:00Z"/>
          <w:lang w:val="en-GB"/>
        </w:rPr>
      </w:pPr>
      <w:ins w:id="511" w:author="Ericsson" w:date="2020-04-23T09:53:00Z">
        <w:r w:rsidRPr="00325D1F">
          <w:rPr>
            <w:lang w:val="en-GB"/>
          </w:rPr>
          <w:t>3&gt;</w:t>
        </w:r>
        <w:r w:rsidRPr="00325D1F">
          <w:rPr>
            <w:lang w:val="en-GB"/>
          </w:rPr>
          <w:tab/>
          <w:t xml:space="preserve">if the UE has </w:t>
        </w:r>
        <w:del w:id="512" w:author="Ericsson4" w:date="2020-05-01T19:01:00Z">
          <w:r w:rsidRPr="00325D1F" w:rsidDel="00606A3C">
            <w:rPr>
              <w:lang w:val="en-GB"/>
            </w:rPr>
            <w:delText xml:space="preserve">not stored a valid version of a </w:delText>
          </w:r>
          <w:r w:rsidDel="00606A3C">
            <w:rPr>
              <w:lang w:val="en-GB"/>
            </w:rPr>
            <w:delText>pos</w:delText>
          </w:r>
          <w:r w:rsidRPr="00325D1F" w:rsidDel="00606A3C">
            <w:rPr>
              <w:lang w:val="en-GB"/>
            </w:rPr>
            <w:delText>SIB</w:delText>
          </w:r>
        </w:del>
      </w:ins>
      <w:ins w:id="513" w:author="Ericsson" w:date="2020-04-23T12:31:00Z">
        <w:del w:id="514" w:author="Ericsson4" w:date="2020-05-01T19:01:00Z">
          <w:r w:rsidR="000B424D" w:rsidDel="00606A3C">
            <w:rPr>
              <w:lang w:val="en-GB"/>
            </w:rPr>
            <w:delText xml:space="preserve"> and</w:delText>
          </w:r>
        </w:del>
      </w:ins>
      <w:ins w:id="515" w:author="Ericsson4" w:date="2020-05-01T19:01:00Z">
        <w:r w:rsidR="00606A3C">
          <w:rPr>
            <w:lang w:val="en-GB"/>
          </w:rPr>
          <w:t>received</w:t>
        </w:r>
      </w:ins>
      <w:ins w:id="516" w:author="Ericsson" w:date="2020-04-23T12:31:00Z">
        <w:r w:rsidR="000B424D">
          <w:rPr>
            <w:lang w:val="en-GB"/>
          </w:rPr>
          <w:t xml:space="preserve"> </w:t>
        </w:r>
      </w:ins>
      <w:ins w:id="517" w:author="Ericsson4" w:date="2020-05-01T19:01:00Z">
        <w:r w:rsidR="00606A3C">
          <w:rPr>
            <w:lang w:val="en-GB"/>
          </w:rPr>
          <w:t xml:space="preserve">request from </w:t>
        </w:r>
      </w:ins>
      <w:ins w:id="518" w:author="Ericsson" w:date="2020-04-23T12:31:00Z">
        <w:r w:rsidR="000B424D">
          <w:rPr>
            <w:lang w:val="en-GB"/>
          </w:rPr>
          <w:t>upp</w:t>
        </w:r>
        <w:del w:id="519" w:author="Ericsson5" w:date="2020-05-07T15:19:00Z">
          <w:r w:rsidR="000B424D" w:rsidDel="00736616">
            <w:rPr>
              <w:lang w:val="en-GB"/>
            </w:rPr>
            <w:delText>l</w:delText>
          </w:r>
        </w:del>
        <w:r w:rsidR="000B424D">
          <w:rPr>
            <w:lang w:val="en-GB"/>
          </w:rPr>
          <w:t>er layer</w:t>
        </w:r>
      </w:ins>
      <w:ins w:id="520" w:author="Ericsson" w:date="2020-04-23T14:22:00Z">
        <w:r w:rsidR="00F65E2D">
          <w:rPr>
            <w:lang w:val="en-GB"/>
          </w:rPr>
          <w:t>s</w:t>
        </w:r>
      </w:ins>
      <w:ins w:id="521" w:author="Ericsson" w:date="2020-04-23T12:31:00Z">
        <w:r w:rsidR="000B424D">
          <w:rPr>
            <w:lang w:val="en-GB"/>
          </w:rPr>
          <w:t xml:space="preserve"> </w:t>
        </w:r>
        <w:del w:id="522" w:author="Ericsson4" w:date="2020-05-01T19:02:00Z">
          <w:r w:rsidR="000B424D" w:rsidDel="00606A3C">
            <w:rPr>
              <w:lang w:val="en-GB"/>
            </w:rPr>
            <w:delText>request fo</w:delText>
          </w:r>
        </w:del>
      </w:ins>
      <w:ins w:id="523" w:author="Ericsson" w:date="2020-04-23T12:32:00Z">
        <w:del w:id="524" w:author="Ericsson4" w:date="2020-05-01T19:02:00Z">
          <w:r w:rsidR="000B424D" w:rsidDel="00606A3C">
            <w:rPr>
              <w:lang w:val="en-GB"/>
            </w:rPr>
            <w:delText>r</w:delText>
          </w:r>
        </w:del>
      </w:ins>
      <w:ins w:id="525" w:author="Ericsson" w:date="2020-04-23T12:31:00Z">
        <w:del w:id="526" w:author="Ericsson4" w:date="2020-05-01T19:02:00Z">
          <w:r w:rsidR="000B424D" w:rsidDel="00606A3C">
            <w:rPr>
              <w:lang w:val="en-GB"/>
            </w:rPr>
            <w:delText xml:space="preserve"> acquisiotion</w:delText>
          </w:r>
        </w:del>
      </w:ins>
      <w:ins w:id="527" w:author="Ericsson" w:date="2020-04-23T09:53:00Z">
        <w:r w:rsidRPr="00325D1F">
          <w:rPr>
            <w:lang w:val="en-GB"/>
          </w:rPr>
          <w:t>:</w:t>
        </w:r>
      </w:ins>
    </w:p>
    <w:p w14:paraId="4F5030DF" w14:textId="3F44CBB9" w:rsidR="00B15975" w:rsidRPr="00325D1F" w:rsidRDefault="00B15975" w:rsidP="00B15975">
      <w:pPr>
        <w:pStyle w:val="B4"/>
        <w:rPr>
          <w:ins w:id="528" w:author="Ericsson" w:date="2020-04-23T09:53:00Z"/>
          <w:i/>
          <w:lang w:val="en-GB"/>
        </w:rPr>
      </w:pPr>
      <w:ins w:id="529"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contain at least one requ</w:t>
        </w:r>
      </w:ins>
      <w:ins w:id="530" w:author="Ericsson5" w:date="2020-05-07T15:19:00Z">
        <w:r w:rsidR="00736616">
          <w:rPr>
            <w:lang w:val="en-GB"/>
          </w:rPr>
          <w:t>sted</w:t>
        </w:r>
      </w:ins>
      <w:ins w:id="531" w:author="Ericsson" w:date="2020-04-23T09:53:00Z">
        <w:del w:id="532" w:author="Ericsson5" w:date="2020-05-07T15:19:00Z">
          <w:r w:rsidRPr="00325D1F" w:rsidDel="00736616">
            <w:rPr>
              <w:lang w:val="en-GB"/>
            </w:rPr>
            <w:delText>ired</w:delText>
          </w:r>
        </w:del>
        <w:r w:rsidRPr="00325D1F">
          <w:rPr>
            <w:lang w:val="en-GB"/>
          </w:rPr>
          <w:t xml:space="preserve"> </w:t>
        </w:r>
        <w:r>
          <w:rPr>
            <w:lang w:val="en-GB"/>
          </w:rPr>
          <w:t>pos</w:t>
        </w:r>
        <w:r w:rsidRPr="00325D1F">
          <w:rPr>
            <w:lang w:val="en-GB"/>
          </w:rPr>
          <w:t xml:space="preserve">SIB and for which </w:t>
        </w:r>
        <w:r>
          <w:rPr>
            <w:i/>
            <w:lang w:val="en-GB"/>
          </w:rPr>
          <w:t>posSI</w:t>
        </w:r>
        <w:r w:rsidRPr="00325D1F">
          <w:rPr>
            <w:i/>
            <w:lang w:val="en-GB"/>
          </w:rPr>
          <w:t>-BroadcastStatus</w:t>
        </w:r>
        <w:r w:rsidRPr="00325D1F">
          <w:rPr>
            <w:lang w:val="en-GB"/>
          </w:rPr>
          <w:t xml:space="preserve"> is set to </w:t>
        </w:r>
        <w:r w:rsidRPr="009F411E">
          <w:rPr>
            <w:i/>
            <w:lang w:val="en-GB"/>
          </w:rPr>
          <w:t>broadcasting</w:t>
        </w:r>
        <w:r w:rsidRPr="00325D1F">
          <w:rPr>
            <w:lang w:val="en-GB"/>
          </w:rPr>
          <w:t>:</w:t>
        </w:r>
      </w:ins>
    </w:p>
    <w:p w14:paraId="526FB048" w14:textId="77777777" w:rsidR="00B15975" w:rsidRPr="00325D1F" w:rsidRDefault="00B15975" w:rsidP="00B15975">
      <w:pPr>
        <w:pStyle w:val="B5"/>
        <w:rPr>
          <w:ins w:id="533" w:author="Ericsson" w:date="2020-04-23T09:53:00Z"/>
          <w:lang w:val="en-GB"/>
        </w:rPr>
      </w:pPr>
      <w:ins w:id="534" w:author="Ericsson" w:date="2020-04-23T09:53:00Z">
        <w:r w:rsidRPr="00325D1F">
          <w:rPr>
            <w:lang w:val="en-GB"/>
          </w:rPr>
          <w:t>5&gt;</w:t>
        </w:r>
        <w:r w:rsidRPr="00325D1F">
          <w:rPr>
            <w:lang w:val="en-GB"/>
          </w:rPr>
          <w:tab/>
          <w:t>acquire the SI message(s) as defined in sub-clause 5.2.2.3.2;</w:t>
        </w:r>
      </w:ins>
    </w:p>
    <w:p w14:paraId="21CA88C2" w14:textId="4D2D9FBF" w:rsidR="00B15975" w:rsidRPr="00325D1F" w:rsidRDefault="00B15975" w:rsidP="00B15975">
      <w:pPr>
        <w:pStyle w:val="B4"/>
        <w:rPr>
          <w:ins w:id="535" w:author="Ericsson" w:date="2020-04-23T09:53:00Z"/>
          <w:lang w:val="en-GB"/>
        </w:rPr>
      </w:pPr>
      <w:ins w:id="536"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contain at least one requ</w:t>
        </w:r>
      </w:ins>
      <w:ins w:id="537" w:author="Ericsson5" w:date="2020-05-07T15:20:00Z">
        <w:r w:rsidR="00972ABA">
          <w:rPr>
            <w:lang w:val="en-GB"/>
          </w:rPr>
          <w:t>sted</w:t>
        </w:r>
      </w:ins>
      <w:ins w:id="538" w:author="Ericsson" w:date="2020-04-23T09:53:00Z">
        <w:del w:id="539" w:author="Ericsson5" w:date="2020-05-07T15:20:00Z">
          <w:r w:rsidRPr="00325D1F" w:rsidDel="00972ABA">
            <w:rPr>
              <w:lang w:val="en-GB"/>
            </w:rPr>
            <w:delText>ir</w:delText>
          </w:r>
        </w:del>
        <w:del w:id="540" w:author="Ericsson5" w:date="2020-05-07T15:19:00Z">
          <w:r w:rsidRPr="00325D1F" w:rsidDel="00972ABA">
            <w:rPr>
              <w:lang w:val="en-GB"/>
            </w:rPr>
            <w:delText>ed</w:delText>
          </w:r>
        </w:del>
        <w:r w:rsidRPr="00325D1F">
          <w:rPr>
            <w:lang w:val="en-GB"/>
          </w:rPr>
          <w:t xml:space="preserve"> </w:t>
        </w:r>
        <w:r>
          <w:rPr>
            <w:lang w:val="en-GB"/>
          </w:rPr>
          <w:t>pos</w:t>
        </w:r>
        <w:r w:rsidRPr="00325D1F">
          <w:rPr>
            <w:lang w:val="en-GB"/>
          </w:rPr>
          <w:t xml:space="preserve">SIB for which </w:t>
        </w:r>
        <w:r>
          <w:rPr>
            <w:i/>
            <w:lang w:val="en-GB"/>
          </w:rPr>
          <w:t>posSI</w:t>
        </w:r>
        <w:r w:rsidRPr="00325D1F">
          <w:rPr>
            <w:i/>
            <w:lang w:val="en-GB"/>
          </w:rPr>
          <w:t>-BroadcastStatus</w:t>
        </w:r>
        <w:r w:rsidRPr="00325D1F">
          <w:rPr>
            <w:lang w:val="en-GB"/>
          </w:rPr>
          <w:t xml:space="preserve"> is set to </w:t>
        </w:r>
        <w:r w:rsidRPr="00325D1F">
          <w:rPr>
            <w:i/>
            <w:lang w:val="en-GB"/>
          </w:rPr>
          <w:t>notBroadcasting</w:t>
        </w:r>
        <w:r w:rsidRPr="00325D1F">
          <w:rPr>
            <w:lang w:val="en-GB"/>
          </w:rPr>
          <w:t>:</w:t>
        </w:r>
      </w:ins>
    </w:p>
    <w:p w14:paraId="37C1DF30" w14:textId="76F10FC1" w:rsidR="00B15975" w:rsidRPr="00F537EB" w:rsidRDefault="00B15975" w:rsidP="00621CEF">
      <w:pPr>
        <w:pStyle w:val="B5"/>
      </w:pPr>
      <w:ins w:id="541" w:author="Ericsson" w:date="2020-04-23T09:53: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bookmarkStart w:id="542" w:name="_GoBack"/>
      <w:bookmarkEnd w:id="542"/>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lastRenderedPageBreak/>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543" w:name="_Toc20425667"/>
      <w:bookmarkStart w:id="544" w:name="_Toc29321063"/>
      <w:bookmarkStart w:id="545" w:name="_Toc36756649"/>
      <w:bookmarkStart w:id="546" w:name="_Toc36836190"/>
      <w:bookmarkStart w:id="547" w:name="_Toc36843167"/>
      <w:bookmarkStart w:id="548"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543"/>
      <w:bookmarkEnd w:id="544"/>
      <w:bookmarkEnd w:id="545"/>
      <w:bookmarkEnd w:id="546"/>
      <w:bookmarkEnd w:id="547"/>
      <w:bookmarkEnd w:id="548"/>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lastRenderedPageBreak/>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549" w:name="_Toc20425668"/>
      <w:bookmarkStart w:id="550" w:name="_Toc29321064"/>
      <w:bookmarkStart w:id="551" w:name="_Toc36756650"/>
      <w:bookmarkStart w:id="552" w:name="_Toc36836191"/>
      <w:bookmarkStart w:id="553" w:name="_Toc36843168"/>
      <w:bookmarkStart w:id="554" w:name="_Toc37067457"/>
      <w:r w:rsidRPr="00F537EB">
        <w:t>5.2.2.4.4</w:t>
      </w:r>
      <w:r w:rsidRPr="00F537EB">
        <w:tab/>
        <w:t xml:space="preserve">Actions upon reception of </w:t>
      </w:r>
      <w:r w:rsidRPr="00F537EB">
        <w:rPr>
          <w:i/>
        </w:rPr>
        <w:t>SIB3</w:t>
      </w:r>
      <w:bookmarkEnd w:id="549"/>
      <w:bookmarkEnd w:id="550"/>
      <w:bookmarkEnd w:id="551"/>
      <w:bookmarkEnd w:id="552"/>
      <w:bookmarkEnd w:id="553"/>
      <w:bookmarkEnd w:id="554"/>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555" w:name="_Toc20425669"/>
      <w:bookmarkStart w:id="556" w:name="_Toc29321065"/>
      <w:bookmarkStart w:id="557" w:name="_Toc36756651"/>
      <w:bookmarkStart w:id="558" w:name="_Toc36836192"/>
      <w:bookmarkStart w:id="559" w:name="_Toc36843169"/>
      <w:bookmarkStart w:id="560" w:name="_Toc37067458"/>
      <w:r w:rsidRPr="00F537EB">
        <w:t>5.2.2.4.5</w:t>
      </w:r>
      <w:r w:rsidRPr="00F537EB">
        <w:tab/>
        <w:t xml:space="preserve">Actions upon reception of </w:t>
      </w:r>
      <w:r w:rsidRPr="00F537EB">
        <w:rPr>
          <w:i/>
        </w:rPr>
        <w:t>SIB4</w:t>
      </w:r>
      <w:bookmarkEnd w:id="555"/>
      <w:bookmarkEnd w:id="556"/>
      <w:bookmarkEnd w:id="557"/>
      <w:bookmarkEnd w:id="558"/>
      <w:bookmarkEnd w:id="559"/>
      <w:bookmarkEnd w:id="560"/>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additionalPmax</w:t>
      </w:r>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lastRenderedPageBreak/>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561" w:name="_Toc20425670"/>
      <w:bookmarkStart w:id="562" w:name="_Toc29321066"/>
      <w:bookmarkStart w:id="563" w:name="_Toc36756652"/>
      <w:bookmarkStart w:id="564" w:name="_Toc36836193"/>
      <w:bookmarkStart w:id="565" w:name="_Toc36843170"/>
      <w:bookmarkStart w:id="566" w:name="_Toc37067459"/>
      <w:r w:rsidRPr="00F537EB">
        <w:t>5.2.2.4.6</w:t>
      </w:r>
      <w:r w:rsidRPr="00F537EB">
        <w:tab/>
        <w:t xml:space="preserve">Actions upon reception of </w:t>
      </w:r>
      <w:r w:rsidRPr="00F537EB">
        <w:rPr>
          <w:i/>
        </w:rPr>
        <w:t>SIB5</w:t>
      </w:r>
      <w:bookmarkEnd w:id="561"/>
      <w:bookmarkEnd w:id="562"/>
      <w:bookmarkEnd w:id="563"/>
      <w:bookmarkEnd w:id="564"/>
      <w:bookmarkEnd w:id="565"/>
      <w:bookmarkEnd w:id="566"/>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567" w:name="_Toc20425671"/>
      <w:bookmarkStart w:id="568" w:name="_Toc29321067"/>
      <w:bookmarkStart w:id="569" w:name="_Toc36756653"/>
      <w:bookmarkStart w:id="570" w:name="_Toc36836194"/>
      <w:bookmarkStart w:id="571" w:name="_Toc36843171"/>
      <w:bookmarkStart w:id="572" w:name="_Toc37067460"/>
      <w:r w:rsidRPr="00F537EB">
        <w:t>5.2.2.4.7</w:t>
      </w:r>
      <w:r w:rsidRPr="00F537EB">
        <w:tab/>
        <w:t xml:space="preserve">Actions upon reception of </w:t>
      </w:r>
      <w:r w:rsidRPr="00F537EB">
        <w:rPr>
          <w:i/>
        </w:rPr>
        <w:t>SIB6</w:t>
      </w:r>
      <w:bookmarkEnd w:id="567"/>
      <w:bookmarkEnd w:id="568"/>
      <w:bookmarkEnd w:id="569"/>
      <w:bookmarkEnd w:id="570"/>
      <w:bookmarkEnd w:id="571"/>
      <w:bookmarkEnd w:id="572"/>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573" w:name="_Toc20425672"/>
      <w:bookmarkStart w:id="574" w:name="_Toc29321068"/>
      <w:bookmarkStart w:id="575" w:name="_Toc36756654"/>
      <w:bookmarkStart w:id="576" w:name="_Toc36836195"/>
      <w:bookmarkStart w:id="577" w:name="_Toc36843172"/>
      <w:bookmarkStart w:id="578" w:name="_Toc37067461"/>
      <w:r w:rsidRPr="00F537EB">
        <w:t>5.2.2.4.8</w:t>
      </w:r>
      <w:r w:rsidRPr="00F537EB">
        <w:tab/>
        <w:t xml:space="preserve">Actions upon reception of </w:t>
      </w:r>
      <w:r w:rsidRPr="00F537EB">
        <w:rPr>
          <w:i/>
        </w:rPr>
        <w:t>SIB7</w:t>
      </w:r>
      <w:bookmarkEnd w:id="573"/>
      <w:bookmarkEnd w:id="574"/>
      <w:bookmarkEnd w:id="575"/>
      <w:bookmarkEnd w:id="576"/>
      <w:bookmarkEnd w:id="577"/>
      <w:bookmarkEnd w:id="578"/>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lastRenderedPageBreak/>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579" w:name="_Toc20425673"/>
      <w:bookmarkStart w:id="580" w:name="_Toc29321069"/>
      <w:bookmarkStart w:id="581" w:name="_Toc36756655"/>
      <w:bookmarkStart w:id="582" w:name="_Toc36836196"/>
      <w:bookmarkStart w:id="583" w:name="_Toc36843173"/>
      <w:bookmarkStart w:id="584" w:name="_Toc37067462"/>
      <w:r w:rsidRPr="00F537EB">
        <w:t>5.2.2.4.9</w:t>
      </w:r>
      <w:r w:rsidRPr="00F537EB">
        <w:tab/>
        <w:t xml:space="preserve">Actions upon reception of </w:t>
      </w:r>
      <w:r w:rsidRPr="00F537EB">
        <w:rPr>
          <w:i/>
        </w:rPr>
        <w:t>SIB8</w:t>
      </w:r>
      <w:bookmarkEnd w:id="579"/>
      <w:bookmarkEnd w:id="580"/>
      <w:bookmarkEnd w:id="581"/>
      <w:bookmarkEnd w:id="582"/>
      <w:bookmarkEnd w:id="583"/>
      <w:bookmarkEnd w:id="584"/>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585" w:name="_Toc20425674"/>
      <w:bookmarkStart w:id="586" w:name="_Toc29321070"/>
      <w:bookmarkStart w:id="587" w:name="_Toc36756656"/>
      <w:bookmarkStart w:id="588" w:name="_Toc36836197"/>
      <w:bookmarkStart w:id="589" w:name="_Toc36843174"/>
      <w:bookmarkStart w:id="590" w:name="_Toc37067463"/>
      <w:r w:rsidRPr="00F537EB">
        <w:t>5.2.2.4.10</w:t>
      </w:r>
      <w:r w:rsidRPr="00F537EB">
        <w:tab/>
        <w:t xml:space="preserve">Actions upon reception of </w:t>
      </w:r>
      <w:r w:rsidRPr="00F537EB">
        <w:rPr>
          <w:i/>
        </w:rPr>
        <w:t>SIB9</w:t>
      </w:r>
      <w:bookmarkEnd w:id="585"/>
      <w:bookmarkEnd w:id="586"/>
      <w:bookmarkEnd w:id="587"/>
      <w:bookmarkEnd w:id="588"/>
      <w:bookmarkEnd w:id="589"/>
      <w:bookmarkEnd w:id="590"/>
    </w:p>
    <w:p w14:paraId="31684176" w14:textId="77777777" w:rsidR="00621CEF" w:rsidRPr="00F537EB" w:rsidRDefault="00621CEF" w:rsidP="00621CEF">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07A41048" w14:textId="77777777" w:rsidR="00621CEF" w:rsidRPr="00F537EB" w:rsidRDefault="00621CEF" w:rsidP="00621CEF">
      <w:pPr>
        <w:pStyle w:val="Heading5"/>
      </w:pPr>
      <w:bookmarkStart w:id="591" w:name="_Toc36756657"/>
      <w:bookmarkStart w:id="592" w:name="_Toc36836198"/>
      <w:bookmarkStart w:id="593" w:name="_Toc36843175"/>
      <w:bookmarkStart w:id="594" w:name="_Toc37067464"/>
      <w:bookmarkStart w:id="595" w:name="_Toc20425675"/>
      <w:bookmarkStart w:id="596" w:name="_Toc29321071"/>
      <w:r w:rsidRPr="00F537EB">
        <w:t>5.2.2.4.11</w:t>
      </w:r>
      <w:r w:rsidRPr="00F537EB">
        <w:tab/>
        <w:t xml:space="preserve">Actions upon reception of </w:t>
      </w:r>
      <w:r w:rsidRPr="00F537EB">
        <w:rPr>
          <w:i/>
        </w:rPr>
        <w:t>SIB10</w:t>
      </w:r>
      <w:bookmarkEnd w:id="591"/>
      <w:bookmarkEnd w:id="592"/>
      <w:bookmarkEnd w:id="593"/>
      <w:bookmarkEnd w:id="594"/>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lastRenderedPageBreak/>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597" w:name="_Toc12717967"/>
      <w:bookmarkStart w:id="598" w:name="_Toc36756658"/>
      <w:bookmarkStart w:id="599" w:name="_Toc36836199"/>
      <w:bookmarkStart w:id="600" w:name="_Toc36843176"/>
      <w:bookmarkStart w:id="601" w:name="_Toc37067465"/>
      <w:r w:rsidRPr="00F537EB">
        <w:t>5.2.2.4.12</w:t>
      </w:r>
      <w:r w:rsidRPr="00F537EB">
        <w:tab/>
        <w:t xml:space="preserve">Actions upon reception of </w:t>
      </w:r>
      <w:r w:rsidRPr="00F537EB">
        <w:rPr>
          <w:i/>
        </w:rPr>
        <w:t>SIB</w:t>
      </w:r>
      <w:bookmarkEnd w:id="597"/>
      <w:r w:rsidRPr="00F537EB">
        <w:rPr>
          <w:i/>
        </w:rPr>
        <w:t>11</w:t>
      </w:r>
      <w:bookmarkEnd w:id="598"/>
      <w:bookmarkEnd w:id="599"/>
      <w:bookmarkEnd w:id="600"/>
      <w:bookmarkEnd w:id="601"/>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602" w:name="_Toc36756659"/>
      <w:bookmarkStart w:id="603" w:name="_Toc36836200"/>
      <w:bookmarkStart w:id="604" w:name="_Toc36843177"/>
      <w:bookmarkStart w:id="605" w:name="_Toc37067466"/>
      <w:r w:rsidRPr="00F537EB">
        <w:t>5.2.2.4.13</w:t>
      </w:r>
      <w:r w:rsidRPr="00F537EB">
        <w:tab/>
        <w:t xml:space="preserve">Actions upon reception of </w:t>
      </w:r>
      <w:r w:rsidRPr="00F537EB">
        <w:rPr>
          <w:i/>
        </w:rPr>
        <w:t>SIB12</w:t>
      </w:r>
      <w:bookmarkEnd w:id="602"/>
      <w:bookmarkEnd w:id="603"/>
      <w:bookmarkEnd w:id="604"/>
      <w:bookmarkEnd w:id="605"/>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606" w:name="_Toc36756660"/>
      <w:bookmarkStart w:id="607" w:name="_Toc36836201"/>
      <w:bookmarkStart w:id="608" w:name="_Toc36843178"/>
      <w:bookmarkStart w:id="609" w:name="_Toc37067467"/>
      <w:r w:rsidRPr="00F537EB">
        <w:t>5.2.2.4.14</w:t>
      </w:r>
      <w:r w:rsidRPr="00F537EB">
        <w:tab/>
        <w:t xml:space="preserve">Actions upon reception of </w:t>
      </w:r>
      <w:r w:rsidRPr="00F537EB">
        <w:rPr>
          <w:i/>
        </w:rPr>
        <w:t>SIB13</w:t>
      </w:r>
      <w:bookmarkEnd w:id="606"/>
      <w:bookmarkEnd w:id="607"/>
      <w:bookmarkEnd w:id="608"/>
      <w:bookmarkEnd w:id="609"/>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610" w:name="_Toc36756661"/>
      <w:bookmarkStart w:id="611" w:name="_Toc36836202"/>
      <w:bookmarkStart w:id="612" w:name="_Toc36843179"/>
      <w:bookmarkStart w:id="613" w:name="_Toc37067468"/>
      <w:r w:rsidRPr="00F537EB">
        <w:t>5.2.2.4.15</w:t>
      </w:r>
      <w:r w:rsidRPr="00F537EB">
        <w:tab/>
        <w:t xml:space="preserve">Actions upon reception of </w:t>
      </w:r>
      <w:r w:rsidRPr="00F537EB">
        <w:rPr>
          <w:i/>
        </w:rPr>
        <w:t>SIB14</w:t>
      </w:r>
      <w:bookmarkEnd w:id="610"/>
      <w:bookmarkEnd w:id="611"/>
      <w:bookmarkEnd w:id="612"/>
      <w:bookmarkEnd w:id="613"/>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614" w:name="_Toc36756662"/>
      <w:bookmarkStart w:id="615" w:name="_Toc36836203"/>
      <w:bookmarkStart w:id="616" w:name="_Toc36843180"/>
      <w:bookmarkStart w:id="617" w:name="_Toc37067469"/>
      <w:r w:rsidRPr="00F537EB">
        <w:t>5.2.2.4.16</w:t>
      </w:r>
      <w:r w:rsidRPr="00F537EB">
        <w:tab/>
        <w:t xml:space="preserve">Actions upon reception of </w:t>
      </w:r>
      <w:r w:rsidRPr="00F537EB">
        <w:rPr>
          <w:i/>
        </w:rPr>
        <w:t>SIBpos</w:t>
      </w:r>
      <w:bookmarkEnd w:id="614"/>
      <w:bookmarkEnd w:id="615"/>
      <w:bookmarkEnd w:id="616"/>
      <w:bookmarkEnd w:id="617"/>
    </w:p>
    <w:p w14:paraId="61404456" w14:textId="77777777" w:rsidR="00621CEF" w:rsidRPr="00F537EB" w:rsidRDefault="00621CEF" w:rsidP="00621CEF">
      <w:r w:rsidRPr="00F537EB">
        <w:t xml:space="preserve">No UE requirements related to the contents of the </w:t>
      </w:r>
      <w:bookmarkStart w:id="618" w:name="_Hlk23937506"/>
      <w:r w:rsidRPr="00F537EB">
        <w:rPr>
          <w:i/>
        </w:rPr>
        <w:t>SIBpos</w:t>
      </w:r>
      <w:bookmarkEnd w:id="618"/>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619" w:name="_Toc36756663"/>
      <w:bookmarkStart w:id="620" w:name="_Toc36836204"/>
      <w:bookmarkStart w:id="621" w:name="_Toc36843181"/>
      <w:bookmarkStart w:id="622" w:name="_Toc37067470"/>
      <w:r w:rsidRPr="00F537EB">
        <w:rPr>
          <w:rFonts w:eastAsia="MS Mincho"/>
        </w:rPr>
        <w:t>5.2.2.5</w:t>
      </w:r>
      <w:r w:rsidRPr="00F537EB">
        <w:rPr>
          <w:rFonts w:eastAsia="MS Mincho"/>
        </w:rPr>
        <w:tab/>
        <w:t>Essential system information missing</w:t>
      </w:r>
      <w:bookmarkEnd w:id="595"/>
      <w:bookmarkEnd w:id="596"/>
      <w:bookmarkEnd w:id="619"/>
      <w:bookmarkEnd w:id="620"/>
      <w:bookmarkEnd w:id="621"/>
      <w:bookmarkEnd w:id="622"/>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lastRenderedPageBreak/>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623" w:name="_Toc20425676"/>
      <w:bookmarkStart w:id="624" w:name="_Toc29321072"/>
      <w:bookmarkStart w:id="625" w:name="_Toc36756664"/>
      <w:bookmarkStart w:id="626" w:name="_Toc36836205"/>
      <w:bookmarkStart w:id="627" w:name="_Toc36843182"/>
      <w:bookmarkStart w:id="628" w:name="_Toc37067471"/>
      <w:r w:rsidRPr="00F537EB">
        <w:rPr>
          <w:rFonts w:eastAsia="MS Mincho"/>
        </w:rPr>
        <w:t>5.3</w:t>
      </w:r>
      <w:r w:rsidRPr="00F537EB">
        <w:rPr>
          <w:rFonts w:eastAsia="MS Mincho"/>
        </w:rPr>
        <w:tab/>
        <w:t>Connection control</w:t>
      </w:r>
      <w:bookmarkEnd w:id="623"/>
      <w:bookmarkEnd w:id="624"/>
      <w:bookmarkEnd w:id="625"/>
      <w:bookmarkEnd w:id="626"/>
      <w:bookmarkEnd w:id="627"/>
      <w:bookmarkEnd w:id="628"/>
    </w:p>
    <w:p w14:paraId="5F4A56C1" w14:textId="77777777" w:rsidR="00621CEF" w:rsidRPr="00F537EB" w:rsidRDefault="00621CEF" w:rsidP="00621CEF">
      <w:pPr>
        <w:pStyle w:val="Heading3"/>
        <w:rPr>
          <w:rFonts w:eastAsia="MS Mincho"/>
        </w:rPr>
      </w:pPr>
      <w:bookmarkStart w:id="629" w:name="_Toc20425677"/>
      <w:bookmarkStart w:id="630" w:name="_Toc29321073"/>
      <w:bookmarkStart w:id="631" w:name="_Toc36756665"/>
      <w:bookmarkStart w:id="632" w:name="_Toc36836206"/>
      <w:bookmarkStart w:id="633" w:name="_Toc36843183"/>
      <w:bookmarkStart w:id="634" w:name="_Toc37067472"/>
      <w:r w:rsidRPr="00F537EB">
        <w:rPr>
          <w:rFonts w:eastAsia="MS Mincho"/>
        </w:rPr>
        <w:t>5.3.1</w:t>
      </w:r>
      <w:r w:rsidRPr="00F537EB">
        <w:rPr>
          <w:rFonts w:eastAsia="MS Mincho"/>
        </w:rPr>
        <w:tab/>
        <w:t>Introduction</w:t>
      </w:r>
      <w:bookmarkEnd w:id="629"/>
      <w:bookmarkEnd w:id="630"/>
      <w:bookmarkEnd w:id="631"/>
      <w:bookmarkEnd w:id="632"/>
      <w:bookmarkEnd w:id="633"/>
      <w:bookmarkEnd w:id="634"/>
    </w:p>
    <w:p w14:paraId="41EF1988" w14:textId="77777777" w:rsidR="00621CEF" w:rsidRPr="00F537EB" w:rsidRDefault="00621CEF" w:rsidP="00621CEF">
      <w:pPr>
        <w:pStyle w:val="Heading4"/>
      </w:pPr>
      <w:bookmarkStart w:id="635" w:name="_Toc20425678"/>
      <w:bookmarkStart w:id="636" w:name="_Toc29321074"/>
      <w:bookmarkStart w:id="637" w:name="_Toc36756666"/>
      <w:bookmarkStart w:id="638" w:name="_Toc36836207"/>
      <w:bookmarkStart w:id="639" w:name="_Toc36843184"/>
      <w:bookmarkStart w:id="640" w:name="_Toc37067473"/>
      <w:r w:rsidRPr="00F537EB">
        <w:t>5.3.1.1</w:t>
      </w:r>
      <w:r w:rsidRPr="00F537EB">
        <w:tab/>
        <w:t>RRC connection control</w:t>
      </w:r>
      <w:bookmarkEnd w:id="635"/>
      <w:bookmarkEnd w:id="636"/>
      <w:bookmarkEnd w:id="637"/>
      <w:bookmarkEnd w:id="638"/>
      <w:bookmarkEnd w:id="639"/>
      <w:bookmarkEnd w:id="640"/>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a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641" w:name="_Toc20425679"/>
      <w:bookmarkStart w:id="642"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643" w:name="_Toc36756667"/>
      <w:bookmarkStart w:id="644" w:name="_Toc36836208"/>
      <w:bookmarkStart w:id="645" w:name="_Toc36843185"/>
      <w:bookmarkStart w:id="646" w:name="_Toc37067474"/>
      <w:r w:rsidRPr="00F537EB">
        <w:t>5.3.1.2</w:t>
      </w:r>
      <w:r w:rsidRPr="00F537EB">
        <w:tab/>
        <w:t>AS Security</w:t>
      </w:r>
      <w:bookmarkEnd w:id="641"/>
      <w:bookmarkEnd w:id="642"/>
      <w:bookmarkEnd w:id="643"/>
      <w:bookmarkEnd w:id="644"/>
      <w:bookmarkEnd w:id="645"/>
      <w:bookmarkEnd w:id="646"/>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lastRenderedPageBreak/>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r w:rsidRPr="00F537EB">
        <w:rPr>
          <w:i/>
        </w:rPr>
        <w:t>keyToUse</w:t>
      </w:r>
      <w:r w:rsidRPr="00F537EB">
        <w:t xml:space="preserve"> value. The ciphering algorithm is common for SRB1, SRB2, SRB3 (if configured) and DRBs configured with the same </w:t>
      </w:r>
      <w:r w:rsidRPr="00F537EB">
        <w:rPr>
          <w:i/>
        </w:rPr>
        <w:t>keyToUse</w:t>
      </w:r>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647"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647"/>
    <w:p w14:paraId="58F6CFED" w14:textId="77777777" w:rsidR="00621CEF" w:rsidRPr="00F537EB" w:rsidRDefault="00621CEF" w:rsidP="00621CEF">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UPint</w:t>
      </w:r>
      <w:r w:rsidRPr="00F537EB">
        <w:t>) and one for the ciphering of user data (K</w:t>
      </w:r>
      <w:r w:rsidRPr="00F537EB">
        <w:rPr>
          <w:vertAlign w:val="subscript"/>
        </w:rPr>
        <w:t>UPenc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UPint</w:t>
      </w:r>
      <w:r w:rsidRPr="00F537EB">
        <w:t xml:space="preserve"> and K</w:t>
      </w:r>
      <w:r w:rsidRPr="00F537EB">
        <w:rPr>
          <w:vertAlign w:val="subscript"/>
        </w:rPr>
        <w:t>UPenc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4736C9DB" w14:textId="77777777" w:rsidR="00621CEF" w:rsidRPr="00F537EB" w:rsidRDefault="00621CEF" w:rsidP="00621CEF">
      <w:bookmarkStart w:id="648"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649" w:name="_Toc20425680"/>
      <w:bookmarkStart w:id="650" w:name="_Toc29321076"/>
      <w:bookmarkStart w:id="651" w:name="_Toc36756668"/>
      <w:bookmarkStart w:id="652" w:name="_Toc36836209"/>
      <w:bookmarkStart w:id="653" w:name="_Toc36843186"/>
      <w:bookmarkStart w:id="654" w:name="_Toc37067475"/>
      <w:bookmarkEnd w:id="648"/>
      <w:r w:rsidRPr="00F537EB">
        <w:rPr>
          <w:rFonts w:eastAsia="MS Mincho"/>
        </w:rPr>
        <w:lastRenderedPageBreak/>
        <w:t>5.3.2</w:t>
      </w:r>
      <w:r w:rsidRPr="00F537EB">
        <w:rPr>
          <w:rFonts w:eastAsia="MS Mincho"/>
        </w:rPr>
        <w:tab/>
        <w:t>Paging</w:t>
      </w:r>
      <w:bookmarkEnd w:id="649"/>
      <w:bookmarkEnd w:id="650"/>
      <w:bookmarkEnd w:id="651"/>
      <w:bookmarkEnd w:id="652"/>
      <w:bookmarkEnd w:id="653"/>
      <w:bookmarkEnd w:id="654"/>
    </w:p>
    <w:p w14:paraId="146CF704" w14:textId="77777777" w:rsidR="00621CEF" w:rsidRPr="00F537EB" w:rsidRDefault="00621CEF" w:rsidP="00621CEF">
      <w:pPr>
        <w:pStyle w:val="Heading4"/>
      </w:pPr>
      <w:bookmarkStart w:id="655" w:name="_Toc20425681"/>
      <w:bookmarkStart w:id="656" w:name="_Toc29321077"/>
      <w:bookmarkStart w:id="657" w:name="_Toc36756669"/>
      <w:bookmarkStart w:id="658" w:name="_Toc36836210"/>
      <w:bookmarkStart w:id="659" w:name="_Toc36843187"/>
      <w:bookmarkStart w:id="660" w:name="_Toc37067476"/>
      <w:r w:rsidRPr="00F537EB">
        <w:t>5.3.2.1</w:t>
      </w:r>
      <w:r w:rsidRPr="00F537EB">
        <w:tab/>
        <w:t>General</w:t>
      </w:r>
      <w:bookmarkEnd w:id="655"/>
      <w:bookmarkEnd w:id="656"/>
      <w:bookmarkEnd w:id="657"/>
      <w:bookmarkEnd w:id="658"/>
      <w:bookmarkEnd w:id="659"/>
      <w:bookmarkEnd w:id="660"/>
    </w:p>
    <w:p w14:paraId="334D0F59" w14:textId="77777777" w:rsidR="00621CEF" w:rsidRPr="00F537EB" w:rsidRDefault="00974DF0" w:rsidP="00621CEF">
      <w:pPr>
        <w:pStyle w:val="TH"/>
      </w:pPr>
      <w:r w:rsidRPr="00F537EB">
        <w:rPr>
          <w:noProof/>
        </w:rPr>
        <w:object w:dxaOrig="2385" w:dyaOrig="1560" w14:anchorId="1677BEBF">
          <v:shape id="_x0000_i1030" type="#_x0000_t75" alt="" style="width:116.5pt;height:79.5pt;mso-width-percent:0;mso-height-percent:0;mso-width-percent:0;mso-height-percent:0" o:ole="">
            <v:imagedata r:id="rId36" o:title=""/>
          </v:shape>
          <o:OLEObject Type="Embed" ProgID="Mscgen.Chart" ShapeID="_x0000_i1030" DrawAspect="Content" ObjectID="_1650372022"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661" w:name="_Toc20425682"/>
      <w:bookmarkStart w:id="662" w:name="_Toc29321078"/>
      <w:bookmarkStart w:id="663" w:name="_Toc36756670"/>
      <w:bookmarkStart w:id="664" w:name="_Toc36836211"/>
      <w:bookmarkStart w:id="665" w:name="_Toc36843188"/>
      <w:bookmarkStart w:id="666" w:name="_Toc37067477"/>
      <w:r w:rsidRPr="00F537EB">
        <w:t>5.3.2.2</w:t>
      </w:r>
      <w:r w:rsidRPr="00F537EB">
        <w:tab/>
        <w:t>Initiation</w:t>
      </w:r>
      <w:bookmarkEnd w:id="661"/>
      <w:bookmarkEnd w:id="662"/>
      <w:bookmarkEnd w:id="663"/>
      <w:bookmarkEnd w:id="664"/>
      <w:bookmarkEnd w:id="665"/>
      <w:bookmarkEnd w:id="666"/>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r w:rsidRPr="00F537EB">
        <w:rPr>
          <w:i/>
        </w:rPr>
        <w:t>PagingRecord</w:t>
      </w:r>
      <w:r w:rsidRPr="00F537EB">
        <w:t xml:space="preserve"> for each UE.</w:t>
      </w:r>
    </w:p>
    <w:p w14:paraId="247C3D86" w14:textId="77777777" w:rsidR="00621CEF" w:rsidRPr="00F537EB" w:rsidRDefault="00621CEF" w:rsidP="00621CEF">
      <w:pPr>
        <w:pStyle w:val="Heading4"/>
      </w:pPr>
      <w:bookmarkStart w:id="667" w:name="_Toc20425683"/>
      <w:bookmarkStart w:id="668" w:name="_Toc29321079"/>
      <w:bookmarkStart w:id="669" w:name="_Toc36756671"/>
      <w:bookmarkStart w:id="670" w:name="_Toc36836212"/>
      <w:bookmarkStart w:id="671" w:name="_Toc36843189"/>
      <w:bookmarkStart w:id="67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667"/>
      <w:bookmarkEnd w:id="668"/>
      <w:bookmarkEnd w:id="669"/>
      <w:bookmarkEnd w:id="670"/>
      <w:bookmarkEnd w:id="671"/>
      <w:bookmarkEnd w:id="672"/>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673" w:name="_Toc20425684"/>
      <w:bookmarkStart w:id="674" w:name="_Toc29321080"/>
      <w:bookmarkStart w:id="675" w:name="_Toc36756672"/>
      <w:bookmarkStart w:id="676" w:name="_Toc36836213"/>
      <w:bookmarkStart w:id="677" w:name="_Toc36843190"/>
      <w:bookmarkStart w:id="678" w:name="_Toc37067479"/>
      <w:r w:rsidRPr="00F537EB">
        <w:rPr>
          <w:rFonts w:eastAsia="MS Mincho"/>
        </w:rPr>
        <w:lastRenderedPageBreak/>
        <w:t>5.3.3</w:t>
      </w:r>
      <w:r w:rsidRPr="00F537EB">
        <w:rPr>
          <w:rFonts w:eastAsia="MS Mincho"/>
        </w:rPr>
        <w:tab/>
        <w:t>RRC connection establishment</w:t>
      </w:r>
      <w:bookmarkEnd w:id="673"/>
      <w:bookmarkEnd w:id="674"/>
      <w:bookmarkEnd w:id="675"/>
      <w:bookmarkEnd w:id="676"/>
      <w:bookmarkEnd w:id="677"/>
      <w:bookmarkEnd w:id="678"/>
    </w:p>
    <w:p w14:paraId="46EB4AF2" w14:textId="77777777" w:rsidR="00621CEF" w:rsidRPr="00F537EB" w:rsidRDefault="00621CEF" w:rsidP="00621CEF">
      <w:pPr>
        <w:pStyle w:val="Heading4"/>
      </w:pPr>
      <w:bookmarkStart w:id="679" w:name="_Toc20425685"/>
      <w:bookmarkStart w:id="680" w:name="_Toc29321081"/>
      <w:bookmarkStart w:id="681" w:name="_Toc36756673"/>
      <w:bookmarkStart w:id="682" w:name="_Toc36836214"/>
      <w:bookmarkStart w:id="683" w:name="_Toc36843191"/>
      <w:bookmarkStart w:id="684" w:name="_Toc37067480"/>
      <w:r w:rsidRPr="00F537EB">
        <w:t>5.3.3.1</w:t>
      </w:r>
      <w:r w:rsidRPr="00F537EB">
        <w:tab/>
        <w:t>General</w:t>
      </w:r>
      <w:bookmarkEnd w:id="679"/>
      <w:bookmarkEnd w:id="680"/>
      <w:bookmarkEnd w:id="681"/>
      <w:bookmarkEnd w:id="682"/>
      <w:bookmarkEnd w:id="683"/>
      <w:bookmarkEnd w:id="684"/>
    </w:p>
    <w:p w14:paraId="4BA712EF" w14:textId="77777777" w:rsidR="00621CEF" w:rsidRPr="00F537EB" w:rsidRDefault="00974DF0" w:rsidP="00621CEF">
      <w:pPr>
        <w:pStyle w:val="TH"/>
      </w:pPr>
      <w:r w:rsidRPr="00F537EB">
        <w:rPr>
          <w:noProof/>
        </w:rPr>
        <w:object w:dxaOrig="3480" w:dyaOrig="2565" w14:anchorId="065F94C4">
          <v:shape id="_x0000_i1031" type="#_x0000_t75" alt="" style="width:180pt;height:131pt;mso-width-percent:0;mso-height-percent:0;mso-width-percent:0;mso-height-percent:0" o:ole="">
            <v:imagedata r:id="rId38" o:title=""/>
          </v:shape>
          <o:OLEObject Type="Embed" ProgID="Mscgen.Chart" ShapeID="_x0000_i1031" DrawAspect="Content" ObjectID="_1650372023"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974DF0" w:rsidP="00621CEF">
      <w:pPr>
        <w:pStyle w:val="TH"/>
      </w:pPr>
      <w:r w:rsidRPr="00F537EB">
        <w:rPr>
          <w:noProof/>
        </w:rPr>
        <w:object w:dxaOrig="3345" w:dyaOrig="2055" w14:anchorId="11174D1B">
          <v:shape id="_x0000_i1032" type="#_x0000_t75" alt="" style="width:173.5pt;height:105.5pt;mso-width-percent:0;mso-height-percent:0;mso-width-percent:0;mso-height-percent:0" o:ole="">
            <v:imagedata r:id="rId40" o:title=""/>
          </v:shape>
          <o:OLEObject Type="Embed" ProgID="Mscgen.Chart" ShapeID="_x0000_i1032" DrawAspect="Content" ObjectID="_1650372024"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685" w:name="_Toc36756674"/>
      <w:bookmarkStart w:id="686" w:name="_Toc36836215"/>
      <w:bookmarkStart w:id="687" w:name="_Toc36843192"/>
      <w:bookmarkStart w:id="688" w:name="_Toc37067481"/>
      <w:bookmarkStart w:id="689" w:name="_Toc20425686"/>
      <w:bookmarkStart w:id="690" w:name="_Toc29321082"/>
      <w:r w:rsidRPr="00F537EB">
        <w:t>5.3.3.1a</w:t>
      </w:r>
      <w:r w:rsidRPr="00F537EB">
        <w:tab/>
        <w:t>Conditions for establishing RRC Connection for NR sidelink communication</w:t>
      </w:r>
      <w:bookmarkEnd w:id="685"/>
      <w:bookmarkEnd w:id="686"/>
      <w:bookmarkEnd w:id="687"/>
      <w:bookmarkEnd w:id="688"/>
    </w:p>
    <w:p w14:paraId="6FFEFEDB" w14:textId="77777777" w:rsidR="00621CEF" w:rsidRPr="00F537EB" w:rsidRDefault="00621CEF" w:rsidP="00621CEF">
      <w:r w:rsidRPr="00F537EB">
        <w:t>For</w:t>
      </w:r>
      <w:r w:rsidRPr="00F537EB">
        <w:rPr>
          <w:lang w:eastAsia="zh-CN"/>
        </w:rPr>
        <w:t xml:space="preserve"> NR</w:t>
      </w:r>
      <w:r w:rsidRPr="00F537EB">
        <w:t xml:space="preserve"> sidelink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691" w:name="_Toc36756675"/>
      <w:bookmarkStart w:id="692" w:name="_Toc36836216"/>
      <w:bookmarkStart w:id="693" w:name="_Toc36843193"/>
      <w:bookmarkStart w:id="694" w:name="_Toc37067482"/>
      <w:r w:rsidRPr="00F537EB">
        <w:lastRenderedPageBreak/>
        <w:t>5.3.3.2</w:t>
      </w:r>
      <w:r w:rsidRPr="00F537EB">
        <w:tab/>
        <w:t>Initiation</w:t>
      </w:r>
      <w:bookmarkEnd w:id="689"/>
      <w:bookmarkEnd w:id="690"/>
      <w:bookmarkEnd w:id="691"/>
      <w:bookmarkEnd w:id="692"/>
      <w:bookmarkEnd w:id="693"/>
      <w:bookmarkEnd w:id="694"/>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695" w:name="_Toc20425687"/>
      <w:bookmarkStart w:id="696" w:name="_Toc29321083"/>
      <w:bookmarkStart w:id="697" w:name="_Toc36756676"/>
      <w:bookmarkStart w:id="698" w:name="_Toc36836217"/>
      <w:bookmarkStart w:id="699" w:name="_Toc36843194"/>
      <w:bookmarkStart w:id="700" w:name="_Toc37067483"/>
      <w:r w:rsidRPr="00F537EB">
        <w:t>5.3.3.3</w:t>
      </w:r>
      <w:r w:rsidRPr="00F537EB">
        <w:tab/>
        <w:t xml:space="preserve">Actions related to transmission of </w:t>
      </w:r>
      <w:r w:rsidRPr="00F537EB">
        <w:rPr>
          <w:i/>
        </w:rPr>
        <w:t xml:space="preserve">RRCSetupRequest </w:t>
      </w:r>
      <w:r w:rsidRPr="00F537EB">
        <w:t>message</w:t>
      </w:r>
      <w:bookmarkEnd w:id="695"/>
      <w:bookmarkEnd w:id="696"/>
      <w:bookmarkEnd w:id="697"/>
      <w:bookmarkEnd w:id="698"/>
      <w:bookmarkEnd w:id="699"/>
      <w:bookmarkEnd w:id="700"/>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701" w:name="_Toc20425688"/>
      <w:bookmarkStart w:id="702" w:name="_Toc29321084"/>
      <w:bookmarkStart w:id="703" w:name="_Toc36756677"/>
      <w:bookmarkStart w:id="704" w:name="_Toc36836218"/>
      <w:bookmarkStart w:id="705" w:name="_Toc36843195"/>
      <w:bookmarkStart w:id="706" w:name="_Toc37067484"/>
      <w:r w:rsidRPr="00F537EB">
        <w:t>5.3.3.4</w:t>
      </w:r>
      <w:r w:rsidRPr="00F537EB">
        <w:tab/>
        <w:t xml:space="preserve">Reception of the </w:t>
      </w:r>
      <w:r w:rsidRPr="00F537EB">
        <w:rPr>
          <w:i/>
        </w:rPr>
        <w:t>RRCSetup</w:t>
      </w:r>
      <w:r w:rsidRPr="00F537EB">
        <w:t xml:space="preserve"> by the UE</w:t>
      </w:r>
      <w:bookmarkEnd w:id="701"/>
      <w:bookmarkEnd w:id="702"/>
      <w:bookmarkEnd w:id="703"/>
      <w:bookmarkEnd w:id="704"/>
      <w:bookmarkEnd w:id="705"/>
      <w:bookmarkEnd w:id="706"/>
    </w:p>
    <w:p w14:paraId="3E068FF2" w14:textId="77777777" w:rsidR="00621CEF" w:rsidRPr="00F537EB" w:rsidRDefault="00621CEF" w:rsidP="00621CEF">
      <w:r w:rsidRPr="00F537EB">
        <w:t xml:space="preserve">The UE shall perform the following actions upon reception of the </w:t>
      </w:r>
      <w:r w:rsidRPr="00F537EB">
        <w:rPr>
          <w:i/>
        </w:rPr>
        <w:t>RRCSetup</w:t>
      </w:r>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lastRenderedPageBreak/>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lastRenderedPageBreak/>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707" w:name="_Toc20425689"/>
      <w:bookmarkStart w:id="708" w:name="_Toc29321085"/>
      <w:bookmarkStart w:id="709" w:name="_Toc36756678"/>
      <w:bookmarkStart w:id="710" w:name="_Toc36836219"/>
      <w:bookmarkStart w:id="711" w:name="_Toc36843196"/>
      <w:bookmarkStart w:id="712" w:name="_Toc37067485"/>
      <w:r w:rsidRPr="00F537EB">
        <w:t>5.3.3.5</w:t>
      </w:r>
      <w:r w:rsidRPr="00F537EB">
        <w:tab/>
        <w:t xml:space="preserve">Reception of the </w:t>
      </w:r>
      <w:r w:rsidRPr="00F537EB">
        <w:rPr>
          <w:i/>
        </w:rPr>
        <w:t xml:space="preserve">RRCReject </w:t>
      </w:r>
      <w:r w:rsidRPr="00F537EB">
        <w:t>by the UE</w:t>
      </w:r>
      <w:bookmarkEnd w:id="707"/>
      <w:bookmarkEnd w:id="708"/>
      <w:bookmarkEnd w:id="709"/>
      <w:bookmarkEnd w:id="710"/>
      <w:bookmarkEnd w:id="711"/>
      <w:bookmarkEnd w:id="712"/>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713" w:name="_Toc20425690"/>
      <w:bookmarkStart w:id="714" w:name="_Toc29321086"/>
      <w:bookmarkStart w:id="715" w:name="_Toc36756679"/>
      <w:bookmarkStart w:id="716" w:name="_Toc36836220"/>
      <w:bookmarkStart w:id="717" w:name="_Toc36843197"/>
      <w:bookmarkStart w:id="718" w:name="_Toc37067486"/>
      <w:r w:rsidRPr="00F537EB">
        <w:t>5.3.3.6</w:t>
      </w:r>
      <w:r w:rsidRPr="00F537EB">
        <w:tab/>
        <w:t>Cell re-selection or cell selection while T390, T300 or T302 is running (UE in RRC_IDLE)</w:t>
      </w:r>
      <w:bookmarkEnd w:id="713"/>
      <w:bookmarkEnd w:id="714"/>
      <w:bookmarkEnd w:id="715"/>
      <w:bookmarkEnd w:id="716"/>
      <w:bookmarkEnd w:id="717"/>
      <w:bookmarkEnd w:id="718"/>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719" w:name="_Toc20425691"/>
      <w:bookmarkStart w:id="720" w:name="_Toc29321087"/>
      <w:bookmarkStart w:id="721" w:name="_Toc36756680"/>
      <w:bookmarkStart w:id="722" w:name="_Toc36836221"/>
      <w:bookmarkStart w:id="723" w:name="_Toc36843198"/>
      <w:bookmarkStart w:id="724" w:name="_Toc37067487"/>
      <w:r w:rsidRPr="00F537EB">
        <w:t>5.3.3.7</w:t>
      </w:r>
      <w:r w:rsidRPr="00F537EB">
        <w:tab/>
        <w:t>T300 expiry</w:t>
      </w:r>
      <w:bookmarkEnd w:id="719"/>
      <w:bookmarkEnd w:id="720"/>
      <w:bookmarkEnd w:id="721"/>
      <w:bookmarkEnd w:id="722"/>
      <w:bookmarkEnd w:id="723"/>
      <w:bookmarkEnd w:id="724"/>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725"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726" w:name="_Hlk34403024"/>
      <w:bookmarkEnd w:id="725"/>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726"/>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lastRenderedPageBreak/>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7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727"/>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728" w:name="_Toc20425692"/>
      <w:bookmarkStart w:id="729" w:name="_Toc29321088"/>
      <w:r w:rsidRPr="00F537EB">
        <w:t>The UE may discard the connection establishment failure information, i.e. release the UE variable VarConnEsFailReport, 48 hours after the last connection establishment failure is detected.</w:t>
      </w:r>
    </w:p>
    <w:p w14:paraId="7236ECBB" w14:textId="77777777" w:rsidR="00621CEF" w:rsidRPr="00F537EB" w:rsidRDefault="00621CEF" w:rsidP="00621CEF">
      <w:pPr>
        <w:pStyle w:val="Heading4"/>
      </w:pPr>
      <w:bookmarkStart w:id="730" w:name="_Toc36756681"/>
      <w:bookmarkStart w:id="731" w:name="_Toc36836222"/>
      <w:bookmarkStart w:id="732" w:name="_Toc36843199"/>
      <w:bookmarkStart w:id="733" w:name="_Toc37067488"/>
      <w:r w:rsidRPr="00F537EB">
        <w:t>5.3.3.8</w:t>
      </w:r>
      <w:r w:rsidRPr="00F537EB">
        <w:tab/>
        <w:t>Abortion of RRC connection establishment</w:t>
      </w:r>
      <w:bookmarkEnd w:id="728"/>
      <w:bookmarkEnd w:id="729"/>
      <w:bookmarkEnd w:id="730"/>
      <w:bookmarkEnd w:id="731"/>
      <w:bookmarkEnd w:id="732"/>
      <w:bookmarkEnd w:id="733"/>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734" w:name="_Toc20425693"/>
      <w:bookmarkStart w:id="735" w:name="_Toc29321089"/>
      <w:bookmarkStart w:id="736" w:name="_Toc36756682"/>
      <w:bookmarkStart w:id="737" w:name="_Toc36836223"/>
      <w:bookmarkStart w:id="738" w:name="_Toc36843200"/>
      <w:bookmarkStart w:id="739"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734"/>
      <w:bookmarkEnd w:id="735"/>
      <w:bookmarkEnd w:id="736"/>
      <w:bookmarkEnd w:id="737"/>
      <w:bookmarkEnd w:id="738"/>
      <w:bookmarkEnd w:id="739"/>
    </w:p>
    <w:p w14:paraId="30B766E6" w14:textId="77777777" w:rsidR="00621CEF" w:rsidRPr="00F537EB" w:rsidRDefault="00621CEF" w:rsidP="00621CEF">
      <w:pPr>
        <w:pStyle w:val="Heading4"/>
      </w:pPr>
      <w:bookmarkStart w:id="740" w:name="_Toc20425694"/>
      <w:bookmarkStart w:id="741" w:name="_Toc29321090"/>
      <w:bookmarkStart w:id="742" w:name="_Toc36756683"/>
      <w:bookmarkStart w:id="743" w:name="_Toc36836224"/>
      <w:bookmarkStart w:id="744" w:name="_Toc36843201"/>
      <w:bookmarkStart w:id="745" w:name="_Toc37067490"/>
      <w:r w:rsidRPr="00F537EB">
        <w:t>5.3.4.1</w:t>
      </w:r>
      <w:r w:rsidRPr="00F537EB">
        <w:tab/>
        <w:t>General</w:t>
      </w:r>
      <w:bookmarkEnd w:id="740"/>
      <w:bookmarkEnd w:id="741"/>
      <w:bookmarkEnd w:id="742"/>
      <w:bookmarkEnd w:id="743"/>
      <w:bookmarkEnd w:id="744"/>
      <w:bookmarkEnd w:id="745"/>
    </w:p>
    <w:p w14:paraId="06F3617F" w14:textId="77777777" w:rsidR="00621CEF" w:rsidRPr="00F537EB" w:rsidRDefault="00974DF0" w:rsidP="00621CEF">
      <w:pPr>
        <w:pStyle w:val="TH"/>
      </w:pPr>
      <w:r w:rsidRPr="00F537EB">
        <w:rPr>
          <w:noProof/>
        </w:rPr>
        <w:object w:dxaOrig="3840" w:dyaOrig="2055" w14:anchorId="7C0E5800">
          <v:shape id="_x0000_i1033" type="#_x0000_t75" alt="" style="width:193.5pt;height:105.5pt;mso-width-percent:0;mso-height-percent:0;mso-width-percent:0;mso-height-percent:0" o:ole="">
            <v:imagedata r:id="rId42" o:title=""/>
          </v:shape>
          <o:OLEObject Type="Embed" ProgID="Mscgen.Chart" ShapeID="_x0000_i1033" DrawAspect="Content" ObjectID="_1650372025"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974DF0" w:rsidP="00621CEF">
      <w:pPr>
        <w:pStyle w:val="TH"/>
      </w:pPr>
      <w:r w:rsidRPr="00F537EB">
        <w:rPr>
          <w:noProof/>
        </w:rPr>
        <w:object w:dxaOrig="3840" w:dyaOrig="2055" w14:anchorId="006E1244">
          <v:shape id="_x0000_i1034" type="#_x0000_t75" alt="" style="width:193.5pt;height:105.5pt;mso-width-percent:0;mso-height-percent:0;mso-width-percent:0;mso-height-percent:0" o:ole="">
            <v:imagedata r:id="rId44" o:title=""/>
          </v:shape>
          <o:OLEObject Type="Embed" ProgID="Mscgen.Chart" ShapeID="_x0000_i1034" DrawAspect="Content" ObjectID="_1650372026"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lastRenderedPageBreak/>
        <w:t>The purpose of this procedure is to activate AS security upon RRC connection establishment.</w:t>
      </w:r>
    </w:p>
    <w:p w14:paraId="6D8EC2E3" w14:textId="77777777" w:rsidR="00621CEF" w:rsidRPr="00F537EB" w:rsidRDefault="00621CEF" w:rsidP="00621CEF">
      <w:pPr>
        <w:pStyle w:val="Heading4"/>
      </w:pPr>
      <w:bookmarkStart w:id="746" w:name="_Toc20425695"/>
      <w:bookmarkStart w:id="747" w:name="_Toc29321091"/>
      <w:bookmarkStart w:id="748" w:name="_Toc36756684"/>
      <w:bookmarkStart w:id="749" w:name="_Toc36836225"/>
      <w:bookmarkStart w:id="750" w:name="_Toc36843202"/>
      <w:bookmarkStart w:id="751" w:name="_Toc37067491"/>
      <w:r w:rsidRPr="00F537EB">
        <w:t>5.3.4.2</w:t>
      </w:r>
      <w:r w:rsidRPr="00F537EB">
        <w:tab/>
        <w:t>Initiation</w:t>
      </w:r>
      <w:bookmarkEnd w:id="746"/>
      <w:bookmarkEnd w:id="747"/>
      <w:bookmarkEnd w:id="748"/>
      <w:bookmarkEnd w:id="749"/>
      <w:bookmarkEnd w:id="750"/>
      <w:bookmarkEnd w:id="751"/>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752" w:name="_Toc20425696"/>
      <w:bookmarkStart w:id="753" w:name="_Toc29321092"/>
      <w:bookmarkStart w:id="754" w:name="_Toc36756685"/>
      <w:bookmarkStart w:id="755" w:name="_Toc36836226"/>
      <w:bookmarkStart w:id="756" w:name="_Toc36843203"/>
      <w:bookmarkStart w:id="757" w:name="_Toc37067492"/>
      <w:r w:rsidRPr="00F537EB">
        <w:t>5.3.4.3</w:t>
      </w:r>
      <w:r w:rsidRPr="00F537EB">
        <w:tab/>
        <w:t xml:space="preserve">Reception of the </w:t>
      </w:r>
      <w:r w:rsidRPr="00F537EB">
        <w:rPr>
          <w:i/>
        </w:rPr>
        <w:t xml:space="preserve">SecurityModeCommand </w:t>
      </w:r>
      <w:r w:rsidRPr="00F537EB">
        <w:t>by the UE</w:t>
      </w:r>
      <w:bookmarkEnd w:id="752"/>
      <w:bookmarkEnd w:id="753"/>
      <w:bookmarkEnd w:id="754"/>
      <w:bookmarkEnd w:id="755"/>
      <w:bookmarkEnd w:id="756"/>
      <w:bookmarkEnd w:id="757"/>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758" w:name="_Toc20425697"/>
      <w:bookmarkStart w:id="759" w:name="_Toc29321093"/>
      <w:bookmarkStart w:id="760" w:name="_Toc36756686"/>
      <w:bookmarkStart w:id="761" w:name="_Toc36836227"/>
      <w:bookmarkStart w:id="762" w:name="_Toc36843204"/>
      <w:bookmarkStart w:id="763" w:name="_Toc37067493"/>
      <w:r w:rsidRPr="00F537EB">
        <w:rPr>
          <w:rFonts w:eastAsia="MS Mincho"/>
        </w:rPr>
        <w:t>5.3.5</w:t>
      </w:r>
      <w:r w:rsidRPr="00F537EB">
        <w:rPr>
          <w:rFonts w:eastAsia="MS Mincho"/>
        </w:rPr>
        <w:tab/>
        <w:t>RRC reconfiguration</w:t>
      </w:r>
      <w:bookmarkEnd w:id="758"/>
      <w:bookmarkEnd w:id="759"/>
      <w:bookmarkEnd w:id="760"/>
      <w:bookmarkEnd w:id="761"/>
      <w:bookmarkEnd w:id="762"/>
      <w:bookmarkEnd w:id="763"/>
    </w:p>
    <w:p w14:paraId="71E7EF7B" w14:textId="77777777" w:rsidR="00621CEF" w:rsidRPr="00F537EB" w:rsidRDefault="00621CEF" w:rsidP="00621CEF">
      <w:pPr>
        <w:pStyle w:val="Heading4"/>
        <w:rPr>
          <w:rFonts w:eastAsia="MS Mincho"/>
        </w:rPr>
      </w:pPr>
      <w:bookmarkStart w:id="764" w:name="_Toc20425698"/>
      <w:bookmarkStart w:id="765" w:name="_Toc29321094"/>
      <w:bookmarkStart w:id="766" w:name="_Toc36756687"/>
      <w:bookmarkStart w:id="767" w:name="_Toc36836228"/>
      <w:bookmarkStart w:id="768" w:name="_Toc36843205"/>
      <w:bookmarkStart w:id="769" w:name="_Toc37067494"/>
      <w:r w:rsidRPr="00F537EB">
        <w:rPr>
          <w:rFonts w:eastAsia="MS Mincho"/>
        </w:rPr>
        <w:t>5.3.5.1</w:t>
      </w:r>
      <w:r w:rsidRPr="00F537EB">
        <w:rPr>
          <w:rFonts w:eastAsia="MS Mincho"/>
        </w:rPr>
        <w:tab/>
        <w:t>General</w:t>
      </w:r>
      <w:bookmarkEnd w:id="764"/>
      <w:bookmarkEnd w:id="765"/>
      <w:bookmarkEnd w:id="766"/>
      <w:bookmarkEnd w:id="767"/>
      <w:bookmarkEnd w:id="768"/>
      <w:bookmarkEnd w:id="769"/>
    </w:p>
    <w:p w14:paraId="69DB2317" w14:textId="77777777" w:rsidR="00621CEF" w:rsidRPr="00F537EB" w:rsidRDefault="00974DF0" w:rsidP="00621CEF">
      <w:pPr>
        <w:pStyle w:val="TH"/>
      </w:pPr>
      <w:r w:rsidRPr="00F537EB">
        <w:rPr>
          <w:noProof/>
        </w:rPr>
        <w:object w:dxaOrig="4410" w:dyaOrig="2055" w14:anchorId="2B32F984">
          <v:shape id="_x0000_i1035" type="#_x0000_t75" alt="" style="width:224pt;height:105.5pt;mso-width-percent:0;mso-height-percent:0;mso-width-percent:0;mso-height-percent:0" o:ole="">
            <v:imagedata r:id="rId46" o:title=""/>
          </v:shape>
          <o:OLEObject Type="Embed" ProgID="Mscgen.Chart" ShapeID="_x0000_i1035" DrawAspect="Content" ObjectID="_1650372027"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974DF0" w:rsidP="00621CEF">
      <w:pPr>
        <w:pStyle w:val="TH"/>
      </w:pPr>
      <w:r w:rsidRPr="00F537EB">
        <w:rPr>
          <w:noProof/>
        </w:rPr>
        <w:object w:dxaOrig="4560" w:dyaOrig="2040" w14:anchorId="6D4C8F0C">
          <v:shape id="_x0000_i1036" type="#_x0000_t75" alt="" style="width:230.5pt;height:110.5pt;mso-width-percent:0;mso-height-percent:0;mso-width-percent:0;mso-height-percent:0" o:ole="">
            <v:imagedata r:id="rId48" o:title=""/>
          </v:shape>
          <o:OLEObject Type="Embed" ProgID="Mscgen.Chart" ShapeID="_x0000_i1036" DrawAspect="Content" ObjectID="_1650372028"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r w:rsidRPr="00F537EB">
        <w:rPr>
          <w:i/>
        </w:rPr>
        <w:t>measConfig</w:t>
      </w:r>
      <w:r w:rsidRPr="00F537EB">
        <w:t xml:space="preserve">, </w:t>
      </w:r>
      <w:r w:rsidRPr="00F537EB">
        <w:rPr>
          <w:i/>
        </w:rPr>
        <w:t>radioBearerConfig</w:t>
      </w:r>
      <w:r w:rsidRPr="00F537EB">
        <w:rPr>
          <w:i/>
          <w:lang w:eastAsia="zh-CN"/>
        </w:rPr>
        <w:t>, conditionalReconfiguration</w:t>
      </w:r>
      <w:r w:rsidRPr="00F537EB">
        <w:t xml:space="preserve"> and/or </w:t>
      </w:r>
      <w:r w:rsidRPr="00F537EB">
        <w:rPr>
          <w:i/>
        </w:rPr>
        <w:t>secondaryCellGroup</w:t>
      </w:r>
      <w:r w:rsidRPr="00F537EB">
        <w:t xml:space="preserve"> are included in </w:t>
      </w:r>
      <w:r w:rsidRPr="00F537EB">
        <w:rPr>
          <w:i/>
        </w:rPr>
        <w:t>RRCReconfiguration</w:t>
      </w:r>
      <w:r w:rsidRPr="00F537EB">
        <w:t xml:space="preserve"> received via SRB3.</w:t>
      </w:r>
    </w:p>
    <w:p w14:paraId="456C011F" w14:textId="77777777" w:rsidR="00621CEF" w:rsidRPr="00F537EB" w:rsidRDefault="00621CEF" w:rsidP="00621CEF">
      <w:pPr>
        <w:pStyle w:val="Heading4"/>
        <w:rPr>
          <w:rFonts w:eastAsia="MS Mincho"/>
        </w:rPr>
      </w:pPr>
      <w:bookmarkStart w:id="770" w:name="_Toc20425699"/>
      <w:bookmarkStart w:id="771" w:name="_Toc29321095"/>
      <w:bookmarkStart w:id="772" w:name="_Toc36756688"/>
      <w:bookmarkStart w:id="773" w:name="_Toc36836229"/>
      <w:bookmarkStart w:id="774" w:name="_Toc36843206"/>
      <w:bookmarkStart w:id="775" w:name="_Toc37067495"/>
      <w:r w:rsidRPr="00F537EB">
        <w:rPr>
          <w:rFonts w:eastAsia="MS Mincho"/>
        </w:rPr>
        <w:t>5.3.5.2</w:t>
      </w:r>
      <w:r w:rsidRPr="00F537EB">
        <w:rPr>
          <w:rFonts w:eastAsia="MS Mincho"/>
        </w:rPr>
        <w:tab/>
        <w:t>Initiation</w:t>
      </w:r>
      <w:bookmarkEnd w:id="770"/>
      <w:bookmarkEnd w:id="771"/>
      <w:bookmarkEnd w:id="772"/>
      <w:bookmarkEnd w:id="773"/>
      <w:bookmarkEnd w:id="774"/>
      <w:bookmarkEnd w:id="775"/>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776" w:name="_Toc20425700"/>
      <w:bookmarkStart w:id="777" w:name="_Toc29321096"/>
      <w:bookmarkStart w:id="778" w:name="_Toc36756689"/>
      <w:bookmarkStart w:id="779" w:name="_Toc36836230"/>
      <w:bookmarkStart w:id="780" w:name="_Toc36843207"/>
      <w:bookmarkStart w:id="78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776"/>
      <w:bookmarkEnd w:id="777"/>
      <w:bookmarkEnd w:id="778"/>
      <w:bookmarkEnd w:id="779"/>
      <w:bookmarkEnd w:id="780"/>
      <w:bookmarkEnd w:id="781"/>
    </w:p>
    <w:p w14:paraId="5E293C00" w14:textId="77777777" w:rsidR="00621CEF" w:rsidRPr="00F537EB" w:rsidRDefault="00621CEF" w:rsidP="00621CEF">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lastRenderedPageBreak/>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BF3D0B1" w14:textId="05CE7897" w:rsidR="00621CEF" w:rsidRDefault="00621CEF" w:rsidP="00621CEF">
      <w:pPr>
        <w:pStyle w:val="B2"/>
        <w:rPr>
          <w:ins w:id="782" w:author="Ericsson" w:date="2020-04-23T09:56:00Z"/>
        </w:rPr>
      </w:pPr>
      <w:r w:rsidRPr="00F537EB">
        <w:t>2&gt;</w:t>
      </w:r>
      <w:r w:rsidRPr="00F537EB">
        <w:tab/>
        <w:t>perform the action upon reception of System Information as specified in 5.2.2.4;</w:t>
      </w:r>
    </w:p>
    <w:p w14:paraId="5DB9B9A0" w14:textId="77777777" w:rsidR="00EA1348" w:rsidRPr="004072B1" w:rsidRDefault="00EA1348" w:rsidP="00EA1348">
      <w:pPr>
        <w:pStyle w:val="B1"/>
        <w:rPr>
          <w:ins w:id="783" w:author="Ericsson" w:date="2020-04-23T09:56:00Z"/>
        </w:rPr>
      </w:pPr>
      <w:ins w:id="784" w:author="Ericsson" w:date="2020-04-23T09:56:00Z">
        <w:r w:rsidRPr="004072B1">
          <w:t>1&gt;</w:t>
        </w:r>
        <w:r w:rsidRPr="004072B1">
          <w:tab/>
          <w:t xml:space="preserve">if the </w:t>
        </w:r>
        <w:r w:rsidRPr="004072B1">
          <w:rPr>
            <w:i/>
          </w:rPr>
          <w:t>RRCReconfiguration</w:t>
        </w:r>
        <w:r w:rsidRPr="004072B1">
          <w:t xml:space="preserve"> message includes the </w:t>
        </w:r>
        <w:r w:rsidRPr="004072B1">
          <w:rPr>
            <w:i/>
          </w:rPr>
          <w:t>dedicated</w:t>
        </w:r>
        <w:r w:rsidRPr="00E3476F">
          <w:rPr>
            <w:i/>
            <w:lang w:val="en-US"/>
          </w:rPr>
          <w:t>Pos</w:t>
        </w:r>
        <w:r w:rsidRPr="004072B1">
          <w:rPr>
            <w:i/>
          </w:rPr>
          <w:t>Sys</w:t>
        </w:r>
        <w:r w:rsidRPr="00E3476F">
          <w:rPr>
            <w:i/>
            <w:lang w:val="en-US"/>
          </w:rPr>
          <w:t>I</w:t>
        </w:r>
        <w:r w:rsidRPr="004072B1">
          <w:rPr>
            <w:i/>
          </w:rPr>
          <w:t>nfoDelivery</w:t>
        </w:r>
        <w:r w:rsidRPr="004072B1">
          <w:t>:</w:t>
        </w:r>
      </w:ins>
    </w:p>
    <w:p w14:paraId="39130F2F" w14:textId="17CF36D1" w:rsidR="00EA1348" w:rsidRDefault="00EA1348" w:rsidP="00EA1348">
      <w:pPr>
        <w:pStyle w:val="B2"/>
        <w:rPr>
          <w:ins w:id="785" w:author="Ericsson" w:date="2020-04-23T09:56:00Z"/>
        </w:rPr>
      </w:pPr>
      <w:ins w:id="786" w:author="Ericsson" w:date="2020-04-23T09:56:00Z">
        <w:r w:rsidRPr="004072B1">
          <w:t>2&gt;</w:t>
        </w:r>
        <w:r w:rsidRPr="004072B1">
          <w:tab/>
          <w:t xml:space="preserve">perform the action upon reception of </w:t>
        </w:r>
      </w:ins>
      <w:ins w:id="787" w:author="Ericsson4" w:date="2020-05-01T19:08:00Z">
        <w:r w:rsidR="00632DA2">
          <w:rPr>
            <w:lang w:val="sv-SE"/>
          </w:rPr>
          <w:t xml:space="preserve">the </w:t>
        </w:r>
      </w:ins>
      <w:ins w:id="788" w:author="Ericsson4" w:date="2020-05-01T19:07:00Z">
        <w:r w:rsidR="00A3670B" w:rsidRPr="00632DA2">
          <w:rPr>
            <w:lang w:val="de-DE"/>
          </w:rPr>
          <w:t>contained posSIB(s), as specified in sub-clause 5.2.2.4.16</w:t>
        </w:r>
      </w:ins>
      <w:ins w:id="789" w:author="Ericsson" w:date="2020-04-23T09:56:00Z">
        <w:del w:id="790" w:author="Ericsson4" w:date="2020-05-01T19:07:00Z">
          <w:r w:rsidRPr="004072B1" w:rsidDel="00A3670B">
            <w:delText>System Information as specified in 5.2.2.4</w:delText>
          </w:r>
        </w:del>
        <w:r w:rsidRPr="004072B1">
          <w:t>;</w:t>
        </w:r>
      </w:ins>
    </w:p>
    <w:p w14:paraId="339A0DBD"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lastRenderedPageBreak/>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791"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792" w:name="_Hlk34648534"/>
      <w:r w:rsidRPr="00F537EB">
        <w:rPr>
          <w:i/>
          <w:iCs/>
          <w:color w:val="auto"/>
        </w:rPr>
        <w:t>ULInformationTransferMRDC</w:t>
      </w:r>
      <w:r w:rsidRPr="00F537EB">
        <w:rPr>
          <w:color w:val="auto"/>
        </w:rPr>
        <w:t xml:space="preserve"> </w:t>
      </w:r>
      <w:bookmarkEnd w:id="792"/>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791"/>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lastRenderedPageBreak/>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lastRenderedPageBreak/>
        <w:t>5&gt;</w:t>
      </w:r>
      <w:r w:rsidRPr="00F537EB">
        <w:tab/>
        <w:t>initiate the Random Access procedure on the PSCell,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79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793"/>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lastRenderedPageBreak/>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794" w:name="_Toc20425701"/>
      <w:bookmarkStart w:id="795" w:name="_Toc29321097"/>
      <w:bookmarkStart w:id="796" w:name="_Toc36756690"/>
      <w:bookmarkStart w:id="797" w:name="_Toc36836231"/>
      <w:bookmarkStart w:id="798" w:name="_Toc36843208"/>
      <w:bookmarkStart w:id="799" w:name="_Toc37067497"/>
      <w:r w:rsidRPr="00F537EB">
        <w:rPr>
          <w:rFonts w:eastAsia="MS Mincho"/>
        </w:rPr>
        <w:t>5.3.5.4</w:t>
      </w:r>
      <w:r w:rsidRPr="00F537EB">
        <w:rPr>
          <w:rFonts w:eastAsia="MS Mincho"/>
        </w:rPr>
        <w:tab/>
        <w:t>Secondary cell group release</w:t>
      </w:r>
      <w:bookmarkEnd w:id="794"/>
      <w:bookmarkEnd w:id="795"/>
      <w:bookmarkEnd w:id="796"/>
      <w:bookmarkEnd w:id="797"/>
      <w:bookmarkEnd w:id="798"/>
      <w:bookmarkEnd w:id="799"/>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800" w:name="_Toc20425702"/>
      <w:bookmarkStart w:id="801" w:name="_Toc29321098"/>
      <w:bookmarkStart w:id="802" w:name="_Toc36756691"/>
      <w:bookmarkStart w:id="803" w:name="_Toc36836232"/>
      <w:bookmarkStart w:id="804" w:name="_Toc36843209"/>
      <w:bookmarkStart w:id="805" w:name="_Toc37067498"/>
      <w:r w:rsidRPr="00F537EB">
        <w:rPr>
          <w:rFonts w:eastAsia="MS Mincho"/>
        </w:rPr>
        <w:t>5.3.5.5</w:t>
      </w:r>
      <w:r w:rsidRPr="00F537EB">
        <w:rPr>
          <w:rFonts w:eastAsia="MS Mincho"/>
        </w:rPr>
        <w:tab/>
        <w:t>Cell Group configuration</w:t>
      </w:r>
      <w:bookmarkEnd w:id="800"/>
      <w:bookmarkEnd w:id="801"/>
      <w:bookmarkEnd w:id="802"/>
      <w:bookmarkEnd w:id="803"/>
      <w:bookmarkEnd w:id="804"/>
      <w:bookmarkEnd w:id="805"/>
    </w:p>
    <w:p w14:paraId="1C2E8922" w14:textId="77777777" w:rsidR="00621CEF" w:rsidRPr="00F537EB" w:rsidRDefault="00621CEF" w:rsidP="00621CEF">
      <w:pPr>
        <w:pStyle w:val="Heading5"/>
        <w:rPr>
          <w:rFonts w:eastAsia="MS Mincho"/>
        </w:rPr>
      </w:pPr>
      <w:bookmarkStart w:id="806" w:name="_Toc20425703"/>
      <w:bookmarkStart w:id="807" w:name="_Toc29321099"/>
      <w:bookmarkStart w:id="808" w:name="_Toc36756692"/>
      <w:bookmarkStart w:id="809" w:name="_Toc36836233"/>
      <w:bookmarkStart w:id="810" w:name="_Toc36843210"/>
      <w:bookmarkStart w:id="811" w:name="_Toc37067499"/>
      <w:r w:rsidRPr="00F537EB">
        <w:rPr>
          <w:rFonts w:eastAsia="MS Mincho"/>
        </w:rPr>
        <w:t>5.3.5.5.1</w:t>
      </w:r>
      <w:r w:rsidRPr="00F537EB">
        <w:rPr>
          <w:rFonts w:eastAsia="MS Mincho"/>
        </w:rPr>
        <w:tab/>
        <w:t>General</w:t>
      </w:r>
      <w:bookmarkEnd w:id="806"/>
      <w:bookmarkEnd w:id="807"/>
      <w:bookmarkEnd w:id="808"/>
      <w:bookmarkEnd w:id="809"/>
      <w:bookmarkEnd w:id="810"/>
      <w:bookmarkEnd w:id="811"/>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F537EB">
        <w:rPr>
          <w:i/>
        </w:rPr>
        <w:t>CellGroupConfig</w:t>
      </w:r>
      <w:r w:rsidRPr="00F537EB">
        <w:t xml:space="preserve"> IE.</w:t>
      </w:r>
    </w:p>
    <w:p w14:paraId="4AC3E089" w14:textId="77777777" w:rsidR="00621CEF" w:rsidRPr="00F537EB" w:rsidRDefault="00621CEF" w:rsidP="00621CEF">
      <w:r w:rsidRPr="00F537EB">
        <w:t xml:space="preserve">The UE performs the following actions based on a received </w:t>
      </w:r>
      <w:r w:rsidRPr="00F537EB">
        <w:rPr>
          <w:i/>
        </w:rPr>
        <w:t>CellGroupConfig</w:t>
      </w:r>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lastRenderedPageBreak/>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812" w:name="_Toc20425704"/>
      <w:bookmarkStart w:id="813" w:name="_Toc29321100"/>
      <w:r w:rsidRPr="00F537EB">
        <w:t>1&gt;</w:t>
      </w:r>
      <w:r w:rsidRPr="00F537EB">
        <w:tab/>
        <w:t xml:space="preserve">if the </w:t>
      </w:r>
      <w:r w:rsidRPr="00F537EB">
        <w:rPr>
          <w:i/>
        </w:rPr>
        <w:t>CellGroupConfig</w:t>
      </w:r>
      <w:r w:rsidRPr="00F537EB">
        <w:t xml:space="preserve"> contains the</w:t>
      </w:r>
      <w:bookmarkStart w:id="814" w:name="_Hlk23770945"/>
      <w:r w:rsidRPr="00F537EB">
        <w:t xml:space="preserve"> </w:t>
      </w:r>
      <w:r w:rsidRPr="00F537EB">
        <w:rPr>
          <w:i/>
        </w:rPr>
        <w:t>bh-RLC-</w:t>
      </w:r>
      <w:bookmarkEnd w:id="814"/>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815" w:name="_Toc36756693"/>
      <w:bookmarkStart w:id="816" w:name="_Toc36836234"/>
      <w:bookmarkStart w:id="817" w:name="_Toc36843211"/>
      <w:bookmarkStart w:id="818" w:name="_Toc37067500"/>
      <w:r w:rsidRPr="00F537EB">
        <w:rPr>
          <w:rFonts w:eastAsia="MS Mincho"/>
        </w:rPr>
        <w:t>5.3.5.5.2</w:t>
      </w:r>
      <w:r w:rsidRPr="00F537EB">
        <w:rPr>
          <w:rFonts w:eastAsia="MS Mincho"/>
        </w:rPr>
        <w:tab/>
        <w:t>Reconfiguration with sync</w:t>
      </w:r>
      <w:bookmarkEnd w:id="812"/>
      <w:bookmarkEnd w:id="813"/>
      <w:bookmarkEnd w:id="815"/>
      <w:bookmarkEnd w:id="816"/>
      <w:bookmarkEnd w:id="817"/>
      <w:bookmarkEnd w:id="818"/>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lastRenderedPageBreak/>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819"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819"/>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820" w:name="_Toc20425705"/>
      <w:bookmarkStart w:id="821" w:name="_Toc29321101"/>
      <w:bookmarkStart w:id="822" w:name="_Toc36756694"/>
      <w:bookmarkStart w:id="823" w:name="_Toc36836235"/>
      <w:bookmarkStart w:id="824" w:name="_Toc36843212"/>
      <w:bookmarkStart w:id="825" w:name="_Toc37067501"/>
      <w:r w:rsidRPr="00F537EB">
        <w:t>5.3.5.5.3</w:t>
      </w:r>
      <w:r w:rsidRPr="00F537EB">
        <w:tab/>
        <w:t>RLC bearer release</w:t>
      </w:r>
      <w:bookmarkEnd w:id="820"/>
      <w:bookmarkEnd w:id="821"/>
      <w:bookmarkEnd w:id="822"/>
      <w:bookmarkEnd w:id="823"/>
      <w:bookmarkEnd w:id="824"/>
      <w:bookmarkEnd w:id="825"/>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826" w:name="_Toc20425706"/>
      <w:bookmarkStart w:id="827" w:name="_Toc29321102"/>
      <w:bookmarkStart w:id="828" w:name="_Toc36756695"/>
      <w:bookmarkStart w:id="829" w:name="_Toc36836236"/>
      <w:bookmarkStart w:id="830" w:name="_Toc36843213"/>
      <w:bookmarkStart w:id="831" w:name="_Toc37067502"/>
      <w:r w:rsidRPr="00F537EB">
        <w:rPr>
          <w:rFonts w:eastAsia="MS Mincho"/>
        </w:rPr>
        <w:lastRenderedPageBreak/>
        <w:t>5.3.5.5.4</w:t>
      </w:r>
      <w:r w:rsidRPr="00F537EB">
        <w:rPr>
          <w:rFonts w:eastAsia="MS Mincho"/>
        </w:rPr>
        <w:tab/>
        <w:t>RLC bearer addition/modification</w:t>
      </w:r>
      <w:bookmarkEnd w:id="826"/>
      <w:bookmarkEnd w:id="827"/>
      <w:bookmarkEnd w:id="828"/>
      <w:bookmarkEnd w:id="829"/>
      <w:bookmarkEnd w:id="830"/>
      <w:bookmarkEnd w:id="831"/>
    </w:p>
    <w:p w14:paraId="13CE71E4" w14:textId="77777777" w:rsidR="00621CEF" w:rsidRPr="00F537EB" w:rsidRDefault="00621CEF" w:rsidP="00621CEF">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832" w:name="_Toc20425707"/>
      <w:bookmarkStart w:id="833" w:name="_Toc29321103"/>
      <w:bookmarkStart w:id="834" w:name="_Toc36756696"/>
      <w:bookmarkStart w:id="835" w:name="_Toc36836237"/>
      <w:bookmarkStart w:id="836" w:name="_Toc36843214"/>
      <w:bookmarkStart w:id="837" w:name="_Toc37067503"/>
      <w:r w:rsidRPr="00F537EB">
        <w:rPr>
          <w:rFonts w:eastAsia="MS Mincho"/>
        </w:rPr>
        <w:t>5.3.5.5.5</w:t>
      </w:r>
      <w:r w:rsidRPr="00F537EB">
        <w:rPr>
          <w:rFonts w:eastAsia="MS Mincho"/>
        </w:rPr>
        <w:tab/>
        <w:t>MAC entity configuration</w:t>
      </w:r>
      <w:bookmarkEnd w:id="832"/>
      <w:bookmarkEnd w:id="833"/>
      <w:bookmarkEnd w:id="834"/>
      <w:bookmarkEnd w:id="835"/>
      <w:bookmarkEnd w:id="836"/>
      <w:bookmarkEnd w:id="837"/>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lastRenderedPageBreak/>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838" w:name="_Toc20425708"/>
      <w:bookmarkStart w:id="839" w:name="_Toc29321104"/>
      <w:bookmarkStart w:id="840" w:name="_Toc36756697"/>
      <w:bookmarkStart w:id="841" w:name="_Toc36836238"/>
      <w:bookmarkStart w:id="842" w:name="_Toc36843215"/>
      <w:bookmarkStart w:id="843" w:name="_Toc37067504"/>
      <w:r w:rsidRPr="00F537EB">
        <w:rPr>
          <w:rFonts w:eastAsia="MS Mincho"/>
        </w:rPr>
        <w:t>5.3.5.5.6</w:t>
      </w:r>
      <w:r w:rsidRPr="00F537EB">
        <w:rPr>
          <w:rFonts w:eastAsia="MS Mincho"/>
        </w:rPr>
        <w:tab/>
        <w:t>RLF Timers &amp; Constants configuration</w:t>
      </w:r>
      <w:bookmarkEnd w:id="838"/>
      <w:bookmarkEnd w:id="839"/>
      <w:bookmarkEnd w:id="840"/>
      <w:bookmarkEnd w:id="841"/>
      <w:bookmarkEnd w:id="842"/>
      <w:bookmarkEnd w:id="843"/>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844" w:name="_Toc20425709"/>
      <w:bookmarkStart w:id="845"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846" w:name="_Toc36756698"/>
      <w:bookmarkStart w:id="847" w:name="_Toc36836239"/>
      <w:bookmarkStart w:id="848" w:name="_Toc36843216"/>
      <w:bookmarkStart w:id="849" w:name="_Toc37067505"/>
      <w:r w:rsidRPr="00F537EB">
        <w:rPr>
          <w:rFonts w:eastAsia="MS Mincho"/>
        </w:rPr>
        <w:t>5.3.5.5.7</w:t>
      </w:r>
      <w:r w:rsidRPr="00F537EB">
        <w:rPr>
          <w:rFonts w:eastAsia="MS Mincho"/>
        </w:rPr>
        <w:tab/>
        <w:t>SpCell Configuration</w:t>
      </w:r>
      <w:bookmarkEnd w:id="844"/>
      <w:bookmarkEnd w:id="845"/>
      <w:bookmarkEnd w:id="846"/>
      <w:bookmarkEnd w:id="847"/>
      <w:bookmarkEnd w:id="848"/>
      <w:bookmarkEnd w:id="849"/>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lastRenderedPageBreak/>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850" w:name="_Toc20425710"/>
      <w:bookmarkStart w:id="851" w:name="_Toc29321106"/>
      <w:bookmarkStart w:id="852" w:name="_Toc36756699"/>
      <w:bookmarkStart w:id="853" w:name="_Toc36836240"/>
      <w:bookmarkStart w:id="854" w:name="_Toc36843217"/>
      <w:bookmarkStart w:id="855" w:name="_Toc37067506"/>
      <w:r w:rsidRPr="00F537EB">
        <w:rPr>
          <w:rFonts w:eastAsia="MS Mincho"/>
        </w:rPr>
        <w:t>5.3.5.5.8</w:t>
      </w:r>
      <w:r w:rsidRPr="00F537EB">
        <w:rPr>
          <w:rFonts w:eastAsia="MS Mincho"/>
        </w:rPr>
        <w:tab/>
        <w:t>SCell Release</w:t>
      </w:r>
      <w:bookmarkEnd w:id="850"/>
      <w:bookmarkEnd w:id="851"/>
      <w:bookmarkEnd w:id="852"/>
      <w:bookmarkEnd w:id="853"/>
      <w:bookmarkEnd w:id="854"/>
      <w:bookmarkEnd w:id="855"/>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856" w:name="_Toc20425711"/>
      <w:bookmarkStart w:id="857" w:name="_Toc29321107"/>
      <w:bookmarkStart w:id="858" w:name="_Toc36756700"/>
      <w:bookmarkStart w:id="859" w:name="_Toc36836241"/>
      <w:bookmarkStart w:id="860" w:name="_Toc36843218"/>
      <w:bookmarkStart w:id="861" w:name="_Toc37067507"/>
      <w:r w:rsidRPr="00F537EB">
        <w:t>5.3.5.5.9</w:t>
      </w:r>
      <w:r w:rsidRPr="00F537EB">
        <w:tab/>
        <w:t>SCell Addition/Modification</w:t>
      </w:r>
      <w:bookmarkEnd w:id="856"/>
      <w:bookmarkEnd w:id="857"/>
      <w:bookmarkEnd w:id="858"/>
      <w:bookmarkEnd w:id="859"/>
      <w:bookmarkEnd w:id="860"/>
      <w:bookmarkEnd w:id="861"/>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lastRenderedPageBreak/>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862" w:name="_Toc12717998"/>
      <w:bookmarkStart w:id="863" w:name="_Toc20425712"/>
      <w:bookmarkStart w:id="864"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865" w:name="_Toc36756701"/>
      <w:bookmarkStart w:id="866" w:name="_Toc36836242"/>
      <w:bookmarkStart w:id="867" w:name="_Toc36843219"/>
      <w:bookmarkStart w:id="868" w:name="_Toc37067508"/>
      <w:r w:rsidRPr="00F537EB">
        <w:t>5.3.5.5.10</w:t>
      </w:r>
      <w:r w:rsidRPr="00F537EB">
        <w:tab/>
        <w:t>BH RLC channel release</w:t>
      </w:r>
      <w:bookmarkEnd w:id="865"/>
      <w:bookmarkEnd w:id="866"/>
      <w:bookmarkEnd w:id="867"/>
      <w:bookmarkEnd w:id="868"/>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862"/>
    </w:p>
    <w:p w14:paraId="3B346563" w14:textId="77777777" w:rsidR="00621CEF" w:rsidRPr="00F537EB" w:rsidRDefault="00621CEF" w:rsidP="00621CEF">
      <w:pPr>
        <w:pStyle w:val="Heading5"/>
        <w:rPr>
          <w:rFonts w:eastAsia="MS Mincho"/>
        </w:rPr>
      </w:pPr>
      <w:bookmarkStart w:id="869" w:name="_Toc12717999"/>
      <w:bookmarkStart w:id="870" w:name="_Toc36756702"/>
      <w:bookmarkStart w:id="871" w:name="_Toc36836243"/>
      <w:bookmarkStart w:id="872" w:name="_Toc36843220"/>
      <w:bookmarkStart w:id="873" w:name="_Toc37067509"/>
      <w:r w:rsidRPr="00F537EB">
        <w:rPr>
          <w:rFonts w:eastAsia="MS Mincho"/>
        </w:rPr>
        <w:t>5.3.5.5.11</w:t>
      </w:r>
      <w:r w:rsidRPr="00F537EB">
        <w:rPr>
          <w:rFonts w:eastAsia="MS Mincho"/>
        </w:rPr>
        <w:tab/>
        <w:t>BH RLC channel addition/modification</w:t>
      </w:r>
      <w:bookmarkEnd w:id="869"/>
      <w:bookmarkEnd w:id="870"/>
      <w:bookmarkEnd w:id="871"/>
      <w:bookmarkEnd w:id="872"/>
      <w:bookmarkEnd w:id="873"/>
    </w:p>
    <w:p w14:paraId="64224E12" w14:textId="77777777" w:rsidR="00621CEF" w:rsidRPr="00F537EB" w:rsidRDefault="00621CEF" w:rsidP="00621CEF">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874" w:name="_Toc36756703"/>
      <w:bookmarkStart w:id="875" w:name="_Toc36836244"/>
      <w:bookmarkStart w:id="876" w:name="_Toc36843221"/>
      <w:bookmarkStart w:id="877" w:name="_Toc37067510"/>
      <w:r w:rsidRPr="00F537EB">
        <w:rPr>
          <w:rFonts w:eastAsia="MS Mincho"/>
        </w:rPr>
        <w:t>5.3.5.6</w:t>
      </w:r>
      <w:r w:rsidRPr="00F537EB">
        <w:rPr>
          <w:rFonts w:eastAsia="MS Mincho"/>
        </w:rPr>
        <w:tab/>
        <w:t>Radio Bearer configuration</w:t>
      </w:r>
      <w:bookmarkEnd w:id="863"/>
      <w:bookmarkEnd w:id="864"/>
      <w:bookmarkEnd w:id="874"/>
      <w:bookmarkEnd w:id="875"/>
      <w:bookmarkEnd w:id="876"/>
      <w:bookmarkEnd w:id="877"/>
    </w:p>
    <w:p w14:paraId="04CB9DCC" w14:textId="77777777" w:rsidR="00621CEF" w:rsidRPr="00F537EB" w:rsidRDefault="00621CEF" w:rsidP="00621CEF">
      <w:pPr>
        <w:pStyle w:val="Heading5"/>
        <w:rPr>
          <w:rFonts w:eastAsia="MS Mincho"/>
        </w:rPr>
      </w:pPr>
      <w:bookmarkStart w:id="878" w:name="_Toc20425713"/>
      <w:bookmarkStart w:id="879" w:name="_Toc29321109"/>
      <w:bookmarkStart w:id="880" w:name="_Toc36756704"/>
      <w:bookmarkStart w:id="881" w:name="_Toc36836245"/>
      <w:bookmarkStart w:id="882" w:name="_Toc36843222"/>
      <w:bookmarkStart w:id="883" w:name="_Toc37067511"/>
      <w:r w:rsidRPr="00F537EB">
        <w:rPr>
          <w:rFonts w:eastAsia="MS Mincho"/>
        </w:rPr>
        <w:t>5.3.5.6.1</w:t>
      </w:r>
      <w:r w:rsidRPr="00F537EB">
        <w:rPr>
          <w:rFonts w:eastAsia="MS Mincho"/>
        </w:rPr>
        <w:tab/>
        <w:t>General</w:t>
      </w:r>
      <w:bookmarkEnd w:id="878"/>
      <w:bookmarkEnd w:id="879"/>
      <w:bookmarkEnd w:id="880"/>
      <w:bookmarkEnd w:id="881"/>
      <w:bookmarkEnd w:id="882"/>
      <w:bookmarkEnd w:id="883"/>
    </w:p>
    <w:p w14:paraId="127151CF" w14:textId="77777777" w:rsidR="00621CEF" w:rsidRPr="00F537EB" w:rsidRDefault="00621CEF" w:rsidP="00621CEF">
      <w:r w:rsidRPr="00F537EB">
        <w:t xml:space="preserve">The UE shall perform the following actions based on a received </w:t>
      </w:r>
      <w:r w:rsidRPr="00F537EB">
        <w:rPr>
          <w:i/>
        </w:rPr>
        <w:t>RadioBearerConfig</w:t>
      </w:r>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lastRenderedPageBreak/>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884" w:name="_Toc20425714"/>
      <w:bookmarkStart w:id="885" w:name="_Toc29321110"/>
      <w:bookmarkStart w:id="886" w:name="_Toc36756705"/>
      <w:bookmarkStart w:id="887" w:name="_Toc36836246"/>
      <w:bookmarkStart w:id="888" w:name="_Toc36843223"/>
      <w:bookmarkStart w:id="889" w:name="_Toc37067512"/>
      <w:r w:rsidRPr="00F537EB">
        <w:rPr>
          <w:rFonts w:eastAsia="MS Mincho"/>
        </w:rPr>
        <w:t>5.3.5.6.2</w:t>
      </w:r>
      <w:r w:rsidRPr="00F537EB">
        <w:rPr>
          <w:rFonts w:eastAsia="MS Mincho"/>
        </w:rPr>
        <w:tab/>
        <w:t>SRB release</w:t>
      </w:r>
      <w:bookmarkEnd w:id="884"/>
      <w:bookmarkEnd w:id="885"/>
      <w:bookmarkEnd w:id="886"/>
      <w:bookmarkEnd w:id="887"/>
      <w:bookmarkEnd w:id="888"/>
      <w:bookmarkEnd w:id="889"/>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890" w:name="_Toc20425715"/>
      <w:bookmarkStart w:id="891" w:name="_Toc29321111"/>
      <w:bookmarkStart w:id="892" w:name="_Toc36756706"/>
      <w:bookmarkStart w:id="893" w:name="_Toc36836247"/>
      <w:bookmarkStart w:id="894" w:name="_Toc36843224"/>
      <w:bookmarkStart w:id="895" w:name="_Toc37067513"/>
      <w:r w:rsidRPr="00F537EB">
        <w:rPr>
          <w:rFonts w:eastAsia="MS Mincho"/>
        </w:rPr>
        <w:t>5.3.5.6.3</w:t>
      </w:r>
      <w:r w:rsidRPr="00F537EB">
        <w:rPr>
          <w:rFonts w:eastAsia="MS Mincho"/>
        </w:rPr>
        <w:tab/>
        <w:t>SRB addition/modification</w:t>
      </w:r>
      <w:bookmarkEnd w:id="890"/>
      <w:bookmarkEnd w:id="891"/>
      <w:bookmarkEnd w:id="892"/>
      <w:bookmarkEnd w:id="893"/>
      <w:bookmarkEnd w:id="894"/>
      <w:bookmarkEnd w:id="895"/>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896"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896"/>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lastRenderedPageBreak/>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lastRenderedPageBreak/>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897" w:name="_Toc20425716"/>
      <w:bookmarkStart w:id="898" w:name="_Toc29321112"/>
      <w:bookmarkStart w:id="899" w:name="_Toc36756707"/>
      <w:bookmarkStart w:id="900" w:name="_Toc36836248"/>
      <w:bookmarkStart w:id="901" w:name="_Toc36843225"/>
      <w:bookmarkStart w:id="902" w:name="_Toc37067514"/>
      <w:r w:rsidRPr="00F537EB">
        <w:rPr>
          <w:rFonts w:eastAsia="MS Mincho"/>
        </w:rPr>
        <w:t>5.3.5.6.4</w:t>
      </w:r>
      <w:r w:rsidRPr="00F537EB">
        <w:rPr>
          <w:rFonts w:eastAsia="MS Mincho"/>
        </w:rPr>
        <w:tab/>
        <w:t>DRB release</w:t>
      </w:r>
      <w:bookmarkEnd w:id="897"/>
      <w:bookmarkEnd w:id="898"/>
      <w:bookmarkEnd w:id="899"/>
      <w:bookmarkEnd w:id="900"/>
      <w:bookmarkEnd w:id="901"/>
      <w:bookmarkEnd w:id="902"/>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903" w:name="_Toc20425717"/>
      <w:bookmarkStart w:id="904" w:name="_Toc29321113"/>
      <w:bookmarkStart w:id="905" w:name="_Toc36756708"/>
      <w:bookmarkStart w:id="906" w:name="_Toc36836249"/>
      <w:bookmarkStart w:id="907" w:name="_Toc36843226"/>
      <w:bookmarkStart w:id="908" w:name="_Toc37067515"/>
      <w:r w:rsidRPr="00F537EB">
        <w:rPr>
          <w:rFonts w:eastAsia="MS Mincho"/>
        </w:rPr>
        <w:t>5.3.5.6.5</w:t>
      </w:r>
      <w:r w:rsidRPr="00F537EB">
        <w:rPr>
          <w:rFonts w:eastAsia="MS Mincho"/>
        </w:rPr>
        <w:tab/>
        <w:t>DRB addition/modification</w:t>
      </w:r>
      <w:bookmarkEnd w:id="903"/>
      <w:bookmarkEnd w:id="904"/>
      <w:bookmarkEnd w:id="905"/>
      <w:bookmarkEnd w:id="906"/>
      <w:bookmarkEnd w:id="907"/>
      <w:bookmarkEnd w:id="908"/>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lastRenderedPageBreak/>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lastRenderedPageBreak/>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909" w:name="_Toc20425718"/>
      <w:bookmarkStart w:id="910" w:name="_Toc29321114"/>
      <w:bookmarkStart w:id="911" w:name="_Toc36756709"/>
      <w:bookmarkStart w:id="912" w:name="_Toc36836250"/>
      <w:bookmarkStart w:id="913" w:name="_Toc36843227"/>
      <w:bookmarkStart w:id="914" w:name="_Toc37067516"/>
      <w:r w:rsidRPr="00F537EB">
        <w:t>5.3.5.7</w:t>
      </w:r>
      <w:r w:rsidRPr="00F537EB">
        <w:tab/>
        <w:t>AS Security key update</w:t>
      </w:r>
      <w:bookmarkEnd w:id="909"/>
      <w:bookmarkEnd w:id="910"/>
      <w:bookmarkEnd w:id="911"/>
      <w:bookmarkEnd w:id="912"/>
      <w:bookmarkEnd w:id="913"/>
      <w:bookmarkEnd w:id="914"/>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lastRenderedPageBreak/>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915" w:name="_Toc20425719"/>
      <w:bookmarkStart w:id="916" w:name="_Toc29321115"/>
      <w:bookmarkStart w:id="917" w:name="_Toc36756710"/>
      <w:bookmarkStart w:id="918" w:name="_Toc36836251"/>
      <w:bookmarkStart w:id="919" w:name="_Toc36843228"/>
      <w:bookmarkStart w:id="920" w:name="_Toc37067517"/>
      <w:r w:rsidRPr="00F537EB">
        <w:rPr>
          <w:rFonts w:eastAsia="SimSun"/>
          <w:lang w:eastAsia="zh-CN"/>
        </w:rPr>
        <w:t>5.3.5.8</w:t>
      </w:r>
      <w:r w:rsidRPr="00F537EB">
        <w:rPr>
          <w:rFonts w:eastAsia="SimSun"/>
          <w:lang w:eastAsia="zh-CN"/>
        </w:rPr>
        <w:tab/>
        <w:t>Reconfiguration failure</w:t>
      </w:r>
      <w:bookmarkEnd w:id="915"/>
      <w:bookmarkEnd w:id="916"/>
      <w:bookmarkEnd w:id="917"/>
      <w:bookmarkEnd w:id="918"/>
      <w:bookmarkEnd w:id="919"/>
      <w:bookmarkEnd w:id="920"/>
    </w:p>
    <w:p w14:paraId="52E8EABE" w14:textId="77777777" w:rsidR="00621CEF" w:rsidRPr="00F537EB" w:rsidRDefault="00621CEF" w:rsidP="00621CEF">
      <w:pPr>
        <w:pStyle w:val="Heading5"/>
        <w:rPr>
          <w:rFonts w:eastAsia="SimSun"/>
          <w:lang w:eastAsia="zh-CN"/>
        </w:rPr>
      </w:pPr>
      <w:bookmarkStart w:id="921" w:name="_Toc20425720"/>
      <w:bookmarkStart w:id="922" w:name="_Toc29321116"/>
      <w:bookmarkStart w:id="923" w:name="_Toc36756711"/>
      <w:bookmarkStart w:id="924" w:name="_Toc36836252"/>
      <w:bookmarkStart w:id="925" w:name="_Toc36843229"/>
      <w:bookmarkStart w:id="926" w:name="_Toc37067518"/>
      <w:r w:rsidRPr="00F537EB">
        <w:rPr>
          <w:rFonts w:eastAsia="SimSun"/>
          <w:lang w:eastAsia="zh-CN"/>
        </w:rPr>
        <w:t>5.3.5.8.1</w:t>
      </w:r>
      <w:r w:rsidRPr="00F537EB">
        <w:rPr>
          <w:rFonts w:eastAsia="SimSun"/>
          <w:lang w:eastAsia="zh-CN"/>
        </w:rPr>
        <w:tab/>
        <w:t>Void</w:t>
      </w:r>
      <w:bookmarkEnd w:id="921"/>
      <w:bookmarkEnd w:id="922"/>
      <w:bookmarkEnd w:id="923"/>
      <w:bookmarkEnd w:id="924"/>
      <w:bookmarkEnd w:id="925"/>
      <w:bookmarkEnd w:id="926"/>
    </w:p>
    <w:p w14:paraId="4C826532" w14:textId="77777777" w:rsidR="00621CEF" w:rsidRPr="00F537EB" w:rsidRDefault="00621CEF" w:rsidP="00621CEF">
      <w:pPr>
        <w:pStyle w:val="Heading5"/>
        <w:rPr>
          <w:rFonts w:eastAsia="SimSun"/>
          <w:lang w:eastAsia="zh-CN"/>
        </w:rPr>
      </w:pPr>
      <w:bookmarkStart w:id="927" w:name="_Toc20425721"/>
      <w:bookmarkStart w:id="928" w:name="_Toc29321117"/>
      <w:bookmarkStart w:id="929" w:name="_Toc36756712"/>
      <w:bookmarkStart w:id="930" w:name="_Toc36836253"/>
      <w:bookmarkStart w:id="931" w:name="_Toc36843230"/>
      <w:bookmarkStart w:id="932"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927"/>
      <w:bookmarkEnd w:id="928"/>
      <w:bookmarkEnd w:id="929"/>
      <w:bookmarkEnd w:id="930"/>
      <w:bookmarkEnd w:id="931"/>
      <w:bookmarkEnd w:id="932"/>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lastRenderedPageBreak/>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933" w:name="_Hlk34294223"/>
      <w:bookmarkStart w:id="934" w:name="_Toc20425722"/>
      <w:bookmarkStart w:id="93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936" w:name="_Toc36756713"/>
      <w:bookmarkStart w:id="937" w:name="_Toc36836254"/>
      <w:bookmarkStart w:id="938" w:name="_Toc36843231"/>
      <w:bookmarkStart w:id="939" w:name="_Toc37067520"/>
      <w:bookmarkEnd w:id="933"/>
      <w:r w:rsidRPr="00F537EB">
        <w:rPr>
          <w:rFonts w:eastAsia="SimSun"/>
          <w:lang w:eastAsia="zh-CN"/>
        </w:rPr>
        <w:t>5.3.5.8.3</w:t>
      </w:r>
      <w:r w:rsidRPr="00F537EB">
        <w:rPr>
          <w:rFonts w:eastAsia="SimSun"/>
          <w:lang w:eastAsia="zh-CN"/>
        </w:rPr>
        <w:tab/>
        <w:t>T304 expiry (Reconfiguration with sync Failure)</w:t>
      </w:r>
      <w:bookmarkEnd w:id="934"/>
      <w:bookmarkEnd w:id="935"/>
      <w:bookmarkEnd w:id="936"/>
      <w:bookmarkEnd w:id="937"/>
      <w:bookmarkEnd w:id="938"/>
      <w:bookmarkEnd w:id="939"/>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940" w:name="_Hlk34244100"/>
      <w:r w:rsidRPr="00F537EB">
        <w:t>3&gt;</w:t>
      </w:r>
      <w:r w:rsidRPr="00F537EB">
        <w:tab/>
        <w:t>revert back to the SDAP configuration used in the source;</w:t>
      </w:r>
    </w:p>
    <w:bookmarkEnd w:id="940"/>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lastRenderedPageBreak/>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941" w:name="_Toc20425723"/>
      <w:bookmarkStart w:id="942" w:name="_Toc29321119"/>
      <w:bookmarkStart w:id="943" w:name="_Toc36756714"/>
      <w:bookmarkStart w:id="944" w:name="_Toc36836255"/>
      <w:bookmarkStart w:id="945" w:name="_Toc36843232"/>
      <w:bookmarkStart w:id="94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941"/>
      <w:bookmarkEnd w:id="942"/>
      <w:bookmarkEnd w:id="943"/>
      <w:bookmarkEnd w:id="944"/>
      <w:bookmarkEnd w:id="945"/>
      <w:bookmarkEnd w:id="946"/>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947" w:name="_Toc20425724"/>
      <w:bookmarkStart w:id="94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lastRenderedPageBreak/>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949" w:name="_Toc36756715"/>
      <w:bookmarkStart w:id="950" w:name="_Toc36836256"/>
      <w:bookmarkStart w:id="951" w:name="_Toc36843233"/>
      <w:bookmarkStart w:id="952" w:name="_Toc37067522"/>
      <w:r w:rsidRPr="00F537EB">
        <w:rPr>
          <w:rFonts w:eastAsia="MS Mincho"/>
        </w:rPr>
        <w:t>5.3.5.10</w:t>
      </w:r>
      <w:r w:rsidRPr="00F537EB">
        <w:rPr>
          <w:rFonts w:eastAsia="MS Mincho"/>
        </w:rPr>
        <w:tab/>
        <w:t>MR-DC release</w:t>
      </w:r>
      <w:bookmarkEnd w:id="947"/>
      <w:bookmarkEnd w:id="948"/>
      <w:bookmarkEnd w:id="949"/>
      <w:bookmarkEnd w:id="950"/>
      <w:bookmarkEnd w:id="951"/>
      <w:bookmarkEnd w:id="952"/>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953" w:name="_Toc20425725"/>
      <w:bookmarkStart w:id="954" w:name="_Toc29321121"/>
      <w:bookmarkStart w:id="955" w:name="_Toc36756716"/>
      <w:bookmarkStart w:id="956" w:name="_Toc36836257"/>
      <w:bookmarkStart w:id="957" w:name="_Toc36843234"/>
      <w:bookmarkStart w:id="958" w:name="_Toc37067523"/>
      <w:r w:rsidRPr="00F537EB">
        <w:t>5.3.5.11</w:t>
      </w:r>
      <w:r w:rsidRPr="00F537EB">
        <w:tab/>
        <w:t>Full configuration</w:t>
      </w:r>
      <w:bookmarkEnd w:id="953"/>
      <w:bookmarkEnd w:id="954"/>
      <w:bookmarkEnd w:id="955"/>
      <w:bookmarkEnd w:id="956"/>
      <w:bookmarkEnd w:id="957"/>
      <w:bookmarkEnd w:id="958"/>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959"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960" w:name="_Toc36756717"/>
      <w:bookmarkStart w:id="961" w:name="_Toc36836258"/>
      <w:bookmarkStart w:id="962" w:name="_Toc36843235"/>
      <w:bookmarkStart w:id="963" w:name="_Toc37067524"/>
      <w:bookmarkStart w:id="964" w:name="_Toc20425726"/>
      <w:bookmarkStart w:id="965" w:name="_Toc29321122"/>
      <w:bookmarkEnd w:id="959"/>
      <w:r w:rsidRPr="00F537EB">
        <w:lastRenderedPageBreak/>
        <w:t>5.3.5.12</w:t>
      </w:r>
      <w:r w:rsidRPr="00F537EB">
        <w:tab/>
        <w:t>BAP configuration</w:t>
      </w:r>
      <w:bookmarkEnd w:id="960"/>
      <w:bookmarkEnd w:id="961"/>
      <w:bookmarkEnd w:id="962"/>
      <w:bookmarkEnd w:id="963"/>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966" w:name="_Toc36756718"/>
      <w:bookmarkStart w:id="967" w:name="_Toc36836259"/>
      <w:bookmarkStart w:id="968" w:name="_Toc36843236"/>
      <w:bookmarkStart w:id="969" w:name="_Toc37067525"/>
      <w:r w:rsidRPr="00F537EB">
        <w:rPr>
          <w:rFonts w:eastAsia="MS Mincho"/>
        </w:rPr>
        <w:t>5.3.5.13</w:t>
      </w:r>
      <w:r w:rsidRPr="00F537EB">
        <w:rPr>
          <w:rFonts w:eastAsia="MS Mincho"/>
        </w:rPr>
        <w:tab/>
        <w:t>Conditional configuration (ConditionalReconfiguration)</w:t>
      </w:r>
      <w:bookmarkEnd w:id="966"/>
      <w:bookmarkEnd w:id="967"/>
      <w:bookmarkEnd w:id="968"/>
      <w:bookmarkEnd w:id="969"/>
    </w:p>
    <w:p w14:paraId="1AAA32B1" w14:textId="77777777" w:rsidR="00621CEF" w:rsidRPr="00F537EB" w:rsidRDefault="00621CEF" w:rsidP="00621CEF">
      <w:pPr>
        <w:pStyle w:val="Heading5"/>
        <w:rPr>
          <w:rFonts w:eastAsia="MS Mincho"/>
        </w:rPr>
      </w:pPr>
      <w:bookmarkStart w:id="970" w:name="_Toc36756719"/>
      <w:bookmarkStart w:id="971" w:name="_Toc36836260"/>
      <w:bookmarkStart w:id="972" w:name="_Toc36843237"/>
      <w:bookmarkStart w:id="973" w:name="_Toc37067526"/>
      <w:r w:rsidRPr="00F537EB">
        <w:rPr>
          <w:rFonts w:eastAsia="MS Mincho"/>
        </w:rPr>
        <w:t>5.3.5.13.1</w:t>
      </w:r>
      <w:r w:rsidRPr="00F537EB">
        <w:rPr>
          <w:rFonts w:eastAsia="MS Mincho"/>
        </w:rPr>
        <w:tab/>
        <w:t>General</w:t>
      </w:r>
      <w:bookmarkEnd w:id="970"/>
      <w:bookmarkEnd w:id="971"/>
      <w:bookmarkEnd w:id="972"/>
      <w:bookmarkEnd w:id="973"/>
    </w:p>
    <w:p w14:paraId="0E67644E" w14:textId="77777777" w:rsidR="00621CEF" w:rsidRPr="00F537EB" w:rsidRDefault="00621CEF" w:rsidP="00621CEF">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2F7FBA10" w14:textId="77777777" w:rsidR="00621CEF" w:rsidRPr="00F537EB" w:rsidRDefault="00621CEF" w:rsidP="00621CEF">
      <w:r w:rsidRPr="00F537EB">
        <w:t xml:space="preserve">The UE performs the following actions based on a received </w:t>
      </w:r>
      <w:r w:rsidRPr="00F537EB">
        <w:rPr>
          <w:i/>
        </w:rPr>
        <w:t xml:space="preserve">ConditionalReconfiguration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974"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975" w:name="_Toc36756720"/>
      <w:bookmarkStart w:id="976" w:name="_Toc36836261"/>
      <w:bookmarkStart w:id="977" w:name="_Toc36843238"/>
      <w:bookmarkStart w:id="978" w:name="_Toc37067527"/>
      <w:bookmarkEnd w:id="974"/>
      <w:r w:rsidRPr="00F537EB">
        <w:rPr>
          <w:rFonts w:eastAsia="MS Mincho"/>
        </w:rPr>
        <w:t>5.3.5.13.2</w:t>
      </w:r>
      <w:r w:rsidRPr="00F537EB">
        <w:rPr>
          <w:rFonts w:eastAsia="MS Mincho"/>
        </w:rPr>
        <w:tab/>
        <w:t>Conditional configuration removal</w:t>
      </w:r>
      <w:bookmarkEnd w:id="975"/>
      <w:bookmarkEnd w:id="976"/>
      <w:bookmarkEnd w:id="977"/>
      <w:bookmarkEnd w:id="978"/>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979" w:name="_Toc36756721"/>
      <w:bookmarkStart w:id="980" w:name="_Toc36836262"/>
      <w:bookmarkStart w:id="981" w:name="_Toc36843239"/>
      <w:bookmarkStart w:id="982" w:name="_Toc37067528"/>
      <w:bookmarkStart w:id="983" w:name="_Hlk23873588"/>
      <w:r w:rsidRPr="00F537EB">
        <w:rPr>
          <w:rFonts w:eastAsia="MS Mincho"/>
        </w:rPr>
        <w:t>5.3.5.13.3</w:t>
      </w:r>
      <w:r w:rsidRPr="00F537EB">
        <w:rPr>
          <w:rFonts w:eastAsia="MS Mincho"/>
        </w:rPr>
        <w:tab/>
        <w:t>Conditional configuration addition/modification</w:t>
      </w:r>
      <w:bookmarkEnd w:id="979"/>
      <w:bookmarkEnd w:id="980"/>
      <w:bookmarkEnd w:id="981"/>
      <w:bookmarkEnd w:id="982"/>
    </w:p>
    <w:p w14:paraId="0EAA9AD0" w14:textId="77777777" w:rsidR="00621CEF" w:rsidRPr="00F537EB" w:rsidRDefault="00621CEF" w:rsidP="00621CEF">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lastRenderedPageBreak/>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984" w:name="_Hlk31971012"/>
      <w:r w:rsidRPr="00F537EB">
        <w:rPr>
          <w:i/>
          <w:iCs/>
        </w:rPr>
        <w:t>condRRCReconfig</w:t>
      </w:r>
      <w:bookmarkEnd w:id="984"/>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983"/>
    </w:p>
    <w:p w14:paraId="280007BD" w14:textId="77777777" w:rsidR="00621CEF" w:rsidRPr="00F537EB" w:rsidRDefault="00621CEF" w:rsidP="00621CEF">
      <w:pPr>
        <w:pStyle w:val="Heading5"/>
        <w:rPr>
          <w:rFonts w:eastAsia="MS Mincho"/>
        </w:rPr>
      </w:pPr>
      <w:bookmarkStart w:id="985" w:name="_Toc36756722"/>
      <w:bookmarkStart w:id="986" w:name="_Toc36836263"/>
      <w:bookmarkStart w:id="987" w:name="_Toc36843240"/>
      <w:bookmarkStart w:id="988" w:name="_Toc37067529"/>
      <w:r w:rsidRPr="00F537EB">
        <w:rPr>
          <w:rFonts w:eastAsia="MS Mincho"/>
        </w:rPr>
        <w:t>5.3.5.13.4</w:t>
      </w:r>
      <w:r w:rsidRPr="00F537EB">
        <w:rPr>
          <w:rFonts w:eastAsia="MS Mincho"/>
        </w:rPr>
        <w:tab/>
        <w:t>Conditional configuration evaluation</w:t>
      </w:r>
      <w:bookmarkEnd w:id="985"/>
      <w:bookmarkEnd w:id="986"/>
      <w:bookmarkEnd w:id="987"/>
      <w:bookmarkEnd w:id="988"/>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989" w:name="_Toc36756723"/>
      <w:bookmarkStart w:id="990" w:name="_Toc36836264"/>
      <w:bookmarkStart w:id="991" w:name="_Toc36843241"/>
      <w:bookmarkStart w:id="992" w:name="_Toc37067530"/>
      <w:r w:rsidRPr="00F537EB">
        <w:rPr>
          <w:rFonts w:eastAsia="MS Mincho"/>
        </w:rPr>
        <w:t>5.3.5.13.5</w:t>
      </w:r>
      <w:r w:rsidRPr="00F537EB">
        <w:rPr>
          <w:rFonts w:eastAsia="MS Mincho"/>
        </w:rPr>
        <w:tab/>
        <w:t>Conditional configuration execution</w:t>
      </w:r>
      <w:bookmarkEnd w:id="989"/>
      <w:bookmarkEnd w:id="990"/>
      <w:bookmarkEnd w:id="991"/>
      <w:bookmarkEnd w:id="992"/>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lastRenderedPageBreak/>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993" w:name="_Toc36756724"/>
      <w:bookmarkStart w:id="994" w:name="_Toc36836265"/>
      <w:bookmarkStart w:id="995" w:name="_Toc36843242"/>
      <w:bookmarkStart w:id="996" w:name="_Toc37067531"/>
      <w:r w:rsidRPr="00F537EB">
        <w:t>5.3.5.14</w:t>
      </w:r>
      <w:r w:rsidRPr="00F537EB">
        <w:tab/>
        <w:t>Sidelink dedicated configuration</w:t>
      </w:r>
      <w:bookmarkEnd w:id="993"/>
      <w:bookmarkEnd w:id="994"/>
      <w:bookmarkEnd w:id="995"/>
      <w:bookmarkEnd w:id="996"/>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997" w:name="_Toc36756725"/>
      <w:bookmarkStart w:id="998" w:name="_Toc36836266"/>
      <w:bookmarkStart w:id="999" w:name="_Toc36843243"/>
      <w:bookmarkStart w:id="1000" w:name="_Toc37067532"/>
      <w:r w:rsidRPr="00F537EB">
        <w:rPr>
          <w:rFonts w:eastAsia="SimSun"/>
          <w:lang w:eastAsia="zh-CN"/>
        </w:rPr>
        <w:t>5.3.6</w:t>
      </w:r>
      <w:r w:rsidRPr="00F537EB">
        <w:rPr>
          <w:rFonts w:eastAsia="SimSun"/>
          <w:lang w:eastAsia="zh-CN"/>
        </w:rPr>
        <w:tab/>
        <w:t>Counter check</w:t>
      </w:r>
      <w:bookmarkEnd w:id="964"/>
      <w:bookmarkEnd w:id="965"/>
      <w:bookmarkEnd w:id="997"/>
      <w:bookmarkEnd w:id="998"/>
      <w:bookmarkEnd w:id="999"/>
      <w:bookmarkEnd w:id="1000"/>
    </w:p>
    <w:p w14:paraId="2BDD9A93" w14:textId="77777777" w:rsidR="00621CEF" w:rsidRPr="00F537EB" w:rsidRDefault="00621CEF" w:rsidP="00621CEF">
      <w:pPr>
        <w:pStyle w:val="Heading4"/>
        <w:rPr>
          <w:rFonts w:eastAsia="SimSun"/>
          <w:lang w:eastAsia="zh-CN"/>
        </w:rPr>
      </w:pPr>
      <w:bookmarkStart w:id="1001" w:name="_Toc20425727"/>
      <w:bookmarkStart w:id="1002" w:name="_Toc29321123"/>
      <w:bookmarkStart w:id="1003" w:name="_Toc36756726"/>
      <w:bookmarkStart w:id="1004" w:name="_Toc36836267"/>
      <w:bookmarkStart w:id="1005" w:name="_Toc36843244"/>
      <w:bookmarkStart w:id="1006" w:name="_Toc37067533"/>
      <w:r w:rsidRPr="00F537EB">
        <w:t>5.3.</w:t>
      </w:r>
      <w:r w:rsidRPr="00F537EB">
        <w:rPr>
          <w:rFonts w:eastAsia="SimSun"/>
          <w:lang w:eastAsia="zh-CN"/>
        </w:rPr>
        <w:t>6</w:t>
      </w:r>
      <w:r w:rsidRPr="00F537EB">
        <w:t>.1</w:t>
      </w:r>
      <w:r w:rsidRPr="00F537EB">
        <w:tab/>
        <w:t>General</w:t>
      </w:r>
      <w:bookmarkEnd w:id="1001"/>
      <w:bookmarkEnd w:id="1002"/>
      <w:bookmarkEnd w:id="1003"/>
      <w:bookmarkEnd w:id="1004"/>
      <w:bookmarkEnd w:id="1005"/>
      <w:bookmarkEnd w:id="1006"/>
    </w:p>
    <w:p w14:paraId="6F7FCE12" w14:textId="77777777" w:rsidR="00621CEF" w:rsidRPr="00F537EB" w:rsidRDefault="00974DF0" w:rsidP="00621CEF">
      <w:pPr>
        <w:pStyle w:val="TH"/>
        <w:rPr>
          <w:noProof/>
        </w:rPr>
      </w:pPr>
      <w:r w:rsidRPr="00F537EB">
        <w:rPr>
          <w:noProof/>
        </w:rPr>
        <w:object w:dxaOrig="3825" w:dyaOrig="2055" w14:anchorId="755C327F">
          <v:shape id="_x0000_i1037" type="#_x0000_t75" alt="" style="width:186.5pt;height:101pt;mso-width-percent:0;mso-height-percent:0;mso-width-percent:0;mso-height-percent:0" o:ole="">
            <v:imagedata r:id="rId50" o:title=""/>
          </v:shape>
          <o:OLEObject Type="Embed" ProgID="Mscgen.Chart" ShapeID="_x0000_i1037" DrawAspect="Content" ObjectID="_1650372029"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1007" w:name="_Toc20425728"/>
      <w:bookmarkStart w:id="1008" w:name="_Toc29321124"/>
      <w:bookmarkStart w:id="1009" w:name="_Toc36756727"/>
      <w:bookmarkStart w:id="1010" w:name="_Toc36836268"/>
      <w:bookmarkStart w:id="1011" w:name="_Toc36843245"/>
      <w:bookmarkStart w:id="1012" w:name="_Toc37067534"/>
      <w:r w:rsidRPr="00F537EB">
        <w:t>5.3.</w:t>
      </w:r>
      <w:r w:rsidRPr="00F537EB">
        <w:rPr>
          <w:rFonts w:eastAsia="SimSun"/>
        </w:rPr>
        <w:t>6</w:t>
      </w:r>
      <w:r w:rsidRPr="00F537EB">
        <w:t>.2</w:t>
      </w:r>
      <w:r w:rsidRPr="00F537EB">
        <w:tab/>
        <w:t>Initiation</w:t>
      </w:r>
      <w:bookmarkEnd w:id="1007"/>
      <w:bookmarkEnd w:id="1008"/>
      <w:bookmarkEnd w:id="1009"/>
      <w:bookmarkEnd w:id="1010"/>
      <w:bookmarkEnd w:id="1011"/>
      <w:bookmarkEnd w:id="1012"/>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1013" w:name="_Toc20425729"/>
      <w:bookmarkStart w:id="1014" w:name="_Toc29321125"/>
      <w:bookmarkStart w:id="1015" w:name="_Toc36756728"/>
      <w:bookmarkStart w:id="1016" w:name="_Toc36836269"/>
      <w:bookmarkStart w:id="1017" w:name="_Toc36843246"/>
      <w:bookmarkStart w:id="101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1013"/>
      <w:bookmarkEnd w:id="1014"/>
      <w:bookmarkEnd w:id="1015"/>
      <w:bookmarkEnd w:id="1016"/>
      <w:bookmarkEnd w:id="1017"/>
      <w:bookmarkEnd w:id="1018"/>
    </w:p>
    <w:p w14:paraId="637DACAC" w14:textId="77777777" w:rsidR="00621CEF" w:rsidRPr="00F537EB" w:rsidRDefault="00621CEF" w:rsidP="00621CEF">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1019" w:name="_Toc20425730"/>
      <w:bookmarkStart w:id="1020" w:name="_Toc29321126"/>
      <w:bookmarkStart w:id="1021" w:name="_Toc36756729"/>
      <w:bookmarkStart w:id="1022" w:name="_Toc36836270"/>
      <w:bookmarkStart w:id="1023" w:name="_Toc36843247"/>
      <w:bookmarkStart w:id="1024" w:name="_Toc37067536"/>
      <w:r w:rsidRPr="00F537EB">
        <w:rPr>
          <w:rFonts w:eastAsia="MS Mincho"/>
        </w:rPr>
        <w:lastRenderedPageBreak/>
        <w:t>5.3.7</w:t>
      </w:r>
      <w:r w:rsidRPr="00F537EB">
        <w:rPr>
          <w:rFonts w:eastAsia="MS Mincho"/>
        </w:rPr>
        <w:tab/>
        <w:t>RRC connection re-establishment</w:t>
      </w:r>
      <w:bookmarkEnd w:id="1019"/>
      <w:bookmarkEnd w:id="1020"/>
      <w:bookmarkEnd w:id="1021"/>
      <w:bookmarkEnd w:id="1022"/>
      <w:bookmarkEnd w:id="1023"/>
      <w:bookmarkEnd w:id="1024"/>
    </w:p>
    <w:p w14:paraId="2D3B8731" w14:textId="77777777" w:rsidR="00621CEF" w:rsidRPr="00F537EB" w:rsidRDefault="00621CEF" w:rsidP="00621CEF">
      <w:pPr>
        <w:pStyle w:val="Heading4"/>
      </w:pPr>
      <w:bookmarkStart w:id="1025" w:name="_Toc20425731"/>
      <w:bookmarkStart w:id="1026" w:name="_Toc29321127"/>
      <w:bookmarkStart w:id="1027" w:name="_Toc36756730"/>
      <w:bookmarkStart w:id="1028" w:name="_Toc36836271"/>
      <w:bookmarkStart w:id="1029" w:name="_Toc36843248"/>
      <w:bookmarkStart w:id="1030" w:name="_Toc37067537"/>
      <w:r w:rsidRPr="00F537EB">
        <w:t>5.3.7.1</w:t>
      </w:r>
      <w:r w:rsidRPr="00F537EB">
        <w:tab/>
        <w:t>General</w:t>
      </w:r>
      <w:bookmarkEnd w:id="1025"/>
      <w:bookmarkEnd w:id="1026"/>
      <w:bookmarkEnd w:id="1027"/>
      <w:bookmarkEnd w:id="1028"/>
      <w:bookmarkEnd w:id="1029"/>
      <w:bookmarkEnd w:id="1030"/>
    </w:p>
    <w:p w14:paraId="5FBE34B2" w14:textId="77777777" w:rsidR="00621CEF" w:rsidRPr="00F537EB" w:rsidRDefault="00621CEF" w:rsidP="00621CEF">
      <w:pPr>
        <w:pStyle w:val="TH"/>
      </w:pPr>
      <w:r w:rsidRPr="00F537EB">
        <w:tab/>
      </w:r>
      <w:r w:rsidR="00974DF0" w:rsidRPr="00F537EB">
        <w:rPr>
          <w:noProof/>
        </w:rPr>
        <w:object w:dxaOrig="4470" w:dyaOrig="2445" w14:anchorId="7B9792B9">
          <v:shape id="_x0000_i1038" type="#_x0000_t75" alt="" style="width:223.5pt;height:121.5pt;mso-width-percent:0;mso-height-percent:0;mso-width-percent:0;mso-height-percent:0" o:ole="">
            <v:imagedata r:id="rId52" o:title=""/>
          </v:shape>
          <o:OLEObject Type="Embed" ProgID="Mscgen.Chart" ShapeID="_x0000_i1038" DrawAspect="Content" ObjectID="_1650372030"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974DF0" w:rsidP="00621CEF">
      <w:pPr>
        <w:pStyle w:val="TH"/>
      </w:pPr>
      <w:r w:rsidRPr="00F537EB">
        <w:rPr>
          <w:noProof/>
        </w:rPr>
        <w:object w:dxaOrig="4320" w:dyaOrig="2445" w14:anchorId="171093B2">
          <v:shape id="_x0000_i1039" type="#_x0000_t75" alt="" style="width:3in;height:121.5pt;mso-width-percent:0;mso-height-percent:0;mso-width-percent:0;mso-height-percent:0" o:ole="">
            <v:imagedata r:id="rId54" o:title=""/>
          </v:shape>
          <o:OLEObject Type="Embed" ProgID="Mscgen.Chart" ShapeID="_x0000_i1039" DrawAspect="Content" ObjectID="_1650372031"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clause 5.3.3.4.</w:t>
      </w:r>
    </w:p>
    <w:p w14:paraId="5148A3E3" w14:textId="77777777" w:rsidR="00621CEF" w:rsidRPr="00F537EB" w:rsidRDefault="00621CEF" w:rsidP="00621CEF">
      <w:r w:rsidRPr="00F537EB">
        <w:t>The network applies the procedure e.g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1031" w:name="_MON_1267947476"/>
      <w:bookmarkStart w:id="1032" w:name="_MON_1289914521"/>
      <w:bookmarkStart w:id="1033" w:name="_MON_1267947623"/>
      <w:bookmarkStart w:id="1034" w:name="_MON_1289914522"/>
      <w:bookmarkEnd w:id="1031"/>
      <w:bookmarkEnd w:id="1032"/>
      <w:bookmarkEnd w:id="1033"/>
      <w:bookmarkEnd w:id="1034"/>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1035" w:name="_Toc20425732"/>
      <w:bookmarkStart w:id="1036" w:name="_Toc29321128"/>
      <w:bookmarkStart w:id="1037" w:name="_Toc36756731"/>
      <w:bookmarkStart w:id="1038" w:name="_Toc36836272"/>
      <w:bookmarkStart w:id="1039" w:name="_Toc36843249"/>
      <w:bookmarkStart w:id="1040" w:name="_Toc37067538"/>
      <w:r w:rsidRPr="00F537EB">
        <w:t>5.3.7.2</w:t>
      </w:r>
      <w:r w:rsidRPr="00F537EB">
        <w:tab/>
        <w:t>Initiation</w:t>
      </w:r>
      <w:bookmarkEnd w:id="1035"/>
      <w:bookmarkEnd w:id="1036"/>
      <w:bookmarkEnd w:id="1037"/>
      <w:bookmarkEnd w:id="1038"/>
      <w:bookmarkEnd w:id="1039"/>
      <w:bookmarkEnd w:id="1040"/>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1041" w:name="_Hlk25026022"/>
      <w:r w:rsidRPr="00F537EB">
        <w:t>and T316 is not configured</w:t>
      </w:r>
      <w:bookmarkEnd w:id="1041"/>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lastRenderedPageBreak/>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1042"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1042"/>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1043" w:name="_Hlk32573760"/>
      <w:r w:rsidRPr="00F537EB">
        <w:t>2&gt;</w:t>
      </w:r>
      <w:r w:rsidRPr="00F537EB">
        <w:tab/>
        <w:t>suspend all RBs, except SRB0;</w:t>
      </w:r>
    </w:p>
    <w:bookmarkEnd w:id="1043"/>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1044"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1623E8B7" w14:textId="420F46C4" w:rsidR="00AA177A" w:rsidRDefault="00AA177A" w:rsidP="00621CEF">
      <w:pPr>
        <w:pStyle w:val="B1"/>
        <w:rPr>
          <w:ins w:id="1045" w:author="Ericsson" w:date="2020-04-23T19:56:00Z"/>
          <w:lang w:val="fi-FI"/>
        </w:rPr>
      </w:pPr>
      <w:ins w:id="1046" w:author="Ericsson" w:date="2020-04-23T19:55:00Z">
        <w:r>
          <w:rPr>
            <w:lang w:val="fi-FI"/>
          </w:rPr>
          <w:t xml:space="preserve">1&gt; release </w:t>
        </w:r>
      </w:ins>
      <w:ins w:id="1047" w:author="Ericsson" w:date="2020-04-23T19:56:00Z">
        <w:r w:rsidRPr="00AA177A">
          <w:rPr>
            <w:i/>
            <w:iCs/>
            <w:lang w:val="fi-FI"/>
          </w:rPr>
          <w:t>onDemandSibRequestConfig</w:t>
        </w:r>
        <w:r>
          <w:rPr>
            <w:lang w:val="fi-FI"/>
          </w:rPr>
          <w:t xml:space="preserve"> if configured, and stop timer T350, if running;</w:t>
        </w:r>
      </w:ins>
    </w:p>
    <w:p w14:paraId="5F1AB79A" w14:textId="66EBE193" w:rsidR="00AA177A" w:rsidRPr="00AA177A" w:rsidRDefault="00AA177A" w:rsidP="00AA177A">
      <w:pPr>
        <w:pStyle w:val="B1"/>
        <w:rPr>
          <w:lang w:val="fi-FI"/>
        </w:rPr>
      </w:pPr>
      <w:ins w:id="1048" w:author="Ericsson" w:date="2020-04-23T19:56:00Z">
        <w:r>
          <w:rPr>
            <w:lang w:val="fi-FI"/>
          </w:rPr>
          <w:t xml:space="preserve">1&gt; release </w:t>
        </w:r>
        <w:r w:rsidRPr="00AA177A">
          <w:rPr>
            <w:i/>
            <w:iCs/>
            <w:lang w:val="fi-FI"/>
          </w:rPr>
          <w:t>onDemandPosSibRequestConfig</w:t>
        </w:r>
        <w:r>
          <w:rPr>
            <w:lang w:val="fi-FI"/>
          </w:rPr>
          <w:t xml:space="preserve"> if configured, and stop timer T351, if running;</w:t>
        </w:r>
      </w:ins>
    </w:p>
    <w:p w14:paraId="1A137A6A" w14:textId="77777777" w:rsidR="00621CEF" w:rsidRPr="00F537EB" w:rsidRDefault="00621CEF" w:rsidP="00621CEF">
      <w:pPr>
        <w:pStyle w:val="B1"/>
      </w:pPr>
      <w:r w:rsidRPr="00F537EB">
        <w:lastRenderedPageBreak/>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1049" w:name="_Toc20425733"/>
      <w:bookmarkStart w:id="1050" w:name="_Toc29321129"/>
      <w:bookmarkStart w:id="1051" w:name="_Toc36756732"/>
      <w:bookmarkStart w:id="1052" w:name="_Toc36836273"/>
      <w:bookmarkStart w:id="1053" w:name="_Toc36843250"/>
      <w:bookmarkStart w:id="1054" w:name="_Toc37067539"/>
      <w:r w:rsidRPr="00F537EB">
        <w:t>5.3.7.3</w:t>
      </w:r>
      <w:r w:rsidRPr="00F537EB">
        <w:tab/>
        <w:t>Actions following cell selection while T311 is running</w:t>
      </w:r>
      <w:bookmarkEnd w:id="1049"/>
      <w:bookmarkEnd w:id="1050"/>
      <w:bookmarkEnd w:id="1051"/>
      <w:bookmarkEnd w:id="1052"/>
      <w:bookmarkEnd w:id="1053"/>
      <w:bookmarkEnd w:id="1054"/>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lastRenderedPageBreak/>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1055" w:name="_Toc20425734"/>
      <w:bookmarkStart w:id="1056" w:name="_Toc29321130"/>
      <w:bookmarkStart w:id="1057" w:name="_Toc36756733"/>
      <w:bookmarkStart w:id="1058" w:name="_Toc36836274"/>
      <w:bookmarkStart w:id="1059" w:name="_Toc36843251"/>
      <w:bookmarkStart w:id="1060" w:name="_Toc37067540"/>
      <w:r w:rsidRPr="00F537EB">
        <w:t>5.3.7.4</w:t>
      </w:r>
      <w:r w:rsidRPr="00F537EB">
        <w:tab/>
        <w:t xml:space="preserve">Actions related to transmission of </w:t>
      </w:r>
      <w:r w:rsidRPr="00F537EB">
        <w:rPr>
          <w:i/>
        </w:rPr>
        <w:t>RRCReestablishmentRequest</w:t>
      </w:r>
      <w:r w:rsidRPr="00F537EB">
        <w:t xml:space="preserve"> message</w:t>
      </w:r>
      <w:bookmarkEnd w:id="1055"/>
      <w:bookmarkEnd w:id="1056"/>
      <w:bookmarkEnd w:id="1057"/>
      <w:bookmarkEnd w:id="1058"/>
      <w:bookmarkEnd w:id="1059"/>
      <w:bookmarkEnd w:id="1060"/>
    </w:p>
    <w:p w14:paraId="305536C8" w14:textId="77777777" w:rsidR="00621CEF" w:rsidRPr="00F537EB" w:rsidRDefault="00621CEF" w:rsidP="00621CEF">
      <w:r w:rsidRPr="00F537EB">
        <w:t xml:space="preserve">The UE shall set the contents of </w:t>
      </w:r>
      <w:r w:rsidRPr="00F537EB">
        <w:rPr>
          <w:i/>
        </w:rPr>
        <w:t>RRCReestablishmentRequest</w:t>
      </w:r>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1061" w:name="_Toc20425735"/>
      <w:bookmarkStart w:id="1062" w:name="_Toc29321131"/>
      <w:bookmarkStart w:id="1063" w:name="_Toc36756734"/>
      <w:bookmarkStart w:id="1064" w:name="_Toc36836275"/>
      <w:bookmarkStart w:id="1065" w:name="_Toc36843252"/>
      <w:bookmarkStart w:id="1066" w:name="_Toc37067541"/>
      <w:r w:rsidRPr="00F537EB">
        <w:t>5.3.7.5</w:t>
      </w:r>
      <w:r w:rsidRPr="00F537EB">
        <w:tab/>
        <w:t xml:space="preserve">Reception of the </w:t>
      </w:r>
      <w:r w:rsidRPr="00F537EB">
        <w:rPr>
          <w:i/>
        </w:rPr>
        <w:t>RRCReestablishment</w:t>
      </w:r>
      <w:r w:rsidRPr="00F537EB">
        <w:t xml:space="preserve"> by the UE</w:t>
      </w:r>
      <w:bookmarkEnd w:id="1061"/>
      <w:bookmarkEnd w:id="1062"/>
      <w:bookmarkEnd w:id="1063"/>
      <w:bookmarkEnd w:id="1064"/>
      <w:bookmarkEnd w:id="1065"/>
      <w:bookmarkEnd w:id="1066"/>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lastRenderedPageBreak/>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1067" w:name="_Toc20425736"/>
      <w:bookmarkStart w:id="1068" w:name="_Toc29321132"/>
      <w:bookmarkStart w:id="1069" w:name="_Toc36756735"/>
      <w:bookmarkStart w:id="1070" w:name="_Toc36836276"/>
      <w:bookmarkStart w:id="1071" w:name="_Toc36843253"/>
      <w:bookmarkStart w:id="1072" w:name="_Toc37067542"/>
      <w:r w:rsidRPr="00F537EB">
        <w:lastRenderedPageBreak/>
        <w:t>5.3.7.6</w:t>
      </w:r>
      <w:r w:rsidRPr="00F537EB">
        <w:tab/>
        <w:t>T311 expiry</w:t>
      </w:r>
      <w:bookmarkEnd w:id="1067"/>
      <w:bookmarkEnd w:id="1068"/>
      <w:bookmarkEnd w:id="1069"/>
      <w:bookmarkEnd w:id="1070"/>
      <w:bookmarkEnd w:id="1071"/>
      <w:bookmarkEnd w:id="1072"/>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1073" w:name="_Toc20425737"/>
      <w:bookmarkStart w:id="1074" w:name="_Toc29321133"/>
      <w:bookmarkStart w:id="1075" w:name="_Toc36756736"/>
      <w:bookmarkStart w:id="1076" w:name="_Toc36836277"/>
      <w:bookmarkStart w:id="1077" w:name="_Toc36843254"/>
      <w:bookmarkStart w:id="1078" w:name="_Toc37067543"/>
      <w:r w:rsidRPr="00F537EB">
        <w:t>5.3.7.7</w:t>
      </w:r>
      <w:r w:rsidRPr="00F537EB">
        <w:tab/>
        <w:t>T301 expiry or selected cell no longer suitable</w:t>
      </w:r>
      <w:bookmarkEnd w:id="1073"/>
      <w:bookmarkEnd w:id="1074"/>
      <w:bookmarkEnd w:id="1075"/>
      <w:bookmarkEnd w:id="1076"/>
      <w:bookmarkEnd w:id="1077"/>
      <w:bookmarkEnd w:id="1078"/>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1079" w:name="_Toc20425738"/>
      <w:bookmarkStart w:id="1080" w:name="_Toc29321134"/>
      <w:bookmarkStart w:id="1081" w:name="_Toc36756737"/>
      <w:bookmarkStart w:id="1082" w:name="_Toc36836278"/>
      <w:bookmarkStart w:id="1083" w:name="_Toc36843255"/>
      <w:bookmarkStart w:id="1084" w:name="_Toc37067544"/>
      <w:r w:rsidRPr="00F537EB">
        <w:t>5.3.7.8</w:t>
      </w:r>
      <w:r w:rsidRPr="00F537EB">
        <w:tab/>
        <w:t xml:space="preserve">Reception of the </w:t>
      </w:r>
      <w:r w:rsidRPr="00F537EB">
        <w:rPr>
          <w:i/>
        </w:rPr>
        <w:t xml:space="preserve">RRCSetup </w:t>
      </w:r>
      <w:r w:rsidRPr="00F537EB">
        <w:t>by the UE</w:t>
      </w:r>
      <w:bookmarkEnd w:id="1079"/>
      <w:bookmarkEnd w:id="1080"/>
      <w:bookmarkEnd w:id="1081"/>
      <w:bookmarkEnd w:id="1082"/>
      <w:bookmarkEnd w:id="1083"/>
      <w:bookmarkEnd w:id="1084"/>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1085" w:name="_Toc20425739"/>
      <w:bookmarkStart w:id="1086" w:name="_Toc29321135"/>
      <w:bookmarkStart w:id="1087" w:name="_Toc36756738"/>
      <w:bookmarkStart w:id="1088" w:name="_Toc36836279"/>
      <w:bookmarkStart w:id="1089" w:name="_Toc36843256"/>
      <w:bookmarkStart w:id="1090" w:name="_Toc37067545"/>
      <w:r w:rsidRPr="00F537EB">
        <w:rPr>
          <w:rFonts w:eastAsia="MS Mincho"/>
        </w:rPr>
        <w:t>5.3.8</w:t>
      </w:r>
      <w:r w:rsidRPr="00F537EB">
        <w:rPr>
          <w:rFonts w:eastAsia="MS Mincho"/>
        </w:rPr>
        <w:tab/>
        <w:t>RRC connection release</w:t>
      </w:r>
      <w:bookmarkEnd w:id="1085"/>
      <w:bookmarkEnd w:id="1086"/>
      <w:bookmarkEnd w:id="1087"/>
      <w:bookmarkEnd w:id="1088"/>
      <w:bookmarkEnd w:id="1089"/>
      <w:bookmarkEnd w:id="1090"/>
    </w:p>
    <w:p w14:paraId="164F4B01" w14:textId="77777777" w:rsidR="00621CEF" w:rsidRPr="00F537EB" w:rsidRDefault="00621CEF" w:rsidP="00621CEF">
      <w:pPr>
        <w:pStyle w:val="Heading4"/>
      </w:pPr>
      <w:bookmarkStart w:id="1091" w:name="_Toc20425740"/>
      <w:bookmarkStart w:id="1092" w:name="_Toc29321136"/>
      <w:bookmarkStart w:id="1093" w:name="_Toc36756739"/>
      <w:bookmarkStart w:id="1094" w:name="_Toc36836280"/>
      <w:bookmarkStart w:id="1095" w:name="_Toc36843257"/>
      <w:bookmarkStart w:id="1096" w:name="_Toc37067546"/>
      <w:r w:rsidRPr="00F537EB">
        <w:t>5.3.8.1</w:t>
      </w:r>
      <w:r w:rsidRPr="00F537EB">
        <w:tab/>
        <w:t>General</w:t>
      </w:r>
      <w:bookmarkEnd w:id="1091"/>
      <w:bookmarkEnd w:id="1092"/>
      <w:bookmarkEnd w:id="1093"/>
      <w:bookmarkEnd w:id="1094"/>
      <w:bookmarkEnd w:id="1095"/>
      <w:bookmarkEnd w:id="1096"/>
    </w:p>
    <w:p w14:paraId="7AFD2832" w14:textId="77777777" w:rsidR="00621CEF" w:rsidRPr="00F537EB" w:rsidRDefault="00974DF0" w:rsidP="00621CEF">
      <w:pPr>
        <w:pStyle w:val="TH"/>
      </w:pPr>
      <w:r w:rsidRPr="00F537EB">
        <w:rPr>
          <w:noProof/>
        </w:rPr>
        <w:object w:dxaOrig="2880" w:dyaOrig="1575" w14:anchorId="7A4F0293">
          <v:shape id="_x0000_i1040" type="#_x0000_t75" alt="" style="width:2in;height:80pt;mso-width-percent:0;mso-height-percent:0;mso-width-percent:0;mso-height-percent:0" o:ole="">
            <v:imagedata r:id="rId56" o:title=""/>
          </v:shape>
          <o:OLEObject Type="Embed" ProgID="Mscgen.Chart" ShapeID="_x0000_i1040" DrawAspect="Content" ObjectID="_1650372032"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1097" w:name="_1267948855"/>
      <w:bookmarkStart w:id="1098" w:name="_1289914524"/>
      <w:bookmarkStart w:id="1099" w:name="_1582530302"/>
      <w:bookmarkStart w:id="1100" w:name="_1582606777"/>
      <w:bookmarkStart w:id="1101" w:name="_Toc20425741"/>
      <w:bookmarkStart w:id="1102" w:name="_Toc29321137"/>
      <w:bookmarkStart w:id="1103" w:name="_Toc36756740"/>
      <w:bookmarkStart w:id="1104" w:name="_Toc36836281"/>
      <w:bookmarkStart w:id="1105" w:name="_Toc36843258"/>
      <w:bookmarkStart w:id="1106" w:name="_Toc37067547"/>
      <w:bookmarkEnd w:id="1097"/>
      <w:bookmarkEnd w:id="1098"/>
      <w:bookmarkEnd w:id="1099"/>
      <w:bookmarkEnd w:id="1100"/>
      <w:r w:rsidRPr="00F537EB">
        <w:t>5.3.8.2</w:t>
      </w:r>
      <w:r w:rsidRPr="00F537EB">
        <w:tab/>
        <w:t>Initiation</w:t>
      </w:r>
      <w:bookmarkEnd w:id="1101"/>
      <w:bookmarkEnd w:id="1102"/>
      <w:bookmarkEnd w:id="1103"/>
      <w:bookmarkEnd w:id="1104"/>
      <w:bookmarkEnd w:id="1105"/>
      <w:bookmarkEnd w:id="1106"/>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1107" w:name="_Toc20425742"/>
      <w:bookmarkStart w:id="1108" w:name="_Toc29321138"/>
      <w:bookmarkStart w:id="1109" w:name="_Toc36756741"/>
      <w:bookmarkStart w:id="1110" w:name="_Toc36836282"/>
      <w:bookmarkStart w:id="1111" w:name="_Toc36843259"/>
      <w:bookmarkStart w:id="1112" w:name="_Toc37067548"/>
      <w:r w:rsidRPr="00F537EB">
        <w:t>5.3.8.3</w:t>
      </w:r>
      <w:r w:rsidRPr="00F537EB">
        <w:tab/>
        <w:t xml:space="preserve">Reception of the </w:t>
      </w:r>
      <w:r w:rsidRPr="00F537EB">
        <w:rPr>
          <w:i/>
        </w:rPr>
        <w:t>RRCRelease</w:t>
      </w:r>
      <w:r w:rsidRPr="00F537EB">
        <w:t xml:space="preserve"> by the UE</w:t>
      </w:r>
      <w:bookmarkEnd w:id="1107"/>
      <w:bookmarkEnd w:id="1108"/>
      <w:bookmarkEnd w:id="1109"/>
      <w:bookmarkEnd w:id="1110"/>
      <w:bookmarkEnd w:id="1111"/>
      <w:bookmarkEnd w:id="1112"/>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lastRenderedPageBreak/>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51E786CF" w:rsidR="00621CEF" w:rsidRDefault="00621CEF" w:rsidP="00621CEF">
      <w:pPr>
        <w:pStyle w:val="B1"/>
        <w:rPr>
          <w:ins w:id="1113" w:author="Ericsson_v2" w:date="2020-04-30T00:56:00Z"/>
        </w:rPr>
      </w:pPr>
      <w:r w:rsidRPr="00F537EB">
        <w:t>1&gt;</w:t>
      </w:r>
      <w:r w:rsidRPr="00F537EB">
        <w:tab/>
        <w:t>stop timer T316, if running;</w:t>
      </w:r>
    </w:p>
    <w:p w14:paraId="3A2B9B6D" w14:textId="28E91B72" w:rsidR="00D50BDC" w:rsidRDefault="00D50BDC" w:rsidP="00621CEF">
      <w:pPr>
        <w:pStyle w:val="B1"/>
        <w:rPr>
          <w:ins w:id="1114" w:author="Ericsson5" w:date="2020-05-07T14:43:00Z"/>
          <w:lang w:val="fi-FI"/>
        </w:rPr>
      </w:pPr>
      <w:ins w:id="1115" w:author="Ericsson_v2" w:date="2020-04-30T00:56:00Z">
        <w:r>
          <w:rPr>
            <w:lang w:val="fi-FI"/>
          </w:rPr>
          <w:t>1&gt; stop timer T350, if running;</w:t>
        </w:r>
      </w:ins>
    </w:p>
    <w:p w14:paraId="3FBC7F72" w14:textId="0EE3A137" w:rsidR="00940254" w:rsidRPr="00D50BDC" w:rsidRDefault="00940254" w:rsidP="00940254">
      <w:pPr>
        <w:pStyle w:val="B1"/>
        <w:rPr>
          <w:ins w:id="1116" w:author="Ericsson5" w:date="2020-05-07T14:43:00Z"/>
          <w:lang w:val="fi-FI"/>
        </w:rPr>
      </w:pPr>
      <w:ins w:id="1117" w:author="Ericsson5" w:date="2020-05-07T14:43:00Z">
        <w:r>
          <w:rPr>
            <w:lang w:val="fi-FI"/>
          </w:rPr>
          <w:t>1&gt; stop timer T35</w:t>
        </w:r>
        <w:r>
          <w:rPr>
            <w:lang w:val="fi-FI"/>
          </w:rPr>
          <w:t>1</w:t>
        </w:r>
        <w:r>
          <w:rPr>
            <w:lang w:val="fi-FI"/>
          </w:rPr>
          <w:t>, if running;</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lastRenderedPageBreak/>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lastRenderedPageBreak/>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1118" w:name="_Toc20425743"/>
      <w:bookmarkStart w:id="1119" w:name="_Toc29321139"/>
      <w:bookmarkStart w:id="1120" w:name="_Toc36756742"/>
      <w:bookmarkStart w:id="1121" w:name="_Toc36836283"/>
      <w:bookmarkStart w:id="1122" w:name="_Toc36843260"/>
      <w:bookmarkStart w:id="1123" w:name="_Toc37067549"/>
      <w:r w:rsidRPr="00F537EB">
        <w:t>5.3.8.4</w:t>
      </w:r>
      <w:r w:rsidRPr="00F537EB">
        <w:tab/>
        <w:t>T320 expiry</w:t>
      </w:r>
      <w:bookmarkEnd w:id="1118"/>
      <w:bookmarkEnd w:id="1119"/>
      <w:bookmarkEnd w:id="1120"/>
      <w:bookmarkEnd w:id="1121"/>
      <w:bookmarkEnd w:id="1122"/>
      <w:bookmarkEnd w:id="1123"/>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1124" w:name="_Toc20425744"/>
      <w:bookmarkStart w:id="1125" w:name="_Toc29321140"/>
      <w:bookmarkStart w:id="1126" w:name="_Toc36756743"/>
      <w:bookmarkStart w:id="1127" w:name="_Toc36836284"/>
      <w:bookmarkStart w:id="1128" w:name="_Toc36843261"/>
      <w:bookmarkStart w:id="1129" w:name="_Toc37067550"/>
      <w:r w:rsidRPr="00F537EB">
        <w:t>5.3.8.5</w:t>
      </w:r>
      <w:r w:rsidRPr="00F537EB">
        <w:tab/>
        <w:t xml:space="preserve">UE actions upon the expiry of </w:t>
      </w:r>
      <w:r w:rsidRPr="00F537EB">
        <w:rPr>
          <w:i/>
        </w:rPr>
        <w:t>DataInactivityTimer</w:t>
      </w:r>
      <w:bookmarkEnd w:id="1124"/>
      <w:bookmarkEnd w:id="1125"/>
      <w:bookmarkEnd w:id="1126"/>
      <w:bookmarkEnd w:id="1127"/>
      <w:bookmarkEnd w:id="1128"/>
      <w:bookmarkEnd w:id="1129"/>
    </w:p>
    <w:p w14:paraId="2F6BA51E" w14:textId="77777777" w:rsidR="00621CEF" w:rsidRPr="00F537EB" w:rsidRDefault="00621CEF" w:rsidP="00621CEF">
      <w:r w:rsidRPr="00F537EB">
        <w:t xml:space="preserve">Upon receiving the expiry of </w:t>
      </w:r>
      <w:r w:rsidRPr="00F537EB">
        <w:rPr>
          <w:i/>
        </w:rPr>
        <w:t>DataInactivityTimer</w:t>
      </w:r>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1130" w:name="_Toc20425745"/>
      <w:bookmarkStart w:id="1131" w:name="_Toc29321141"/>
      <w:bookmarkStart w:id="1132" w:name="_Toc36756744"/>
      <w:bookmarkStart w:id="1133" w:name="_Toc36836285"/>
      <w:bookmarkStart w:id="1134" w:name="_Toc36843262"/>
      <w:bookmarkStart w:id="1135" w:name="_Toc37067551"/>
      <w:r w:rsidRPr="00F537EB">
        <w:rPr>
          <w:rFonts w:eastAsia="MS Mincho"/>
        </w:rPr>
        <w:t>5.3.9</w:t>
      </w:r>
      <w:r w:rsidRPr="00F537EB">
        <w:rPr>
          <w:rFonts w:eastAsia="MS Mincho"/>
        </w:rPr>
        <w:tab/>
        <w:t>RRC connection release requested by upper layers</w:t>
      </w:r>
      <w:bookmarkEnd w:id="1130"/>
      <w:bookmarkEnd w:id="1131"/>
      <w:bookmarkEnd w:id="1132"/>
      <w:bookmarkEnd w:id="1133"/>
      <w:bookmarkEnd w:id="1134"/>
      <w:bookmarkEnd w:id="1135"/>
    </w:p>
    <w:p w14:paraId="701DD3C9" w14:textId="77777777" w:rsidR="00621CEF" w:rsidRPr="00F537EB" w:rsidRDefault="00621CEF" w:rsidP="00621CEF">
      <w:pPr>
        <w:pStyle w:val="Heading4"/>
      </w:pPr>
      <w:bookmarkStart w:id="1136" w:name="_Toc20425746"/>
      <w:bookmarkStart w:id="1137" w:name="_Toc29321142"/>
      <w:bookmarkStart w:id="1138" w:name="_Toc36756745"/>
      <w:bookmarkStart w:id="1139" w:name="_Toc36836286"/>
      <w:bookmarkStart w:id="1140" w:name="_Toc36843263"/>
      <w:bookmarkStart w:id="1141" w:name="_Toc37067552"/>
      <w:bookmarkStart w:id="1142" w:name="_Hlk514301762"/>
      <w:r w:rsidRPr="00F537EB">
        <w:t>5.3.9.1</w:t>
      </w:r>
      <w:r w:rsidRPr="00F537EB">
        <w:tab/>
        <w:t>General</w:t>
      </w:r>
      <w:bookmarkEnd w:id="1136"/>
      <w:bookmarkEnd w:id="1137"/>
      <w:bookmarkEnd w:id="1138"/>
      <w:bookmarkEnd w:id="1139"/>
      <w:bookmarkEnd w:id="1140"/>
      <w:bookmarkEnd w:id="1141"/>
    </w:p>
    <w:p w14:paraId="4352B091" w14:textId="77777777" w:rsidR="00621CEF" w:rsidRPr="00F537EB" w:rsidRDefault="00621CEF" w:rsidP="00621CEF">
      <w:r w:rsidRPr="00F537EB">
        <w:t>The purpose of this procedure is to release the RRC connection. Access to the current PCell may be barred as a result of this procedure.</w:t>
      </w:r>
    </w:p>
    <w:p w14:paraId="564C8FE7" w14:textId="77777777" w:rsidR="00621CEF" w:rsidRPr="00F537EB" w:rsidRDefault="00621CEF" w:rsidP="00621CEF">
      <w:pPr>
        <w:pStyle w:val="Heading4"/>
      </w:pPr>
      <w:bookmarkStart w:id="1143" w:name="_Toc20425747"/>
      <w:bookmarkStart w:id="1144" w:name="_Toc29321143"/>
      <w:bookmarkStart w:id="1145" w:name="_Toc36756746"/>
      <w:bookmarkStart w:id="1146" w:name="_Toc36836287"/>
      <w:bookmarkStart w:id="1147" w:name="_Toc36843264"/>
      <w:bookmarkStart w:id="1148" w:name="_Toc37067553"/>
      <w:r w:rsidRPr="00F537EB">
        <w:t>5.3.9.2</w:t>
      </w:r>
      <w:r w:rsidRPr="00F537EB">
        <w:tab/>
        <w:t>Initiation</w:t>
      </w:r>
      <w:bookmarkEnd w:id="1143"/>
      <w:bookmarkEnd w:id="1144"/>
      <w:bookmarkEnd w:id="1145"/>
      <w:bookmarkEnd w:id="1146"/>
      <w:bookmarkEnd w:id="1147"/>
      <w:bookmarkEnd w:id="1148"/>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1149" w:name="_Toc20425748"/>
      <w:bookmarkStart w:id="1150" w:name="_Toc29321144"/>
      <w:bookmarkStart w:id="1151" w:name="_Toc36756747"/>
      <w:bookmarkStart w:id="1152" w:name="_Toc36836288"/>
      <w:bookmarkStart w:id="1153" w:name="_Toc36843265"/>
      <w:bookmarkStart w:id="1154" w:name="_Toc37067554"/>
      <w:r w:rsidRPr="00F537EB">
        <w:lastRenderedPageBreak/>
        <w:t>5.3.10</w:t>
      </w:r>
      <w:r w:rsidRPr="00F537EB">
        <w:tab/>
        <w:t>Radio link failure related actions</w:t>
      </w:r>
      <w:bookmarkEnd w:id="1149"/>
      <w:bookmarkEnd w:id="1150"/>
      <w:bookmarkEnd w:id="1151"/>
      <w:bookmarkEnd w:id="1152"/>
      <w:bookmarkEnd w:id="1153"/>
      <w:bookmarkEnd w:id="1154"/>
    </w:p>
    <w:p w14:paraId="40DB7F5A" w14:textId="77777777" w:rsidR="00621CEF" w:rsidRPr="00F537EB" w:rsidRDefault="00621CEF" w:rsidP="00621CEF">
      <w:pPr>
        <w:pStyle w:val="Heading4"/>
        <w:rPr>
          <w:rFonts w:eastAsia="MS Mincho"/>
        </w:rPr>
      </w:pPr>
      <w:bookmarkStart w:id="1155" w:name="_Toc20425749"/>
      <w:bookmarkStart w:id="1156" w:name="_Toc29321145"/>
      <w:bookmarkStart w:id="1157" w:name="_Toc36756748"/>
      <w:bookmarkStart w:id="1158" w:name="_Toc36836289"/>
      <w:bookmarkStart w:id="1159" w:name="_Toc36843266"/>
      <w:bookmarkStart w:id="1160" w:name="_Toc37067555"/>
      <w:bookmarkEnd w:id="1142"/>
      <w:r w:rsidRPr="00F537EB">
        <w:rPr>
          <w:rFonts w:eastAsia="MS Mincho"/>
        </w:rPr>
        <w:t>5.3.10.1</w:t>
      </w:r>
      <w:r w:rsidRPr="00F537EB">
        <w:rPr>
          <w:rFonts w:eastAsia="MS Mincho"/>
        </w:rPr>
        <w:tab/>
        <w:t>Detection of physical layer problems in RRC_CONNECTED</w:t>
      </w:r>
      <w:bookmarkEnd w:id="1155"/>
      <w:bookmarkEnd w:id="1156"/>
      <w:bookmarkEnd w:id="1157"/>
      <w:bookmarkEnd w:id="1158"/>
      <w:bookmarkEnd w:id="1159"/>
      <w:bookmarkEnd w:id="1160"/>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161"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1161"/>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1162" w:name="_Hlk23709641"/>
      <w:bookmarkStart w:id="1163" w:name="_Toc20425750"/>
      <w:bookmarkStart w:id="1164" w:name="_Toc29321146"/>
      <w:r w:rsidRPr="00F537EB">
        <w:rPr>
          <w:color w:val="auto"/>
        </w:rPr>
        <w:t xml:space="preserve">Editor's note: </w:t>
      </w:r>
      <w:bookmarkStart w:id="1165" w:name="_Hlk23494694"/>
      <w:r w:rsidRPr="00F537EB">
        <w:rPr>
          <w:color w:val="auto"/>
        </w:rPr>
        <w:t>TBC on how/whether to capture stop RLM in source after RACH successful to target PCell.</w:t>
      </w:r>
      <w:bookmarkEnd w:id="1162"/>
      <w:bookmarkEnd w:id="1165"/>
    </w:p>
    <w:p w14:paraId="1C2B87A1" w14:textId="77777777" w:rsidR="00621CEF" w:rsidRPr="00F537EB" w:rsidRDefault="00621CEF" w:rsidP="00621CEF">
      <w:pPr>
        <w:pStyle w:val="EditorsNote"/>
        <w:rPr>
          <w:color w:val="auto"/>
        </w:rPr>
      </w:pPr>
      <w:bookmarkStart w:id="1166"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1167" w:name="_Toc36756749"/>
      <w:bookmarkStart w:id="1168" w:name="_Toc36836290"/>
      <w:bookmarkStart w:id="1169" w:name="_Toc36843267"/>
      <w:bookmarkStart w:id="1170" w:name="_Toc37067556"/>
      <w:bookmarkEnd w:id="1166"/>
      <w:r w:rsidRPr="00F537EB">
        <w:t>5.3.10.2</w:t>
      </w:r>
      <w:r w:rsidRPr="00F537EB">
        <w:tab/>
        <w:t>Recovery of physical layer problems</w:t>
      </w:r>
      <w:bookmarkEnd w:id="1163"/>
      <w:bookmarkEnd w:id="1164"/>
      <w:bookmarkEnd w:id="1167"/>
      <w:bookmarkEnd w:id="1168"/>
      <w:bookmarkEnd w:id="1169"/>
      <w:bookmarkEnd w:id="1170"/>
    </w:p>
    <w:p w14:paraId="699131D4" w14:textId="77777777" w:rsidR="00621CEF" w:rsidRPr="00F537EB" w:rsidRDefault="00621CEF" w:rsidP="00621CEF">
      <w:pPr>
        <w:rPr>
          <w:rFonts w:eastAsia="MS Mincho"/>
        </w:rPr>
      </w:pPr>
      <w:r w:rsidRPr="00F537EB">
        <w:t>Upon receiving N311 consecutive "in-sync" indications for the SpCell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171" w:name="_Toc20425751"/>
      <w:bookmarkStart w:id="1172" w:name="_Toc29321147"/>
      <w:bookmarkStart w:id="1173" w:name="_Toc36756750"/>
      <w:bookmarkStart w:id="1174" w:name="_Toc36836291"/>
      <w:bookmarkStart w:id="1175" w:name="_Toc36843268"/>
      <w:bookmarkStart w:id="1176" w:name="_Toc37067557"/>
      <w:r w:rsidRPr="00F537EB">
        <w:t>5.3.10.3</w:t>
      </w:r>
      <w:r w:rsidRPr="00F537EB">
        <w:tab/>
        <w:t>Detection of radio link failure</w:t>
      </w:r>
      <w:bookmarkEnd w:id="1171"/>
      <w:bookmarkEnd w:id="1172"/>
      <w:bookmarkEnd w:id="1173"/>
      <w:bookmarkEnd w:id="1174"/>
      <w:bookmarkEnd w:id="1175"/>
      <w:bookmarkEnd w:id="1176"/>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lastRenderedPageBreak/>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lastRenderedPageBreak/>
        <w:t>6</w:t>
      </w:r>
      <w:r w:rsidRPr="00F537EB">
        <w:rPr>
          <w:lang w:val="en-GB"/>
        </w:rPr>
        <w:t>&gt;</w:t>
      </w:r>
      <w:r w:rsidRPr="00F537EB">
        <w:rPr>
          <w:lang w:val="en-GB"/>
        </w:rPr>
        <w:tab/>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177"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177"/>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if the random-access resource used is associated to a SS/PBCH block, set the associated random-access parameters for the successive random-access attempts associated to the same SS/PBCH block for one or more radom-access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lastRenderedPageBreak/>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374C3565"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else if the random-access resource used is associated to a CSI-RS, set the associated random-access parameters for the successive random-access attempts associated to the same CSI-RS for one or more radom-access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lastRenderedPageBreak/>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r w:rsidRPr="00F537EB">
        <w:rPr>
          <w:i/>
        </w:rPr>
        <w:t>VarRLF-Report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178" w:name="_Toc20425752"/>
      <w:bookmarkStart w:id="1179" w:name="_Toc29321148"/>
      <w:bookmarkStart w:id="1180" w:name="_Toc36756751"/>
      <w:bookmarkStart w:id="1181" w:name="_Toc36836292"/>
      <w:bookmarkStart w:id="1182" w:name="_Toc36843269"/>
      <w:bookmarkStart w:id="1183" w:name="_Toc37067558"/>
      <w:r w:rsidRPr="00F537EB">
        <w:rPr>
          <w:rFonts w:eastAsia="MS Mincho"/>
        </w:rPr>
        <w:t>5.3.11</w:t>
      </w:r>
      <w:r w:rsidRPr="00F537EB">
        <w:rPr>
          <w:rFonts w:eastAsia="MS Mincho"/>
        </w:rPr>
        <w:tab/>
        <w:t>UE actions upon going to RRC_IDLE</w:t>
      </w:r>
      <w:bookmarkEnd w:id="1178"/>
      <w:bookmarkEnd w:id="1179"/>
      <w:bookmarkEnd w:id="1180"/>
      <w:bookmarkEnd w:id="1181"/>
      <w:bookmarkEnd w:id="1182"/>
      <w:bookmarkEnd w:id="1183"/>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lastRenderedPageBreak/>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184" w:name="_Hlk30677838"/>
      <w:r w:rsidRPr="00F537EB">
        <w:rPr>
          <w:rFonts w:eastAsia="DengXian"/>
        </w:rPr>
        <w:t>3&gt;</w:t>
      </w:r>
      <w:r w:rsidRPr="00F537EB">
        <w:rPr>
          <w:rFonts w:eastAsia="DengXian"/>
        </w:rPr>
        <w:tab/>
        <w:t>perform the actions as specified in 5.7.8.3;</w:t>
      </w:r>
      <w:bookmarkEnd w:id="1184"/>
    </w:p>
    <w:p w14:paraId="6BCCD008" w14:textId="77777777" w:rsidR="00621CEF" w:rsidRPr="00F537EB" w:rsidRDefault="00621CEF" w:rsidP="00621CEF">
      <w:pPr>
        <w:pStyle w:val="Heading3"/>
        <w:rPr>
          <w:rFonts w:eastAsia="MS Mincho"/>
        </w:rPr>
      </w:pPr>
      <w:bookmarkStart w:id="1185" w:name="_Toc20425753"/>
      <w:bookmarkStart w:id="1186" w:name="_Toc29321149"/>
      <w:bookmarkStart w:id="1187" w:name="_Toc36756752"/>
      <w:bookmarkStart w:id="1188" w:name="_Toc36836293"/>
      <w:bookmarkStart w:id="1189" w:name="_Toc36843270"/>
      <w:bookmarkStart w:id="1190" w:name="_Toc37067559"/>
      <w:r w:rsidRPr="00F537EB">
        <w:rPr>
          <w:rFonts w:eastAsia="MS Mincho"/>
        </w:rPr>
        <w:t>5.3.12</w:t>
      </w:r>
      <w:r w:rsidRPr="00F537EB">
        <w:rPr>
          <w:rFonts w:eastAsia="MS Mincho"/>
        </w:rPr>
        <w:tab/>
        <w:t>UE actions upon PUCCH/SRS release request</w:t>
      </w:r>
      <w:bookmarkEnd w:id="1185"/>
      <w:bookmarkEnd w:id="1186"/>
      <w:bookmarkEnd w:id="1187"/>
      <w:bookmarkEnd w:id="1188"/>
      <w:bookmarkEnd w:id="1189"/>
      <w:bookmarkEnd w:id="1190"/>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lastRenderedPageBreak/>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191" w:name="_Toc20425754"/>
      <w:bookmarkStart w:id="1192" w:name="_Toc29321150"/>
      <w:bookmarkStart w:id="1193" w:name="_Toc36756753"/>
      <w:bookmarkStart w:id="1194" w:name="_Toc36836294"/>
      <w:bookmarkStart w:id="1195" w:name="_Toc36843271"/>
      <w:bookmarkStart w:id="1196" w:name="_Toc37067560"/>
      <w:r w:rsidRPr="00F537EB">
        <w:t>5.3.13</w:t>
      </w:r>
      <w:r w:rsidRPr="00F537EB">
        <w:tab/>
        <w:t>RRC connection resume</w:t>
      </w:r>
      <w:bookmarkEnd w:id="1191"/>
      <w:bookmarkEnd w:id="1192"/>
      <w:bookmarkEnd w:id="1193"/>
      <w:bookmarkEnd w:id="1194"/>
      <w:bookmarkEnd w:id="1195"/>
      <w:bookmarkEnd w:id="1196"/>
    </w:p>
    <w:p w14:paraId="7A0E06CA" w14:textId="77777777" w:rsidR="00621CEF" w:rsidRPr="00F537EB" w:rsidRDefault="00621CEF" w:rsidP="00621CEF">
      <w:pPr>
        <w:pStyle w:val="Heading4"/>
      </w:pPr>
      <w:bookmarkStart w:id="1197" w:name="_Toc20425755"/>
      <w:bookmarkStart w:id="1198" w:name="_Toc29321151"/>
      <w:bookmarkStart w:id="1199" w:name="_Toc36756754"/>
      <w:bookmarkStart w:id="1200" w:name="_Toc36836295"/>
      <w:bookmarkStart w:id="1201" w:name="_Toc36843272"/>
      <w:bookmarkStart w:id="1202" w:name="_Toc37067561"/>
      <w:r w:rsidRPr="00F537EB">
        <w:t>5.3.13.1</w:t>
      </w:r>
      <w:r w:rsidRPr="00F537EB">
        <w:tab/>
        <w:t>General</w:t>
      </w:r>
      <w:bookmarkEnd w:id="1197"/>
      <w:bookmarkEnd w:id="1198"/>
      <w:bookmarkEnd w:id="1199"/>
      <w:bookmarkEnd w:id="1200"/>
      <w:bookmarkEnd w:id="1201"/>
      <w:bookmarkEnd w:id="1202"/>
    </w:p>
    <w:p w14:paraId="07277310" w14:textId="77777777" w:rsidR="00621CEF" w:rsidRPr="00F537EB" w:rsidRDefault="00974DF0" w:rsidP="00621CEF">
      <w:pPr>
        <w:pStyle w:val="TH"/>
      </w:pPr>
      <w:r w:rsidRPr="00F537EB">
        <w:rPr>
          <w:noProof/>
        </w:rPr>
        <w:object w:dxaOrig="5460" w:dyaOrig="2565" w14:anchorId="4D463DA1">
          <v:shape id="_x0000_i1041" type="#_x0000_t75" alt="" style="width:259pt;height:115pt;mso-width-percent:0;mso-height-percent:0;mso-width-percent:0;mso-height-percent:0" o:ole="">
            <v:imagedata r:id="rId58" o:title="" croptop="-1873f" cropbottom="8001f" cropright="2479f"/>
          </v:shape>
          <o:OLEObject Type="Embed" ProgID="Mscgen.Chart" ShapeID="_x0000_i1041" DrawAspect="Content" ObjectID="_1650372033"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974DF0" w:rsidP="00621CEF">
      <w:pPr>
        <w:pStyle w:val="TH"/>
      </w:pPr>
      <w:r w:rsidRPr="00F537EB">
        <w:rPr>
          <w:noProof/>
        </w:rPr>
        <w:object w:dxaOrig="5460" w:dyaOrig="2835" w14:anchorId="57F9DCBC">
          <v:shape id="_x0000_i1042" type="#_x0000_t75" alt="" style="width:265.5pt;height:130.5pt;mso-width-percent:0;mso-height-percent:0;mso-width-percent:0;mso-height-percent:0" o:ole="">
            <v:imagedata r:id="rId60" o:title="" cropbottom="5342f" cropright="1111f"/>
          </v:shape>
          <o:OLEObject Type="Embed" ProgID="Mscgen.Chart" ShapeID="_x0000_i1042" DrawAspect="Content" ObjectID="_1650372034"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974DF0" w:rsidP="00621CEF">
      <w:pPr>
        <w:pStyle w:val="TH"/>
      </w:pPr>
      <w:r w:rsidRPr="00F537EB">
        <w:rPr>
          <w:noProof/>
        </w:rPr>
        <w:object w:dxaOrig="5460" w:dyaOrig="2340" w14:anchorId="75452717">
          <v:shape id="_x0000_i1043" type="#_x0000_t75" alt="" style="width:273.5pt;height:108pt;mso-width-percent:0;mso-height-percent:0;mso-width-percent:0;mso-height-percent:0" o:ole="">
            <v:imagedata r:id="rId62" o:title="" cropbottom="6683f"/>
          </v:shape>
          <o:OLEObject Type="Embed" ProgID="Mscgen.Chart" ShapeID="_x0000_i1043" DrawAspect="Content" ObjectID="_1650372035"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974DF0" w:rsidP="00621CEF">
      <w:pPr>
        <w:pStyle w:val="TH"/>
      </w:pPr>
      <w:r w:rsidRPr="00F537EB">
        <w:rPr>
          <w:noProof/>
        </w:rPr>
        <w:object w:dxaOrig="5460" w:dyaOrig="2340" w14:anchorId="79B6C93E">
          <v:shape id="_x0000_i1044" type="#_x0000_t75" alt="" style="width:273.5pt;height:108pt;mso-width-percent:0;mso-height-percent:0;mso-width-percent:0;mso-height-percent:0" o:ole="">
            <v:imagedata r:id="rId64" o:title="" cropbottom="6352f" cropright="562f"/>
          </v:shape>
          <o:OLEObject Type="Embed" ProgID="Mscgen.Chart" ShapeID="_x0000_i1044" DrawAspect="Content" ObjectID="_1650372036"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974DF0" w:rsidP="00621CEF">
      <w:pPr>
        <w:pStyle w:val="TH"/>
      </w:pPr>
      <w:r w:rsidRPr="00F537EB">
        <w:rPr>
          <w:noProof/>
        </w:rPr>
        <w:object w:dxaOrig="5460" w:dyaOrig="2340" w14:anchorId="4A6D83DD">
          <v:shape id="_x0000_i1045" type="#_x0000_t75" alt="" style="width:273.5pt;height:108pt;mso-width-percent:0;mso-height-percent:0;mso-width-percent:0;mso-height-percent:0" o:ole="">
            <v:imagedata r:id="rId66" o:title="" cropbottom="7319f" cropright="287f"/>
          </v:shape>
          <o:OLEObject Type="Embed" ProgID="Mscgen.Chart" ShapeID="_x0000_i1045" DrawAspect="Content" ObjectID="_1650372037"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203" w:name="_Toc36756755"/>
      <w:bookmarkStart w:id="1204" w:name="_Toc36836296"/>
      <w:bookmarkStart w:id="1205" w:name="_Toc36843273"/>
      <w:bookmarkStart w:id="1206" w:name="_Toc37067562"/>
      <w:bookmarkStart w:id="1207" w:name="_Toc20425756"/>
      <w:bookmarkStart w:id="1208" w:name="_Toc29321152"/>
      <w:r w:rsidRPr="00F537EB">
        <w:t>5.3.13.1a</w:t>
      </w:r>
      <w:r w:rsidRPr="00F537EB">
        <w:tab/>
        <w:t>Conditions for resuming RRC Connection for NR sidelink communication</w:t>
      </w:r>
      <w:bookmarkEnd w:id="1203"/>
      <w:bookmarkEnd w:id="1204"/>
      <w:bookmarkEnd w:id="1205"/>
      <w:bookmarkEnd w:id="1206"/>
    </w:p>
    <w:p w14:paraId="6AF96739" w14:textId="77777777" w:rsidR="00621CEF" w:rsidRPr="00F537EB" w:rsidRDefault="00621CEF" w:rsidP="00621CEF">
      <w:r w:rsidRPr="00F537EB">
        <w:t>For</w:t>
      </w:r>
      <w:r w:rsidRPr="00F537EB">
        <w:rPr>
          <w:lang w:eastAsia="zh-CN"/>
        </w:rPr>
        <w:t xml:space="preserve"> NR</w:t>
      </w:r>
      <w:r w:rsidRPr="00F537EB">
        <w:t xml:space="preserve"> sidelink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209" w:name="_Toc36756756"/>
      <w:bookmarkStart w:id="1210" w:name="_Toc36836297"/>
      <w:bookmarkStart w:id="1211" w:name="_Toc36843274"/>
      <w:bookmarkStart w:id="1212" w:name="_Toc37067563"/>
      <w:r w:rsidRPr="00F537EB">
        <w:t>5.3.13.2</w:t>
      </w:r>
      <w:r w:rsidRPr="00F537EB">
        <w:tab/>
        <w:t>Initiation</w:t>
      </w:r>
      <w:bookmarkEnd w:id="1207"/>
      <w:bookmarkEnd w:id="1208"/>
      <w:bookmarkEnd w:id="1209"/>
      <w:bookmarkEnd w:id="1210"/>
      <w:bookmarkEnd w:id="1211"/>
      <w:bookmarkEnd w:id="1212"/>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lastRenderedPageBreak/>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213" w:author="Ericsson" w:date="2020-04-23T19:59:00Z"/>
        </w:rPr>
      </w:pPr>
      <w:r w:rsidRPr="00F537EB">
        <w:lastRenderedPageBreak/>
        <w:t>1&gt;</w:t>
      </w:r>
      <w:r w:rsidRPr="00F537EB">
        <w:tab/>
        <w:t>stop timer T346f, if running;</w:t>
      </w:r>
    </w:p>
    <w:p w14:paraId="6EBB289A" w14:textId="77777777" w:rsidR="000C2FAE" w:rsidRDefault="000C2FAE" w:rsidP="000C2FAE">
      <w:pPr>
        <w:pStyle w:val="B1"/>
        <w:rPr>
          <w:ins w:id="1214" w:author="Ericsson" w:date="2020-04-23T19:59:00Z"/>
        </w:rPr>
      </w:pPr>
      <w:ins w:id="1215"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6144562F" w14:textId="26F25437" w:rsidR="000C2FAE" w:rsidRDefault="000C2FAE" w:rsidP="000C2FAE">
      <w:pPr>
        <w:pStyle w:val="B1"/>
        <w:rPr>
          <w:ins w:id="1216" w:author="Ericsson" w:date="2020-04-23T19:59:00Z"/>
          <w:lang w:val="fi-FI"/>
        </w:rPr>
      </w:pPr>
      <w:ins w:id="1217" w:author="Ericsson" w:date="2020-04-23T19:59:00Z">
        <w:r>
          <w:rPr>
            <w:lang w:val="fi-FI"/>
          </w:rPr>
          <w:t>1&gt; stop timer T350, if running;</w:t>
        </w:r>
      </w:ins>
    </w:p>
    <w:p w14:paraId="4291060C" w14:textId="77777777" w:rsidR="000C2FAE" w:rsidRDefault="000C2FAE" w:rsidP="000C2FAE">
      <w:pPr>
        <w:pStyle w:val="B1"/>
        <w:rPr>
          <w:ins w:id="1218" w:author="Ericsson" w:date="2020-04-23T19:59:00Z"/>
          <w:lang w:val="fi-FI"/>
        </w:rPr>
      </w:pPr>
      <w:ins w:id="1219" w:author="Ericsson" w:date="2020-04-23T19:59:00Z">
        <w:r>
          <w:rPr>
            <w:lang w:val="fi-FI"/>
          </w:rPr>
          <w:t xml:space="preserve">1&gt; release </w:t>
        </w:r>
        <w:r w:rsidRPr="00AA177A">
          <w:rPr>
            <w:i/>
            <w:iCs/>
            <w:lang w:val="fi-FI"/>
          </w:rPr>
          <w:t>onDemandPosSibRequestConfig</w:t>
        </w:r>
        <w:r>
          <w:rPr>
            <w:lang w:val="fi-FI"/>
          </w:rPr>
          <w:t xml:space="preserve"> </w:t>
        </w:r>
        <w:r w:rsidRPr="00F537EB">
          <w:t>from the UE Inactive AS context, if stored;</w:t>
        </w:r>
        <w:r>
          <w:rPr>
            <w:lang w:val="fi-FI"/>
          </w:rPr>
          <w:t>;</w:t>
        </w:r>
      </w:ins>
    </w:p>
    <w:p w14:paraId="514BBAA6" w14:textId="71C3EA39" w:rsidR="000C2FAE" w:rsidRPr="000C2FAE" w:rsidRDefault="000C2FAE" w:rsidP="000C2FAE">
      <w:pPr>
        <w:pStyle w:val="B1"/>
        <w:rPr>
          <w:lang w:val="fi-FI"/>
        </w:rPr>
      </w:pPr>
      <w:ins w:id="1220" w:author="Ericsson" w:date="2020-04-23T19:59:00Z">
        <w:r>
          <w:rPr>
            <w:lang w:val="fi-FI"/>
          </w:rPr>
          <w:t>1&gt; stop timer T351,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221" w:name="_Toc20425757"/>
      <w:bookmarkStart w:id="1222" w:name="_Toc29321153"/>
      <w:bookmarkStart w:id="1223" w:name="_Toc36756757"/>
      <w:bookmarkStart w:id="1224" w:name="_Toc36836298"/>
      <w:bookmarkStart w:id="1225" w:name="_Toc36843275"/>
      <w:bookmarkStart w:id="122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221"/>
      <w:bookmarkEnd w:id="1222"/>
      <w:bookmarkEnd w:id="1223"/>
      <w:bookmarkEnd w:id="1224"/>
      <w:bookmarkEnd w:id="1225"/>
      <w:bookmarkEnd w:id="1226"/>
    </w:p>
    <w:p w14:paraId="5EBB74F1" w14:textId="77777777" w:rsidR="00621CEF" w:rsidRPr="00F537EB" w:rsidRDefault="00621CEF" w:rsidP="00621CEF">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lastRenderedPageBreak/>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227" w:name="_Toc20425758"/>
      <w:bookmarkStart w:id="1228" w:name="_Toc29321154"/>
      <w:bookmarkStart w:id="1229" w:name="_Toc36756758"/>
      <w:bookmarkStart w:id="1230" w:name="_Toc36836299"/>
      <w:bookmarkStart w:id="1231" w:name="_Toc36843276"/>
      <w:bookmarkStart w:id="1232" w:name="_Toc37067565"/>
      <w:r w:rsidRPr="00F537EB">
        <w:t>5.3.13.4</w:t>
      </w:r>
      <w:r w:rsidRPr="00F537EB">
        <w:tab/>
        <w:t xml:space="preserve">Reception of the </w:t>
      </w:r>
      <w:r w:rsidRPr="00F537EB">
        <w:rPr>
          <w:i/>
        </w:rPr>
        <w:t>RRCResume</w:t>
      </w:r>
      <w:r w:rsidRPr="00F537EB">
        <w:t xml:space="preserve"> by the UE</w:t>
      </w:r>
      <w:bookmarkEnd w:id="1227"/>
      <w:bookmarkEnd w:id="1228"/>
      <w:bookmarkEnd w:id="1229"/>
      <w:bookmarkEnd w:id="1230"/>
      <w:bookmarkEnd w:id="1231"/>
      <w:bookmarkEnd w:id="1232"/>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233" w:name="_Hlk23865341"/>
      <w:r w:rsidRPr="00F537EB">
        <w:t>2&gt;</w:t>
      </w:r>
      <w:r w:rsidRPr="00F537EB">
        <w:tab/>
        <w:t>configure lower layers to consider the restored MCG and SCG SCell(s) (if any) to be in deactivated state;</w:t>
      </w:r>
      <w:bookmarkEnd w:id="1233"/>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lastRenderedPageBreak/>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lastRenderedPageBreak/>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23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234"/>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23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235"/>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lastRenderedPageBreak/>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236" w:name="_Toc20425759"/>
      <w:bookmarkStart w:id="1237" w:name="_Toc29321155"/>
      <w:bookmarkStart w:id="1238" w:name="_Toc36756759"/>
      <w:bookmarkStart w:id="1239" w:name="_Toc36836300"/>
      <w:bookmarkStart w:id="1240" w:name="_Toc36843277"/>
      <w:bookmarkStart w:id="1241" w:name="_Toc37067566"/>
      <w:r w:rsidRPr="00F537EB">
        <w:t>5.3.13.5</w:t>
      </w:r>
      <w:r w:rsidRPr="00F537EB">
        <w:tab/>
        <w:t>T319 expiry or Integrity check failure from lower layers while T319 is running</w:t>
      </w:r>
      <w:bookmarkEnd w:id="1236"/>
      <w:bookmarkEnd w:id="1237"/>
      <w:bookmarkEnd w:id="1238"/>
      <w:bookmarkEnd w:id="1239"/>
      <w:bookmarkEnd w:id="1240"/>
      <w:bookmarkEnd w:id="1241"/>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242" w:name="_Toc20425760"/>
      <w:bookmarkStart w:id="1243"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4FFD6A94" w14:textId="77777777" w:rsidR="00621CEF" w:rsidRPr="00F537EB" w:rsidRDefault="00621CEF" w:rsidP="00621CEF">
      <w:pPr>
        <w:pStyle w:val="Heading4"/>
      </w:pPr>
      <w:bookmarkStart w:id="1244" w:name="_Toc36756760"/>
      <w:bookmarkStart w:id="1245" w:name="_Toc36836301"/>
      <w:bookmarkStart w:id="1246" w:name="_Toc36843278"/>
      <w:bookmarkStart w:id="1247" w:name="_Toc37067567"/>
      <w:r w:rsidRPr="00F537EB">
        <w:lastRenderedPageBreak/>
        <w:t>5.3.13.6</w:t>
      </w:r>
      <w:r w:rsidRPr="00F537EB">
        <w:tab/>
        <w:t>Cell re-selection or cell selection while T390, T319 or T302 is running (UE in RRC_INACTIVE)</w:t>
      </w:r>
      <w:bookmarkEnd w:id="1242"/>
      <w:bookmarkEnd w:id="1243"/>
      <w:bookmarkEnd w:id="1244"/>
      <w:bookmarkEnd w:id="1245"/>
      <w:bookmarkEnd w:id="1246"/>
      <w:bookmarkEnd w:id="1247"/>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248" w:name="_Toc20425761"/>
      <w:bookmarkStart w:id="1249" w:name="_Toc29321157"/>
      <w:bookmarkStart w:id="1250" w:name="_Toc36756761"/>
      <w:bookmarkStart w:id="1251" w:name="_Toc36836302"/>
      <w:bookmarkStart w:id="1252" w:name="_Toc36843279"/>
      <w:bookmarkStart w:id="1253" w:name="_Toc37067568"/>
      <w:r w:rsidRPr="00F537EB">
        <w:t>5.3.13.7</w:t>
      </w:r>
      <w:r w:rsidRPr="00F537EB">
        <w:tab/>
        <w:t xml:space="preserve">Reception of the </w:t>
      </w:r>
      <w:r w:rsidRPr="00F537EB">
        <w:rPr>
          <w:i/>
        </w:rPr>
        <w:t xml:space="preserve">RRCSetup </w:t>
      </w:r>
      <w:r w:rsidRPr="00F537EB">
        <w:t>by the UE</w:t>
      </w:r>
      <w:bookmarkEnd w:id="1248"/>
      <w:bookmarkEnd w:id="1249"/>
      <w:bookmarkEnd w:id="1250"/>
      <w:bookmarkEnd w:id="1251"/>
      <w:bookmarkEnd w:id="1252"/>
      <w:bookmarkEnd w:id="1253"/>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254" w:name="_Toc20425762"/>
      <w:bookmarkStart w:id="1255" w:name="_Toc29321158"/>
      <w:bookmarkStart w:id="1256" w:name="_Toc36756762"/>
      <w:bookmarkStart w:id="1257" w:name="_Toc36836303"/>
      <w:bookmarkStart w:id="1258" w:name="_Toc36843280"/>
      <w:bookmarkStart w:id="1259" w:name="_Toc37067569"/>
      <w:r w:rsidRPr="00F537EB">
        <w:t>5.3.13.8</w:t>
      </w:r>
      <w:r w:rsidRPr="00F537EB">
        <w:tab/>
        <w:t>RNA update</w:t>
      </w:r>
      <w:bookmarkEnd w:id="1254"/>
      <w:bookmarkEnd w:id="1255"/>
      <w:bookmarkEnd w:id="1256"/>
      <w:bookmarkEnd w:id="1257"/>
      <w:bookmarkEnd w:id="1258"/>
      <w:bookmarkEnd w:id="1259"/>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260"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261" w:name="_Toc20425763"/>
      <w:bookmarkStart w:id="1262" w:name="_Toc29321159"/>
      <w:bookmarkStart w:id="1263" w:name="_Toc36756763"/>
      <w:bookmarkStart w:id="1264" w:name="_Toc36836304"/>
      <w:bookmarkStart w:id="1265" w:name="_Toc36843281"/>
      <w:bookmarkStart w:id="1266" w:name="_Toc37067570"/>
      <w:bookmarkEnd w:id="1260"/>
      <w:r w:rsidRPr="00F537EB">
        <w:t>5.3.13.9</w:t>
      </w:r>
      <w:r w:rsidRPr="00F537EB">
        <w:tab/>
        <w:t xml:space="preserve">Reception of the </w:t>
      </w:r>
      <w:r w:rsidRPr="00F537EB">
        <w:rPr>
          <w:i/>
        </w:rPr>
        <w:t>RRCRelease</w:t>
      </w:r>
      <w:r w:rsidRPr="00F537EB">
        <w:t xml:space="preserve"> by the UE</w:t>
      </w:r>
      <w:bookmarkEnd w:id="1261"/>
      <w:bookmarkEnd w:id="1262"/>
      <w:bookmarkEnd w:id="1263"/>
      <w:bookmarkEnd w:id="1264"/>
      <w:bookmarkEnd w:id="1265"/>
      <w:bookmarkEnd w:id="1266"/>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267" w:name="_Toc20425764"/>
      <w:bookmarkStart w:id="1268" w:name="_Toc29321160"/>
      <w:bookmarkStart w:id="1269" w:name="_Toc36756764"/>
      <w:bookmarkStart w:id="1270" w:name="_Toc36836305"/>
      <w:bookmarkStart w:id="1271" w:name="_Toc36843282"/>
      <w:bookmarkStart w:id="1272" w:name="_Toc37067571"/>
      <w:r w:rsidRPr="00F537EB">
        <w:t>5.3.13.10</w:t>
      </w:r>
      <w:r w:rsidRPr="00F537EB">
        <w:tab/>
        <w:t xml:space="preserve">Reception of the </w:t>
      </w:r>
      <w:r w:rsidRPr="00F537EB">
        <w:rPr>
          <w:i/>
        </w:rPr>
        <w:t>RRCReject</w:t>
      </w:r>
      <w:r w:rsidRPr="00F537EB">
        <w:t xml:space="preserve"> by the UE</w:t>
      </w:r>
      <w:bookmarkEnd w:id="1267"/>
      <w:bookmarkEnd w:id="1268"/>
      <w:bookmarkEnd w:id="1269"/>
      <w:bookmarkEnd w:id="1270"/>
      <w:bookmarkEnd w:id="1271"/>
      <w:bookmarkEnd w:id="1272"/>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273" w:name="_Toc20425765"/>
      <w:bookmarkStart w:id="1274" w:name="_Toc29321161"/>
      <w:bookmarkStart w:id="1275" w:name="_Toc36756765"/>
      <w:bookmarkStart w:id="1276" w:name="_Toc36836306"/>
      <w:bookmarkStart w:id="1277" w:name="_Toc36843283"/>
      <w:bookmarkStart w:id="1278"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273"/>
      <w:bookmarkEnd w:id="1274"/>
      <w:bookmarkEnd w:id="1275"/>
      <w:bookmarkEnd w:id="1276"/>
      <w:bookmarkEnd w:id="1277"/>
      <w:bookmarkEnd w:id="1278"/>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lastRenderedPageBreak/>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279" w:name="_Toc20425766"/>
      <w:bookmarkStart w:id="1280" w:name="_Toc29321162"/>
      <w:bookmarkStart w:id="1281" w:name="_Toc36756766"/>
      <w:bookmarkStart w:id="1282" w:name="_Toc36836307"/>
      <w:bookmarkStart w:id="1283" w:name="_Toc36843284"/>
      <w:bookmarkStart w:id="1284" w:name="_Toc37067573"/>
      <w:r w:rsidRPr="00F537EB">
        <w:rPr>
          <w:rFonts w:eastAsia="Malgun Gothic"/>
        </w:rPr>
        <w:t>5.3.13.12</w:t>
      </w:r>
      <w:r w:rsidRPr="00F537EB">
        <w:rPr>
          <w:rFonts w:eastAsia="Malgun Gothic"/>
        </w:rPr>
        <w:tab/>
        <w:t>Inter RAT cell reselection</w:t>
      </w:r>
      <w:bookmarkEnd w:id="1279"/>
      <w:bookmarkEnd w:id="1280"/>
      <w:bookmarkEnd w:id="1281"/>
      <w:bookmarkEnd w:id="1282"/>
      <w:bookmarkEnd w:id="1283"/>
      <w:bookmarkEnd w:id="1284"/>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285" w:name="_Toc20425767"/>
      <w:bookmarkStart w:id="1286" w:name="_Toc29321163"/>
      <w:bookmarkStart w:id="1287" w:name="_Toc36756767"/>
      <w:bookmarkStart w:id="1288" w:name="_Toc36836308"/>
      <w:bookmarkStart w:id="1289" w:name="_Toc36843285"/>
      <w:bookmarkStart w:id="1290" w:name="_Toc37067574"/>
      <w:r w:rsidRPr="00F537EB">
        <w:rPr>
          <w:rFonts w:eastAsia="Malgun Gothic"/>
        </w:rPr>
        <w:t>5.3.14</w:t>
      </w:r>
      <w:r w:rsidRPr="00F537EB">
        <w:rPr>
          <w:rFonts w:eastAsia="Malgun Gothic"/>
        </w:rPr>
        <w:tab/>
        <w:t>Unified Access Control</w:t>
      </w:r>
      <w:bookmarkEnd w:id="1285"/>
      <w:bookmarkEnd w:id="1286"/>
      <w:bookmarkEnd w:id="1287"/>
      <w:bookmarkEnd w:id="1288"/>
      <w:bookmarkEnd w:id="1289"/>
      <w:bookmarkEnd w:id="1290"/>
    </w:p>
    <w:p w14:paraId="6388082D" w14:textId="77777777" w:rsidR="00621CEF" w:rsidRPr="00F537EB" w:rsidRDefault="00621CEF" w:rsidP="00621CEF">
      <w:pPr>
        <w:pStyle w:val="Heading4"/>
      </w:pPr>
      <w:bookmarkStart w:id="1291" w:name="_Toc20425768"/>
      <w:bookmarkStart w:id="1292" w:name="_Toc29321164"/>
      <w:bookmarkStart w:id="1293" w:name="_Toc36756768"/>
      <w:bookmarkStart w:id="1294" w:name="_Toc36836309"/>
      <w:bookmarkStart w:id="1295" w:name="_Toc36843286"/>
      <w:bookmarkStart w:id="1296" w:name="_Toc37067575"/>
      <w:r w:rsidRPr="00F537EB">
        <w:t>5.3.14.1</w:t>
      </w:r>
      <w:r w:rsidRPr="00F537EB">
        <w:tab/>
        <w:t>General</w:t>
      </w:r>
      <w:bookmarkEnd w:id="1291"/>
      <w:bookmarkEnd w:id="1292"/>
      <w:bookmarkEnd w:id="1293"/>
      <w:bookmarkEnd w:id="1294"/>
      <w:bookmarkEnd w:id="1295"/>
      <w:bookmarkEnd w:id="1296"/>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297" w:name="_Toc20425769"/>
      <w:bookmarkStart w:id="1298" w:name="_Toc29321165"/>
      <w:bookmarkStart w:id="1299" w:name="_Toc36756769"/>
      <w:bookmarkStart w:id="1300" w:name="_Toc36836310"/>
      <w:bookmarkStart w:id="1301" w:name="_Toc36843287"/>
      <w:bookmarkStart w:id="1302" w:name="_Toc37067576"/>
      <w:r w:rsidRPr="00F537EB">
        <w:t>5.3.14.2</w:t>
      </w:r>
      <w:r w:rsidRPr="00F537EB">
        <w:tab/>
        <w:t>Initiation</w:t>
      </w:r>
      <w:bookmarkEnd w:id="1297"/>
      <w:bookmarkEnd w:id="1298"/>
      <w:bookmarkEnd w:id="1299"/>
      <w:bookmarkEnd w:id="1300"/>
      <w:bookmarkEnd w:id="1301"/>
      <w:bookmarkEnd w:id="1302"/>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lastRenderedPageBreak/>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UAC-BarringInfoSet</w:t>
      </w:r>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303" w:name="_Toc20425770"/>
      <w:bookmarkStart w:id="1304" w:name="_Toc29321166"/>
      <w:bookmarkStart w:id="1305" w:name="_Toc36756770"/>
      <w:bookmarkStart w:id="1306" w:name="_Toc36836311"/>
      <w:bookmarkStart w:id="1307" w:name="_Toc36843288"/>
      <w:bookmarkStart w:id="1308" w:name="_Toc37067577"/>
      <w:r w:rsidRPr="00F537EB">
        <w:rPr>
          <w:rFonts w:eastAsia="Malgun Gothic"/>
        </w:rPr>
        <w:t>5.3.14.3</w:t>
      </w:r>
      <w:r w:rsidRPr="00F537EB">
        <w:rPr>
          <w:rFonts w:eastAsia="Malgun Gothic"/>
        </w:rPr>
        <w:tab/>
        <w:t>Void</w:t>
      </w:r>
      <w:bookmarkEnd w:id="1303"/>
      <w:bookmarkEnd w:id="1304"/>
      <w:bookmarkEnd w:id="1305"/>
      <w:bookmarkEnd w:id="1306"/>
      <w:bookmarkEnd w:id="1307"/>
      <w:bookmarkEnd w:id="1308"/>
    </w:p>
    <w:p w14:paraId="65D0B481" w14:textId="77777777" w:rsidR="00621CEF" w:rsidRPr="00F537EB" w:rsidRDefault="00621CEF" w:rsidP="00621CEF">
      <w:pPr>
        <w:pStyle w:val="Heading4"/>
        <w:rPr>
          <w:rFonts w:eastAsia="Malgun Gothic"/>
          <w:noProof/>
          <w:lang w:eastAsia="ko-KR"/>
        </w:rPr>
      </w:pPr>
      <w:bookmarkStart w:id="1309" w:name="_Toc20425771"/>
      <w:bookmarkStart w:id="1310" w:name="_Toc29321167"/>
      <w:bookmarkStart w:id="1311" w:name="_Toc36756771"/>
      <w:bookmarkStart w:id="1312" w:name="_Toc36836312"/>
      <w:bookmarkStart w:id="1313" w:name="_Toc36843289"/>
      <w:bookmarkStart w:id="1314" w:name="_Toc37067578"/>
      <w:r w:rsidRPr="00F537EB">
        <w:rPr>
          <w:rFonts w:eastAsia="Malgun Gothic"/>
          <w:noProof/>
        </w:rPr>
        <w:t>5.3.14.4</w:t>
      </w:r>
      <w:r w:rsidRPr="00F537EB">
        <w:rPr>
          <w:rFonts w:eastAsia="Malgun Gothic"/>
          <w:noProof/>
        </w:rPr>
        <w:tab/>
        <w:t>T302, T390 expiry or stop (Barring alleviation)</w:t>
      </w:r>
      <w:bookmarkEnd w:id="1309"/>
      <w:bookmarkEnd w:id="1310"/>
      <w:bookmarkEnd w:id="1311"/>
      <w:bookmarkEnd w:id="1312"/>
      <w:bookmarkEnd w:id="1313"/>
      <w:bookmarkEnd w:id="1314"/>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315" w:name="_Toc20425772"/>
      <w:bookmarkStart w:id="1316" w:name="_Toc29321168"/>
      <w:bookmarkStart w:id="1317" w:name="_Toc36756772"/>
      <w:bookmarkStart w:id="1318" w:name="_Toc36836313"/>
      <w:bookmarkStart w:id="1319" w:name="_Toc36843290"/>
      <w:bookmarkStart w:id="1320" w:name="_Toc37067579"/>
      <w:r w:rsidRPr="00F537EB">
        <w:rPr>
          <w:rFonts w:eastAsia="Malgun Gothic"/>
          <w:noProof/>
        </w:rPr>
        <w:t>5.3.14.5</w:t>
      </w:r>
      <w:r w:rsidRPr="00F537EB">
        <w:rPr>
          <w:rFonts w:eastAsia="Malgun Gothic"/>
          <w:noProof/>
        </w:rPr>
        <w:tab/>
        <w:t>Access barring check</w:t>
      </w:r>
      <w:bookmarkEnd w:id="1315"/>
      <w:bookmarkEnd w:id="1316"/>
      <w:bookmarkEnd w:id="1317"/>
      <w:bookmarkEnd w:id="1318"/>
      <w:bookmarkEnd w:id="1319"/>
      <w:bookmarkEnd w:id="1320"/>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321" w:name="_Toc20425773"/>
      <w:bookmarkStart w:id="1322" w:name="_Toc29321169"/>
      <w:bookmarkStart w:id="1323" w:name="_Toc36756773"/>
      <w:bookmarkStart w:id="1324" w:name="_Toc36836314"/>
      <w:bookmarkStart w:id="1325" w:name="_Toc36843291"/>
      <w:bookmarkStart w:id="1326" w:name="_Toc37067580"/>
      <w:r w:rsidRPr="00F537EB">
        <w:rPr>
          <w:rFonts w:eastAsia="Malgun Gothic"/>
        </w:rPr>
        <w:t>5.3.15</w:t>
      </w:r>
      <w:r w:rsidRPr="00F537EB">
        <w:rPr>
          <w:rFonts w:eastAsia="Malgun Gothic"/>
        </w:rPr>
        <w:tab/>
        <w:t>RRC connection reject</w:t>
      </w:r>
      <w:bookmarkEnd w:id="1321"/>
      <w:bookmarkEnd w:id="1322"/>
      <w:bookmarkEnd w:id="1323"/>
      <w:bookmarkEnd w:id="1324"/>
      <w:bookmarkEnd w:id="1325"/>
      <w:bookmarkEnd w:id="1326"/>
    </w:p>
    <w:p w14:paraId="3EB9CBA3" w14:textId="77777777" w:rsidR="00621CEF" w:rsidRPr="00F537EB" w:rsidRDefault="00621CEF" w:rsidP="00621CEF">
      <w:pPr>
        <w:pStyle w:val="Heading4"/>
      </w:pPr>
      <w:bookmarkStart w:id="1327" w:name="_Toc20425774"/>
      <w:bookmarkStart w:id="1328" w:name="_Toc29321170"/>
      <w:bookmarkStart w:id="1329" w:name="_Toc36756774"/>
      <w:bookmarkStart w:id="1330" w:name="_Toc36836315"/>
      <w:bookmarkStart w:id="1331" w:name="_Toc36843292"/>
      <w:bookmarkStart w:id="1332" w:name="_Toc37067581"/>
      <w:r w:rsidRPr="00F537EB">
        <w:t>5.3.15.1</w:t>
      </w:r>
      <w:r w:rsidRPr="00F537EB">
        <w:tab/>
        <w:t>Initiation</w:t>
      </w:r>
      <w:bookmarkEnd w:id="1327"/>
      <w:bookmarkEnd w:id="1328"/>
      <w:bookmarkEnd w:id="1329"/>
      <w:bookmarkEnd w:id="1330"/>
      <w:bookmarkEnd w:id="1331"/>
      <w:bookmarkEnd w:id="1332"/>
    </w:p>
    <w:p w14:paraId="78C60AEC" w14:textId="77777777" w:rsidR="00621CEF" w:rsidRPr="00F537EB" w:rsidRDefault="00621CEF" w:rsidP="00621CEF">
      <w:r w:rsidRPr="00F537EB">
        <w:t xml:space="preserve">The UE initiates the procedure upon the reception of </w:t>
      </w:r>
      <w:r w:rsidRPr="00F537EB">
        <w:rPr>
          <w:i/>
        </w:rPr>
        <w:t>RRCReject</w:t>
      </w:r>
      <w:r w:rsidRPr="00F537EB">
        <w:t xml:space="preserve"> when the UE tries to establish or resume an RRC connection.</w:t>
      </w:r>
    </w:p>
    <w:p w14:paraId="609DFDFD" w14:textId="77777777" w:rsidR="00621CEF" w:rsidRPr="00F537EB" w:rsidRDefault="00621CEF" w:rsidP="00621CEF">
      <w:pPr>
        <w:pStyle w:val="Heading4"/>
      </w:pPr>
      <w:bookmarkStart w:id="1333" w:name="_Toc20425775"/>
      <w:bookmarkStart w:id="1334" w:name="_Toc29321171"/>
      <w:bookmarkStart w:id="1335" w:name="_Toc36756775"/>
      <w:bookmarkStart w:id="1336" w:name="_Toc36836316"/>
      <w:bookmarkStart w:id="1337" w:name="_Toc36843293"/>
      <w:bookmarkStart w:id="1338" w:name="_Toc37067582"/>
      <w:r w:rsidRPr="00F537EB">
        <w:t>5.3.15.2</w:t>
      </w:r>
      <w:r w:rsidRPr="00F537EB">
        <w:tab/>
        <w:t xml:space="preserve">Reception of the </w:t>
      </w:r>
      <w:r w:rsidRPr="00F537EB">
        <w:rPr>
          <w:i/>
        </w:rPr>
        <w:t>RRCReject</w:t>
      </w:r>
      <w:r w:rsidRPr="00F537EB">
        <w:t xml:space="preserve"> by the UE</w:t>
      </w:r>
      <w:bookmarkEnd w:id="1333"/>
      <w:bookmarkEnd w:id="1334"/>
      <w:bookmarkEnd w:id="1335"/>
      <w:bookmarkEnd w:id="1336"/>
      <w:bookmarkEnd w:id="1337"/>
      <w:bookmarkEnd w:id="1338"/>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339" w:name="_Toc20425776"/>
      <w:bookmarkStart w:id="1340"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341" w:name="_Toc36756776"/>
      <w:bookmarkStart w:id="1342" w:name="_Toc36836317"/>
      <w:bookmarkStart w:id="1343" w:name="_Toc36843294"/>
      <w:bookmarkStart w:id="1344" w:name="_Toc37067583"/>
      <w:r w:rsidRPr="00F537EB">
        <w:rPr>
          <w:rFonts w:eastAsia="MS Mincho"/>
        </w:rPr>
        <w:t>5.4</w:t>
      </w:r>
      <w:r w:rsidRPr="00F537EB">
        <w:rPr>
          <w:rFonts w:eastAsia="MS Mincho"/>
        </w:rPr>
        <w:tab/>
      </w:r>
      <w:bookmarkStart w:id="1345" w:name="_Hlk1068185"/>
      <w:r w:rsidRPr="00F537EB">
        <w:rPr>
          <w:rFonts w:eastAsia="MS Mincho"/>
        </w:rPr>
        <w:t>Inter-RAT mobility</w:t>
      </w:r>
      <w:bookmarkEnd w:id="1339"/>
      <w:bookmarkEnd w:id="1340"/>
      <w:bookmarkEnd w:id="1341"/>
      <w:bookmarkEnd w:id="1342"/>
      <w:bookmarkEnd w:id="1343"/>
      <w:bookmarkEnd w:id="1344"/>
    </w:p>
    <w:p w14:paraId="50EB3A2C" w14:textId="77777777" w:rsidR="00621CEF" w:rsidRPr="00F537EB" w:rsidRDefault="00621CEF" w:rsidP="00621CEF">
      <w:pPr>
        <w:pStyle w:val="Heading3"/>
        <w:rPr>
          <w:rFonts w:eastAsia="DengXian"/>
          <w:lang w:eastAsia="zh-CN"/>
        </w:rPr>
      </w:pPr>
      <w:bookmarkStart w:id="1346" w:name="_Toc20425777"/>
      <w:bookmarkStart w:id="1347" w:name="_Toc29321173"/>
      <w:bookmarkStart w:id="1348" w:name="_Toc36756777"/>
      <w:bookmarkStart w:id="1349" w:name="_Toc36836318"/>
      <w:bookmarkStart w:id="1350" w:name="_Toc36843295"/>
      <w:bookmarkStart w:id="1351" w:name="_Toc37067584"/>
      <w:r w:rsidRPr="00F537EB">
        <w:rPr>
          <w:rFonts w:eastAsia="DengXian"/>
          <w:lang w:eastAsia="zh-CN"/>
        </w:rPr>
        <w:t>5.4.1</w:t>
      </w:r>
      <w:bookmarkEnd w:id="1345"/>
      <w:r w:rsidRPr="00F537EB">
        <w:rPr>
          <w:rFonts w:eastAsia="DengXian"/>
          <w:lang w:eastAsia="zh-CN"/>
        </w:rPr>
        <w:tab/>
        <w:t>Introduction</w:t>
      </w:r>
      <w:bookmarkEnd w:id="1346"/>
      <w:bookmarkEnd w:id="1347"/>
      <w:bookmarkEnd w:id="1348"/>
      <w:bookmarkEnd w:id="1349"/>
      <w:bookmarkEnd w:id="1350"/>
      <w:bookmarkEnd w:id="1351"/>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352" w:name="_Toc20425778"/>
      <w:bookmarkStart w:id="1353" w:name="_Toc29321174"/>
      <w:bookmarkStart w:id="1354" w:name="_Toc36756778"/>
      <w:bookmarkStart w:id="1355" w:name="_Toc36836319"/>
      <w:bookmarkStart w:id="1356" w:name="_Toc36843296"/>
      <w:bookmarkStart w:id="1357" w:name="_Toc37067585"/>
      <w:r w:rsidRPr="00F537EB">
        <w:rPr>
          <w:rFonts w:eastAsia="DengXian"/>
          <w:lang w:eastAsia="zh-CN"/>
        </w:rPr>
        <w:lastRenderedPageBreak/>
        <w:t>5.4.2</w:t>
      </w:r>
      <w:r w:rsidRPr="00F537EB">
        <w:rPr>
          <w:rFonts w:eastAsia="DengXian"/>
          <w:lang w:eastAsia="zh-CN"/>
        </w:rPr>
        <w:tab/>
        <w:t>Handover to NR</w:t>
      </w:r>
      <w:bookmarkEnd w:id="1352"/>
      <w:bookmarkEnd w:id="1353"/>
      <w:bookmarkEnd w:id="1354"/>
      <w:bookmarkEnd w:id="1355"/>
      <w:bookmarkEnd w:id="1356"/>
      <w:bookmarkEnd w:id="1357"/>
    </w:p>
    <w:p w14:paraId="4D98ABDB" w14:textId="77777777" w:rsidR="00621CEF" w:rsidRPr="00F537EB" w:rsidRDefault="00621CEF" w:rsidP="00621CEF">
      <w:pPr>
        <w:pStyle w:val="Heading4"/>
        <w:rPr>
          <w:rFonts w:eastAsia="DengXian"/>
          <w:lang w:eastAsia="zh-CN"/>
        </w:rPr>
      </w:pPr>
      <w:bookmarkStart w:id="1358" w:name="_Toc20425779"/>
      <w:bookmarkStart w:id="1359" w:name="_Toc29321175"/>
      <w:bookmarkStart w:id="1360" w:name="_Toc36756779"/>
      <w:bookmarkStart w:id="1361" w:name="_Toc36836320"/>
      <w:bookmarkStart w:id="1362" w:name="_Toc36843297"/>
      <w:bookmarkStart w:id="1363" w:name="_Toc37067586"/>
      <w:r w:rsidRPr="00F537EB">
        <w:rPr>
          <w:rFonts w:eastAsia="DengXian"/>
          <w:lang w:eastAsia="zh-CN"/>
        </w:rPr>
        <w:t>5.4.2.1</w:t>
      </w:r>
      <w:r w:rsidRPr="00F537EB">
        <w:rPr>
          <w:rFonts w:eastAsia="DengXian"/>
          <w:lang w:eastAsia="zh-CN"/>
        </w:rPr>
        <w:tab/>
        <w:t>General</w:t>
      </w:r>
      <w:bookmarkEnd w:id="1358"/>
      <w:bookmarkEnd w:id="1359"/>
      <w:bookmarkEnd w:id="1360"/>
      <w:bookmarkEnd w:id="1361"/>
      <w:bookmarkEnd w:id="1362"/>
      <w:bookmarkEnd w:id="1363"/>
    </w:p>
    <w:p w14:paraId="7505D1F6" w14:textId="77777777" w:rsidR="00621CEF" w:rsidRPr="00F537EB" w:rsidRDefault="00974DF0" w:rsidP="00621CEF">
      <w:pPr>
        <w:pStyle w:val="TH"/>
        <w:rPr>
          <w:rFonts w:eastAsia="DengXian"/>
          <w:lang w:eastAsia="zh-CN"/>
        </w:rPr>
      </w:pPr>
      <w:r w:rsidRPr="00F537EB">
        <w:rPr>
          <w:noProof/>
        </w:rPr>
        <w:object w:dxaOrig="5385" w:dyaOrig="2055" w14:anchorId="411FA7A2">
          <v:shape id="_x0000_i1046" type="#_x0000_t75" alt="" style="width:274pt;height:105.5pt;mso-width-percent:0;mso-height-percent:0;mso-width-percent:0;mso-height-percent:0" o:ole="">
            <v:imagedata r:id="rId68" o:title=""/>
          </v:shape>
          <o:OLEObject Type="Embed" ProgID="Mscgen.Chart" ShapeID="_x0000_i1046" DrawAspect="Content" ObjectID="_1650372038"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364" w:name="_Toc20425780"/>
      <w:bookmarkStart w:id="1365" w:name="_Toc29321176"/>
      <w:bookmarkStart w:id="1366" w:name="_Toc36756780"/>
      <w:bookmarkStart w:id="1367" w:name="_Toc36836321"/>
      <w:bookmarkStart w:id="1368" w:name="_Toc36843298"/>
      <w:bookmarkStart w:id="1369" w:name="_Toc37067587"/>
      <w:r w:rsidRPr="00F537EB">
        <w:rPr>
          <w:rFonts w:eastAsia="DengXian"/>
          <w:lang w:eastAsia="zh-CN"/>
        </w:rPr>
        <w:t>5.4.2.2</w:t>
      </w:r>
      <w:r w:rsidRPr="00F537EB">
        <w:rPr>
          <w:rFonts w:eastAsia="DengXian"/>
          <w:lang w:eastAsia="zh-CN"/>
        </w:rPr>
        <w:tab/>
        <w:t>Initiation</w:t>
      </w:r>
      <w:bookmarkEnd w:id="1364"/>
      <w:bookmarkEnd w:id="1365"/>
      <w:bookmarkEnd w:id="1366"/>
      <w:bookmarkEnd w:id="1367"/>
      <w:bookmarkEnd w:id="1368"/>
      <w:bookmarkEnd w:id="1369"/>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370" w:name="_Toc20425781"/>
      <w:bookmarkStart w:id="1371" w:name="_Toc29321177"/>
      <w:bookmarkStart w:id="1372" w:name="_Toc36756781"/>
      <w:bookmarkStart w:id="1373" w:name="_Toc36836322"/>
      <w:bookmarkStart w:id="1374" w:name="_Toc36843299"/>
      <w:bookmarkStart w:id="1375"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370"/>
      <w:bookmarkEnd w:id="1371"/>
      <w:bookmarkEnd w:id="1372"/>
      <w:bookmarkEnd w:id="1373"/>
      <w:bookmarkEnd w:id="1374"/>
      <w:bookmarkEnd w:id="1375"/>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376" w:name="_Toc20425782"/>
      <w:bookmarkStart w:id="1377" w:name="_Toc29321178"/>
      <w:bookmarkStart w:id="1378" w:name="_Toc36756782"/>
      <w:bookmarkStart w:id="1379" w:name="_Toc36836323"/>
      <w:bookmarkStart w:id="1380" w:name="_Toc36843300"/>
      <w:bookmarkStart w:id="1381" w:name="_Toc37067589"/>
      <w:r w:rsidRPr="00F537EB">
        <w:rPr>
          <w:rFonts w:eastAsia="DengXian"/>
          <w:lang w:eastAsia="zh-CN"/>
        </w:rPr>
        <w:t>5.4.3</w:t>
      </w:r>
      <w:r w:rsidRPr="00F537EB">
        <w:rPr>
          <w:rFonts w:eastAsia="DengXian"/>
          <w:lang w:eastAsia="zh-CN"/>
        </w:rPr>
        <w:tab/>
        <w:t>Mobility from NR</w:t>
      </w:r>
      <w:bookmarkEnd w:id="1376"/>
      <w:bookmarkEnd w:id="1377"/>
      <w:bookmarkEnd w:id="1378"/>
      <w:bookmarkEnd w:id="1379"/>
      <w:bookmarkEnd w:id="1380"/>
      <w:bookmarkEnd w:id="1381"/>
    </w:p>
    <w:p w14:paraId="6500B71F" w14:textId="77777777" w:rsidR="00621CEF" w:rsidRPr="00F537EB" w:rsidRDefault="00621CEF" w:rsidP="00621CEF">
      <w:pPr>
        <w:pStyle w:val="Heading4"/>
        <w:rPr>
          <w:rFonts w:eastAsia="DengXian"/>
          <w:lang w:eastAsia="zh-CN"/>
        </w:rPr>
      </w:pPr>
      <w:bookmarkStart w:id="1382" w:name="_Toc20425783"/>
      <w:bookmarkStart w:id="1383" w:name="_Toc29321179"/>
      <w:bookmarkStart w:id="1384" w:name="_Toc36756783"/>
      <w:bookmarkStart w:id="1385" w:name="_Toc36836324"/>
      <w:bookmarkStart w:id="1386" w:name="_Toc36843301"/>
      <w:bookmarkStart w:id="1387" w:name="_Toc37067590"/>
      <w:r w:rsidRPr="00F537EB">
        <w:rPr>
          <w:rFonts w:eastAsia="DengXian"/>
          <w:lang w:eastAsia="zh-CN"/>
        </w:rPr>
        <w:t>5.4.3.1</w:t>
      </w:r>
      <w:r w:rsidRPr="00F537EB">
        <w:rPr>
          <w:rFonts w:eastAsia="DengXian"/>
          <w:lang w:eastAsia="zh-CN"/>
        </w:rPr>
        <w:tab/>
        <w:t>General</w:t>
      </w:r>
      <w:bookmarkEnd w:id="1382"/>
      <w:bookmarkEnd w:id="1383"/>
      <w:bookmarkEnd w:id="1384"/>
      <w:bookmarkEnd w:id="1385"/>
      <w:bookmarkEnd w:id="1386"/>
      <w:bookmarkEnd w:id="1387"/>
    </w:p>
    <w:p w14:paraId="677E1C6B" w14:textId="77777777" w:rsidR="00621CEF" w:rsidRPr="00F537EB" w:rsidRDefault="00974DF0" w:rsidP="00621CEF">
      <w:pPr>
        <w:pStyle w:val="TH"/>
        <w:rPr>
          <w:rFonts w:eastAsia="DengXian"/>
        </w:rPr>
      </w:pPr>
      <w:r w:rsidRPr="00F537EB">
        <w:rPr>
          <w:noProof/>
        </w:rPr>
        <w:object w:dxaOrig="4140" w:dyaOrig="1560" w14:anchorId="5E082C90">
          <v:shape id="_x0000_i1047" type="#_x0000_t75" alt="" style="width:208.5pt;height:79.5pt;mso-width-percent:0;mso-height-percent:0;mso-width-percent:0;mso-height-percent:0" o:ole="">
            <v:imagedata r:id="rId70" o:title=""/>
          </v:shape>
          <o:OLEObject Type="Embed" ProgID="Mscgen.Chart" ShapeID="_x0000_i1047" DrawAspect="Content" ObjectID="_1650372039"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974DF0" w:rsidP="00621CEF">
      <w:pPr>
        <w:pStyle w:val="TH"/>
        <w:rPr>
          <w:rFonts w:eastAsia="DengXian"/>
        </w:rPr>
      </w:pPr>
      <w:r w:rsidRPr="00F537EB">
        <w:rPr>
          <w:noProof/>
        </w:rPr>
        <w:object w:dxaOrig="4560" w:dyaOrig="2055" w14:anchorId="16ED17E4">
          <v:shape id="_x0000_i1048" type="#_x0000_t75" alt="" style="width:230.5pt;height:105.5pt;mso-width-percent:0;mso-height-percent:0;mso-width-percent:0;mso-height-percent:0" o:ole="">
            <v:imagedata r:id="rId72" o:title=""/>
          </v:shape>
          <o:OLEObject Type="Embed" ProgID="Mscgen.Chart" ShapeID="_x0000_i1048" DrawAspect="Content" ObjectID="_1650372040"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388" w:name="_Toc20425784"/>
      <w:bookmarkStart w:id="1389" w:name="_Toc29321180"/>
      <w:bookmarkStart w:id="1390" w:name="_Toc36756784"/>
      <w:bookmarkStart w:id="1391" w:name="_Toc36836325"/>
      <w:bookmarkStart w:id="1392" w:name="_Toc36843302"/>
      <w:bookmarkStart w:id="1393" w:name="_Toc37067591"/>
      <w:r w:rsidRPr="00F537EB">
        <w:rPr>
          <w:rFonts w:eastAsia="DengXian"/>
          <w:lang w:eastAsia="zh-CN"/>
        </w:rPr>
        <w:t>5.4.3.2</w:t>
      </w:r>
      <w:r w:rsidRPr="00F537EB">
        <w:rPr>
          <w:rFonts w:eastAsia="DengXian"/>
          <w:lang w:eastAsia="zh-CN"/>
        </w:rPr>
        <w:tab/>
        <w:t>Initiation</w:t>
      </w:r>
      <w:bookmarkEnd w:id="1388"/>
      <w:bookmarkEnd w:id="1389"/>
      <w:bookmarkEnd w:id="1390"/>
      <w:bookmarkEnd w:id="1391"/>
      <w:bookmarkEnd w:id="1392"/>
      <w:bookmarkEnd w:id="1393"/>
    </w:p>
    <w:p w14:paraId="1E1430EA" w14:textId="77777777" w:rsidR="00621CEF" w:rsidRPr="00F537EB" w:rsidRDefault="00621CEF" w:rsidP="00621CEF">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394" w:name="_Toc20425785"/>
      <w:bookmarkStart w:id="1395" w:name="_Toc29321181"/>
      <w:bookmarkStart w:id="1396" w:name="_Toc36756785"/>
      <w:bookmarkStart w:id="1397" w:name="_Toc36836326"/>
      <w:bookmarkStart w:id="1398" w:name="_Toc36843303"/>
      <w:bookmarkStart w:id="1399" w:name="_Toc37067592"/>
      <w:r w:rsidRPr="00F537EB">
        <w:t>5.4.3.3</w:t>
      </w:r>
      <w:r w:rsidRPr="00F537EB">
        <w:tab/>
        <w:t xml:space="preserve">Reception of the </w:t>
      </w:r>
      <w:r w:rsidRPr="00F537EB">
        <w:rPr>
          <w:i/>
        </w:rPr>
        <w:t>MobilityFromNRCommand</w:t>
      </w:r>
      <w:r w:rsidRPr="00F537EB">
        <w:t xml:space="preserve"> by the UE</w:t>
      </w:r>
      <w:bookmarkEnd w:id="1394"/>
      <w:bookmarkEnd w:id="1395"/>
      <w:bookmarkEnd w:id="1396"/>
      <w:bookmarkEnd w:id="1397"/>
      <w:bookmarkEnd w:id="1398"/>
      <w:bookmarkEnd w:id="1399"/>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400" w:name="_Toc20425786"/>
      <w:bookmarkStart w:id="1401" w:name="_Toc29321182"/>
      <w:bookmarkStart w:id="1402" w:name="_Toc36756786"/>
      <w:bookmarkStart w:id="1403" w:name="_Toc36836327"/>
      <w:bookmarkStart w:id="1404" w:name="_Toc36843304"/>
      <w:bookmarkStart w:id="1405" w:name="_Toc37067593"/>
      <w:r w:rsidRPr="00F537EB">
        <w:t>5.4.3.4</w:t>
      </w:r>
      <w:r w:rsidRPr="00F537EB">
        <w:tab/>
        <w:t>Successful completion of the mobility from NR</w:t>
      </w:r>
      <w:bookmarkEnd w:id="1400"/>
      <w:bookmarkEnd w:id="1401"/>
      <w:bookmarkEnd w:id="1402"/>
      <w:bookmarkEnd w:id="1403"/>
      <w:bookmarkEnd w:id="1404"/>
      <w:bookmarkEnd w:id="1405"/>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lastRenderedPageBreak/>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406" w:name="_Toc20425787"/>
      <w:bookmarkStart w:id="1407" w:name="_Toc29321183"/>
      <w:bookmarkStart w:id="1408" w:name="_Toc36756787"/>
      <w:bookmarkStart w:id="1409" w:name="_Toc36836328"/>
      <w:bookmarkStart w:id="1410" w:name="_Toc36843305"/>
      <w:bookmarkStart w:id="1411" w:name="_Toc37067594"/>
      <w:r w:rsidRPr="00F537EB">
        <w:t>5.4.3.5</w:t>
      </w:r>
      <w:r w:rsidRPr="00F537EB">
        <w:tab/>
        <w:t>Mobility from NR failure</w:t>
      </w:r>
      <w:bookmarkEnd w:id="1406"/>
      <w:bookmarkEnd w:id="1407"/>
      <w:bookmarkEnd w:id="1408"/>
      <w:bookmarkEnd w:id="1409"/>
      <w:bookmarkEnd w:id="1410"/>
      <w:bookmarkEnd w:id="1411"/>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412" w:name="_Toc20425788"/>
      <w:bookmarkStart w:id="1413" w:name="_Toc29321184"/>
      <w:bookmarkStart w:id="1414" w:name="_Toc36756788"/>
      <w:bookmarkStart w:id="1415" w:name="_Toc36836329"/>
      <w:bookmarkStart w:id="1416" w:name="_Toc36843306"/>
      <w:bookmarkStart w:id="1417" w:name="_Toc37067595"/>
      <w:r w:rsidRPr="00F537EB">
        <w:t>5.5</w:t>
      </w:r>
      <w:r w:rsidRPr="00F537EB">
        <w:tab/>
        <w:t>Measurements</w:t>
      </w:r>
      <w:bookmarkEnd w:id="1412"/>
      <w:bookmarkEnd w:id="1413"/>
      <w:bookmarkEnd w:id="1414"/>
      <w:bookmarkEnd w:id="1415"/>
      <w:bookmarkEnd w:id="1416"/>
      <w:bookmarkEnd w:id="1417"/>
    </w:p>
    <w:p w14:paraId="6BB04CAE" w14:textId="77777777" w:rsidR="00621CEF" w:rsidRPr="00F537EB" w:rsidRDefault="00621CEF" w:rsidP="00621CEF">
      <w:pPr>
        <w:pStyle w:val="Heading3"/>
      </w:pPr>
      <w:bookmarkStart w:id="1418" w:name="_Toc20425789"/>
      <w:bookmarkStart w:id="1419" w:name="_Toc29321185"/>
      <w:bookmarkStart w:id="1420" w:name="_Toc36756789"/>
      <w:bookmarkStart w:id="1421" w:name="_Toc36836330"/>
      <w:bookmarkStart w:id="1422" w:name="_Toc36843307"/>
      <w:bookmarkStart w:id="1423" w:name="_Toc37067596"/>
      <w:r w:rsidRPr="00F537EB">
        <w:t>5.5.1</w:t>
      </w:r>
      <w:r w:rsidRPr="00F537EB">
        <w:tab/>
        <w:t>Introduction</w:t>
      </w:r>
      <w:bookmarkEnd w:id="1418"/>
      <w:bookmarkEnd w:id="1419"/>
      <w:bookmarkEnd w:id="1420"/>
      <w:bookmarkEnd w:id="1421"/>
      <w:bookmarkEnd w:id="1422"/>
      <w:bookmarkEnd w:id="1423"/>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sidRPr="00F537EB">
        <w:rPr>
          <w:i/>
        </w:rPr>
        <w:t>RRCReconfiguration</w:t>
      </w:r>
      <w:r w:rsidRPr="00F537EB">
        <w:t xml:space="preserve"> or </w:t>
      </w:r>
      <w:r w:rsidRPr="00F537EB">
        <w:rPr>
          <w:i/>
        </w:rPr>
        <w:t>RRCResume.</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lastRenderedPageBreak/>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The network may configure the UE to perform the following types of measurements for sidelink:</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6CDDC924" w14:textId="77777777" w:rsidR="00621CEF" w:rsidRPr="00F537EB" w:rsidRDefault="00621CEF" w:rsidP="00621CEF">
      <w:r w:rsidRPr="00F537EB">
        <w:t xml:space="preserve">In NR-DC, the UE may receive two independent </w:t>
      </w:r>
      <w:r w:rsidRPr="00F537EB">
        <w:rPr>
          <w:i/>
        </w:rPr>
        <w:t>measConfig</w:t>
      </w:r>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lastRenderedPageBreak/>
        <w:t xml:space="preserve">The configurations related to CBR measurments are only included in the </w:t>
      </w:r>
      <w:r w:rsidRPr="00F537EB">
        <w:rPr>
          <w:i/>
          <w:lang w:eastAsia="zh-CN"/>
        </w:rPr>
        <w:t>measConfig</w:t>
      </w:r>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01760285" w14:textId="77777777" w:rsidR="00621CEF" w:rsidRPr="00F537EB" w:rsidRDefault="00621CEF" w:rsidP="00621CEF">
      <w:pPr>
        <w:pStyle w:val="Heading3"/>
      </w:pPr>
      <w:bookmarkStart w:id="1424" w:name="_Toc20425790"/>
      <w:bookmarkStart w:id="1425" w:name="_Toc29321186"/>
      <w:bookmarkStart w:id="1426" w:name="_Toc36756790"/>
      <w:bookmarkStart w:id="1427" w:name="_Toc36836331"/>
      <w:bookmarkStart w:id="1428" w:name="_Toc36843308"/>
      <w:bookmarkStart w:id="1429" w:name="_Toc37067597"/>
      <w:r w:rsidRPr="00F537EB">
        <w:t>5.5.2</w:t>
      </w:r>
      <w:r w:rsidRPr="00F537EB">
        <w:tab/>
        <w:t>Measurement configuration</w:t>
      </w:r>
      <w:bookmarkEnd w:id="1424"/>
      <w:bookmarkEnd w:id="1425"/>
      <w:bookmarkEnd w:id="1426"/>
      <w:bookmarkEnd w:id="1427"/>
      <w:bookmarkEnd w:id="1428"/>
      <w:bookmarkEnd w:id="1429"/>
    </w:p>
    <w:p w14:paraId="274B6529" w14:textId="77777777" w:rsidR="00621CEF" w:rsidRPr="00F537EB" w:rsidRDefault="00621CEF" w:rsidP="00621CEF">
      <w:pPr>
        <w:pStyle w:val="Heading4"/>
      </w:pPr>
      <w:bookmarkStart w:id="1430" w:name="_Toc20425791"/>
      <w:bookmarkStart w:id="1431" w:name="_Toc29321187"/>
      <w:bookmarkStart w:id="1432" w:name="_Toc36756791"/>
      <w:bookmarkStart w:id="1433" w:name="_Toc36836332"/>
      <w:bookmarkStart w:id="1434" w:name="_Toc36843309"/>
      <w:bookmarkStart w:id="1435" w:name="_Toc37067598"/>
      <w:r w:rsidRPr="00F537EB">
        <w:t>5.5.2.1</w:t>
      </w:r>
      <w:r w:rsidRPr="00F537EB">
        <w:tab/>
        <w:t>General</w:t>
      </w:r>
      <w:bookmarkEnd w:id="1430"/>
      <w:bookmarkEnd w:id="1431"/>
      <w:bookmarkEnd w:id="1432"/>
      <w:bookmarkEnd w:id="1433"/>
      <w:bookmarkEnd w:id="1434"/>
      <w:bookmarkEnd w:id="1435"/>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lastRenderedPageBreak/>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436" w:name="_Toc20425792"/>
      <w:bookmarkStart w:id="1437" w:name="_Toc29321188"/>
      <w:bookmarkStart w:id="1438" w:name="_Toc36756792"/>
      <w:bookmarkStart w:id="1439" w:name="_Toc36836333"/>
      <w:bookmarkStart w:id="1440" w:name="_Toc36843310"/>
      <w:bookmarkStart w:id="1441" w:name="_Toc37067599"/>
      <w:r w:rsidRPr="00F537EB">
        <w:t>5.5.2.2</w:t>
      </w:r>
      <w:r w:rsidRPr="00F537EB">
        <w:tab/>
        <w:t>Measurement identity removal</w:t>
      </w:r>
      <w:bookmarkEnd w:id="1436"/>
      <w:bookmarkEnd w:id="1437"/>
      <w:bookmarkEnd w:id="1438"/>
      <w:bookmarkEnd w:id="1439"/>
      <w:bookmarkEnd w:id="1440"/>
      <w:bookmarkEnd w:id="1441"/>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442" w:name="_Toc20425793"/>
      <w:bookmarkStart w:id="1443" w:name="_Toc29321189"/>
      <w:bookmarkStart w:id="1444" w:name="_Toc36756793"/>
      <w:bookmarkStart w:id="1445" w:name="_Toc36836334"/>
      <w:bookmarkStart w:id="1446" w:name="_Toc36843311"/>
      <w:bookmarkStart w:id="1447" w:name="_Toc37067600"/>
      <w:r w:rsidRPr="00F537EB">
        <w:t>5.5.2.3</w:t>
      </w:r>
      <w:r w:rsidRPr="00F537EB">
        <w:tab/>
        <w:t>Measurement identity addition/modification</w:t>
      </w:r>
      <w:bookmarkEnd w:id="1442"/>
      <w:bookmarkEnd w:id="1443"/>
      <w:bookmarkEnd w:id="1444"/>
      <w:bookmarkEnd w:id="1445"/>
      <w:bookmarkEnd w:id="1446"/>
      <w:bookmarkEnd w:id="1447"/>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lastRenderedPageBreak/>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r w:rsidRPr="00F537EB">
        <w:rPr>
          <w:i/>
          <w:lang w:val="en-GB"/>
        </w:rPr>
        <w:t>measId</w:t>
      </w:r>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16 seconds for this </w:t>
      </w:r>
      <w:r w:rsidRPr="00F537EB">
        <w:rPr>
          <w:i/>
          <w:lang w:val="en-GB"/>
        </w:rPr>
        <w:t>measId</w:t>
      </w:r>
      <w:r w:rsidRPr="00F537EB">
        <w:rPr>
          <w:lang w:val="en-GB"/>
        </w:rPr>
        <w:t>.</w:t>
      </w:r>
    </w:p>
    <w:p w14:paraId="09FF675F" w14:textId="77777777" w:rsidR="00621CEF" w:rsidRPr="00F537EB" w:rsidRDefault="00621CEF" w:rsidP="00621CEF">
      <w:pPr>
        <w:pStyle w:val="B2"/>
      </w:pPr>
      <w:bookmarkStart w:id="144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449" w:name="_Toc29321190"/>
      <w:bookmarkStart w:id="1450" w:name="_Toc36756794"/>
      <w:bookmarkStart w:id="1451" w:name="_Toc36836335"/>
      <w:bookmarkStart w:id="1452" w:name="_Toc36843312"/>
      <w:bookmarkStart w:id="1453" w:name="_Toc37067601"/>
      <w:r w:rsidRPr="00F537EB">
        <w:t>5.5.2.4</w:t>
      </w:r>
      <w:r w:rsidRPr="00F537EB">
        <w:tab/>
        <w:t>Measurement object removal</w:t>
      </w:r>
      <w:bookmarkEnd w:id="1448"/>
      <w:bookmarkEnd w:id="1449"/>
      <w:bookmarkEnd w:id="1450"/>
      <w:bookmarkEnd w:id="1451"/>
      <w:bookmarkEnd w:id="1452"/>
      <w:bookmarkEnd w:id="1453"/>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454" w:name="_Toc20425795"/>
      <w:bookmarkStart w:id="1455" w:name="_Toc29321191"/>
      <w:bookmarkStart w:id="1456" w:name="_Toc36756795"/>
      <w:bookmarkStart w:id="1457" w:name="_Toc36836336"/>
      <w:bookmarkStart w:id="1458" w:name="_Toc36843313"/>
      <w:bookmarkStart w:id="1459" w:name="_Toc37067602"/>
      <w:r w:rsidRPr="00F537EB">
        <w:t>5.5.2.5</w:t>
      </w:r>
      <w:r w:rsidRPr="00F537EB">
        <w:tab/>
        <w:t>Measurement object addition/modification</w:t>
      </w:r>
      <w:bookmarkEnd w:id="1454"/>
      <w:bookmarkEnd w:id="1455"/>
      <w:bookmarkEnd w:id="1456"/>
      <w:bookmarkEnd w:id="1457"/>
      <w:bookmarkEnd w:id="1458"/>
      <w:bookmarkEnd w:id="1459"/>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whiteCellsToAddModList</w:t>
      </w:r>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460" w:name="_Toc20425796"/>
      <w:bookmarkStart w:id="1461" w:name="_Toc29321192"/>
      <w:bookmarkStart w:id="1462" w:name="_Toc36756796"/>
      <w:bookmarkStart w:id="1463" w:name="_Toc36836337"/>
      <w:bookmarkStart w:id="1464" w:name="_Toc36843314"/>
      <w:bookmarkStart w:id="1465" w:name="_Toc37067603"/>
      <w:r w:rsidRPr="00F537EB">
        <w:t>5.5.2.6</w:t>
      </w:r>
      <w:r w:rsidRPr="00F537EB">
        <w:tab/>
        <w:t>Reporting configuration removal</w:t>
      </w:r>
      <w:bookmarkEnd w:id="1460"/>
      <w:bookmarkEnd w:id="1461"/>
      <w:bookmarkEnd w:id="1462"/>
      <w:bookmarkEnd w:id="1463"/>
      <w:bookmarkEnd w:id="1464"/>
      <w:bookmarkEnd w:id="1465"/>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466" w:name="_Toc20425797"/>
      <w:bookmarkStart w:id="1467" w:name="_Toc29321193"/>
      <w:bookmarkStart w:id="1468" w:name="_Toc36756797"/>
      <w:bookmarkStart w:id="1469" w:name="_Toc36836338"/>
      <w:bookmarkStart w:id="1470" w:name="_Toc36843315"/>
      <w:bookmarkStart w:id="1471" w:name="_Toc37067604"/>
      <w:r w:rsidRPr="00F537EB">
        <w:t>5.5.2.7</w:t>
      </w:r>
      <w:r w:rsidRPr="00F537EB">
        <w:tab/>
        <w:t>Reporting configuration addition/modification</w:t>
      </w:r>
      <w:bookmarkEnd w:id="1466"/>
      <w:bookmarkEnd w:id="1467"/>
      <w:bookmarkEnd w:id="1468"/>
      <w:bookmarkEnd w:id="1469"/>
      <w:bookmarkEnd w:id="1470"/>
      <w:bookmarkEnd w:id="1471"/>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472" w:name="_Toc20425798"/>
      <w:bookmarkStart w:id="1473" w:name="_Toc29321194"/>
      <w:bookmarkStart w:id="1474" w:name="_Toc36756798"/>
      <w:bookmarkStart w:id="1475" w:name="_Toc36836339"/>
      <w:bookmarkStart w:id="1476" w:name="_Toc36843316"/>
      <w:bookmarkStart w:id="1477" w:name="_Toc37067605"/>
      <w:r w:rsidRPr="00F537EB">
        <w:t>5.5.2.8</w:t>
      </w:r>
      <w:r w:rsidRPr="00F537EB">
        <w:tab/>
        <w:t>Quantity configuration</w:t>
      </w:r>
      <w:bookmarkEnd w:id="1472"/>
      <w:bookmarkEnd w:id="1473"/>
      <w:bookmarkEnd w:id="1474"/>
      <w:bookmarkEnd w:id="1475"/>
      <w:bookmarkEnd w:id="1476"/>
      <w:bookmarkEnd w:id="1477"/>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478" w:name="_Toc20425799"/>
      <w:bookmarkStart w:id="1479" w:name="_Toc29321195"/>
      <w:bookmarkStart w:id="1480" w:name="_Toc36756799"/>
      <w:bookmarkStart w:id="1481" w:name="_Toc36836340"/>
      <w:bookmarkStart w:id="1482" w:name="_Toc36843317"/>
      <w:bookmarkStart w:id="1483" w:name="_Toc37067606"/>
      <w:r w:rsidRPr="00F537EB">
        <w:t>5.5.2.9</w:t>
      </w:r>
      <w:r w:rsidRPr="00F537EB">
        <w:tab/>
        <w:t>Measurement gap configuration</w:t>
      </w:r>
      <w:bookmarkEnd w:id="1478"/>
      <w:bookmarkEnd w:id="1479"/>
      <w:bookmarkEnd w:id="1480"/>
      <w:bookmarkEnd w:id="1481"/>
      <w:bookmarkEnd w:id="1482"/>
      <w:bookmarkEnd w:id="1483"/>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484" w:name="_Toc20425800"/>
      <w:bookmarkStart w:id="148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486" w:name="_Toc36756800"/>
      <w:bookmarkStart w:id="1487" w:name="_Toc36836341"/>
      <w:bookmarkStart w:id="1488" w:name="_Toc36843318"/>
      <w:bookmarkStart w:id="1489" w:name="_Toc37067607"/>
      <w:r w:rsidRPr="00F537EB">
        <w:t>5.5.2.10</w:t>
      </w:r>
      <w:r w:rsidRPr="00F537EB">
        <w:tab/>
        <w:t>Reference signal measurement timing configuration</w:t>
      </w:r>
      <w:bookmarkEnd w:id="1484"/>
      <w:bookmarkEnd w:id="1485"/>
      <w:bookmarkEnd w:id="1486"/>
      <w:bookmarkEnd w:id="1487"/>
      <w:bookmarkEnd w:id="1488"/>
      <w:bookmarkEnd w:id="1489"/>
    </w:p>
    <w:p w14:paraId="1B5703CE" w14:textId="77777777" w:rsidR="00621CEF" w:rsidRPr="00F537EB" w:rsidRDefault="00621CEF" w:rsidP="00621CEF">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677094C4" w14:textId="77777777" w:rsidR="00621CEF" w:rsidRPr="00F537EB" w:rsidRDefault="00621CEF" w:rsidP="00621CEF">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490" w:name="_Toc36836342"/>
      <w:bookmarkStart w:id="1491" w:name="_Toc36843319"/>
      <w:bookmarkStart w:id="1492" w:name="_Toc37067608"/>
      <w:bookmarkStart w:id="1493" w:name="_Toc20425801"/>
      <w:bookmarkStart w:id="1494" w:name="_Toc29321197"/>
      <w:bookmarkStart w:id="1495" w:name="_Toc36756801"/>
      <w:r w:rsidRPr="00F537EB">
        <w:t>5.5.2.10a</w:t>
      </w:r>
      <w:r w:rsidRPr="00F537EB">
        <w:tab/>
      </w:r>
      <w:r w:rsidRPr="00F537EB">
        <w:rPr>
          <w:lang w:eastAsia="zh-CN"/>
        </w:rPr>
        <w:t>RSSI</w:t>
      </w:r>
      <w:r w:rsidRPr="00F537EB">
        <w:t xml:space="preserve"> measurement timing configuration</w:t>
      </w:r>
      <w:bookmarkEnd w:id="1490"/>
      <w:bookmarkEnd w:id="1491"/>
      <w:bookmarkEnd w:id="1492"/>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496" w:name="_Toc36836343"/>
      <w:bookmarkStart w:id="1497" w:name="_Toc36843320"/>
      <w:bookmarkStart w:id="1498" w:name="_Toc37067609"/>
      <w:r w:rsidRPr="00F537EB">
        <w:rPr>
          <w:lang w:eastAsia="en-US"/>
        </w:rPr>
        <w:t>5.5.2.11</w:t>
      </w:r>
      <w:r w:rsidRPr="00F537EB">
        <w:rPr>
          <w:lang w:eastAsia="en-US"/>
        </w:rPr>
        <w:tab/>
        <w:t>Measurement gap sharing configuration</w:t>
      </w:r>
      <w:bookmarkEnd w:id="1493"/>
      <w:bookmarkEnd w:id="1494"/>
      <w:bookmarkEnd w:id="1495"/>
      <w:bookmarkEnd w:id="1496"/>
      <w:bookmarkEnd w:id="1497"/>
      <w:bookmarkEnd w:id="1498"/>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499" w:name="_Toc20425802"/>
      <w:bookmarkStart w:id="1500" w:name="_Toc29321198"/>
      <w:bookmarkStart w:id="1501" w:name="_Toc36756803"/>
      <w:bookmarkStart w:id="1502" w:name="_Toc36836344"/>
      <w:bookmarkStart w:id="1503" w:name="_Toc36843321"/>
      <w:bookmarkStart w:id="1504" w:name="_Toc37067610"/>
      <w:r w:rsidRPr="00F537EB">
        <w:t>5.5.3</w:t>
      </w:r>
      <w:r w:rsidRPr="00F537EB">
        <w:tab/>
        <w:t>Performing measurements</w:t>
      </w:r>
      <w:bookmarkEnd w:id="1499"/>
      <w:bookmarkEnd w:id="1500"/>
      <w:bookmarkEnd w:id="1501"/>
      <w:bookmarkEnd w:id="1502"/>
      <w:bookmarkEnd w:id="1503"/>
      <w:bookmarkEnd w:id="1504"/>
    </w:p>
    <w:p w14:paraId="62188A4B" w14:textId="77777777" w:rsidR="00621CEF" w:rsidRPr="00F537EB" w:rsidRDefault="00621CEF" w:rsidP="00621CEF">
      <w:pPr>
        <w:pStyle w:val="Heading4"/>
      </w:pPr>
      <w:bookmarkStart w:id="1505" w:name="_Toc20425803"/>
      <w:bookmarkStart w:id="1506" w:name="_Toc29321199"/>
      <w:bookmarkStart w:id="1507" w:name="_Toc36756804"/>
      <w:bookmarkStart w:id="1508" w:name="_Toc36836345"/>
      <w:bookmarkStart w:id="1509" w:name="_Toc36843322"/>
      <w:bookmarkStart w:id="1510" w:name="_Toc37067611"/>
      <w:r w:rsidRPr="00F537EB">
        <w:t>5.5.3.1</w:t>
      </w:r>
      <w:r w:rsidRPr="00F537EB">
        <w:tab/>
        <w:t>General</w:t>
      </w:r>
      <w:bookmarkEnd w:id="1505"/>
      <w:bookmarkEnd w:id="1506"/>
      <w:bookmarkEnd w:id="1507"/>
      <w:bookmarkEnd w:id="1508"/>
      <w:bookmarkEnd w:id="1509"/>
      <w:bookmarkEnd w:id="1510"/>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511"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511"/>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lastRenderedPageBreak/>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Pr="00F537EB">
        <w:rPr>
          <w:i/>
          <w:lang w:val="en-GB"/>
        </w:rPr>
        <w:t>reportQuantityRS-Indexes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derive cell measurement results based on CSI-RS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Pr="00F537EB">
        <w:rPr>
          <w:i/>
          <w:lang w:val="en-GB"/>
        </w:rPr>
        <w:t>reportQuantityRS-Indexes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E-UTRA PSCell;</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512" w:name="_Toc20425804"/>
      <w:bookmarkStart w:id="1513"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AA58F61" w14:textId="77777777" w:rsidR="00621CEF" w:rsidRPr="00F537EB" w:rsidRDefault="00621CEF" w:rsidP="00621CEF">
      <w:pPr>
        <w:pStyle w:val="Heading4"/>
      </w:pPr>
      <w:bookmarkStart w:id="1514" w:name="_Toc36756805"/>
      <w:bookmarkStart w:id="1515" w:name="_Toc36836346"/>
      <w:bookmarkStart w:id="1516" w:name="_Toc36843323"/>
      <w:bookmarkStart w:id="1517" w:name="_Toc37067612"/>
      <w:r w:rsidRPr="00F537EB">
        <w:lastRenderedPageBreak/>
        <w:t>5.5.3.2</w:t>
      </w:r>
      <w:r w:rsidRPr="00F537EB">
        <w:tab/>
        <w:t>Layer 3 filtering</w:t>
      </w:r>
      <w:bookmarkEnd w:id="1512"/>
      <w:bookmarkEnd w:id="1513"/>
      <w:bookmarkEnd w:id="1514"/>
      <w:bookmarkEnd w:id="1515"/>
      <w:bookmarkEnd w:id="1516"/>
      <w:bookmarkEnd w:id="1517"/>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518"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518"/>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519" w:name="_Toc20425805"/>
      <w:bookmarkStart w:id="1520" w:name="_Toc29321201"/>
      <w:bookmarkStart w:id="1521" w:name="_Toc36756806"/>
      <w:bookmarkStart w:id="1522" w:name="_Toc36836347"/>
      <w:bookmarkStart w:id="1523" w:name="_Toc36843324"/>
      <w:bookmarkStart w:id="1524" w:name="_Toc37067613"/>
      <w:r w:rsidRPr="00F537EB">
        <w:t>5.5.3.3</w:t>
      </w:r>
      <w:r w:rsidRPr="00F537EB">
        <w:tab/>
        <w:t>Derivation of cell measurement results</w:t>
      </w:r>
      <w:bookmarkEnd w:id="1519"/>
      <w:bookmarkEnd w:id="1520"/>
      <w:bookmarkEnd w:id="1521"/>
      <w:bookmarkEnd w:id="1522"/>
      <w:bookmarkEnd w:id="1523"/>
      <w:bookmarkEnd w:id="1524"/>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lastRenderedPageBreak/>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525" w:name="_Toc20425806"/>
      <w:bookmarkStart w:id="1526" w:name="_Toc29321202"/>
      <w:bookmarkStart w:id="1527" w:name="_Toc36756807"/>
      <w:bookmarkStart w:id="1528" w:name="_Toc36836348"/>
      <w:bookmarkStart w:id="1529" w:name="_Toc36843325"/>
      <w:bookmarkStart w:id="1530" w:name="_Toc37067614"/>
      <w:r w:rsidRPr="00F537EB">
        <w:t>5.5.3.3a</w:t>
      </w:r>
      <w:r w:rsidRPr="00F537EB">
        <w:tab/>
        <w:t>Derivation of layer 3 beam filtered measurement</w:t>
      </w:r>
      <w:bookmarkEnd w:id="1525"/>
      <w:bookmarkEnd w:id="1526"/>
      <w:bookmarkEnd w:id="1527"/>
      <w:bookmarkEnd w:id="1528"/>
      <w:bookmarkEnd w:id="1529"/>
      <w:bookmarkEnd w:id="1530"/>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531" w:name="_Toc20425807"/>
      <w:bookmarkStart w:id="1532" w:name="_Toc29321203"/>
      <w:bookmarkStart w:id="1533" w:name="_Toc36756808"/>
      <w:bookmarkStart w:id="1534" w:name="_Toc36836349"/>
      <w:bookmarkStart w:id="1535" w:name="_Toc36843326"/>
      <w:bookmarkStart w:id="1536" w:name="_Toc37067615"/>
      <w:r w:rsidRPr="00F537EB">
        <w:t>5.5.4</w:t>
      </w:r>
      <w:r w:rsidRPr="00F537EB">
        <w:tab/>
        <w:t>Measurement report triggering</w:t>
      </w:r>
      <w:bookmarkEnd w:id="1531"/>
      <w:bookmarkEnd w:id="1532"/>
      <w:bookmarkEnd w:id="1533"/>
      <w:bookmarkEnd w:id="1534"/>
      <w:bookmarkEnd w:id="1535"/>
      <w:bookmarkEnd w:id="1536"/>
    </w:p>
    <w:p w14:paraId="557F5C45" w14:textId="77777777" w:rsidR="00621CEF" w:rsidRPr="00F537EB" w:rsidRDefault="00621CEF" w:rsidP="00621CEF">
      <w:pPr>
        <w:pStyle w:val="Heading4"/>
      </w:pPr>
      <w:bookmarkStart w:id="1537" w:name="_Toc20425808"/>
      <w:bookmarkStart w:id="1538" w:name="_Toc29321204"/>
      <w:bookmarkStart w:id="1539" w:name="_Toc36756809"/>
      <w:bookmarkStart w:id="1540" w:name="_Toc36836350"/>
      <w:bookmarkStart w:id="1541" w:name="_Toc36843327"/>
      <w:bookmarkStart w:id="1542" w:name="_Toc37067616"/>
      <w:r w:rsidRPr="00F537EB">
        <w:t>5.5.4.1</w:t>
      </w:r>
      <w:r w:rsidRPr="00F537EB">
        <w:tab/>
        <w:t>General</w:t>
      </w:r>
      <w:bookmarkEnd w:id="1537"/>
      <w:bookmarkEnd w:id="1538"/>
      <w:bookmarkEnd w:id="1539"/>
      <w:bookmarkEnd w:id="1540"/>
      <w:bookmarkEnd w:id="1541"/>
      <w:bookmarkEnd w:id="1542"/>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543"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43"/>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lastRenderedPageBreak/>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lastRenderedPageBreak/>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lastRenderedPageBreak/>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544" w:name="_Toc20425809"/>
      <w:bookmarkStart w:id="154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546" w:name="_Toc36756810"/>
      <w:bookmarkStart w:id="1547" w:name="_Toc36836351"/>
      <w:bookmarkStart w:id="1548" w:name="_Toc36843328"/>
      <w:bookmarkStart w:id="1549" w:name="_Toc37067617"/>
      <w:r w:rsidRPr="00F537EB">
        <w:t>5.5.4.2</w:t>
      </w:r>
      <w:r w:rsidRPr="00F537EB">
        <w:tab/>
        <w:t>Event A1 (Serving becomes better than threshold)</w:t>
      </w:r>
      <w:bookmarkEnd w:id="1544"/>
      <w:bookmarkEnd w:id="1545"/>
      <w:bookmarkEnd w:id="1546"/>
      <w:bookmarkEnd w:id="1547"/>
      <w:bookmarkEnd w:id="1548"/>
      <w:bookmarkEnd w:id="1549"/>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550" w:name="_Toc20425810"/>
      <w:bookmarkStart w:id="1551" w:name="_Toc29321206"/>
      <w:bookmarkStart w:id="1552" w:name="_Toc36756811"/>
      <w:bookmarkStart w:id="1553" w:name="_Toc36836352"/>
      <w:bookmarkStart w:id="1554" w:name="_Toc36843329"/>
      <w:bookmarkStart w:id="1555" w:name="_Toc37067618"/>
      <w:r w:rsidRPr="00F537EB">
        <w:t>5.5.4.3</w:t>
      </w:r>
      <w:r w:rsidRPr="00F537EB">
        <w:tab/>
        <w:t>Event A2 (Serving becomes worse than threshold)</w:t>
      </w:r>
      <w:bookmarkEnd w:id="1550"/>
      <w:bookmarkEnd w:id="1551"/>
      <w:bookmarkEnd w:id="1552"/>
      <w:bookmarkEnd w:id="1553"/>
      <w:bookmarkEnd w:id="1554"/>
      <w:bookmarkEnd w:id="1555"/>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556" w:name="_Toc20425811"/>
      <w:bookmarkStart w:id="1557" w:name="_Toc29321207"/>
      <w:bookmarkStart w:id="1558" w:name="_Toc36756812"/>
      <w:bookmarkStart w:id="1559" w:name="_Toc36836353"/>
      <w:bookmarkStart w:id="1560" w:name="_Toc36843330"/>
      <w:bookmarkStart w:id="1561" w:name="_Toc37067619"/>
      <w:r w:rsidRPr="00F537EB">
        <w:lastRenderedPageBreak/>
        <w:t>5.5.4.4</w:t>
      </w:r>
      <w:r w:rsidRPr="00F537EB">
        <w:tab/>
        <w:t>Event A3 (Neighbour becomes offset better than SpCell)</w:t>
      </w:r>
      <w:bookmarkEnd w:id="1556"/>
      <w:bookmarkEnd w:id="1557"/>
      <w:bookmarkEnd w:id="1558"/>
      <w:bookmarkEnd w:id="1559"/>
      <w:bookmarkEnd w:id="1560"/>
      <w:bookmarkEnd w:id="1561"/>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562" w:name="_Toc20425812"/>
      <w:bookmarkStart w:id="1563" w:name="_Toc29321208"/>
      <w:bookmarkStart w:id="1564" w:name="_Toc36756813"/>
      <w:bookmarkStart w:id="1565" w:name="_Toc36836354"/>
      <w:bookmarkStart w:id="1566" w:name="_Toc36843331"/>
      <w:bookmarkStart w:id="1567" w:name="_Toc37067620"/>
      <w:r w:rsidRPr="00F537EB">
        <w:t>5.5.4.5</w:t>
      </w:r>
      <w:r w:rsidRPr="00F537EB">
        <w:tab/>
        <w:t>Event A4 (Neighbour becomes better than threshold)</w:t>
      </w:r>
      <w:bookmarkEnd w:id="1562"/>
      <w:bookmarkEnd w:id="1563"/>
      <w:bookmarkEnd w:id="1564"/>
      <w:bookmarkEnd w:id="1565"/>
      <w:bookmarkEnd w:id="1566"/>
      <w:bookmarkEnd w:id="1567"/>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568" w:name="_Toc20425813"/>
      <w:bookmarkStart w:id="1569" w:name="_Toc29321209"/>
      <w:bookmarkStart w:id="1570" w:name="_Toc36756814"/>
      <w:bookmarkStart w:id="1571" w:name="_Toc36836355"/>
      <w:bookmarkStart w:id="1572" w:name="_Toc36843332"/>
      <w:bookmarkStart w:id="1573" w:name="_Toc37067621"/>
      <w:r w:rsidRPr="00F537EB">
        <w:t>5.5.4.6</w:t>
      </w:r>
      <w:r w:rsidRPr="00F537EB">
        <w:tab/>
        <w:t>Event A5 (SpCell becomes worse than threshold1 and neighbour becomes better than threshold2)</w:t>
      </w:r>
      <w:bookmarkEnd w:id="1568"/>
      <w:bookmarkEnd w:id="1569"/>
      <w:bookmarkEnd w:id="1570"/>
      <w:bookmarkEnd w:id="1571"/>
      <w:bookmarkEnd w:id="1572"/>
      <w:bookmarkEnd w:id="1573"/>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574" w:name="_Toc20425814"/>
      <w:bookmarkStart w:id="1575" w:name="_Toc29321210"/>
      <w:bookmarkStart w:id="1576" w:name="_Toc36756815"/>
      <w:bookmarkStart w:id="1577" w:name="_Toc36836356"/>
      <w:bookmarkStart w:id="1578" w:name="_Toc36843333"/>
      <w:bookmarkStart w:id="1579" w:name="_Toc37067622"/>
      <w:r w:rsidRPr="00F537EB">
        <w:t>5.5.4.7</w:t>
      </w:r>
      <w:r w:rsidRPr="00F537EB">
        <w:tab/>
        <w:t>Event A6 (Neighbour becomes offset better than SCell)</w:t>
      </w:r>
      <w:bookmarkEnd w:id="1574"/>
      <w:bookmarkEnd w:id="1575"/>
      <w:bookmarkEnd w:id="1576"/>
      <w:bookmarkEnd w:id="1577"/>
      <w:bookmarkEnd w:id="1578"/>
      <w:bookmarkEnd w:id="1579"/>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580" w:name="_Toc20425815"/>
      <w:bookmarkStart w:id="1581" w:name="_Toc29321211"/>
      <w:bookmarkStart w:id="1582" w:name="_Toc36756816"/>
      <w:bookmarkStart w:id="1583" w:name="_Toc36836357"/>
      <w:bookmarkStart w:id="1584" w:name="_Toc36843334"/>
      <w:bookmarkStart w:id="1585" w:name="_Toc37067623"/>
      <w:r w:rsidRPr="00F537EB">
        <w:t>5.5.4.8</w:t>
      </w:r>
      <w:r w:rsidRPr="00F537EB">
        <w:tab/>
        <w:t>Event B1 (Inter RAT neighbour becomes better than threshold)</w:t>
      </w:r>
      <w:bookmarkEnd w:id="1580"/>
      <w:bookmarkEnd w:id="1581"/>
      <w:bookmarkEnd w:id="1582"/>
      <w:bookmarkEnd w:id="1583"/>
      <w:bookmarkEnd w:id="1584"/>
      <w:bookmarkEnd w:id="1585"/>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586" w:name="_Toc20425816"/>
      <w:bookmarkStart w:id="1587" w:name="_Toc29321212"/>
      <w:bookmarkStart w:id="1588" w:name="_Toc36756817"/>
      <w:bookmarkStart w:id="1589" w:name="_Toc36836358"/>
      <w:bookmarkStart w:id="1590" w:name="_Toc36843335"/>
      <w:bookmarkStart w:id="1591" w:name="_Toc37067624"/>
      <w:r w:rsidRPr="00F537EB">
        <w:t>5.5.4.9</w:t>
      </w:r>
      <w:r w:rsidRPr="00F537EB">
        <w:tab/>
        <w:t>Event B2 (PCell becomes worse than threshold1 and inter RAT neighbour becomes better than threshold2)</w:t>
      </w:r>
      <w:bookmarkEnd w:id="1586"/>
      <w:bookmarkEnd w:id="1587"/>
      <w:bookmarkEnd w:id="1588"/>
      <w:bookmarkEnd w:id="1589"/>
      <w:bookmarkEnd w:id="1590"/>
      <w:bookmarkEnd w:id="1591"/>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Mn + Ofn + Ocn + Hys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592" w:name="_Toc36836359"/>
      <w:bookmarkStart w:id="1593" w:name="_Toc36843336"/>
      <w:bookmarkStart w:id="1594" w:name="_Toc37067625"/>
      <w:bookmarkStart w:id="1595" w:name="_Toc20425817"/>
      <w:bookmarkStart w:id="1596" w:name="_Toc29321213"/>
      <w:r w:rsidRPr="00F537EB">
        <w:t>5.5.4.10</w:t>
      </w:r>
      <w:r w:rsidRPr="00F537EB">
        <w:tab/>
        <w:t>Event I1 (Interference becomes higher than threshold)</w:t>
      </w:r>
      <w:bookmarkEnd w:id="1592"/>
      <w:bookmarkEnd w:id="1593"/>
      <w:bookmarkEnd w:id="1594"/>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597" w:name="_Toc36756818"/>
      <w:bookmarkStart w:id="1598" w:name="_Toc36836360"/>
      <w:bookmarkStart w:id="1599" w:name="_Toc36843337"/>
      <w:bookmarkStart w:id="1600" w:name="_Toc37067626"/>
      <w:r w:rsidRPr="00F537EB">
        <w:t>5.5.4.11</w:t>
      </w:r>
      <w:r w:rsidRPr="00F537EB">
        <w:tab/>
        <w:t>Event C1 (The NR sidelink channel busy ratio is above a threshold)</w:t>
      </w:r>
      <w:bookmarkEnd w:id="1597"/>
      <w:bookmarkEnd w:id="1598"/>
      <w:bookmarkEnd w:id="1599"/>
      <w:bookmarkEnd w:id="1600"/>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974DF0" w:rsidP="00621CEF">
      <w:pPr>
        <w:keepLines/>
        <w:tabs>
          <w:tab w:val="center" w:pos="4536"/>
          <w:tab w:val="right" w:pos="9072"/>
        </w:tabs>
        <w:rPr>
          <w:noProof/>
        </w:rPr>
      </w:pPr>
      <w:r w:rsidRPr="00F537EB">
        <w:rPr>
          <w:noProof/>
          <w:position w:val="-10"/>
        </w:rPr>
        <w:object w:dxaOrig="1920" w:dyaOrig="320" w14:anchorId="1103704A">
          <v:shape id="_x0000_i1049" type="#_x0000_t75" alt="" style="width:73pt;height:13pt;mso-width-percent:0;mso-height-percent:0;mso-width-percent:0;mso-height-percent:0" o:ole="" fillcolor="yellow">
            <v:imagedata r:id="rId74" o:title=""/>
          </v:shape>
          <o:OLEObject Type="Embed" ProgID="Equation.3" ShapeID="_x0000_i1049" DrawAspect="Content" ObjectID="_1650372041"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974DF0" w:rsidP="00621CEF">
      <w:r w:rsidRPr="00F537EB">
        <w:rPr>
          <w:noProof/>
          <w:position w:val="-10"/>
        </w:rPr>
        <w:object w:dxaOrig="1880" w:dyaOrig="320" w14:anchorId="461FF9E9">
          <v:shape id="_x0000_i1050" type="#_x0000_t75" alt="" style="width:1in;height:13pt;mso-width-percent:0;mso-height-percent:0;mso-width-percent:0;mso-height-percent:0" o:ole="">
            <v:imagedata r:id="rId76" o:title=""/>
          </v:shape>
          <o:OLEObject Type="Embed" ProgID="Equation.3" ShapeID="_x0000_i1050" DrawAspect="Content" ObjectID="_1650372042"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601" w:name="_Toc36756819"/>
      <w:bookmarkStart w:id="1602" w:name="_Toc36836361"/>
      <w:bookmarkStart w:id="1603" w:name="_Toc36843338"/>
      <w:bookmarkStart w:id="1604" w:name="_Toc37067627"/>
      <w:r w:rsidRPr="00F537EB">
        <w:t>5.5.4.12</w:t>
      </w:r>
      <w:r w:rsidRPr="00F537EB">
        <w:tab/>
        <w:t>Event C2 (The NR sidelink channel busy ratio is below a threshold)</w:t>
      </w:r>
      <w:bookmarkEnd w:id="1601"/>
      <w:bookmarkEnd w:id="1602"/>
      <w:bookmarkEnd w:id="1603"/>
      <w:bookmarkEnd w:id="1604"/>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974DF0" w:rsidP="00621CEF">
      <w:pPr>
        <w:keepLines/>
        <w:tabs>
          <w:tab w:val="center" w:pos="4536"/>
          <w:tab w:val="right" w:pos="9072"/>
        </w:tabs>
        <w:rPr>
          <w:noProof/>
        </w:rPr>
      </w:pPr>
      <w:r w:rsidRPr="00F537EB">
        <w:rPr>
          <w:noProof/>
          <w:position w:val="-10"/>
        </w:rPr>
        <w:object w:dxaOrig="1880" w:dyaOrig="320" w14:anchorId="1620E659">
          <v:shape id="_x0000_i1051" type="#_x0000_t75" alt="" style="width:1in;height:13pt;mso-width-percent:0;mso-height-percent:0;mso-width-percent:0;mso-height-percent:0" o:ole="">
            <v:imagedata r:id="rId76" o:title=""/>
          </v:shape>
          <o:OLEObject Type="Embed" ProgID="Equation.3" ShapeID="_x0000_i1051" DrawAspect="Content" ObjectID="_1650372043"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974DF0" w:rsidP="00621CEF">
      <w:r w:rsidRPr="00F537EB">
        <w:rPr>
          <w:noProof/>
          <w:position w:val="-10"/>
        </w:rPr>
        <w:object w:dxaOrig="1920" w:dyaOrig="320" w14:anchorId="3EB16A2C">
          <v:shape id="_x0000_i1052" type="#_x0000_t75" alt="" style="width:73pt;height:13pt;mso-width-percent:0;mso-height-percent:0;mso-width-percent:0;mso-height-percent:0" o:ole="" fillcolor="yellow">
            <v:imagedata r:id="rId74" o:title=""/>
          </v:shape>
          <o:OLEObject Type="Embed" ProgID="Equation.3" ShapeID="_x0000_i1052" DrawAspect="Content" ObjectID="_1650372044"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605" w:name="_Toc36756820"/>
      <w:bookmarkStart w:id="1606" w:name="_Toc36836362"/>
      <w:bookmarkStart w:id="1607" w:name="_Toc36843339"/>
      <w:bookmarkStart w:id="1608" w:name="_Toc37067628"/>
      <w:r w:rsidRPr="00F537EB">
        <w:t>5.5.4.13</w:t>
      </w:r>
      <w:r w:rsidRPr="00F537EB">
        <w:tab/>
        <w:t>Event V1 (The V2X sidelink channel busy ratio is above a threshold)</w:t>
      </w:r>
      <w:bookmarkEnd w:id="1605"/>
      <w:bookmarkEnd w:id="1606"/>
      <w:bookmarkEnd w:id="1607"/>
      <w:bookmarkEnd w:id="1608"/>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609" w:name="_Toc36756821"/>
      <w:bookmarkStart w:id="1610" w:name="_Toc36836363"/>
      <w:bookmarkStart w:id="1611" w:name="_Toc36843340"/>
      <w:bookmarkStart w:id="1612" w:name="_Toc37067629"/>
      <w:r w:rsidRPr="00F537EB">
        <w:t>5.5.4.14</w:t>
      </w:r>
      <w:r w:rsidRPr="00F537EB">
        <w:tab/>
        <w:t>Event V2 (The V2X sidelink channel busy ratio is below a threshold)</w:t>
      </w:r>
      <w:bookmarkEnd w:id="1609"/>
      <w:bookmarkEnd w:id="1610"/>
      <w:bookmarkEnd w:id="1611"/>
      <w:bookmarkEnd w:id="1612"/>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613" w:name="_Toc36756823"/>
      <w:bookmarkStart w:id="1614" w:name="_Toc36836364"/>
      <w:bookmarkStart w:id="1615" w:name="_Toc36843341"/>
      <w:bookmarkStart w:id="1616" w:name="_Toc37067630"/>
      <w:r w:rsidRPr="00F537EB">
        <w:t>5.5.5</w:t>
      </w:r>
      <w:r w:rsidRPr="00F537EB">
        <w:tab/>
        <w:t>Measurement reporting</w:t>
      </w:r>
      <w:bookmarkEnd w:id="1595"/>
      <w:bookmarkEnd w:id="1596"/>
      <w:bookmarkEnd w:id="1613"/>
      <w:bookmarkEnd w:id="1614"/>
      <w:bookmarkEnd w:id="1615"/>
      <w:bookmarkEnd w:id="1616"/>
    </w:p>
    <w:p w14:paraId="4354B014" w14:textId="77777777" w:rsidR="00621CEF" w:rsidRPr="00F537EB" w:rsidRDefault="00621CEF" w:rsidP="00621CEF">
      <w:pPr>
        <w:pStyle w:val="Heading4"/>
      </w:pPr>
      <w:bookmarkStart w:id="1617" w:name="_Toc20425818"/>
      <w:bookmarkStart w:id="1618" w:name="_Toc29321214"/>
      <w:bookmarkStart w:id="1619" w:name="_Toc36756824"/>
      <w:bookmarkStart w:id="1620" w:name="_Toc36836365"/>
      <w:bookmarkStart w:id="1621" w:name="_Toc36843342"/>
      <w:bookmarkStart w:id="1622" w:name="_Toc37067631"/>
      <w:r w:rsidRPr="00F537EB">
        <w:t>5.5.5.1</w:t>
      </w:r>
      <w:r w:rsidRPr="00F537EB">
        <w:tab/>
        <w:t>General</w:t>
      </w:r>
      <w:bookmarkEnd w:id="1617"/>
      <w:bookmarkEnd w:id="1618"/>
      <w:bookmarkEnd w:id="1619"/>
      <w:bookmarkEnd w:id="1620"/>
      <w:bookmarkEnd w:id="1621"/>
      <w:bookmarkEnd w:id="1622"/>
    </w:p>
    <w:p w14:paraId="22F3CBCE" w14:textId="77777777" w:rsidR="00621CEF" w:rsidRPr="00F537EB" w:rsidRDefault="00974DF0" w:rsidP="00621CEF">
      <w:pPr>
        <w:pStyle w:val="TH"/>
      </w:pPr>
      <w:r w:rsidRPr="00F537EB">
        <w:rPr>
          <w:noProof/>
        </w:rPr>
        <w:object w:dxaOrig="3465" w:dyaOrig="1575" w14:anchorId="0CA2B25B">
          <v:shape id="_x0000_i1053" type="#_x0000_t75" alt="" style="width:172.5pt;height:80pt;mso-width-percent:0;mso-height-percent:0;mso-width-percent:0;mso-height-percent:0" o:ole="">
            <v:imagedata r:id="rId80" o:title=""/>
          </v:shape>
          <o:OLEObject Type="Embed" ProgID="Mscgen.Chart" ShapeID="_x0000_i1053" DrawAspect="Content" ObjectID="_1650372045"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623" w:name="_Hlk946016"/>
      <w:r w:rsidRPr="00F537EB">
        <w:lastRenderedPageBreak/>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62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w:t>
      </w:r>
    </w:p>
    <w:bookmarkEnd w:id="1623"/>
    <w:bookmarkEnd w:id="1624"/>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ssb</w:t>
      </w:r>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resultsSSB-Cell</w:t>
      </w:r>
      <w:r w:rsidRPr="00F537EB">
        <w:rPr>
          <w:lang w:val="en-GB"/>
        </w:rPr>
        <w:t xml:space="preserve"> within the </w:t>
      </w:r>
      <w:r w:rsidRPr="00F537EB">
        <w:rPr>
          <w:i/>
          <w:lang w:val="en-GB"/>
        </w:rPr>
        <w:t>measResult</w:t>
      </w:r>
      <w:r w:rsidRPr="00F537EB">
        <w:rPr>
          <w:lang w:val="en-GB"/>
        </w:rPr>
        <w:t xml:space="preserve"> to include the SS/PBCH block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lastRenderedPageBreak/>
        <w:t>7&gt;</w:t>
      </w:r>
      <w:r w:rsidRPr="00F537EB">
        <w:rPr>
          <w:lang w:val="en-GB"/>
        </w:rPr>
        <w:tab/>
        <w:t xml:space="preserve">else 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csi-rs</w:t>
      </w:r>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resultsCSI-RS-Cell</w:t>
      </w:r>
      <w:r w:rsidRPr="00F537EB">
        <w:rPr>
          <w:lang w:val="en-GB"/>
        </w:rPr>
        <w:t xml:space="preserve"> within the </w:t>
      </w:r>
      <w:r w:rsidRPr="00F537EB">
        <w:rPr>
          <w:i/>
          <w:lang w:val="en-GB"/>
        </w:rPr>
        <w:t>measResult</w:t>
      </w:r>
      <w:r w:rsidRPr="00F537EB">
        <w:rPr>
          <w:lang w:val="en-GB"/>
        </w:rPr>
        <w:t xml:space="preserve"> to include the CSI-RS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lastRenderedPageBreak/>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lastRenderedPageBreak/>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625" w:name="_Toc20425819"/>
      <w:bookmarkStart w:id="1626" w:name="_Toc29321215"/>
      <w:bookmarkStart w:id="1627" w:name="_Toc36756825"/>
      <w:bookmarkStart w:id="1628" w:name="_Toc36836366"/>
      <w:bookmarkStart w:id="1629" w:name="_Toc36843343"/>
      <w:bookmarkStart w:id="1630" w:name="_Toc37067632"/>
      <w:r w:rsidRPr="00F537EB">
        <w:t>5.5.5.2</w:t>
      </w:r>
      <w:r w:rsidRPr="00F537EB">
        <w:tab/>
        <w:t>Reporting of beam measurement information</w:t>
      </w:r>
      <w:bookmarkEnd w:id="1625"/>
      <w:bookmarkEnd w:id="1626"/>
      <w:bookmarkEnd w:id="1627"/>
      <w:bookmarkEnd w:id="1628"/>
      <w:bookmarkEnd w:id="1629"/>
      <w:bookmarkEnd w:id="1630"/>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631" w:name="_Toc20425820"/>
      <w:bookmarkStart w:id="1632" w:name="_Toc29321216"/>
      <w:bookmarkStart w:id="1633" w:name="_Toc36756826"/>
      <w:bookmarkStart w:id="1634" w:name="_Toc36836367"/>
      <w:bookmarkStart w:id="1635" w:name="_Toc36843344"/>
      <w:bookmarkStart w:id="1636" w:name="_Toc37067633"/>
      <w:r w:rsidRPr="00F537EB">
        <w:t>5.5.5.3</w:t>
      </w:r>
      <w:r w:rsidRPr="00F537EB">
        <w:tab/>
        <w:t>Sorting of cell measurement results</w:t>
      </w:r>
      <w:bookmarkEnd w:id="1631"/>
      <w:bookmarkEnd w:id="1632"/>
      <w:bookmarkEnd w:id="1633"/>
      <w:bookmarkEnd w:id="1634"/>
      <w:bookmarkEnd w:id="1635"/>
      <w:bookmarkEnd w:id="1636"/>
    </w:p>
    <w:p w14:paraId="266E0D43" w14:textId="77777777" w:rsidR="00621CEF" w:rsidRPr="00F537EB" w:rsidRDefault="00621CEF" w:rsidP="00621CEF">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637" w:name="_Toc20425821"/>
      <w:bookmarkStart w:id="1638" w:name="_Toc29321217"/>
      <w:bookmarkStart w:id="1639" w:name="_Toc36756827"/>
      <w:bookmarkStart w:id="1640" w:name="_Toc36836368"/>
      <w:bookmarkStart w:id="1641" w:name="_Toc36843345"/>
      <w:bookmarkStart w:id="1642" w:name="_Toc37067634"/>
      <w:r w:rsidRPr="00F537EB">
        <w:t>5.5.6</w:t>
      </w:r>
      <w:r w:rsidRPr="00F537EB">
        <w:tab/>
        <w:t>Location measurement indication</w:t>
      </w:r>
      <w:bookmarkEnd w:id="1637"/>
      <w:bookmarkEnd w:id="1638"/>
      <w:bookmarkEnd w:id="1639"/>
      <w:bookmarkEnd w:id="1640"/>
      <w:bookmarkEnd w:id="1641"/>
      <w:bookmarkEnd w:id="1642"/>
    </w:p>
    <w:p w14:paraId="2BA5C063" w14:textId="77777777" w:rsidR="00621CEF" w:rsidRPr="00F537EB" w:rsidRDefault="00621CEF" w:rsidP="00621CEF">
      <w:pPr>
        <w:pStyle w:val="Heading4"/>
      </w:pPr>
      <w:bookmarkStart w:id="1643" w:name="_Toc20425822"/>
      <w:bookmarkStart w:id="1644" w:name="_Toc29321218"/>
      <w:bookmarkStart w:id="1645" w:name="_Toc36756828"/>
      <w:bookmarkStart w:id="1646" w:name="_Toc36836369"/>
      <w:bookmarkStart w:id="1647" w:name="_Toc36843346"/>
      <w:bookmarkStart w:id="1648" w:name="_Toc37067635"/>
      <w:r w:rsidRPr="00F537EB">
        <w:t>5.5.6.1</w:t>
      </w:r>
      <w:r w:rsidRPr="00F537EB">
        <w:tab/>
        <w:t>General</w:t>
      </w:r>
      <w:bookmarkEnd w:id="1643"/>
      <w:bookmarkEnd w:id="1644"/>
      <w:bookmarkEnd w:id="1645"/>
      <w:bookmarkEnd w:id="1646"/>
      <w:bookmarkEnd w:id="1647"/>
      <w:bookmarkEnd w:id="1648"/>
    </w:p>
    <w:p w14:paraId="10D252C6" w14:textId="77777777" w:rsidR="00621CEF" w:rsidRPr="00F537EB" w:rsidRDefault="00974DF0" w:rsidP="00621CEF">
      <w:pPr>
        <w:pStyle w:val="TH"/>
      </w:pPr>
      <w:r w:rsidRPr="00F537EB">
        <w:rPr>
          <w:noProof/>
        </w:rPr>
        <w:object w:dxaOrig="4605" w:dyaOrig="1575" w14:anchorId="4DF2FA2C">
          <v:shape id="_x0000_i1054" type="#_x0000_t75" alt="" style="width:230.5pt;height:80pt;mso-width-percent:0;mso-height-percent:0;mso-width-percent:0;mso-height-percent:0" o:ole="">
            <v:imagedata r:id="rId82" o:title=""/>
          </v:shape>
          <o:OLEObject Type="Embed" ProgID="Mscgen.Chart" ShapeID="_x0000_i1054" DrawAspect="Content" ObjectID="_1650372046"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r w:rsidRPr="00F537EB">
        <w:rPr>
          <w:i/>
        </w:rPr>
        <w:t>eutra-RSTD</w:t>
      </w:r>
      <w:r w:rsidRPr="00F537EB">
        <w:rPr>
          <w:lang w:eastAsia="zh-CN"/>
        </w:rPr>
        <w:t>) which require measurement gaps or start/stop subframe and slot timing detection towards E-UTRA (</w:t>
      </w:r>
      <w:r w:rsidRPr="00F537EB">
        <w:rPr>
          <w:i/>
          <w:lang w:eastAsia="zh-CN"/>
        </w:rPr>
        <w:t xml:space="preserve">eutra-FineTimingDetection)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649" w:name="_Toc20425823"/>
      <w:bookmarkStart w:id="1650" w:name="_Toc29321219"/>
      <w:bookmarkStart w:id="1651" w:name="_Toc36756829"/>
      <w:bookmarkStart w:id="1652" w:name="_Toc36836370"/>
      <w:bookmarkStart w:id="1653" w:name="_Toc36843347"/>
      <w:bookmarkStart w:id="1654" w:name="_Toc37067636"/>
      <w:r w:rsidRPr="00F537EB">
        <w:t>5.5.6.2</w:t>
      </w:r>
      <w:r w:rsidRPr="00F537EB">
        <w:tab/>
        <w:t>Initiation</w:t>
      </w:r>
      <w:bookmarkEnd w:id="1649"/>
      <w:bookmarkEnd w:id="1650"/>
      <w:bookmarkEnd w:id="1651"/>
      <w:bookmarkEnd w:id="1652"/>
      <w:bookmarkEnd w:id="1653"/>
      <w:bookmarkEnd w:id="1654"/>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655" w:name="_Toc20425824"/>
      <w:bookmarkStart w:id="1656" w:name="_Toc29321220"/>
      <w:bookmarkStart w:id="1657" w:name="_Toc36756830"/>
      <w:bookmarkStart w:id="1658" w:name="_Toc36836371"/>
      <w:bookmarkStart w:id="1659" w:name="_Toc36843348"/>
      <w:bookmarkStart w:id="166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655"/>
      <w:bookmarkEnd w:id="1656"/>
      <w:bookmarkEnd w:id="1657"/>
      <w:bookmarkEnd w:id="1658"/>
      <w:bookmarkEnd w:id="1659"/>
      <w:bookmarkEnd w:id="1660"/>
    </w:p>
    <w:p w14:paraId="2B543BA6" w14:textId="77777777" w:rsidR="00621CEF" w:rsidRPr="00F537EB" w:rsidRDefault="00621CEF" w:rsidP="00621CEF">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661" w:name="_Toc36756831"/>
      <w:bookmarkStart w:id="1662" w:name="_Toc36836372"/>
      <w:bookmarkStart w:id="1663" w:name="_Toc36843349"/>
      <w:bookmarkStart w:id="1664" w:name="_Toc37067638"/>
      <w:bookmarkStart w:id="1665" w:name="_Toc525856530"/>
      <w:bookmarkStart w:id="1666" w:name="_Toc20425825"/>
      <w:bookmarkStart w:id="1667" w:name="_Toc29321221"/>
      <w:r w:rsidRPr="00F537EB">
        <w:t>5.5a</w:t>
      </w:r>
      <w:r w:rsidRPr="00F537EB">
        <w:tab/>
        <w:t>Logged Measurements</w:t>
      </w:r>
      <w:bookmarkEnd w:id="1661"/>
      <w:bookmarkEnd w:id="1662"/>
      <w:bookmarkEnd w:id="1663"/>
      <w:bookmarkEnd w:id="1664"/>
    </w:p>
    <w:p w14:paraId="3CB086B5" w14:textId="77777777" w:rsidR="00621CEF" w:rsidRPr="00F537EB" w:rsidRDefault="00621CEF" w:rsidP="00621CEF">
      <w:pPr>
        <w:pStyle w:val="Heading3"/>
      </w:pPr>
      <w:bookmarkStart w:id="1668" w:name="_Toc36756832"/>
      <w:bookmarkStart w:id="1669" w:name="_Toc36836373"/>
      <w:bookmarkStart w:id="1670" w:name="_Toc36843350"/>
      <w:bookmarkStart w:id="1671" w:name="_Toc37067639"/>
      <w:r w:rsidRPr="00F537EB">
        <w:t>5.5a.1</w:t>
      </w:r>
      <w:r w:rsidRPr="00F537EB">
        <w:tab/>
        <w:t>Logged Measurement Configuration</w:t>
      </w:r>
      <w:bookmarkEnd w:id="1665"/>
      <w:bookmarkEnd w:id="1668"/>
      <w:bookmarkEnd w:id="1669"/>
      <w:bookmarkEnd w:id="1670"/>
      <w:bookmarkEnd w:id="1671"/>
    </w:p>
    <w:p w14:paraId="5B2CA5CB" w14:textId="77777777" w:rsidR="00621CEF" w:rsidRPr="00F537EB" w:rsidRDefault="00621CEF" w:rsidP="00621CEF">
      <w:pPr>
        <w:pStyle w:val="Heading4"/>
      </w:pPr>
      <w:bookmarkStart w:id="1672" w:name="_Toc525856531"/>
      <w:bookmarkStart w:id="1673" w:name="_Toc36756833"/>
      <w:bookmarkStart w:id="1674" w:name="_Toc36836374"/>
      <w:bookmarkStart w:id="1675" w:name="_Toc36843351"/>
      <w:bookmarkStart w:id="1676" w:name="_Toc37067640"/>
      <w:r w:rsidRPr="00F537EB">
        <w:t>5.5a.1.1</w:t>
      </w:r>
      <w:r w:rsidRPr="00F537EB">
        <w:tab/>
        <w:t>General</w:t>
      </w:r>
      <w:bookmarkEnd w:id="1672"/>
      <w:bookmarkEnd w:id="1673"/>
      <w:bookmarkEnd w:id="1674"/>
      <w:bookmarkEnd w:id="1675"/>
      <w:bookmarkEnd w:id="1676"/>
    </w:p>
    <w:p w14:paraId="5AE146FE" w14:textId="77777777" w:rsidR="00621CEF" w:rsidRPr="00F537EB" w:rsidRDefault="00621CEF" w:rsidP="00621CEF"/>
    <w:p w14:paraId="0F6D6DD8" w14:textId="77777777" w:rsidR="00621CEF" w:rsidRPr="00F537EB" w:rsidRDefault="00974DF0" w:rsidP="00621CEF">
      <w:pPr>
        <w:pStyle w:val="TH"/>
      </w:pPr>
      <w:r w:rsidRPr="00F537EB">
        <w:rPr>
          <w:noProof/>
        </w:rPr>
        <w:object w:dxaOrig="7065" w:dyaOrig="2505" w14:anchorId="525C5F50">
          <v:shape id="_x0000_i1055" type="#_x0000_t75" alt="" style="width:354pt;height:126pt;mso-width-percent:0;mso-height-percent:0;mso-width-percent:0;mso-height-percent:0" o:ole="">
            <v:imagedata r:id="rId84" o:title=""/>
          </v:shape>
          <o:OLEObject Type="Embed" ProgID="Word.Picture.8" ShapeID="_x0000_i1055" DrawAspect="Content" ObjectID="_1650372047"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lastRenderedPageBreak/>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677" w:name="_Toc525856532"/>
      <w:bookmarkStart w:id="1678" w:name="_Toc36756834"/>
      <w:bookmarkStart w:id="1679" w:name="_Toc36836375"/>
      <w:bookmarkStart w:id="1680" w:name="_Toc36843352"/>
      <w:bookmarkStart w:id="1681" w:name="_Toc37067641"/>
      <w:r w:rsidRPr="00F537EB">
        <w:t>5.5a.1.2</w:t>
      </w:r>
      <w:r w:rsidRPr="00F537EB">
        <w:tab/>
        <w:t>Initiation</w:t>
      </w:r>
      <w:bookmarkEnd w:id="1677"/>
      <w:bookmarkEnd w:id="1678"/>
      <w:bookmarkEnd w:id="1679"/>
      <w:bookmarkEnd w:id="1680"/>
      <w:bookmarkEnd w:id="1681"/>
    </w:p>
    <w:p w14:paraId="2520089D" w14:textId="77777777" w:rsidR="00621CEF" w:rsidRPr="00F537EB" w:rsidRDefault="00621CEF" w:rsidP="00621CEF">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58F73012" w14:textId="77777777" w:rsidR="00621CEF" w:rsidRPr="00F537EB" w:rsidRDefault="00621CEF" w:rsidP="00621CEF">
      <w:pPr>
        <w:pStyle w:val="Heading4"/>
      </w:pPr>
      <w:bookmarkStart w:id="1682" w:name="_Toc525856533"/>
      <w:bookmarkStart w:id="1683" w:name="_Toc36756835"/>
      <w:bookmarkStart w:id="1684" w:name="_Toc36836376"/>
      <w:bookmarkStart w:id="1685" w:name="_Toc36843353"/>
      <w:bookmarkStart w:id="1686" w:name="_Toc37067642"/>
      <w:r w:rsidRPr="00F537EB">
        <w:t>5.5a.1.3</w:t>
      </w:r>
      <w:r w:rsidRPr="00F537EB">
        <w:tab/>
        <w:t xml:space="preserve">Reception of the </w:t>
      </w:r>
      <w:r w:rsidRPr="00F537EB">
        <w:rPr>
          <w:i/>
        </w:rPr>
        <w:t>LoggedMeasurementConfiguration</w:t>
      </w:r>
      <w:r w:rsidRPr="00F537EB">
        <w:t xml:space="preserve"> by the UE</w:t>
      </w:r>
      <w:bookmarkEnd w:id="1682"/>
      <w:bookmarkEnd w:id="1683"/>
      <w:bookmarkEnd w:id="1684"/>
      <w:bookmarkEnd w:id="1685"/>
      <w:bookmarkEnd w:id="1686"/>
    </w:p>
    <w:p w14:paraId="1DFC15DB" w14:textId="77777777" w:rsidR="00621CEF" w:rsidRPr="00F537EB" w:rsidRDefault="00621CEF" w:rsidP="00621CEF">
      <w:r w:rsidRPr="00F537EB">
        <w:t xml:space="preserve">Upon receiving the </w:t>
      </w:r>
      <w:r w:rsidRPr="00F537EB">
        <w:rPr>
          <w:i/>
          <w:iCs/>
        </w:rPr>
        <w:t>LoggedMeasurementConfiguration</w:t>
      </w:r>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687" w:name="_Toc525856534"/>
      <w:bookmarkStart w:id="1688" w:name="_Toc36756836"/>
      <w:bookmarkStart w:id="1689" w:name="_Toc36836377"/>
      <w:bookmarkStart w:id="1690" w:name="_Toc36843354"/>
      <w:bookmarkStart w:id="1691" w:name="_Toc37067643"/>
      <w:r w:rsidRPr="00F537EB">
        <w:t>5.5a.1.4</w:t>
      </w:r>
      <w:r w:rsidRPr="00F537EB">
        <w:tab/>
        <w:t>T330 expiry</w:t>
      </w:r>
      <w:bookmarkEnd w:id="1687"/>
      <w:bookmarkEnd w:id="1688"/>
      <w:bookmarkEnd w:id="1689"/>
      <w:bookmarkEnd w:id="1690"/>
      <w:bookmarkEnd w:id="1691"/>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t xml:space="preserve">The UE is allowed to discard stored logged measurements, i.e. to release </w:t>
      </w:r>
      <w:r w:rsidRPr="00F537EB">
        <w:rPr>
          <w:i/>
          <w:iCs/>
        </w:rPr>
        <w:t>VarLogMeasReport</w:t>
      </w:r>
      <w:r w:rsidRPr="00F537EB">
        <w:t>, 48 hours after T330 expiry.</w:t>
      </w:r>
    </w:p>
    <w:p w14:paraId="37738B0F" w14:textId="77777777" w:rsidR="00621CEF" w:rsidRPr="00F537EB" w:rsidRDefault="00621CEF" w:rsidP="00621CEF">
      <w:pPr>
        <w:pStyle w:val="Heading3"/>
      </w:pPr>
      <w:bookmarkStart w:id="1692" w:name="_Toc525856535"/>
      <w:bookmarkStart w:id="1693" w:name="_Toc36756837"/>
      <w:bookmarkStart w:id="1694" w:name="_Toc36836378"/>
      <w:bookmarkStart w:id="1695" w:name="_Toc36843355"/>
      <w:bookmarkStart w:id="1696" w:name="_Toc37067644"/>
      <w:r w:rsidRPr="00F537EB">
        <w:t>5.5a.2</w:t>
      </w:r>
      <w:r w:rsidRPr="00F537EB">
        <w:tab/>
        <w:t>Release of Logged Measurement Configuration</w:t>
      </w:r>
      <w:bookmarkEnd w:id="1692"/>
      <w:bookmarkEnd w:id="1693"/>
      <w:bookmarkEnd w:id="1694"/>
      <w:bookmarkEnd w:id="1695"/>
      <w:bookmarkEnd w:id="1696"/>
    </w:p>
    <w:p w14:paraId="66AA9271" w14:textId="77777777" w:rsidR="00621CEF" w:rsidRPr="00F537EB" w:rsidRDefault="00621CEF" w:rsidP="00621CEF">
      <w:pPr>
        <w:pStyle w:val="Heading4"/>
      </w:pPr>
      <w:bookmarkStart w:id="1697" w:name="_Toc525856536"/>
      <w:bookmarkStart w:id="1698" w:name="_Toc36756838"/>
      <w:bookmarkStart w:id="1699" w:name="_Toc36836379"/>
      <w:bookmarkStart w:id="1700" w:name="_Toc36843356"/>
      <w:bookmarkStart w:id="1701" w:name="_Toc37067645"/>
      <w:r w:rsidRPr="00F537EB">
        <w:t>5.5a.2.1</w:t>
      </w:r>
      <w:r w:rsidRPr="00F537EB">
        <w:tab/>
        <w:t>General</w:t>
      </w:r>
      <w:bookmarkEnd w:id="1697"/>
      <w:bookmarkEnd w:id="1698"/>
      <w:bookmarkEnd w:id="1699"/>
      <w:bookmarkEnd w:id="1700"/>
      <w:bookmarkEnd w:id="1701"/>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702" w:name="_Toc525856537"/>
      <w:bookmarkStart w:id="1703" w:name="_Toc36756839"/>
      <w:bookmarkStart w:id="1704" w:name="_Toc36836380"/>
      <w:bookmarkStart w:id="1705" w:name="_Toc36843357"/>
      <w:bookmarkStart w:id="1706" w:name="_Toc37067646"/>
      <w:r w:rsidRPr="00F537EB">
        <w:t>5.5a.2.2</w:t>
      </w:r>
      <w:r w:rsidRPr="00F537EB">
        <w:tab/>
        <w:t>Initiation</w:t>
      </w:r>
      <w:bookmarkEnd w:id="1702"/>
      <w:bookmarkEnd w:id="1703"/>
      <w:bookmarkEnd w:id="1704"/>
      <w:bookmarkEnd w:id="1705"/>
      <w:bookmarkEnd w:id="1706"/>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707" w:name="_Toc525856538"/>
      <w:bookmarkStart w:id="1708" w:name="_Toc36756840"/>
      <w:bookmarkStart w:id="1709" w:name="_Toc36836381"/>
      <w:bookmarkStart w:id="1710" w:name="_Toc36843358"/>
      <w:bookmarkStart w:id="1711" w:name="_Toc37067647"/>
      <w:r w:rsidRPr="00F537EB">
        <w:t>5.5a.3</w:t>
      </w:r>
      <w:r w:rsidRPr="00F537EB">
        <w:tab/>
        <w:t>Measurements logging</w:t>
      </w:r>
      <w:bookmarkEnd w:id="1707"/>
      <w:bookmarkEnd w:id="1708"/>
      <w:bookmarkEnd w:id="1709"/>
      <w:bookmarkEnd w:id="1710"/>
      <w:bookmarkEnd w:id="1711"/>
    </w:p>
    <w:p w14:paraId="060E4C68" w14:textId="77777777" w:rsidR="00621CEF" w:rsidRPr="00F537EB" w:rsidRDefault="00621CEF" w:rsidP="00621CEF">
      <w:pPr>
        <w:pStyle w:val="Heading4"/>
        <w:ind w:left="0" w:firstLine="0"/>
      </w:pPr>
      <w:bookmarkStart w:id="1712" w:name="_Toc525856539"/>
      <w:bookmarkStart w:id="1713" w:name="_Toc36756841"/>
      <w:bookmarkStart w:id="1714" w:name="_Toc36836382"/>
      <w:bookmarkStart w:id="1715" w:name="_Toc36843359"/>
      <w:bookmarkStart w:id="1716" w:name="_Toc37067648"/>
      <w:r w:rsidRPr="00F537EB">
        <w:t>5.5a.3.1</w:t>
      </w:r>
      <w:r w:rsidRPr="00F537EB">
        <w:tab/>
        <w:t>General</w:t>
      </w:r>
      <w:bookmarkEnd w:id="1712"/>
      <w:bookmarkEnd w:id="1713"/>
      <w:bookmarkEnd w:id="1714"/>
      <w:bookmarkEnd w:id="1715"/>
      <w:bookmarkEnd w:id="1716"/>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717" w:name="_Toc525856540"/>
      <w:bookmarkStart w:id="1718" w:name="_Toc36756842"/>
      <w:bookmarkStart w:id="1719" w:name="_Toc36836383"/>
      <w:bookmarkStart w:id="1720" w:name="_Toc36843360"/>
      <w:bookmarkStart w:id="1721" w:name="_Toc37067649"/>
      <w:r w:rsidRPr="00F537EB">
        <w:lastRenderedPageBreak/>
        <w:t>5.5a.3.2</w:t>
      </w:r>
      <w:r w:rsidRPr="00F537EB">
        <w:tab/>
        <w:t>Initiation</w:t>
      </w:r>
      <w:bookmarkEnd w:id="1717"/>
      <w:bookmarkEnd w:id="1718"/>
      <w:bookmarkEnd w:id="1719"/>
      <w:bookmarkEnd w:id="1720"/>
      <w:bookmarkEnd w:id="1721"/>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lastRenderedPageBreak/>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722" w:name="_Toc36756843"/>
      <w:bookmarkStart w:id="1723" w:name="_Toc36836384"/>
      <w:bookmarkStart w:id="1724" w:name="_Toc36843361"/>
      <w:bookmarkStart w:id="1725" w:name="_Toc37067650"/>
      <w:r w:rsidRPr="00F537EB">
        <w:t>5.6</w:t>
      </w:r>
      <w:r w:rsidRPr="00F537EB">
        <w:tab/>
        <w:t>UE capabilities</w:t>
      </w:r>
      <w:bookmarkEnd w:id="1666"/>
      <w:bookmarkEnd w:id="1667"/>
      <w:bookmarkEnd w:id="1722"/>
      <w:bookmarkEnd w:id="1723"/>
      <w:bookmarkEnd w:id="1724"/>
      <w:bookmarkEnd w:id="1725"/>
    </w:p>
    <w:p w14:paraId="2025E062" w14:textId="77777777" w:rsidR="00621CEF" w:rsidRPr="00F537EB" w:rsidRDefault="00621CEF" w:rsidP="00621CEF">
      <w:pPr>
        <w:pStyle w:val="Heading3"/>
      </w:pPr>
      <w:bookmarkStart w:id="1726" w:name="_Toc20425826"/>
      <w:bookmarkStart w:id="1727" w:name="_Toc29321222"/>
      <w:bookmarkStart w:id="1728" w:name="_Toc36756844"/>
      <w:bookmarkStart w:id="1729" w:name="_Toc36836385"/>
      <w:bookmarkStart w:id="1730" w:name="_Toc36843362"/>
      <w:bookmarkStart w:id="1731" w:name="_Toc37067651"/>
      <w:r w:rsidRPr="00F537EB">
        <w:t>5.6.1</w:t>
      </w:r>
      <w:r w:rsidRPr="00F537EB">
        <w:tab/>
        <w:t>UE capability transfer</w:t>
      </w:r>
      <w:bookmarkEnd w:id="1726"/>
      <w:bookmarkEnd w:id="1727"/>
      <w:bookmarkEnd w:id="1728"/>
      <w:bookmarkEnd w:id="1729"/>
      <w:bookmarkEnd w:id="1730"/>
      <w:bookmarkEnd w:id="1731"/>
    </w:p>
    <w:p w14:paraId="681DE1CC" w14:textId="77777777" w:rsidR="00621CEF" w:rsidRPr="00F537EB" w:rsidRDefault="00621CEF" w:rsidP="00621CEF">
      <w:pPr>
        <w:pStyle w:val="Heading4"/>
      </w:pPr>
      <w:bookmarkStart w:id="1732" w:name="_Toc20425827"/>
      <w:bookmarkStart w:id="1733" w:name="_Toc29321223"/>
      <w:bookmarkStart w:id="1734" w:name="_Toc36756845"/>
      <w:bookmarkStart w:id="1735" w:name="_Toc36836386"/>
      <w:bookmarkStart w:id="1736" w:name="_Toc36843363"/>
      <w:bookmarkStart w:id="1737" w:name="_Toc37067652"/>
      <w:r w:rsidRPr="00F537EB">
        <w:t>5.6.1.1</w:t>
      </w:r>
      <w:r w:rsidRPr="00F537EB">
        <w:tab/>
        <w:t>General</w:t>
      </w:r>
      <w:bookmarkEnd w:id="1732"/>
      <w:bookmarkEnd w:id="1733"/>
      <w:bookmarkEnd w:id="1734"/>
      <w:bookmarkEnd w:id="1735"/>
      <w:bookmarkEnd w:id="1736"/>
      <w:bookmarkEnd w:id="1737"/>
    </w:p>
    <w:p w14:paraId="5D6C32EA" w14:textId="77777777" w:rsidR="00621CEF" w:rsidRPr="00F537EB" w:rsidRDefault="00621CEF" w:rsidP="00621CEF">
      <w:r w:rsidRPr="00F537EB">
        <w:t>This clause describes how the UE compiles and transfers its UE capability information upon receiving a UECapabilityEnquiry from the network.</w:t>
      </w:r>
    </w:p>
    <w:p w14:paraId="1AEA12C0" w14:textId="77777777" w:rsidR="00621CEF" w:rsidRPr="00F537EB" w:rsidRDefault="00974DF0" w:rsidP="00621CEF">
      <w:pPr>
        <w:pStyle w:val="TH"/>
        <w:rPr>
          <w:noProof/>
        </w:rPr>
      </w:pPr>
      <w:r w:rsidRPr="00F537EB">
        <w:rPr>
          <w:noProof/>
        </w:rPr>
        <w:object w:dxaOrig="3990" w:dyaOrig="2055" w14:anchorId="4C1DAB7C">
          <v:shape id="_x0000_i1056" type="#_x0000_t75" alt="" style="width:202pt;height:101pt;mso-width-percent:0;mso-height-percent:0;mso-width-percent:0;mso-height-percent:0" o:ole="">
            <v:imagedata r:id="rId86" o:title=""/>
          </v:shape>
          <o:OLEObject Type="Embed" ProgID="Mscgen.Chart" ShapeID="_x0000_i1056" DrawAspect="Content" ObjectID="_1650372048"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738" w:name="_Toc20425828"/>
      <w:bookmarkStart w:id="1739" w:name="_Toc29321224"/>
      <w:bookmarkStart w:id="1740" w:name="_Toc36756846"/>
      <w:bookmarkStart w:id="1741" w:name="_Toc36836387"/>
      <w:bookmarkStart w:id="1742" w:name="_Toc36843364"/>
      <w:bookmarkStart w:id="1743" w:name="_Toc37067653"/>
      <w:r w:rsidRPr="00F537EB">
        <w:t>5.6.1.2</w:t>
      </w:r>
      <w:r w:rsidRPr="00F537EB">
        <w:tab/>
        <w:t>Initiation</w:t>
      </w:r>
      <w:bookmarkEnd w:id="1738"/>
      <w:bookmarkEnd w:id="1739"/>
      <w:bookmarkEnd w:id="1740"/>
      <w:bookmarkEnd w:id="1741"/>
      <w:bookmarkEnd w:id="1742"/>
      <w:bookmarkEnd w:id="1743"/>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744" w:name="_Toc20425829"/>
      <w:bookmarkStart w:id="1745" w:name="_Toc29321225"/>
      <w:bookmarkStart w:id="1746" w:name="_Toc36756847"/>
      <w:bookmarkStart w:id="1747" w:name="_Toc36836388"/>
      <w:bookmarkStart w:id="1748" w:name="_Toc36843365"/>
      <w:bookmarkStart w:id="1749" w:name="_Toc37067654"/>
      <w:r w:rsidRPr="00F537EB">
        <w:t>5.6.1.3</w:t>
      </w:r>
      <w:r w:rsidRPr="00F537EB">
        <w:tab/>
        <w:t xml:space="preserve">Reception of the </w:t>
      </w:r>
      <w:r w:rsidRPr="00F537EB">
        <w:rPr>
          <w:i/>
        </w:rPr>
        <w:t>UECapabilityEnquiry</w:t>
      </w:r>
      <w:r w:rsidRPr="00F537EB">
        <w:t xml:space="preserve"> by the UE</w:t>
      </w:r>
      <w:bookmarkEnd w:id="1744"/>
      <w:bookmarkEnd w:id="1745"/>
      <w:bookmarkEnd w:id="1746"/>
      <w:bookmarkEnd w:id="1747"/>
      <w:bookmarkEnd w:id="1748"/>
      <w:bookmarkEnd w:id="1749"/>
    </w:p>
    <w:p w14:paraId="08AF4C86" w14:textId="77777777" w:rsidR="00621CEF" w:rsidRPr="00F537EB" w:rsidRDefault="00621CEF" w:rsidP="00621CEF">
      <w:r w:rsidRPr="00F537EB">
        <w:t xml:space="preserve">The UE shall set the contents of </w:t>
      </w:r>
      <w:r w:rsidRPr="00F537EB">
        <w:rPr>
          <w:i/>
        </w:rPr>
        <w:t>UECapabilityInformation</w:t>
      </w:r>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lastRenderedPageBreak/>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750" w:name="_Toc20425830"/>
      <w:bookmarkStart w:id="1751" w:name="_Toc29321226"/>
      <w:bookmarkStart w:id="1752" w:name="_Toc36756848"/>
      <w:bookmarkStart w:id="1753" w:name="_Toc36836389"/>
      <w:bookmarkStart w:id="1754" w:name="_Toc36843366"/>
      <w:bookmarkStart w:id="1755" w:name="_Toc37067655"/>
      <w:r w:rsidRPr="00F537EB">
        <w:t>5.6.1.4</w:t>
      </w:r>
      <w:r w:rsidRPr="00F537EB">
        <w:tab/>
        <w:t>Setting band combinations, feature set combinations and feature sets supported by the UE</w:t>
      </w:r>
      <w:bookmarkEnd w:id="1750"/>
      <w:bookmarkEnd w:id="1751"/>
      <w:bookmarkEnd w:id="1752"/>
      <w:bookmarkEnd w:id="1753"/>
      <w:bookmarkEnd w:id="1754"/>
      <w:bookmarkEnd w:id="1755"/>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UE-CapabilityRequestFilterNR </w:t>
      </w:r>
      <w:r w:rsidRPr="00F537EB">
        <w:t>and fields in</w:t>
      </w:r>
      <w:r w:rsidRPr="00F537EB">
        <w:rPr>
          <w:i/>
        </w:rPr>
        <w:t xml:space="preserve"> UECapabilityEnquiry </w:t>
      </w:r>
      <w:r w:rsidRPr="00F537EB">
        <w:t>message (i.e.</w:t>
      </w:r>
      <w:r w:rsidRPr="00F537EB">
        <w:rPr>
          <w:i/>
        </w:rPr>
        <w:t xml:space="preserve"> requestedFreqBandsNR-MRDC, requestedCapabilityNR </w:t>
      </w:r>
      <w:r w:rsidRPr="00F537EB">
        <w:t>and</w:t>
      </w:r>
      <w:r w:rsidRPr="00F537EB">
        <w:rPr>
          <w:i/>
        </w:rPr>
        <w:t xml:space="preserve"> eutra-nr-only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lastRenderedPageBreak/>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lastRenderedPageBreak/>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756" w:name="_Hlk766898"/>
      <w:r w:rsidRPr="00F537EB">
        <w:t xml:space="preserve">the list of "candidate band combinations" </w:t>
      </w:r>
      <w:bookmarkEnd w:id="1756"/>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757" w:name="_Toc20425831"/>
      <w:bookmarkStart w:id="1758" w:name="_Toc29321227"/>
      <w:bookmarkStart w:id="1759" w:name="_Toc36756849"/>
      <w:bookmarkStart w:id="1760" w:name="_Toc36836390"/>
      <w:bookmarkStart w:id="1761" w:name="_Toc36843367"/>
      <w:bookmarkStart w:id="1762" w:name="_Toc37067656"/>
      <w:r w:rsidRPr="00F537EB">
        <w:t>5.6.1.5</w:t>
      </w:r>
      <w:r w:rsidRPr="00F537EB">
        <w:tab/>
        <w:t>Void</w:t>
      </w:r>
      <w:bookmarkEnd w:id="1757"/>
      <w:bookmarkEnd w:id="1758"/>
      <w:bookmarkEnd w:id="1759"/>
      <w:bookmarkEnd w:id="1760"/>
      <w:bookmarkEnd w:id="1761"/>
      <w:bookmarkEnd w:id="1762"/>
    </w:p>
    <w:p w14:paraId="6F0AD5C6" w14:textId="77777777" w:rsidR="00621CEF" w:rsidRPr="00F537EB" w:rsidRDefault="00621CEF" w:rsidP="00621CEF">
      <w:pPr>
        <w:pStyle w:val="Heading2"/>
      </w:pPr>
      <w:bookmarkStart w:id="1763" w:name="_Toc20425832"/>
      <w:bookmarkStart w:id="1764" w:name="_Toc29321228"/>
      <w:bookmarkStart w:id="1765" w:name="_Toc36756850"/>
      <w:bookmarkStart w:id="1766" w:name="_Toc36836391"/>
      <w:bookmarkStart w:id="1767" w:name="_Toc36843368"/>
      <w:bookmarkStart w:id="1768" w:name="_Toc37067657"/>
      <w:r w:rsidRPr="00F537EB">
        <w:t>5.7</w:t>
      </w:r>
      <w:r w:rsidRPr="00F537EB">
        <w:tab/>
        <w:t>Other</w:t>
      </w:r>
      <w:bookmarkEnd w:id="1763"/>
      <w:bookmarkEnd w:id="1764"/>
      <w:bookmarkEnd w:id="1765"/>
      <w:bookmarkEnd w:id="1766"/>
      <w:bookmarkEnd w:id="1767"/>
      <w:bookmarkEnd w:id="1768"/>
    </w:p>
    <w:p w14:paraId="0DB80831" w14:textId="77777777" w:rsidR="00621CEF" w:rsidRPr="00F537EB" w:rsidRDefault="00621CEF" w:rsidP="00621CEF">
      <w:pPr>
        <w:pStyle w:val="Heading3"/>
      </w:pPr>
      <w:bookmarkStart w:id="1769" w:name="_Toc20425833"/>
      <w:bookmarkStart w:id="1770" w:name="_Toc29321229"/>
      <w:bookmarkStart w:id="1771" w:name="_Toc36756851"/>
      <w:bookmarkStart w:id="1772" w:name="_Toc36836392"/>
      <w:bookmarkStart w:id="1773" w:name="_Toc36843369"/>
      <w:bookmarkStart w:id="1774" w:name="_Toc37067658"/>
      <w:r w:rsidRPr="00F537EB">
        <w:t>5.7.1</w:t>
      </w:r>
      <w:r w:rsidRPr="00F537EB">
        <w:tab/>
        <w:t>DL information transfer</w:t>
      </w:r>
      <w:bookmarkEnd w:id="1769"/>
      <w:bookmarkEnd w:id="1770"/>
      <w:bookmarkEnd w:id="1771"/>
      <w:bookmarkEnd w:id="1772"/>
      <w:bookmarkEnd w:id="1773"/>
      <w:bookmarkEnd w:id="1774"/>
    </w:p>
    <w:p w14:paraId="681EEBA2" w14:textId="77777777" w:rsidR="00621CEF" w:rsidRPr="00F537EB" w:rsidRDefault="00621CEF" w:rsidP="00621CEF">
      <w:pPr>
        <w:pStyle w:val="Heading4"/>
      </w:pPr>
      <w:bookmarkStart w:id="1775" w:name="_Toc20425834"/>
      <w:bookmarkStart w:id="1776" w:name="_Toc29321230"/>
      <w:bookmarkStart w:id="1777" w:name="_Toc36756852"/>
      <w:bookmarkStart w:id="1778" w:name="_Toc36836393"/>
      <w:bookmarkStart w:id="1779" w:name="_Toc36843370"/>
      <w:bookmarkStart w:id="1780" w:name="_Toc37067659"/>
      <w:r w:rsidRPr="00F537EB">
        <w:t>5.7.1.1</w:t>
      </w:r>
      <w:r w:rsidRPr="00F537EB">
        <w:tab/>
        <w:t>General</w:t>
      </w:r>
      <w:bookmarkEnd w:id="1775"/>
      <w:bookmarkEnd w:id="1776"/>
      <w:bookmarkEnd w:id="1777"/>
      <w:bookmarkEnd w:id="1778"/>
      <w:bookmarkEnd w:id="1779"/>
      <w:bookmarkEnd w:id="1780"/>
    </w:p>
    <w:p w14:paraId="054289A9" w14:textId="77777777" w:rsidR="00621CEF" w:rsidRPr="00F537EB" w:rsidRDefault="00974DF0" w:rsidP="00621CEF">
      <w:pPr>
        <w:pStyle w:val="TH"/>
      </w:pPr>
      <w:r w:rsidRPr="00F537EB">
        <w:rPr>
          <w:noProof/>
        </w:rPr>
        <w:object w:dxaOrig="3735" w:dyaOrig="1575" w14:anchorId="537B0E00">
          <v:shape id="_x0000_i1057" type="#_x0000_t75" alt="" style="width:186pt;height:80pt;mso-width-percent:0;mso-height-percent:0;mso-width-percent:0;mso-height-percent:0" o:ole="">
            <v:imagedata r:id="rId88" o:title=""/>
          </v:shape>
          <o:OLEObject Type="Embed" ProgID="Mscgen.Chart" ShapeID="_x0000_i1057" DrawAspect="Content" ObjectID="_1650372049"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781" w:name="_Toc20425835"/>
      <w:bookmarkStart w:id="1782" w:name="_Toc29321231"/>
      <w:bookmarkStart w:id="1783" w:name="_Toc36756853"/>
      <w:bookmarkStart w:id="1784" w:name="_Toc36836394"/>
      <w:bookmarkStart w:id="1785" w:name="_Toc36843371"/>
      <w:bookmarkStart w:id="1786" w:name="_Toc37067660"/>
      <w:r w:rsidRPr="00F537EB">
        <w:t>5.7.1.2</w:t>
      </w:r>
      <w:r w:rsidRPr="00F537EB">
        <w:tab/>
        <w:t>Initiation</w:t>
      </w:r>
      <w:bookmarkEnd w:id="1781"/>
      <w:bookmarkEnd w:id="1782"/>
      <w:bookmarkEnd w:id="1783"/>
      <w:bookmarkEnd w:id="1784"/>
      <w:bookmarkEnd w:id="1785"/>
      <w:bookmarkEnd w:id="1786"/>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6A20EA6C" w14:textId="77777777" w:rsidR="00621CEF" w:rsidRPr="00F537EB" w:rsidRDefault="00621CEF" w:rsidP="00621CEF">
      <w:pPr>
        <w:pStyle w:val="Heading4"/>
      </w:pPr>
      <w:bookmarkStart w:id="1787" w:name="_Toc20425836"/>
      <w:bookmarkStart w:id="1788" w:name="_Toc29321232"/>
      <w:bookmarkStart w:id="1789" w:name="_Toc36756854"/>
      <w:bookmarkStart w:id="1790" w:name="_Toc36836395"/>
      <w:bookmarkStart w:id="1791" w:name="_Toc36843372"/>
      <w:bookmarkStart w:id="1792" w:name="_Toc37067661"/>
      <w:r w:rsidRPr="00F537EB">
        <w:t>5.7.1.3</w:t>
      </w:r>
      <w:r w:rsidRPr="00F537EB">
        <w:tab/>
        <w:t xml:space="preserve">Reception of the </w:t>
      </w:r>
      <w:r w:rsidRPr="00F537EB">
        <w:rPr>
          <w:i/>
        </w:rPr>
        <w:t>DLInformationTransfer</w:t>
      </w:r>
      <w:r w:rsidRPr="00F537EB">
        <w:t xml:space="preserve"> by the UE</w:t>
      </w:r>
      <w:bookmarkEnd w:id="1787"/>
      <w:bookmarkEnd w:id="1788"/>
      <w:bookmarkEnd w:id="1789"/>
      <w:bookmarkEnd w:id="1790"/>
      <w:bookmarkEnd w:id="1791"/>
      <w:bookmarkEnd w:id="1792"/>
    </w:p>
    <w:p w14:paraId="0BCE2514" w14:textId="77777777" w:rsidR="00621CEF" w:rsidRPr="00F537EB" w:rsidRDefault="00621CEF" w:rsidP="00621CEF">
      <w:r w:rsidRPr="00F537EB">
        <w:t xml:space="preserve">Upon receiving </w:t>
      </w:r>
      <w:r w:rsidRPr="00F537EB">
        <w:rPr>
          <w:i/>
        </w:rPr>
        <w:t>DLInformationTransfer</w:t>
      </w:r>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lastRenderedPageBreak/>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793" w:name="_Toc36756855"/>
      <w:bookmarkStart w:id="1794" w:name="_Toc36836396"/>
      <w:bookmarkStart w:id="1795" w:name="_Toc36843373"/>
      <w:bookmarkStart w:id="1796" w:name="_Toc37067662"/>
      <w:bookmarkStart w:id="1797" w:name="_Toc20425837"/>
      <w:bookmarkStart w:id="1798" w:name="_Toc29321233"/>
      <w:r w:rsidRPr="00F537EB">
        <w:t>5.7.1a</w:t>
      </w:r>
      <w:r w:rsidRPr="00F537EB">
        <w:tab/>
        <w:t>DL information transfer for MR-DC</w:t>
      </w:r>
      <w:bookmarkEnd w:id="1793"/>
      <w:bookmarkEnd w:id="1794"/>
      <w:bookmarkEnd w:id="1795"/>
      <w:bookmarkEnd w:id="1796"/>
    </w:p>
    <w:p w14:paraId="607E3F4B" w14:textId="77777777" w:rsidR="00621CEF" w:rsidRPr="00F537EB" w:rsidRDefault="00621CEF" w:rsidP="00621CEF">
      <w:pPr>
        <w:pStyle w:val="Heading4"/>
      </w:pPr>
      <w:bookmarkStart w:id="1799" w:name="_Toc12718136"/>
      <w:bookmarkStart w:id="1800" w:name="_Toc36756856"/>
      <w:bookmarkStart w:id="1801" w:name="_Toc36836397"/>
      <w:bookmarkStart w:id="1802" w:name="_Toc36843374"/>
      <w:bookmarkStart w:id="1803" w:name="_Toc37067663"/>
      <w:r w:rsidRPr="00F537EB">
        <w:t>5.7.1a.1</w:t>
      </w:r>
      <w:r w:rsidRPr="00F537EB">
        <w:tab/>
        <w:t>General</w:t>
      </w:r>
      <w:bookmarkEnd w:id="1799"/>
      <w:bookmarkEnd w:id="1800"/>
      <w:bookmarkEnd w:id="1801"/>
      <w:bookmarkEnd w:id="1802"/>
      <w:bookmarkEnd w:id="1803"/>
    </w:p>
    <w:p w14:paraId="664F0DCA" w14:textId="77777777" w:rsidR="00621CEF" w:rsidRPr="00F537EB" w:rsidRDefault="00974DF0"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4CA1C2A7">
          <v:shape id="_x0000_i1058" type="#_x0000_t75" alt="" style="width:221pt;height:92.5pt;mso-width-percent:0;mso-height-percent:0;mso-width-percent:0;mso-height-percent:0" o:ole="">
            <v:imagedata r:id="rId90" o:title=""/>
          </v:shape>
          <o:OLEObject Type="Embed" ProgID="Mscgen.Chart" ShapeID="_x0000_i1058" DrawAspect="Content" ObjectID="_1650372050"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804" w:name="_Toc12718137"/>
      <w:bookmarkStart w:id="1805" w:name="_Toc36756857"/>
      <w:bookmarkStart w:id="1806" w:name="_Toc36836398"/>
      <w:bookmarkStart w:id="1807" w:name="_Toc36843375"/>
      <w:bookmarkStart w:id="1808" w:name="_Toc37067664"/>
      <w:r w:rsidRPr="00F537EB">
        <w:t>5.7.1a.2</w:t>
      </w:r>
      <w:r w:rsidRPr="00F537EB">
        <w:tab/>
        <w:t>Initiation</w:t>
      </w:r>
      <w:bookmarkEnd w:id="1804"/>
      <w:bookmarkEnd w:id="1805"/>
      <w:bookmarkEnd w:id="1806"/>
      <w:bookmarkEnd w:id="1807"/>
      <w:bookmarkEnd w:id="1808"/>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809" w:name="_Toc12718138"/>
      <w:bookmarkStart w:id="1810" w:name="_Toc36756858"/>
      <w:bookmarkStart w:id="1811" w:name="_Toc36836399"/>
      <w:bookmarkStart w:id="1812" w:name="_Toc36843376"/>
      <w:bookmarkStart w:id="1813" w:name="_Toc37067665"/>
      <w:r w:rsidRPr="00F537EB">
        <w:t>5.7.1a.3</w:t>
      </w:r>
      <w:r w:rsidRPr="00F537EB">
        <w:tab/>
        <w:t xml:space="preserve">Actions related to reception of </w:t>
      </w:r>
      <w:r w:rsidRPr="00F537EB">
        <w:rPr>
          <w:i/>
        </w:rPr>
        <w:t>DLInformationTransferMRDC</w:t>
      </w:r>
      <w:r w:rsidRPr="00F537EB">
        <w:t xml:space="preserve"> message</w:t>
      </w:r>
      <w:bookmarkEnd w:id="1809"/>
      <w:bookmarkEnd w:id="1810"/>
      <w:bookmarkEnd w:id="1811"/>
      <w:bookmarkEnd w:id="1812"/>
      <w:bookmarkEnd w:id="1813"/>
    </w:p>
    <w:p w14:paraId="7AEBB972" w14:textId="77777777" w:rsidR="00621CEF" w:rsidRPr="00F537EB" w:rsidRDefault="00621CEF" w:rsidP="00621CEF">
      <w:r w:rsidRPr="00F537EB">
        <w:t xml:space="preserve">Upon receiving the </w:t>
      </w:r>
      <w:r w:rsidRPr="00F537EB">
        <w:rPr>
          <w:i/>
        </w:rPr>
        <w:t>DLInformationTransferMRDC</w:t>
      </w:r>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814" w:name="_Toc36756859"/>
      <w:bookmarkStart w:id="1815" w:name="_Toc36836400"/>
      <w:bookmarkStart w:id="1816" w:name="_Toc36843377"/>
      <w:bookmarkStart w:id="1817" w:name="_Toc37067666"/>
      <w:r w:rsidRPr="00F537EB">
        <w:lastRenderedPageBreak/>
        <w:t>5.7.2</w:t>
      </w:r>
      <w:r w:rsidRPr="00F537EB">
        <w:tab/>
        <w:t>UL information transfer</w:t>
      </w:r>
      <w:bookmarkEnd w:id="1797"/>
      <w:bookmarkEnd w:id="1798"/>
      <w:bookmarkEnd w:id="1814"/>
      <w:bookmarkEnd w:id="1815"/>
      <w:bookmarkEnd w:id="1816"/>
      <w:bookmarkEnd w:id="1817"/>
    </w:p>
    <w:p w14:paraId="4680C789" w14:textId="77777777" w:rsidR="00621CEF" w:rsidRPr="00F537EB" w:rsidRDefault="00621CEF" w:rsidP="00621CEF">
      <w:pPr>
        <w:pStyle w:val="Heading4"/>
      </w:pPr>
      <w:bookmarkStart w:id="1818" w:name="_Toc20425838"/>
      <w:bookmarkStart w:id="1819" w:name="_Toc29321234"/>
      <w:bookmarkStart w:id="1820" w:name="_Toc36756860"/>
      <w:bookmarkStart w:id="1821" w:name="_Toc36836401"/>
      <w:bookmarkStart w:id="1822" w:name="_Toc36843378"/>
      <w:bookmarkStart w:id="1823" w:name="_Toc37067667"/>
      <w:r w:rsidRPr="00F537EB">
        <w:t>5.7.2.1</w:t>
      </w:r>
      <w:r w:rsidRPr="00F537EB">
        <w:tab/>
        <w:t>General</w:t>
      </w:r>
      <w:bookmarkEnd w:id="1818"/>
      <w:bookmarkEnd w:id="1819"/>
      <w:bookmarkEnd w:id="1820"/>
      <w:bookmarkEnd w:id="1821"/>
      <w:bookmarkEnd w:id="1822"/>
      <w:bookmarkEnd w:id="1823"/>
    </w:p>
    <w:p w14:paraId="5573A5B7" w14:textId="77777777" w:rsidR="00621CEF" w:rsidRPr="00F537EB" w:rsidRDefault="00974DF0" w:rsidP="00621CEF">
      <w:pPr>
        <w:pStyle w:val="TH"/>
        <w:rPr>
          <w:noProof/>
        </w:rPr>
      </w:pPr>
      <w:r w:rsidRPr="00F537EB">
        <w:rPr>
          <w:noProof/>
        </w:rPr>
        <w:object w:dxaOrig="3735" w:dyaOrig="1575" w14:anchorId="4E45A723">
          <v:shape id="_x0000_i1059" type="#_x0000_t75" alt="" style="width:186pt;height:80pt;mso-width-percent:0;mso-height-percent:0;mso-width-percent:0;mso-height-percent:0" o:ole="">
            <v:imagedata r:id="rId92" o:title=""/>
          </v:shape>
          <o:OLEObject Type="Embed" ProgID="Mscgen.Chart" ShapeID="_x0000_i1059" DrawAspect="Content" ObjectID="_1650372051"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824" w:name="_Toc20425839"/>
      <w:bookmarkStart w:id="1825" w:name="_Toc29321235"/>
      <w:bookmarkStart w:id="1826" w:name="_Toc36756861"/>
      <w:bookmarkStart w:id="1827" w:name="_Toc36836402"/>
      <w:bookmarkStart w:id="1828" w:name="_Toc36843379"/>
      <w:bookmarkStart w:id="1829" w:name="_Toc37067668"/>
      <w:r w:rsidRPr="00F537EB">
        <w:t>5.7.2.2</w:t>
      </w:r>
      <w:r w:rsidRPr="00F537EB">
        <w:tab/>
        <w:t>Initiation</w:t>
      </w:r>
      <w:bookmarkEnd w:id="1824"/>
      <w:bookmarkEnd w:id="1825"/>
      <w:bookmarkEnd w:id="1826"/>
      <w:bookmarkEnd w:id="1827"/>
      <w:bookmarkEnd w:id="1828"/>
      <w:bookmarkEnd w:id="1829"/>
    </w:p>
    <w:p w14:paraId="0DE9981D" w14:textId="77777777" w:rsidR="00621CEF" w:rsidRPr="00F537EB" w:rsidRDefault="00621CEF" w:rsidP="00621CEF">
      <w:r w:rsidRPr="00F537EB">
        <w:t>A UE in RRC_CONNECTED initiates the UL information transfer procedure whenever there is a need to transfer NAS dedicated information. The UE initiates the UL information transfer procedure by sending the ULInformationTransfer message.</w:t>
      </w:r>
    </w:p>
    <w:p w14:paraId="557D4608" w14:textId="77777777" w:rsidR="00621CEF" w:rsidRPr="00F537EB" w:rsidRDefault="00621CEF" w:rsidP="00621CEF">
      <w:pPr>
        <w:pStyle w:val="Heading4"/>
      </w:pPr>
      <w:bookmarkStart w:id="1830" w:name="_Toc20425840"/>
      <w:bookmarkStart w:id="1831" w:name="_Toc29321236"/>
      <w:bookmarkStart w:id="1832" w:name="_Toc36756862"/>
      <w:bookmarkStart w:id="1833" w:name="_Toc36836403"/>
      <w:bookmarkStart w:id="1834" w:name="_Toc36843380"/>
      <w:bookmarkStart w:id="1835" w:name="_Toc37067669"/>
      <w:r w:rsidRPr="00F537EB">
        <w:t>5.7.2.3</w:t>
      </w:r>
      <w:r w:rsidRPr="00F537EB">
        <w:tab/>
        <w:t>Actions related to transmission of ULInformationTransfer message</w:t>
      </w:r>
      <w:bookmarkEnd w:id="1830"/>
      <w:bookmarkEnd w:id="1831"/>
      <w:bookmarkEnd w:id="1832"/>
      <w:bookmarkEnd w:id="1833"/>
      <w:bookmarkEnd w:id="1834"/>
      <w:bookmarkEnd w:id="1835"/>
    </w:p>
    <w:p w14:paraId="41F49545" w14:textId="77777777" w:rsidR="00621CEF" w:rsidRPr="00F537EB" w:rsidRDefault="00621CEF" w:rsidP="00621CEF">
      <w:r w:rsidRPr="00F537EB">
        <w:t xml:space="preserve">The UE shall set the contents of the </w:t>
      </w:r>
      <w:r w:rsidRPr="00F537EB">
        <w:rPr>
          <w:i/>
        </w:rPr>
        <w:t>ULInformationTransfer</w:t>
      </w:r>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836" w:name="_Toc20425841"/>
      <w:bookmarkStart w:id="1837" w:name="_Toc29321237"/>
      <w:bookmarkStart w:id="1838" w:name="_Toc36756863"/>
      <w:bookmarkStart w:id="1839" w:name="_Toc36836404"/>
      <w:bookmarkStart w:id="1840" w:name="_Toc36843381"/>
      <w:bookmarkStart w:id="1841" w:name="_Toc37067670"/>
      <w:r w:rsidRPr="00F537EB">
        <w:t>5.7.2.4</w:t>
      </w:r>
      <w:r w:rsidRPr="00F537EB">
        <w:tab/>
        <w:t xml:space="preserve">Failure to deliver </w:t>
      </w:r>
      <w:r w:rsidRPr="00F537EB">
        <w:rPr>
          <w:i/>
        </w:rPr>
        <w:t>ULInformationTransfer</w:t>
      </w:r>
      <w:r w:rsidRPr="00F537EB">
        <w:t xml:space="preserve"> message</w:t>
      </w:r>
      <w:bookmarkEnd w:id="1836"/>
      <w:bookmarkEnd w:id="1837"/>
      <w:bookmarkEnd w:id="1838"/>
      <w:bookmarkEnd w:id="1839"/>
      <w:bookmarkEnd w:id="1840"/>
      <w:bookmarkEnd w:id="1841"/>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842" w:name="_Toc20425842"/>
      <w:bookmarkStart w:id="1843" w:name="_Toc29321238"/>
      <w:bookmarkStart w:id="1844" w:name="_Toc36756864"/>
      <w:bookmarkStart w:id="1845" w:name="_Toc36836405"/>
      <w:bookmarkStart w:id="1846" w:name="_Toc36843382"/>
      <w:bookmarkStart w:id="1847" w:name="_Toc37067671"/>
      <w:r w:rsidRPr="00F537EB">
        <w:t>5.7.2a</w:t>
      </w:r>
      <w:r w:rsidRPr="00F537EB">
        <w:tab/>
        <w:t>UL information transfer for MR-DC</w:t>
      </w:r>
      <w:bookmarkEnd w:id="1842"/>
      <w:bookmarkEnd w:id="1843"/>
      <w:bookmarkEnd w:id="1844"/>
      <w:bookmarkEnd w:id="1845"/>
      <w:bookmarkEnd w:id="1846"/>
      <w:bookmarkEnd w:id="1847"/>
    </w:p>
    <w:p w14:paraId="70349761" w14:textId="77777777" w:rsidR="00621CEF" w:rsidRPr="00F537EB" w:rsidRDefault="00621CEF" w:rsidP="00621CEF">
      <w:pPr>
        <w:pStyle w:val="Heading4"/>
      </w:pPr>
      <w:bookmarkStart w:id="1848" w:name="_Toc20425843"/>
      <w:bookmarkStart w:id="1849" w:name="_Toc29321239"/>
      <w:bookmarkStart w:id="1850" w:name="_Toc36756865"/>
      <w:bookmarkStart w:id="1851" w:name="_Toc36836406"/>
      <w:bookmarkStart w:id="1852" w:name="_Toc36843383"/>
      <w:bookmarkStart w:id="1853" w:name="_Toc37067672"/>
      <w:r w:rsidRPr="00F537EB">
        <w:t>5.7.2a.1</w:t>
      </w:r>
      <w:r w:rsidRPr="00F537EB">
        <w:tab/>
        <w:t>General</w:t>
      </w:r>
      <w:bookmarkEnd w:id="1848"/>
      <w:bookmarkEnd w:id="1849"/>
      <w:bookmarkEnd w:id="1850"/>
      <w:bookmarkEnd w:id="1851"/>
      <w:bookmarkEnd w:id="1852"/>
      <w:bookmarkEnd w:id="1853"/>
    </w:p>
    <w:p w14:paraId="2CA0698A" w14:textId="77777777" w:rsidR="00621CEF" w:rsidRPr="00F537EB" w:rsidRDefault="00974DF0" w:rsidP="00621CEF">
      <w:pPr>
        <w:pStyle w:val="TH"/>
      </w:pPr>
      <w:r w:rsidRPr="00F537EB">
        <w:rPr>
          <w:noProof/>
        </w:rPr>
        <w:object w:dxaOrig="4440" w:dyaOrig="1560" w14:anchorId="077FD40F">
          <v:shape id="_x0000_i1060" type="#_x0000_t75" alt="" style="width:222pt;height:78.5pt;mso-width-percent:0;mso-height-percent:0;mso-width-percent:0;mso-height-percent:0" o:ole="">
            <v:imagedata r:id="rId94" o:title=""/>
          </v:shape>
          <o:OLEObject Type="Embed" ProgID="Mscgen.Chart" ShapeID="_x0000_i1060" DrawAspect="Content" ObjectID="_1650372052"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r w:rsidRPr="00F537EB">
        <w:rPr>
          <w:i/>
        </w:rPr>
        <w:t>MeasurementReport,</w:t>
      </w:r>
      <w:r w:rsidRPr="00F537EB">
        <w:t xml:space="preserve"> </w:t>
      </w:r>
      <w:r w:rsidRPr="00F537EB">
        <w:rPr>
          <w:i/>
        </w:rPr>
        <w:t>FailureInformation</w:t>
      </w:r>
      <w:r w:rsidRPr="00F537EB">
        <w:t xml:space="preserve"> or </w:t>
      </w:r>
      <w:r w:rsidRPr="00F537EB">
        <w:rPr>
          <w:i/>
        </w:rPr>
        <w:t>MCGFailureInformation</w:t>
      </w:r>
      <w:r w:rsidRPr="00F537EB">
        <w:t xml:space="preserve"> message.</w:t>
      </w:r>
    </w:p>
    <w:p w14:paraId="6776317C" w14:textId="77777777" w:rsidR="00621CEF" w:rsidRPr="00F537EB" w:rsidRDefault="00621CEF" w:rsidP="00621CEF">
      <w:pPr>
        <w:pStyle w:val="Heading4"/>
      </w:pPr>
      <w:bookmarkStart w:id="1854" w:name="_Toc20425844"/>
      <w:bookmarkStart w:id="1855" w:name="_Toc29321240"/>
      <w:bookmarkStart w:id="1856" w:name="_Toc36756866"/>
      <w:bookmarkStart w:id="1857" w:name="_Toc36836407"/>
      <w:bookmarkStart w:id="1858" w:name="_Toc36843384"/>
      <w:bookmarkStart w:id="1859" w:name="_Toc37067673"/>
      <w:r w:rsidRPr="00F537EB">
        <w:lastRenderedPageBreak/>
        <w:t>5.7.2a.2</w:t>
      </w:r>
      <w:r w:rsidRPr="00F537EB">
        <w:tab/>
        <w:t>Initiation</w:t>
      </w:r>
      <w:bookmarkEnd w:id="1854"/>
      <w:bookmarkEnd w:id="1855"/>
      <w:bookmarkEnd w:id="1856"/>
      <w:bookmarkEnd w:id="1857"/>
      <w:bookmarkEnd w:id="1858"/>
      <w:bookmarkEnd w:id="1859"/>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2F348AA0" w14:textId="77777777" w:rsidR="00621CEF" w:rsidRPr="00F537EB" w:rsidRDefault="00621CEF" w:rsidP="00621CEF">
      <w:pPr>
        <w:pStyle w:val="Heading4"/>
      </w:pPr>
      <w:bookmarkStart w:id="1860" w:name="_Toc20425845"/>
      <w:bookmarkStart w:id="1861" w:name="_Toc29321241"/>
      <w:bookmarkStart w:id="1862" w:name="_Toc36756867"/>
      <w:bookmarkStart w:id="1863" w:name="_Toc36836408"/>
      <w:bookmarkStart w:id="1864" w:name="_Toc36843385"/>
      <w:bookmarkStart w:id="1865" w:name="_Toc37067674"/>
      <w:r w:rsidRPr="00F537EB">
        <w:t>5.7.2a.3</w:t>
      </w:r>
      <w:r w:rsidRPr="00F537EB">
        <w:tab/>
        <w:t xml:space="preserve">Actions related to transmission of </w:t>
      </w:r>
      <w:r w:rsidRPr="00F537EB">
        <w:rPr>
          <w:i/>
        </w:rPr>
        <w:t>ULInformationTransferMRDC</w:t>
      </w:r>
      <w:r w:rsidRPr="00F537EB">
        <w:t xml:space="preserve"> message</w:t>
      </w:r>
      <w:bookmarkEnd w:id="1860"/>
      <w:bookmarkEnd w:id="1861"/>
      <w:bookmarkEnd w:id="1862"/>
      <w:bookmarkEnd w:id="1863"/>
      <w:bookmarkEnd w:id="1864"/>
      <w:bookmarkEnd w:id="1865"/>
    </w:p>
    <w:p w14:paraId="0DB6F4B2" w14:textId="77777777" w:rsidR="00621CEF" w:rsidRPr="00F537EB" w:rsidRDefault="00621CEF" w:rsidP="00621CEF">
      <w:pPr>
        <w:textAlignment w:val="auto"/>
      </w:pPr>
      <w:r w:rsidRPr="00F537EB">
        <w:t xml:space="preserve">The UE shall set the contents of the </w:t>
      </w:r>
      <w:r w:rsidRPr="00F537EB">
        <w:rPr>
          <w:i/>
        </w:rPr>
        <w:t>ULInformationTransferMRDC</w:t>
      </w:r>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866" w:name="_Toc20425846"/>
      <w:bookmarkStart w:id="1867" w:name="_Toc29321242"/>
      <w:bookmarkStart w:id="1868" w:name="_Toc36756868"/>
      <w:bookmarkStart w:id="1869" w:name="_Toc36836409"/>
      <w:bookmarkStart w:id="1870" w:name="_Toc36843386"/>
      <w:bookmarkStart w:id="1871" w:name="_Toc37067675"/>
      <w:r w:rsidRPr="00F537EB">
        <w:rPr>
          <w:lang w:eastAsia="zh-CN"/>
        </w:rPr>
        <w:t>5.7.3</w:t>
      </w:r>
      <w:r w:rsidRPr="00F537EB">
        <w:rPr>
          <w:lang w:eastAsia="zh-CN"/>
        </w:rPr>
        <w:tab/>
      </w:r>
      <w:r w:rsidRPr="00F537EB">
        <w:t>SCG failure information</w:t>
      </w:r>
      <w:bookmarkEnd w:id="1866"/>
      <w:bookmarkEnd w:id="1867"/>
      <w:bookmarkEnd w:id="1868"/>
      <w:bookmarkEnd w:id="1869"/>
      <w:bookmarkEnd w:id="1870"/>
      <w:bookmarkEnd w:id="1871"/>
    </w:p>
    <w:p w14:paraId="7E4F17F9" w14:textId="77777777" w:rsidR="00621CEF" w:rsidRPr="00F537EB" w:rsidRDefault="00621CEF" w:rsidP="00621CEF">
      <w:pPr>
        <w:pStyle w:val="Heading4"/>
      </w:pPr>
      <w:bookmarkStart w:id="1872" w:name="_Toc20425847"/>
      <w:bookmarkStart w:id="1873" w:name="_Toc29321243"/>
      <w:bookmarkStart w:id="1874" w:name="_Toc36756869"/>
      <w:bookmarkStart w:id="1875" w:name="_Toc36836410"/>
      <w:bookmarkStart w:id="1876" w:name="_Toc36843387"/>
      <w:bookmarkStart w:id="1877" w:name="_Toc37067676"/>
      <w:r w:rsidRPr="00F537EB">
        <w:t>5.7.3.1</w:t>
      </w:r>
      <w:r w:rsidRPr="00F537EB">
        <w:tab/>
        <w:t>General</w:t>
      </w:r>
      <w:bookmarkEnd w:id="1872"/>
      <w:bookmarkEnd w:id="1873"/>
      <w:bookmarkEnd w:id="1874"/>
      <w:bookmarkEnd w:id="1875"/>
      <w:bookmarkEnd w:id="1876"/>
      <w:bookmarkEnd w:id="1877"/>
    </w:p>
    <w:p w14:paraId="3B57B134" w14:textId="77777777" w:rsidR="00621CEF" w:rsidRPr="00F537EB" w:rsidRDefault="00974DF0" w:rsidP="00621CEF">
      <w:pPr>
        <w:pStyle w:val="TH"/>
      </w:pPr>
      <w:r w:rsidRPr="00F537EB">
        <w:rPr>
          <w:noProof/>
        </w:rPr>
        <w:object w:dxaOrig="3840" w:dyaOrig="2055" w14:anchorId="32C84E6F">
          <v:shape id="_x0000_i1061" type="#_x0000_t75" alt="" style="width:188pt;height:101pt;mso-width-percent:0;mso-height-percent:0;mso-width-percent:0;mso-height-percent:0" o:ole="">
            <v:imagedata r:id="rId96" o:title=""/>
          </v:shape>
          <o:OLEObject Type="Embed" ProgID="Mscgen.Chart" ShapeID="_x0000_i1061" DrawAspect="Content" ObjectID="_1650372053"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878" w:name="_Toc20425848"/>
      <w:bookmarkStart w:id="1879" w:name="_Toc29321244"/>
      <w:bookmarkStart w:id="1880" w:name="_Toc36756870"/>
      <w:bookmarkStart w:id="1881" w:name="_Toc36836411"/>
      <w:bookmarkStart w:id="1882" w:name="_Toc36843388"/>
      <w:bookmarkStart w:id="1883" w:name="_Toc37067677"/>
      <w:r w:rsidRPr="00F537EB">
        <w:t>5.7.3.2</w:t>
      </w:r>
      <w:r w:rsidRPr="00F537EB">
        <w:tab/>
        <w:t>Initiation</w:t>
      </w:r>
      <w:bookmarkEnd w:id="1878"/>
      <w:bookmarkEnd w:id="1879"/>
      <w:bookmarkEnd w:id="1880"/>
      <w:bookmarkEnd w:id="1881"/>
      <w:bookmarkEnd w:id="1882"/>
      <w:bookmarkEnd w:id="1883"/>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lastRenderedPageBreak/>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884" w:name="_Toc20425849"/>
      <w:bookmarkStart w:id="1885" w:name="_Toc29321245"/>
      <w:bookmarkStart w:id="1886" w:name="_Toc36756871"/>
      <w:bookmarkStart w:id="1887" w:name="_Toc36836412"/>
      <w:bookmarkStart w:id="1888" w:name="_Toc36843389"/>
      <w:bookmarkStart w:id="1889" w:name="_Toc37067678"/>
      <w:bookmarkStart w:id="1890" w:name="_Hlk535948592"/>
      <w:r w:rsidRPr="00F537EB">
        <w:t>5.7.3.3</w:t>
      </w:r>
      <w:r w:rsidRPr="00F537EB">
        <w:tab/>
        <w:t>Failure type determination for (NG)EN-DC</w:t>
      </w:r>
      <w:bookmarkEnd w:id="1884"/>
      <w:bookmarkEnd w:id="1885"/>
      <w:bookmarkEnd w:id="1886"/>
      <w:bookmarkEnd w:id="1887"/>
      <w:bookmarkEnd w:id="1888"/>
      <w:bookmarkEnd w:id="1889"/>
    </w:p>
    <w:bookmarkEnd w:id="1890"/>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891" w:name="_Toc20425850"/>
      <w:bookmarkStart w:id="189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893" w:name="_Toc36756872"/>
      <w:bookmarkStart w:id="1894" w:name="_Toc36836413"/>
      <w:bookmarkStart w:id="1895" w:name="_Toc36843390"/>
      <w:bookmarkStart w:id="1896" w:name="_Toc37067679"/>
      <w:r w:rsidRPr="00F537EB">
        <w:t>5.7.3.4</w:t>
      </w:r>
      <w:r w:rsidRPr="00F537EB">
        <w:tab/>
        <w:t xml:space="preserve">Setting the contents of </w:t>
      </w:r>
      <w:r w:rsidRPr="00F537EB">
        <w:rPr>
          <w:i/>
          <w:noProof/>
        </w:rPr>
        <w:t>MeasResultSCG-Failure</w:t>
      </w:r>
      <w:bookmarkEnd w:id="1891"/>
      <w:bookmarkEnd w:id="1892"/>
      <w:bookmarkEnd w:id="1893"/>
      <w:bookmarkEnd w:id="1894"/>
      <w:bookmarkEnd w:id="1895"/>
      <w:bookmarkEnd w:id="1896"/>
    </w:p>
    <w:p w14:paraId="66542EEE" w14:textId="77777777" w:rsidR="00621CEF" w:rsidRPr="00F537EB" w:rsidRDefault="00621CEF" w:rsidP="00621CEF">
      <w:r w:rsidRPr="00F537EB">
        <w:t xml:space="preserve">The UE shall set the contents of the </w:t>
      </w:r>
      <w:r w:rsidRPr="00F537EB">
        <w:rPr>
          <w:i/>
        </w:rPr>
        <w:t>MeasResultSCG-Failure</w:t>
      </w:r>
      <w:r w:rsidRPr="00F537EB">
        <w:t>as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897" w:name="_Toc20425851"/>
      <w:bookmarkStart w:id="1898"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899" w:name="_Toc36756873"/>
      <w:bookmarkStart w:id="1900" w:name="_Toc36836414"/>
      <w:bookmarkStart w:id="1901" w:name="_Toc36843391"/>
      <w:bookmarkStart w:id="1902" w:name="_Toc37067680"/>
      <w:r w:rsidRPr="00F537EB">
        <w:t>5.7.3.5</w:t>
      </w:r>
      <w:r w:rsidRPr="00F537EB">
        <w:tab/>
        <w:t xml:space="preserve">Actions related to transmission of </w:t>
      </w:r>
      <w:r w:rsidRPr="00F537EB">
        <w:rPr>
          <w:i/>
        </w:rPr>
        <w:t>SCGFailureInformation</w:t>
      </w:r>
      <w:r w:rsidRPr="00F537EB">
        <w:t xml:space="preserve"> message</w:t>
      </w:r>
      <w:bookmarkEnd w:id="1897"/>
      <w:bookmarkEnd w:id="1898"/>
      <w:bookmarkEnd w:id="1899"/>
      <w:bookmarkEnd w:id="1900"/>
      <w:bookmarkEnd w:id="1901"/>
      <w:bookmarkEnd w:id="1902"/>
    </w:p>
    <w:p w14:paraId="32A15622" w14:textId="77777777" w:rsidR="00621CEF" w:rsidRPr="00F537EB" w:rsidRDefault="00621CEF" w:rsidP="00621CEF">
      <w:pPr>
        <w:rPr>
          <w:lang w:eastAsia="x-none"/>
        </w:rPr>
      </w:pPr>
      <w:bookmarkStart w:id="190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903"/>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r w:rsidRPr="00F537EB">
        <w:rPr>
          <w:i/>
        </w:rPr>
        <w:t>SCGFailureInformation</w:t>
      </w:r>
      <w:r w:rsidRPr="00F537EB">
        <w:t xml:space="preserve"> message to lower layers for transmission.</w:t>
      </w:r>
    </w:p>
    <w:p w14:paraId="7818C5CE" w14:textId="77777777" w:rsidR="00621CEF" w:rsidRPr="00F537EB" w:rsidRDefault="00621CEF" w:rsidP="00621CEF">
      <w:pPr>
        <w:pStyle w:val="Heading3"/>
      </w:pPr>
      <w:bookmarkStart w:id="1904" w:name="_Toc20425852"/>
      <w:bookmarkStart w:id="1905" w:name="_Toc29321248"/>
      <w:bookmarkStart w:id="1906" w:name="_Toc36756874"/>
      <w:bookmarkStart w:id="1907" w:name="_Toc36836415"/>
      <w:bookmarkStart w:id="1908" w:name="_Toc36843392"/>
      <w:bookmarkStart w:id="1909" w:name="_Toc37067681"/>
      <w:r w:rsidRPr="00F537EB">
        <w:lastRenderedPageBreak/>
        <w:t>5.7.3a</w:t>
      </w:r>
      <w:r w:rsidRPr="00F537EB">
        <w:tab/>
        <w:t>EUTRA SCG failure information</w:t>
      </w:r>
      <w:bookmarkEnd w:id="1904"/>
      <w:bookmarkEnd w:id="1905"/>
      <w:bookmarkEnd w:id="1906"/>
      <w:bookmarkEnd w:id="1907"/>
      <w:bookmarkEnd w:id="1908"/>
      <w:bookmarkEnd w:id="1909"/>
    </w:p>
    <w:p w14:paraId="696977C1" w14:textId="77777777" w:rsidR="00621CEF" w:rsidRPr="00F537EB" w:rsidRDefault="00621CEF" w:rsidP="00621CEF">
      <w:pPr>
        <w:pStyle w:val="Heading4"/>
      </w:pPr>
      <w:bookmarkStart w:id="1910" w:name="_Toc20425853"/>
      <w:bookmarkStart w:id="1911" w:name="_Toc29321249"/>
      <w:bookmarkStart w:id="1912" w:name="_Toc36756875"/>
      <w:bookmarkStart w:id="1913" w:name="_Toc36836416"/>
      <w:bookmarkStart w:id="1914" w:name="_Toc36843393"/>
      <w:bookmarkStart w:id="1915" w:name="_Toc37067682"/>
      <w:r w:rsidRPr="00F537EB">
        <w:t>5.7.3a.1</w:t>
      </w:r>
      <w:r w:rsidRPr="00F537EB">
        <w:tab/>
        <w:t>General</w:t>
      </w:r>
      <w:bookmarkEnd w:id="1910"/>
      <w:bookmarkEnd w:id="1911"/>
      <w:bookmarkEnd w:id="1912"/>
      <w:bookmarkEnd w:id="1913"/>
      <w:bookmarkEnd w:id="1914"/>
      <w:bookmarkEnd w:id="1915"/>
    </w:p>
    <w:p w14:paraId="0E241423" w14:textId="77777777" w:rsidR="00621CEF" w:rsidRPr="00F537EB" w:rsidRDefault="00974DF0" w:rsidP="00621CEF">
      <w:pPr>
        <w:pStyle w:val="TH"/>
      </w:pPr>
      <w:r w:rsidRPr="00F537EB">
        <w:rPr>
          <w:noProof/>
        </w:rPr>
        <w:object w:dxaOrig="4515" w:dyaOrig="2055" w14:anchorId="7B645B2F">
          <v:shape id="_x0000_i1062" type="#_x0000_t75" alt="" style="width:226pt;height:103.5pt;mso-width-percent:0;mso-height-percent:0;mso-width-percent:0;mso-height-percent:0" o:ole="">
            <v:imagedata r:id="rId98" o:title=""/>
          </v:shape>
          <o:OLEObject Type="Embed" ProgID="Mscgen.Chart" ShapeID="_x0000_i1062" DrawAspect="Content" ObjectID="_1650372054"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916"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917" w:name="_Toc20425854"/>
      <w:bookmarkStart w:id="1918" w:name="_Toc29321250"/>
      <w:bookmarkStart w:id="1919" w:name="_Toc36756876"/>
      <w:bookmarkStart w:id="1920" w:name="_Toc36836417"/>
      <w:bookmarkStart w:id="1921" w:name="_Toc36843394"/>
      <w:bookmarkStart w:id="1922" w:name="_Toc37067683"/>
      <w:bookmarkStart w:id="1923" w:name="_Hlk535235743"/>
      <w:bookmarkEnd w:id="1916"/>
      <w:r w:rsidRPr="00F537EB">
        <w:t>5.7.3a.2</w:t>
      </w:r>
      <w:r w:rsidRPr="00F537EB">
        <w:tab/>
        <w:t>Initiation</w:t>
      </w:r>
      <w:bookmarkEnd w:id="1917"/>
      <w:bookmarkEnd w:id="1918"/>
      <w:bookmarkEnd w:id="1919"/>
      <w:bookmarkEnd w:id="1920"/>
      <w:bookmarkEnd w:id="1921"/>
      <w:bookmarkEnd w:id="1922"/>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657EEEF1" w14:textId="77777777" w:rsidR="00621CEF" w:rsidRPr="00F537EB" w:rsidRDefault="00621CEF" w:rsidP="00621CEF">
      <w:pPr>
        <w:pStyle w:val="Heading4"/>
      </w:pPr>
      <w:bookmarkStart w:id="1924" w:name="_Toc20425855"/>
      <w:bookmarkStart w:id="1925" w:name="_Toc29321251"/>
      <w:bookmarkStart w:id="1926" w:name="_Toc36756877"/>
      <w:bookmarkStart w:id="1927" w:name="_Toc36836418"/>
      <w:bookmarkStart w:id="1928" w:name="_Toc36843395"/>
      <w:bookmarkStart w:id="1929" w:name="_Toc37067684"/>
      <w:r w:rsidRPr="00F537EB">
        <w:t>5.7.3a.3</w:t>
      </w:r>
      <w:r w:rsidRPr="00F537EB">
        <w:tab/>
        <w:t xml:space="preserve">Actions related to transmission of </w:t>
      </w:r>
      <w:r w:rsidRPr="00F537EB">
        <w:rPr>
          <w:i/>
        </w:rPr>
        <w:t>SCGFailureInformationEUTRA</w:t>
      </w:r>
      <w:r w:rsidRPr="00F537EB">
        <w:t xml:space="preserve"> message</w:t>
      </w:r>
      <w:bookmarkEnd w:id="1924"/>
      <w:bookmarkEnd w:id="1925"/>
      <w:bookmarkEnd w:id="1926"/>
      <w:bookmarkEnd w:id="1927"/>
      <w:bookmarkEnd w:id="1928"/>
      <w:bookmarkEnd w:id="1929"/>
    </w:p>
    <w:p w14:paraId="51A1879D" w14:textId="77777777" w:rsidR="00621CEF" w:rsidRPr="00F537EB" w:rsidRDefault="00621CEF" w:rsidP="00621CEF">
      <w:r w:rsidRPr="00F537EB">
        <w:t xml:space="preserve">The UE shall set the contents of the </w:t>
      </w:r>
      <w:r w:rsidRPr="00F537EB">
        <w:rPr>
          <w:i/>
        </w:rPr>
        <w:t>SCGFailureInformationEUTRA</w:t>
      </w:r>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r w:rsidRPr="00F537EB">
        <w:rPr>
          <w:i/>
        </w:rPr>
        <w:t>SCGFailureInformationEUTRA</w:t>
      </w:r>
      <w:r w:rsidRPr="00F537EB">
        <w:t xml:space="preserve"> message to lower layers for transmission.</w:t>
      </w:r>
    </w:p>
    <w:p w14:paraId="4BC18DAB" w14:textId="77777777" w:rsidR="00621CEF" w:rsidRPr="00F537EB" w:rsidRDefault="00621CEF" w:rsidP="00621CEF">
      <w:pPr>
        <w:pStyle w:val="Heading3"/>
      </w:pPr>
      <w:bookmarkStart w:id="1930" w:name="_Toc36756878"/>
      <w:bookmarkStart w:id="1931" w:name="_Toc36836419"/>
      <w:bookmarkStart w:id="1932" w:name="_Toc36843396"/>
      <w:bookmarkStart w:id="1933" w:name="_Toc37067685"/>
      <w:bookmarkStart w:id="1934" w:name="_Toc20425856"/>
      <w:bookmarkStart w:id="1935" w:name="_Toc29321252"/>
      <w:bookmarkEnd w:id="1923"/>
      <w:r w:rsidRPr="00F537EB">
        <w:lastRenderedPageBreak/>
        <w:t>5.7.3b</w:t>
      </w:r>
      <w:r w:rsidRPr="00F537EB">
        <w:tab/>
      </w:r>
      <w:bookmarkStart w:id="1936" w:name="_Hlk510001691"/>
      <w:r w:rsidRPr="00F537EB">
        <w:t>MCG failure information</w:t>
      </w:r>
      <w:bookmarkEnd w:id="1930"/>
      <w:bookmarkEnd w:id="1931"/>
      <w:bookmarkEnd w:id="1932"/>
      <w:bookmarkEnd w:id="1933"/>
      <w:bookmarkEnd w:id="1936"/>
    </w:p>
    <w:p w14:paraId="5B64B31C" w14:textId="77777777" w:rsidR="00621CEF" w:rsidRPr="00F537EB" w:rsidRDefault="00621CEF" w:rsidP="00621CEF">
      <w:pPr>
        <w:pStyle w:val="Heading4"/>
      </w:pPr>
      <w:bookmarkStart w:id="1937" w:name="_Toc36756879"/>
      <w:bookmarkStart w:id="1938" w:name="_Toc36836420"/>
      <w:bookmarkStart w:id="1939" w:name="_Toc36843397"/>
      <w:bookmarkStart w:id="1940" w:name="_Toc37067686"/>
      <w:r w:rsidRPr="00F537EB">
        <w:t>5.7.3b.1</w:t>
      </w:r>
      <w:r w:rsidRPr="00F537EB">
        <w:tab/>
        <w:t>General</w:t>
      </w:r>
      <w:bookmarkEnd w:id="1937"/>
      <w:bookmarkEnd w:id="1938"/>
      <w:bookmarkEnd w:id="1939"/>
      <w:bookmarkEnd w:id="1940"/>
    </w:p>
    <w:p w14:paraId="413818C8" w14:textId="77777777" w:rsidR="00621CEF" w:rsidRPr="00F537EB" w:rsidRDefault="00974DF0" w:rsidP="00621CEF">
      <w:pPr>
        <w:pStyle w:val="TH"/>
      </w:pPr>
      <w:r w:rsidRPr="00F537EB">
        <w:rPr>
          <w:noProof/>
        </w:rPr>
        <w:object w:dxaOrig="6855" w:dyaOrig="2535" w14:anchorId="749E91F3">
          <v:shape id="_x0000_i1063" type="#_x0000_t75" alt="" style="width:315pt;height:121.5pt;mso-width-percent:0;mso-height-percent:0;mso-width-percent:0;mso-height-percent:0" o:ole="">
            <v:imagedata r:id="rId100" o:title=""/>
          </v:shape>
          <o:OLEObject Type="Embed" ProgID="Word.Picture.8" ShapeID="_x0000_i1063" DrawAspect="Content" ObjectID="_1650372055"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41" w:name="_Toc500942691"/>
      <w:bookmarkStart w:id="1942" w:name="_Toc509241421"/>
    </w:p>
    <w:p w14:paraId="388D1246" w14:textId="77777777" w:rsidR="00621CEF" w:rsidRPr="00F537EB" w:rsidRDefault="00621CEF" w:rsidP="00621CEF">
      <w:pPr>
        <w:pStyle w:val="Heading4"/>
      </w:pPr>
      <w:bookmarkStart w:id="1943" w:name="_Toc36756880"/>
      <w:bookmarkStart w:id="1944" w:name="_Toc36836421"/>
      <w:bookmarkStart w:id="1945" w:name="_Toc36843398"/>
      <w:bookmarkStart w:id="1946" w:name="_Toc37067687"/>
      <w:r w:rsidRPr="00F537EB">
        <w:t>5.7.3b.2</w:t>
      </w:r>
      <w:r w:rsidRPr="00F537EB">
        <w:tab/>
        <w:t>Initiation</w:t>
      </w:r>
      <w:bookmarkEnd w:id="1941"/>
      <w:bookmarkEnd w:id="1942"/>
      <w:bookmarkEnd w:id="1943"/>
      <w:bookmarkEnd w:id="1944"/>
      <w:bookmarkEnd w:id="1945"/>
      <w:bookmarkEnd w:id="1946"/>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947"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948" w:name="_Toc487673320"/>
      <w:bookmarkStart w:id="1949" w:name="_Toc36756881"/>
      <w:bookmarkStart w:id="1950" w:name="_Toc36836422"/>
      <w:bookmarkStart w:id="1951" w:name="_Toc36843399"/>
      <w:bookmarkStart w:id="1952" w:name="_Toc37067688"/>
      <w:bookmarkEnd w:id="1947"/>
      <w:r w:rsidRPr="00F537EB">
        <w:t>5.7.3b.3</w:t>
      </w:r>
      <w:r w:rsidRPr="00F537EB">
        <w:tab/>
        <w:t>Failure type determination</w:t>
      </w:r>
      <w:bookmarkEnd w:id="1948"/>
      <w:bookmarkEnd w:id="1949"/>
      <w:bookmarkEnd w:id="1950"/>
      <w:bookmarkEnd w:id="1951"/>
      <w:bookmarkEnd w:id="1952"/>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953" w:name="_Toc36756882"/>
      <w:bookmarkStart w:id="1954" w:name="_Toc36836423"/>
      <w:bookmarkStart w:id="1955" w:name="_Toc36843400"/>
      <w:bookmarkStart w:id="195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953"/>
      <w:bookmarkEnd w:id="1954"/>
      <w:bookmarkEnd w:id="1955"/>
      <w:bookmarkEnd w:id="1956"/>
    </w:p>
    <w:p w14:paraId="6B0081EB" w14:textId="77777777" w:rsidR="00621CEF" w:rsidRPr="00F537EB" w:rsidRDefault="00621CEF" w:rsidP="00621CEF">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0D85158D" w14:textId="77777777" w:rsidR="00621CEF" w:rsidRPr="00F537EB" w:rsidRDefault="00621CEF" w:rsidP="00621CEF">
      <w:pPr>
        <w:pStyle w:val="B1"/>
      </w:pPr>
      <w:bookmarkStart w:id="1957"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958" w:name="_Hlk30426081"/>
      <w:bookmarkStart w:id="195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lastRenderedPageBreak/>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958"/>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960" w:name="_Hlk30425884"/>
      <w:bookmarkEnd w:id="1957"/>
      <w:bookmarkEnd w:id="1959"/>
      <w:r w:rsidRPr="00F537EB">
        <w:t>1&gt;</w:t>
      </w:r>
      <w:r w:rsidRPr="00F537EB">
        <w:tab/>
        <w:t>if the UE is in NE-DC</w:t>
      </w:r>
      <w:bookmarkEnd w:id="1960"/>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961" w:name="_Toc36756883"/>
      <w:bookmarkStart w:id="1962" w:name="_Toc36836424"/>
      <w:bookmarkStart w:id="1963" w:name="_Toc36843401"/>
      <w:bookmarkStart w:id="1964" w:name="_Toc37067690"/>
      <w:r w:rsidRPr="00F537EB">
        <w:rPr>
          <w:rFonts w:eastAsia="Malgun Gothic"/>
          <w:lang w:eastAsia="ko-KR"/>
        </w:rPr>
        <w:t>5.7.3b.5</w:t>
      </w:r>
      <w:r w:rsidRPr="00F537EB">
        <w:tab/>
        <w:t>T316 expiry</w:t>
      </w:r>
      <w:bookmarkEnd w:id="1961"/>
      <w:bookmarkEnd w:id="1962"/>
      <w:bookmarkEnd w:id="1963"/>
      <w:bookmarkEnd w:id="1964"/>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965" w:name="_Toc36756884"/>
      <w:bookmarkStart w:id="1966" w:name="_Toc36836425"/>
      <w:bookmarkStart w:id="1967" w:name="_Toc36843402"/>
      <w:bookmarkStart w:id="1968" w:name="_Toc37067691"/>
      <w:r w:rsidRPr="00F537EB">
        <w:t>5.</w:t>
      </w:r>
      <w:r w:rsidRPr="00F537EB">
        <w:rPr>
          <w:lang w:eastAsia="zh-CN"/>
        </w:rPr>
        <w:t>7</w:t>
      </w:r>
      <w:r w:rsidRPr="00F537EB">
        <w:t>.</w:t>
      </w:r>
      <w:r w:rsidRPr="00F537EB">
        <w:rPr>
          <w:lang w:eastAsia="zh-CN"/>
        </w:rPr>
        <w:t>4</w:t>
      </w:r>
      <w:r w:rsidRPr="00F537EB">
        <w:tab/>
        <w:t>UE Assistance Information</w:t>
      </w:r>
      <w:bookmarkEnd w:id="1934"/>
      <w:bookmarkEnd w:id="1935"/>
      <w:bookmarkEnd w:id="1965"/>
      <w:bookmarkEnd w:id="1966"/>
      <w:bookmarkEnd w:id="1967"/>
      <w:bookmarkEnd w:id="1968"/>
    </w:p>
    <w:p w14:paraId="1FFE542E" w14:textId="77777777" w:rsidR="00621CEF" w:rsidRPr="00F537EB" w:rsidRDefault="00621CEF" w:rsidP="00621CEF">
      <w:pPr>
        <w:pStyle w:val="Heading4"/>
      </w:pPr>
      <w:bookmarkStart w:id="1969" w:name="_Toc20425857"/>
      <w:bookmarkStart w:id="1970" w:name="_Toc29321253"/>
      <w:bookmarkStart w:id="1971" w:name="_Toc36756885"/>
      <w:bookmarkStart w:id="1972" w:name="_Toc36836426"/>
      <w:bookmarkStart w:id="1973" w:name="_Toc36843403"/>
      <w:bookmarkStart w:id="197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969"/>
      <w:bookmarkEnd w:id="1970"/>
      <w:bookmarkEnd w:id="1971"/>
      <w:bookmarkEnd w:id="1972"/>
      <w:bookmarkEnd w:id="1973"/>
      <w:bookmarkEnd w:id="1974"/>
    </w:p>
    <w:p w14:paraId="7AF02BC5" w14:textId="77777777" w:rsidR="00621CEF" w:rsidRPr="00F537EB" w:rsidRDefault="00974DF0" w:rsidP="00621CEF">
      <w:pPr>
        <w:pStyle w:val="TH"/>
      </w:pPr>
      <w:r w:rsidRPr="00F537EB">
        <w:rPr>
          <w:noProof/>
        </w:rPr>
        <w:object w:dxaOrig="3990" w:dyaOrig="2055" w14:anchorId="2A9FEFF4">
          <v:shape id="_x0000_i1064" type="#_x0000_t75" alt="" style="width:193.5pt;height:101pt;mso-width-percent:0;mso-height-percent:0;mso-width-percent:0;mso-height-percent:0" o:ole="">
            <v:imagedata r:id="rId102" o:title=""/>
          </v:shape>
          <o:OLEObject Type="Embed" ProgID="Mscgen.Chart" ShapeID="_x0000_i1064" DrawAspect="Content" ObjectID="_1650372056"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975" w:name="_Toc20425858"/>
      <w:bookmarkStart w:id="1976"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977" w:name="_Toc36756886"/>
      <w:bookmarkStart w:id="1978" w:name="_Toc36836427"/>
      <w:bookmarkStart w:id="1979" w:name="_Toc36843404"/>
      <w:bookmarkStart w:id="198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975"/>
      <w:bookmarkEnd w:id="1976"/>
      <w:bookmarkEnd w:id="1977"/>
      <w:bookmarkEnd w:id="1978"/>
      <w:bookmarkEnd w:id="1979"/>
      <w:bookmarkEnd w:id="1980"/>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981" w:name="_Toc20425859"/>
      <w:bookmarkStart w:id="1982"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lastRenderedPageBreak/>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983" w:name="_Toc36756887"/>
      <w:bookmarkStart w:id="1984" w:name="_Toc36836428"/>
      <w:bookmarkStart w:id="1985" w:name="_Toc36843405"/>
      <w:bookmarkStart w:id="198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981"/>
      <w:bookmarkEnd w:id="1982"/>
      <w:bookmarkEnd w:id="1983"/>
      <w:bookmarkEnd w:id="1984"/>
      <w:bookmarkEnd w:id="1985"/>
      <w:bookmarkEnd w:id="1986"/>
    </w:p>
    <w:p w14:paraId="707B8442"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lastRenderedPageBreak/>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1987" w:name="_Toc20425860"/>
      <w:bookmarkStart w:id="198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lastRenderedPageBreak/>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989" w:name="_Toc36756888"/>
      <w:r w:rsidRPr="00F537EB">
        <w:t xml:space="preserve">The UE shall submit the </w:t>
      </w:r>
      <w:r w:rsidRPr="00F537EB">
        <w:rPr>
          <w:i/>
        </w:rPr>
        <w:t>UEAssistanceInformation</w:t>
      </w:r>
      <w:r w:rsidRPr="00F537EB">
        <w:t xml:space="preserve"> message to lower layers for transmission.</w:t>
      </w:r>
    </w:p>
    <w:p w14:paraId="47F8E0B0" w14:textId="77777777" w:rsidR="00621CEF" w:rsidRPr="00F537EB" w:rsidRDefault="00621CEF" w:rsidP="00621CEF">
      <w:pPr>
        <w:pStyle w:val="Heading3"/>
      </w:pPr>
      <w:bookmarkStart w:id="1990" w:name="_Toc36836429"/>
      <w:bookmarkStart w:id="1991" w:name="_Toc36843406"/>
      <w:bookmarkStart w:id="1992" w:name="_Toc37067695"/>
      <w:r w:rsidRPr="00F537EB">
        <w:t>5.7.4a</w:t>
      </w:r>
      <w:r w:rsidRPr="00F537EB">
        <w:tab/>
        <w:t>UE Assistance Information for V2X sidelink communication</w:t>
      </w:r>
      <w:bookmarkEnd w:id="1989"/>
      <w:bookmarkEnd w:id="1990"/>
      <w:bookmarkEnd w:id="1991"/>
      <w:bookmarkEnd w:id="1992"/>
    </w:p>
    <w:p w14:paraId="31D0A2C5" w14:textId="77777777" w:rsidR="00621CEF" w:rsidRPr="00F537EB" w:rsidRDefault="00974DF0" w:rsidP="00621CEF">
      <w:pPr>
        <w:pStyle w:val="TH"/>
      </w:pPr>
      <w:r w:rsidRPr="00F537EB">
        <w:rPr>
          <w:noProof/>
        </w:rPr>
        <w:object w:dxaOrig="4665" w:dyaOrig="2055" w14:anchorId="507F310C">
          <v:shape id="_x0000_i1065" type="#_x0000_t75" alt="" style="width:226pt;height:101pt;mso-width-percent:0;mso-height-percent:0;mso-width-percent:0;mso-height-percent:0" o:ole="">
            <v:imagedata r:id="rId104" o:title=""/>
          </v:shape>
          <o:OLEObject Type="Embed" ProgID="Mscgen.Chart" ShapeID="_x0000_i1065" DrawAspect="Content" ObjectID="_1650372057"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sidelink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sidelink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993" w:name="_Toc36756889"/>
      <w:bookmarkStart w:id="1994" w:name="_Toc36836430"/>
      <w:bookmarkStart w:id="1995" w:name="_Toc36843407"/>
      <w:bookmarkStart w:id="1996" w:name="_Toc37067696"/>
      <w:r w:rsidRPr="00F537EB">
        <w:t>5.7.5</w:t>
      </w:r>
      <w:r w:rsidRPr="00F537EB">
        <w:tab/>
        <w:t>Failure information</w:t>
      </w:r>
      <w:bookmarkEnd w:id="1987"/>
      <w:bookmarkEnd w:id="1988"/>
      <w:bookmarkEnd w:id="1993"/>
      <w:bookmarkEnd w:id="1994"/>
      <w:bookmarkEnd w:id="1995"/>
      <w:bookmarkEnd w:id="1996"/>
    </w:p>
    <w:p w14:paraId="2899D302" w14:textId="77777777" w:rsidR="00621CEF" w:rsidRPr="00F537EB" w:rsidRDefault="00621CEF" w:rsidP="00621CEF">
      <w:pPr>
        <w:pStyle w:val="Heading4"/>
      </w:pPr>
      <w:bookmarkStart w:id="1997" w:name="_Toc20425861"/>
      <w:bookmarkStart w:id="1998" w:name="_Toc29321257"/>
      <w:bookmarkStart w:id="1999" w:name="_Toc36756890"/>
      <w:bookmarkStart w:id="2000" w:name="_Toc36836431"/>
      <w:bookmarkStart w:id="2001" w:name="_Toc36843408"/>
      <w:bookmarkStart w:id="2002" w:name="_Toc37067697"/>
      <w:r w:rsidRPr="00F537EB">
        <w:t>5.7.5.1</w:t>
      </w:r>
      <w:r w:rsidRPr="00F537EB">
        <w:tab/>
        <w:t>General</w:t>
      </w:r>
      <w:bookmarkEnd w:id="1997"/>
      <w:bookmarkEnd w:id="1998"/>
      <w:bookmarkEnd w:id="1999"/>
      <w:bookmarkEnd w:id="2000"/>
      <w:bookmarkEnd w:id="2001"/>
      <w:bookmarkEnd w:id="2002"/>
    </w:p>
    <w:p w14:paraId="3040CF37" w14:textId="77777777" w:rsidR="00621CEF" w:rsidRPr="00F537EB" w:rsidRDefault="00974DF0" w:rsidP="00621CEF">
      <w:pPr>
        <w:pStyle w:val="TH"/>
      </w:pPr>
      <w:r w:rsidRPr="00F537EB">
        <w:rPr>
          <w:noProof/>
        </w:rPr>
        <w:object w:dxaOrig="3435" w:dyaOrig="1560" w14:anchorId="53E08E21">
          <v:shape id="_x0000_i1066" type="#_x0000_t75" alt="" style="width:157pt;height:1in;mso-width-percent:0;mso-height-percent:0;mso-width-percent:0;mso-height-percent:0" o:ole="">
            <v:imagedata r:id="rId106" o:title=""/>
          </v:shape>
          <o:OLEObject Type="Embed" ProgID="Mscgen.Chart" ShapeID="_x0000_i1066" DrawAspect="Content" ObjectID="_1650372058"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2003" w:name="_Toc20425862"/>
      <w:bookmarkStart w:id="2004" w:name="_Toc29321258"/>
      <w:bookmarkStart w:id="2005" w:name="_Toc36756891"/>
      <w:bookmarkStart w:id="2006" w:name="_Toc36836432"/>
      <w:bookmarkStart w:id="2007" w:name="_Toc36843409"/>
      <w:bookmarkStart w:id="2008" w:name="_Toc37067698"/>
      <w:r w:rsidRPr="00F537EB">
        <w:t>5.7.5.2</w:t>
      </w:r>
      <w:r w:rsidRPr="00F537EB">
        <w:tab/>
        <w:t>Initiation</w:t>
      </w:r>
      <w:bookmarkEnd w:id="2003"/>
      <w:bookmarkEnd w:id="2004"/>
      <w:bookmarkEnd w:id="2005"/>
      <w:bookmarkEnd w:id="2006"/>
      <w:bookmarkEnd w:id="2007"/>
      <w:bookmarkEnd w:id="2008"/>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2009" w:name="_Toc20425863"/>
      <w:bookmarkStart w:id="2010" w:name="_Toc29321259"/>
      <w:bookmarkStart w:id="2011" w:name="_Toc36756892"/>
      <w:bookmarkStart w:id="2012" w:name="_Toc36836433"/>
      <w:bookmarkStart w:id="2013" w:name="_Toc36843410"/>
      <w:bookmarkStart w:id="2014" w:name="_Toc37067699"/>
      <w:r w:rsidRPr="00F537EB">
        <w:lastRenderedPageBreak/>
        <w:t>5.7.5.3</w:t>
      </w:r>
      <w:r w:rsidRPr="00F537EB">
        <w:tab/>
        <w:t xml:space="preserve">Actions related to transmission of </w:t>
      </w:r>
      <w:r w:rsidRPr="00F537EB">
        <w:rPr>
          <w:i/>
        </w:rPr>
        <w:t>FailureInformation</w:t>
      </w:r>
      <w:r w:rsidRPr="00F537EB">
        <w:t xml:space="preserve"> message</w:t>
      </w:r>
      <w:bookmarkEnd w:id="2009"/>
      <w:bookmarkEnd w:id="2010"/>
      <w:bookmarkEnd w:id="2011"/>
      <w:bookmarkEnd w:id="2012"/>
      <w:bookmarkEnd w:id="2013"/>
      <w:bookmarkEnd w:id="2014"/>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2015" w:name="_Toc36836434"/>
      <w:bookmarkStart w:id="2016" w:name="_Toc36843411"/>
      <w:bookmarkStart w:id="2017" w:name="_Toc37067700"/>
      <w:r w:rsidRPr="00F537EB">
        <w:t>5.7.6</w:t>
      </w:r>
      <w:r w:rsidRPr="00F537EB">
        <w:tab/>
        <w:t>DL message segment transfer</w:t>
      </w:r>
      <w:bookmarkEnd w:id="2015"/>
      <w:bookmarkEnd w:id="2016"/>
      <w:bookmarkEnd w:id="2017"/>
    </w:p>
    <w:p w14:paraId="11A6B1B3" w14:textId="77777777" w:rsidR="00621CEF" w:rsidRPr="00F537EB" w:rsidRDefault="00621CEF" w:rsidP="00621CEF">
      <w:pPr>
        <w:pStyle w:val="Heading4"/>
        <w:rPr>
          <w:lang w:eastAsia="en-US"/>
        </w:rPr>
      </w:pPr>
      <w:bookmarkStart w:id="2018" w:name="_Toc36756894"/>
      <w:bookmarkStart w:id="2019" w:name="_Toc36836435"/>
      <w:bookmarkStart w:id="2020" w:name="_Toc36843412"/>
      <w:bookmarkStart w:id="2021" w:name="_Toc37067701"/>
      <w:r w:rsidRPr="00F537EB">
        <w:t>5.7.6.1</w:t>
      </w:r>
      <w:r w:rsidRPr="00F537EB">
        <w:tab/>
        <w:t>General</w:t>
      </w:r>
      <w:bookmarkEnd w:id="2018"/>
      <w:bookmarkEnd w:id="2019"/>
      <w:bookmarkEnd w:id="2020"/>
      <w:bookmarkEnd w:id="2021"/>
    </w:p>
    <w:p w14:paraId="42FBD42D" w14:textId="77777777" w:rsidR="00621CEF" w:rsidRPr="00F537EB" w:rsidRDefault="00974DF0" w:rsidP="00621CEF">
      <w:pPr>
        <w:pStyle w:val="TH"/>
      </w:pPr>
      <w:r w:rsidRPr="00F537EB">
        <w:rPr>
          <w:noProof/>
          <w:lang w:eastAsia="en-US"/>
        </w:rPr>
        <w:object w:dxaOrig="4425" w:dyaOrig="1560" w14:anchorId="562953C3">
          <v:shape id="_x0000_i1067" type="#_x0000_t75" alt="" style="width:221.5pt;height:78.5pt;mso-width-percent:0;mso-height-percent:0;mso-width-percent:0;mso-height-percent:0" o:ole="">
            <v:imagedata r:id="rId108" o:title=""/>
          </v:shape>
          <o:OLEObject Type="Embed" ProgID="Mscgen.Chart" ShapeID="_x0000_i1067" DrawAspect="Content" ObjectID="_1650372059"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2022" w:name="_Toc36756895"/>
      <w:bookmarkStart w:id="2023" w:name="_Toc36836436"/>
      <w:bookmarkStart w:id="2024" w:name="_Toc36843413"/>
      <w:bookmarkStart w:id="2025" w:name="_Toc37067702"/>
      <w:r w:rsidRPr="00F537EB">
        <w:t>5.7.6.2</w:t>
      </w:r>
      <w:r w:rsidRPr="00F537EB">
        <w:tab/>
        <w:t>Initiation</w:t>
      </w:r>
      <w:bookmarkEnd w:id="2022"/>
      <w:bookmarkEnd w:id="2023"/>
      <w:bookmarkEnd w:id="2024"/>
      <w:bookmarkEnd w:id="2025"/>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5403413C" w14:textId="77777777" w:rsidR="00621CEF" w:rsidRPr="00F537EB" w:rsidRDefault="00621CEF" w:rsidP="00621CEF">
      <w:pPr>
        <w:pStyle w:val="Heading4"/>
        <w:rPr>
          <w:lang w:eastAsia="en-US"/>
        </w:rPr>
      </w:pPr>
      <w:bookmarkStart w:id="2026" w:name="_Toc36756896"/>
      <w:bookmarkStart w:id="2027" w:name="_Toc36836437"/>
      <w:bookmarkStart w:id="2028" w:name="_Toc36843414"/>
      <w:bookmarkStart w:id="2029" w:name="_Toc37067703"/>
      <w:r w:rsidRPr="00F537EB">
        <w:t>5.7.6.3</w:t>
      </w:r>
      <w:r w:rsidRPr="00F537EB">
        <w:tab/>
        <w:t xml:space="preserve">Reception of </w:t>
      </w:r>
      <w:r w:rsidRPr="00F537EB">
        <w:rPr>
          <w:i/>
        </w:rPr>
        <w:t>DLDedicatedMessageSegment</w:t>
      </w:r>
      <w:r w:rsidRPr="00F537EB">
        <w:t xml:space="preserve"> by the UE</w:t>
      </w:r>
      <w:bookmarkEnd w:id="2026"/>
      <w:bookmarkEnd w:id="2027"/>
      <w:bookmarkEnd w:id="2028"/>
      <w:bookmarkEnd w:id="2029"/>
    </w:p>
    <w:p w14:paraId="1BEA6A4C" w14:textId="77777777" w:rsidR="00621CEF" w:rsidRPr="00F537EB" w:rsidRDefault="00621CEF" w:rsidP="00621CEF">
      <w:r w:rsidRPr="00F537EB">
        <w:t xml:space="preserve">Upon receiving </w:t>
      </w:r>
      <w:r w:rsidRPr="00F537EB">
        <w:rPr>
          <w:i/>
        </w:rPr>
        <w:t>DLDedicatedMessageSegment</w:t>
      </w:r>
      <w:r w:rsidRPr="00F537EB">
        <w:t xml:space="preserve"> message, the UE shall:</w:t>
      </w:r>
    </w:p>
    <w:p w14:paraId="0AFCB4BD" w14:textId="77777777" w:rsidR="00621CEF" w:rsidRPr="00F537EB" w:rsidRDefault="00621CEF" w:rsidP="00621CEF">
      <w:pPr>
        <w:pStyle w:val="B1"/>
      </w:pPr>
      <w:r w:rsidRPr="00F537EB">
        <w:lastRenderedPageBreak/>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2030" w:name="_Toc36756897"/>
      <w:bookmarkStart w:id="2031" w:name="_Toc36836438"/>
      <w:bookmarkStart w:id="2032" w:name="_Toc36843415"/>
      <w:bookmarkStart w:id="2033" w:name="_Toc37067704"/>
      <w:r w:rsidRPr="00F537EB">
        <w:t>5.7.7</w:t>
      </w:r>
      <w:r w:rsidRPr="00F537EB">
        <w:tab/>
      </w:r>
      <w:r w:rsidRPr="00F537EB">
        <w:rPr>
          <w:rFonts w:eastAsia="SimSun"/>
          <w:lang w:eastAsia="zh-CN"/>
        </w:rPr>
        <w:t>UL message segment transfer</w:t>
      </w:r>
      <w:bookmarkEnd w:id="2030"/>
      <w:bookmarkEnd w:id="2031"/>
      <w:bookmarkEnd w:id="2032"/>
      <w:bookmarkEnd w:id="2033"/>
    </w:p>
    <w:p w14:paraId="07FC46DA" w14:textId="77777777" w:rsidR="00621CEF" w:rsidRPr="00F537EB" w:rsidRDefault="00621CEF" w:rsidP="00621CEF">
      <w:pPr>
        <w:pStyle w:val="Heading4"/>
      </w:pPr>
      <w:bookmarkStart w:id="2034" w:name="_Toc36756898"/>
      <w:bookmarkStart w:id="2035" w:name="_Toc36836439"/>
      <w:bookmarkStart w:id="2036" w:name="_Toc36843416"/>
      <w:bookmarkStart w:id="2037" w:name="_Toc37067705"/>
      <w:r w:rsidRPr="00F537EB">
        <w:t>5.7.7.1</w:t>
      </w:r>
      <w:r w:rsidRPr="00F537EB">
        <w:tab/>
        <w:t>General</w:t>
      </w:r>
      <w:bookmarkEnd w:id="2034"/>
      <w:bookmarkEnd w:id="2035"/>
      <w:bookmarkEnd w:id="2036"/>
      <w:bookmarkEnd w:id="2037"/>
    </w:p>
    <w:p w14:paraId="7436D463" w14:textId="77777777" w:rsidR="00621CEF" w:rsidRPr="00F537EB" w:rsidRDefault="00974DF0" w:rsidP="00621CEF">
      <w:pPr>
        <w:pStyle w:val="TH"/>
      </w:pPr>
      <w:r w:rsidRPr="00F537EB">
        <w:rPr>
          <w:noProof/>
        </w:rPr>
        <w:object w:dxaOrig="4185" w:dyaOrig="1500" w14:anchorId="223053A5">
          <v:shape id="_x0000_i1068" type="#_x0000_t75" alt="" style="width:208.5pt;height:1in;mso-width-percent:0;mso-height-percent:0;mso-width-percent:0;mso-height-percent:0" o:ole="">
            <v:imagedata r:id="rId110" o:title=""/>
          </v:shape>
          <o:OLEObject Type="Embed" ProgID="Mscgen.Chart" ShapeID="_x0000_i1068" DrawAspect="Content" ObjectID="_1650372060"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2038" w:name="_Toc36756899"/>
      <w:bookmarkStart w:id="2039" w:name="_Toc36836440"/>
      <w:bookmarkStart w:id="2040" w:name="_Toc36843417"/>
      <w:bookmarkStart w:id="2041" w:name="_Toc37067706"/>
      <w:r w:rsidRPr="00F537EB">
        <w:t>5.7.7.2</w:t>
      </w:r>
      <w:r w:rsidRPr="00F537EB">
        <w:tab/>
        <w:t>Initiation</w:t>
      </w:r>
      <w:bookmarkEnd w:id="2038"/>
      <w:bookmarkEnd w:id="2039"/>
      <w:bookmarkEnd w:id="2040"/>
      <w:bookmarkEnd w:id="2041"/>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2042" w:name="_Toc36756900"/>
      <w:bookmarkStart w:id="2043" w:name="_Toc36836441"/>
      <w:bookmarkStart w:id="2044" w:name="_Toc36843418"/>
      <w:bookmarkStart w:id="2045" w:name="_Toc37067707"/>
      <w:r w:rsidRPr="00F537EB">
        <w:t>5.7.7.3</w:t>
      </w:r>
      <w:r w:rsidRPr="00F537EB">
        <w:tab/>
        <w:t xml:space="preserve">Actions related to transmission of </w:t>
      </w:r>
      <w:r w:rsidRPr="00F537EB">
        <w:rPr>
          <w:i/>
        </w:rPr>
        <w:t>ULDedicatedMessageSegment</w:t>
      </w:r>
      <w:r w:rsidRPr="00F537EB">
        <w:t xml:space="preserve"> message</w:t>
      </w:r>
      <w:bookmarkEnd w:id="2042"/>
      <w:bookmarkEnd w:id="2043"/>
      <w:bookmarkEnd w:id="2044"/>
      <w:bookmarkEnd w:id="2045"/>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2046" w:name="_Toc36756901"/>
      <w:bookmarkStart w:id="2047" w:name="_Toc36836442"/>
      <w:bookmarkStart w:id="2048" w:name="_Toc36843419"/>
      <w:bookmarkStart w:id="2049" w:name="_Toc37067708"/>
      <w:r w:rsidRPr="00F537EB">
        <w:lastRenderedPageBreak/>
        <w:t>5.7.8</w:t>
      </w:r>
      <w:r w:rsidRPr="00F537EB">
        <w:tab/>
        <w:t>Idle/inactive Measurements</w:t>
      </w:r>
      <w:bookmarkEnd w:id="2046"/>
      <w:bookmarkEnd w:id="2047"/>
      <w:bookmarkEnd w:id="2048"/>
      <w:bookmarkEnd w:id="2049"/>
    </w:p>
    <w:p w14:paraId="0FFCBBF3" w14:textId="77777777" w:rsidR="00621CEF" w:rsidRPr="00F537EB" w:rsidRDefault="00621CEF" w:rsidP="00621CEF">
      <w:pPr>
        <w:pStyle w:val="Heading4"/>
      </w:pPr>
      <w:bookmarkStart w:id="2050" w:name="_Toc36756902"/>
      <w:bookmarkStart w:id="2051" w:name="_Toc36836443"/>
      <w:bookmarkStart w:id="2052" w:name="_Toc36843420"/>
      <w:bookmarkStart w:id="2053" w:name="_Toc37067709"/>
      <w:r w:rsidRPr="00F537EB">
        <w:t>5.7.8.1</w:t>
      </w:r>
      <w:r w:rsidRPr="00F537EB">
        <w:tab/>
        <w:t>General</w:t>
      </w:r>
      <w:bookmarkEnd w:id="2050"/>
      <w:bookmarkEnd w:id="2051"/>
      <w:bookmarkEnd w:id="2052"/>
      <w:bookmarkEnd w:id="2053"/>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2054" w:name="_Toc36756903"/>
      <w:bookmarkStart w:id="2055" w:name="_Toc36836444"/>
      <w:bookmarkStart w:id="2056" w:name="_Toc36843421"/>
      <w:bookmarkStart w:id="2057" w:name="_Toc37067710"/>
      <w:r w:rsidRPr="00F537EB">
        <w:t>5.7.8.2</w:t>
      </w:r>
      <w:r w:rsidRPr="00F537EB">
        <w:tab/>
        <w:t>Initiation</w:t>
      </w:r>
      <w:bookmarkEnd w:id="2054"/>
      <w:bookmarkEnd w:id="2055"/>
      <w:bookmarkEnd w:id="2056"/>
      <w:bookmarkEnd w:id="2057"/>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205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58"/>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lastRenderedPageBreak/>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if the reportQuantityRS-Indexes is set to rsrq:</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lastRenderedPageBreak/>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2059" w:name="_Toc36756904"/>
      <w:bookmarkStart w:id="2060" w:name="_Toc36836445"/>
      <w:bookmarkStart w:id="2061" w:name="_Toc36843422"/>
      <w:bookmarkStart w:id="2062" w:name="_Toc37067711"/>
      <w:r w:rsidRPr="00F537EB">
        <w:rPr>
          <w:rFonts w:eastAsia="Malgun Gothic"/>
          <w:lang w:eastAsia="ko-KR"/>
        </w:rPr>
        <w:t>5.7.8.3</w:t>
      </w:r>
      <w:r w:rsidRPr="00F537EB">
        <w:tab/>
        <w:t>T331 expiry or stop</w:t>
      </w:r>
      <w:bookmarkEnd w:id="2059"/>
      <w:bookmarkEnd w:id="2060"/>
      <w:bookmarkEnd w:id="2061"/>
      <w:bookmarkEnd w:id="2062"/>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2063" w:name="_Toc20487017"/>
      <w:bookmarkStart w:id="2064" w:name="_Toc36756905"/>
      <w:bookmarkStart w:id="2065" w:name="_Toc36836446"/>
      <w:bookmarkStart w:id="2066" w:name="_Toc36843423"/>
      <w:bookmarkStart w:id="2067" w:name="_Toc37067712"/>
      <w:r w:rsidRPr="00F537EB">
        <w:t>5.7.9</w:t>
      </w:r>
      <w:r w:rsidRPr="00F537EB">
        <w:tab/>
        <w:t>Mobility history information</w:t>
      </w:r>
      <w:bookmarkEnd w:id="2063"/>
      <w:bookmarkEnd w:id="2064"/>
      <w:bookmarkEnd w:id="2065"/>
      <w:bookmarkEnd w:id="2066"/>
      <w:bookmarkEnd w:id="2067"/>
    </w:p>
    <w:p w14:paraId="49CA9DA2" w14:textId="77777777" w:rsidR="00621CEF" w:rsidRPr="00F537EB" w:rsidRDefault="00621CEF" w:rsidP="00621CEF">
      <w:pPr>
        <w:pStyle w:val="Heading4"/>
      </w:pPr>
      <w:bookmarkStart w:id="2068" w:name="_Toc20487018"/>
      <w:bookmarkStart w:id="2069" w:name="_Toc36756906"/>
      <w:bookmarkStart w:id="2070" w:name="_Toc36836447"/>
      <w:bookmarkStart w:id="2071" w:name="_Toc36843424"/>
      <w:bookmarkStart w:id="2072" w:name="_Toc37067713"/>
      <w:r w:rsidRPr="00F537EB">
        <w:t>5.7.9.1</w:t>
      </w:r>
      <w:r w:rsidRPr="00F537EB">
        <w:tab/>
        <w:t>General</w:t>
      </w:r>
      <w:bookmarkEnd w:id="2068"/>
      <w:bookmarkEnd w:id="2069"/>
      <w:bookmarkEnd w:id="2070"/>
      <w:bookmarkEnd w:id="2071"/>
      <w:bookmarkEnd w:id="2072"/>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2073" w:name="_Toc20487019"/>
      <w:bookmarkStart w:id="2074" w:name="_Toc36756907"/>
      <w:bookmarkStart w:id="2075" w:name="_Toc36836448"/>
      <w:bookmarkStart w:id="2076" w:name="_Toc36843425"/>
      <w:bookmarkStart w:id="2077" w:name="_Toc37067714"/>
      <w:r w:rsidRPr="00F537EB">
        <w:t>5.7.9.2</w:t>
      </w:r>
      <w:r w:rsidRPr="00F537EB">
        <w:tab/>
        <w:t>Initiation</w:t>
      </w:r>
      <w:bookmarkEnd w:id="2073"/>
      <w:bookmarkEnd w:id="2074"/>
      <w:bookmarkEnd w:id="2075"/>
      <w:bookmarkEnd w:id="2076"/>
      <w:bookmarkEnd w:id="2077"/>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lastRenderedPageBreak/>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2078" w:name="_Toc36756908"/>
      <w:bookmarkStart w:id="2079" w:name="_Toc36836449"/>
      <w:bookmarkStart w:id="2080" w:name="_Toc36843426"/>
      <w:bookmarkStart w:id="2081" w:name="_Toc37067715"/>
      <w:r w:rsidRPr="00F537EB">
        <w:t>5.7.10</w:t>
      </w:r>
      <w:r w:rsidRPr="00F537EB">
        <w:tab/>
        <w:t>UE Information</w:t>
      </w:r>
      <w:bookmarkEnd w:id="2078"/>
      <w:bookmarkEnd w:id="2079"/>
      <w:bookmarkEnd w:id="2080"/>
      <w:bookmarkEnd w:id="2081"/>
    </w:p>
    <w:p w14:paraId="0CD079F2" w14:textId="77777777" w:rsidR="00621CEF" w:rsidRPr="00F537EB" w:rsidRDefault="00621CEF" w:rsidP="00621CEF">
      <w:pPr>
        <w:pStyle w:val="Heading4"/>
      </w:pPr>
      <w:bookmarkStart w:id="2082" w:name="_Toc36756909"/>
      <w:bookmarkStart w:id="2083" w:name="_Toc36836450"/>
      <w:bookmarkStart w:id="2084" w:name="_Toc36843427"/>
      <w:bookmarkStart w:id="2085" w:name="_Toc37067716"/>
      <w:r w:rsidRPr="00F537EB">
        <w:t>5.7.10.1</w:t>
      </w:r>
      <w:r w:rsidRPr="00F537EB">
        <w:tab/>
        <w:t>General</w:t>
      </w:r>
      <w:bookmarkEnd w:id="2082"/>
      <w:bookmarkEnd w:id="2083"/>
      <w:bookmarkEnd w:id="2084"/>
      <w:bookmarkEnd w:id="2085"/>
    </w:p>
    <w:bookmarkStart w:id="2086" w:name="_MON_1643447042"/>
    <w:bookmarkEnd w:id="2086"/>
    <w:p w14:paraId="34E2E6C5" w14:textId="77777777" w:rsidR="00621CEF" w:rsidRPr="00F537EB" w:rsidRDefault="00974DF0" w:rsidP="00621CEF">
      <w:pPr>
        <w:pStyle w:val="TH"/>
        <w:rPr>
          <w:sz w:val="22"/>
          <w:szCs w:val="22"/>
          <w:lang w:eastAsia="zh-CN"/>
        </w:rPr>
      </w:pPr>
      <w:r w:rsidRPr="00F537EB">
        <w:rPr>
          <w:noProof/>
        </w:rPr>
        <w:object w:dxaOrig="7575" w:dyaOrig="2715" w14:anchorId="160A1D54">
          <v:shape id="_x0000_i1069" type="#_x0000_t75" alt="" style="width:348pt;height:128.5pt;mso-width-percent:0;mso-height-percent:0;mso-width-percent:0;mso-height-percent:0" o:ole="">
            <v:imagedata r:id="rId112" o:title=""/>
          </v:shape>
          <o:OLEObject Type="Embed" ProgID="Word.Picture.8" ShapeID="_x0000_i1069" DrawAspect="Content" ObjectID="_1650372061"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2087" w:name="_Toc5272199"/>
      <w:bookmarkStart w:id="2088" w:name="_Toc36756910"/>
      <w:bookmarkStart w:id="2089" w:name="_Toc36836451"/>
      <w:bookmarkStart w:id="2090" w:name="_Toc36843428"/>
      <w:bookmarkStart w:id="2091" w:name="_Toc37067717"/>
      <w:r w:rsidRPr="00F537EB">
        <w:t>5.7.10.2</w:t>
      </w:r>
      <w:r w:rsidRPr="00F537EB">
        <w:tab/>
        <w:t>Initiation</w:t>
      </w:r>
      <w:bookmarkEnd w:id="2087"/>
      <w:bookmarkEnd w:id="2088"/>
      <w:bookmarkEnd w:id="2089"/>
      <w:bookmarkEnd w:id="2090"/>
      <w:bookmarkEnd w:id="2091"/>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2092" w:name="_Toc5272200"/>
      <w:bookmarkStart w:id="2093" w:name="_Toc36756911"/>
      <w:bookmarkStart w:id="2094" w:name="_Toc36836452"/>
      <w:bookmarkStart w:id="2095" w:name="_Toc36843429"/>
      <w:bookmarkStart w:id="2096"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092"/>
      <w:bookmarkEnd w:id="2093"/>
      <w:bookmarkEnd w:id="2094"/>
      <w:bookmarkEnd w:id="2095"/>
      <w:bookmarkEnd w:id="2096"/>
    </w:p>
    <w:p w14:paraId="2D85B2D5" w14:textId="77777777" w:rsidR="00621CEF" w:rsidRPr="00F537EB" w:rsidRDefault="00621CEF" w:rsidP="00621CEF">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lastRenderedPageBreak/>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2097" w:name="_Toc36756912"/>
      <w:bookmarkStart w:id="2098" w:name="_Toc36836453"/>
      <w:bookmarkStart w:id="2099" w:name="_Toc36843430"/>
      <w:bookmarkStart w:id="2100" w:name="_Toc37067719"/>
      <w:bookmarkStart w:id="2101" w:name="_Hlk26797390"/>
      <w:r w:rsidRPr="00F537EB">
        <w:t>5.7.10.4</w:t>
      </w:r>
      <w:r w:rsidRPr="00F537EB">
        <w:tab/>
        <w:t>Actions upon successful completion of random-access procedure</w:t>
      </w:r>
      <w:bookmarkEnd w:id="2097"/>
      <w:bookmarkEnd w:id="2098"/>
      <w:bookmarkEnd w:id="2099"/>
      <w:bookmarkEnd w:id="2100"/>
    </w:p>
    <w:bookmarkEnd w:id="2101"/>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2102" w:name="_Hlk32223634"/>
      <w:bookmarkStart w:id="2103" w:name="_Toc36836454"/>
      <w:bookmarkStart w:id="2104"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05" w:name="_Toc36756913"/>
      <w:bookmarkEnd w:id="2102"/>
    </w:p>
    <w:p w14:paraId="19E944A7" w14:textId="77777777" w:rsidR="00621CEF" w:rsidRPr="00F537EB" w:rsidRDefault="00621CEF" w:rsidP="00621CEF">
      <w:pPr>
        <w:pStyle w:val="Heading2"/>
      </w:pPr>
      <w:bookmarkStart w:id="2106" w:name="_Toc37067720"/>
      <w:r w:rsidRPr="00F537EB">
        <w:lastRenderedPageBreak/>
        <w:t>5.8</w:t>
      </w:r>
      <w:r w:rsidRPr="00F537EB">
        <w:tab/>
        <w:t>Sidelink</w:t>
      </w:r>
      <w:bookmarkEnd w:id="2103"/>
      <w:bookmarkEnd w:id="2104"/>
      <w:bookmarkEnd w:id="2105"/>
      <w:bookmarkEnd w:id="2106"/>
    </w:p>
    <w:p w14:paraId="24FB7052" w14:textId="77777777" w:rsidR="00621CEF" w:rsidRPr="00F537EB" w:rsidRDefault="00621CEF" w:rsidP="00621CEF">
      <w:pPr>
        <w:pStyle w:val="Heading3"/>
      </w:pPr>
      <w:bookmarkStart w:id="2107" w:name="_Toc36756914"/>
      <w:bookmarkStart w:id="2108" w:name="_Toc36836455"/>
      <w:bookmarkStart w:id="2109" w:name="_Toc36843432"/>
      <w:bookmarkStart w:id="2110" w:name="_Toc37067721"/>
      <w:r w:rsidRPr="00F537EB">
        <w:t>5.8.1</w:t>
      </w:r>
      <w:r w:rsidRPr="00F537EB">
        <w:tab/>
        <w:t>General</w:t>
      </w:r>
      <w:bookmarkEnd w:id="2107"/>
      <w:bookmarkEnd w:id="2108"/>
      <w:bookmarkEnd w:id="2109"/>
      <w:bookmarkEnd w:id="2110"/>
    </w:p>
    <w:p w14:paraId="5D10AF5D" w14:textId="77777777" w:rsidR="00621CEF" w:rsidRPr="00F537EB" w:rsidRDefault="00621CEF" w:rsidP="00621CEF">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sidelink SRBs and sidelink DRBs are released when the PC5 unicast link is released as indicated by upper layers.</w:t>
      </w:r>
    </w:p>
    <w:p w14:paraId="642457C1" w14:textId="77777777" w:rsidR="00621CEF" w:rsidRPr="00F537EB" w:rsidRDefault="00621CEF" w:rsidP="00621CEF">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2111" w:name="_Toc36756915"/>
      <w:bookmarkStart w:id="2112" w:name="_Toc36836456"/>
      <w:bookmarkStart w:id="2113" w:name="_Toc36843433"/>
      <w:bookmarkStart w:id="2114" w:name="_Toc37067722"/>
      <w:r w:rsidRPr="00F537EB">
        <w:t>5.8.2</w:t>
      </w:r>
      <w:r w:rsidRPr="00F537EB">
        <w:tab/>
        <w:t xml:space="preserve">Conditions for NR sidelink communication </w:t>
      </w:r>
      <w:bookmarkStart w:id="2115" w:name="_Toc12660333"/>
      <w:r w:rsidRPr="00F537EB">
        <w:t>operation</w:t>
      </w:r>
      <w:bookmarkEnd w:id="2111"/>
      <w:bookmarkEnd w:id="2112"/>
      <w:bookmarkEnd w:id="2113"/>
      <w:bookmarkEnd w:id="2114"/>
      <w:bookmarkEnd w:id="2115"/>
    </w:p>
    <w:p w14:paraId="34BFAD8C" w14:textId="77777777" w:rsidR="00621CEF" w:rsidRPr="00F537EB" w:rsidRDefault="00621CEF" w:rsidP="00621CEF">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2116" w:name="_Toc36756916"/>
      <w:bookmarkStart w:id="2117" w:name="_Toc36836457"/>
      <w:bookmarkStart w:id="2118" w:name="_Toc36843434"/>
      <w:bookmarkStart w:id="2119" w:name="_Toc37067723"/>
      <w:r w:rsidRPr="00F537EB">
        <w:t>5.8.3</w:t>
      </w:r>
      <w:r w:rsidRPr="00F537EB">
        <w:tab/>
        <w:t>Sidelink UE information for NR sidelink communication</w:t>
      </w:r>
      <w:bookmarkEnd w:id="2116"/>
      <w:bookmarkEnd w:id="2117"/>
      <w:bookmarkEnd w:id="2118"/>
      <w:bookmarkEnd w:id="2119"/>
    </w:p>
    <w:p w14:paraId="7B19AC30" w14:textId="77777777" w:rsidR="00621CEF" w:rsidRPr="00F537EB" w:rsidRDefault="00621CEF" w:rsidP="00621CEF">
      <w:pPr>
        <w:pStyle w:val="Heading4"/>
      </w:pPr>
      <w:bookmarkStart w:id="2120" w:name="_Toc36756917"/>
      <w:bookmarkStart w:id="2121" w:name="_Toc36836458"/>
      <w:bookmarkStart w:id="2122" w:name="_Toc36843435"/>
      <w:bookmarkStart w:id="2123" w:name="_Toc37067724"/>
      <w:r w:rsidRPr="00F537EB">
        <w:t>5.8.</w:t>
      </w:r>
      <w:r w:rsidRPr="00F537EB">
        <w:rPr>
          <w:lang w:eastAsia="zh-CN"/>
        </w:rPr>
        <w:t>3</w:t>
      </w:r>
      <w:r w:rsidRPr="00F537EB">
        <w:t>.1</w:t>
      </w:r>
      <w:r w:rsidRPr="00F537EB">
        <w:tab/>
        <w:t>General</w:t>
      </w:r>
      <w:bookmarkEnd w:id="2120"/>
      <w:bookmarkEnd w:id="2121"/>
      <w:bookmarkEnd w:id="2122"/>
      <w:bookmarkEnd w:id="2123"/>
    </w:p>
    <w:bookmarkStart w:id="2124" w:name="OLE_LINK182"/>
    <w:p w14:paraId="22EFA3E7" w14:textId="77777777" w:rsidR="00621CEF" w:rsidRPr="00F537EB" w:rsidRDefault="00974DF0" w:rsidP="00621CEF">
      <w:pPr>
        <w:pStyle w:val="TH"/>
      </w:pPr>
      <w:r w:rsidRPr="00F537EB">
        <w:rPr>
          <w:noProof/>
        </w:rPr>
        <w:object w:dxaOrig="4065" w:dyaOrig="2040" w14:anchorId="4BCE7751">
          <v:shape id="_x0000_i1070" type="#_x0000_t75" alt="" style="width:206.5pt;height:104pt;mso-width-percent:0;mso-height-percent:0;mso-width-percent:0;mso-height-percent:0" o:ole="">
            <v:imagedata r:id="rId114" o:title=""/>
          </v:shape>
          <o:OLEObject Type="Embed" ProgID="Mscgen.Chart" ShapeID="_x0000_i1070" DrawAspect="Content" ObjectID="_1650372062" r:id="rId115"/>
        </w:object>
      </w:r>
      <w:bookmarkEnd w:id="2124"/>
    </w:p>
    <w:p w14:paraId="5E6F8F23" w14:textId="77777777" w:rsidR="00621CEF" w:rsidRPr="00F537EB" w:rsidRDefault="00621CEF" w:rsidP="00621CEF">
      <w:pPr>
        <w:pStyle w:val="TF"/>
      </w:pPr>
      <w:r w:rsidRPr="00F537EB">
        <w:t>Figure 5.8.3.1-1: Sidelink UE information for NR sidelink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54356F55" w14:textId="77777777" w:rsidR="00621CEF" w:rsidRPr="00F537EB" w:rsidRDefault="00621CEF" w:rsidP="00621CEF">
      <w:pPr>
        <w:pStyle w:val="Heading4"/>
      </w:pPr>
      <w:bookmarkStart w:id="2125" w:name="_Toc36756918"/>
      <w:bookmarkStart w:id="2126" w:name="_Toc36836459"/>
      <w:bookmarkStart w:id="2127" w:name="_Toc36843436"/>
      <w:bookmarkStart w:id="2128" w:name="_Toc37067725"/>
      <w:r w:rsidRPr="00F537EB">
        <w:t>5.8.</w:t>
      </w:r>
      <w:r w:rsidRPr="00F537EB">
        <w:rPr>
          <w:lang w:eastAsia="zh-CN"/>
        </w:rPr>
        <w:t>3</w:t>
      </w:r>
      <w:r w:rsidRPr="00F537EB">
        <w:t>.2</w:t>
      </w:r>
      <w:r w:rsidRPr="00F537EB">
        <w:tab/>
        <w:t>Initiation</w:t>
      </w:r>
      <w:bookmarkEnd w:id="2125"/>
      <w:bookmarkEnd w:id="2126"/>
      <w:bookmarkEnd w:id="2127"/>
      <w:bookmarkEnd w:id="2128"/>
    </w:p>
    <w:p w14:paraId="20FCFFE6" w14:textId="77777777" w:rsidR="00621CEF" w:rsidRPr="00F537EB" w:rsidRDefault="00621CEF" w:rsidP="00621CEF">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2129" w:name="_Toc36756919"/>
      <w:bookmarkStart w:id="2130" w:name="_Toc36836460"/>
      <w:bookmarkStart w:id="2131" w:name="_Toc36843437"/>
      <w:bookmarkStart w:id="2132"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29"/>
      <w:bookmarkEnd w:id="2130"/>
      <w:bookmarkEnd w:id="2131"/>
      <w:bookmarkEnd w:id="2132"/>
    </w:p>
    <w:p w14:paraId="71E74568" w14:textId="77777777" w:rsidR="00621CEF" w:rsidRPr="00F537EB" w:rsidRDefault="00621CEF" w:rsidP="00621CEF">
      <w:r w:rsidRPr="00F537EB">
        <w:t xml:space="preserve">The UE shall set the contents of the </w:t>
      </w:r>
      <w:r w:rsidRPr="00F537EB">
        <w:rPr>
          <w:i/>
        </w:rPr>
        <w:t>SidelinkUEInformationNR</w:t>
      </w:r>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lastRenderedPageBreak/>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2133" w:name="_Toc36756920"/>
      <w:bookmarkStart w:id="2134" w:name="_Toc36836461"/>
      <w:bookmarkStart w:id="2135" w:name="_Toc36843438"/>
      <w:bookmarkStart w:id="2136" w:name="_Toc37067727"/>
      <w:r w:rsidRPr="00F537EB">
        <w:t>5.8.4</w:t>
      </w:r>
      <w:r w:rsidRPr="00F537EB">
        <w:tab/>
        <w:t>Sidelink UE information for V2X sidelink communication</w:t>
      </w:r>
      <w:bookmarkEnd w:id="2133"/>
      <w:bookmarkEnd w:id="2134"/>
      <w:bookmarkEnd w:id="2135"/>
      <w:bookmarkEnd w:id="2136"/>
    </w:p>
    <w:p w14:paraId="0B6646CA" w14:textId="77777777" w:rsidR="00621CEF" w:rsidRPr="00F537EB" w:rsidRDefault="00974DF0" w:rsidP="00621CEF">
      <w:pPr>
        <w:pStyle w:val="TH"/>
      </w:pPr>
      <w:r w:rsidRPr="00F537EB">
        <w:rPr>
          <w:noProof/>
        </w:rPr>
        <w:object w:dxaOrig="4455" w:dyaOrig="2040" w14:anchorId="6166D8E0">
          <v:shape id="_x0000_i1071" type="#_x0000_t75" alt="" style="width:229pt;height:104pt;mso-width-percent:0;mso-height-percent:0;mso-width-percent:0;mso-height-percent:0" o:ole="">
            <v:imagedata r:id="rId116" o:title=""/>
          </v:shape>
          <o:OLEObject Type="Embed" ProgID="Mscgen.Chart" ShapeID="_x0000_i1071" DrawAspect="Content" ObjectID="_1650372063" r:id="rId117"/>
        </w:object>
      </w:r>
    </w:p>
    <w:p w14:paraId="6DB665E2" w14:textId="77777777" w:rsidR="00621CEF" w:rsidRPr="00F537EB" w:rsidRDefault="00621CEF" w:rsidP="00621CEF">
      <w:pPr>
        <w:pStyle w:val="TF"/>
      </w:pPr>
      <w:r w:rsidRPr="00F537EB">
        <w:t xml:space="preserve">Figure 5.8.4-1: Sidelink UE information for </w:t>
      </w:r>
      <w:r w:rsidRPr="00F537EB">
        <w:rPr>
          <w:lang w:eastAsia="zh-CN"/>
        </w:rPr>
        <w:t>V2X</w:t>
      </w:r>
      <w:r w:rsidRPr="00F537EB">
        <w:t xml:space="preserve"> sidelink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2137" w:name="_Toc36756921"/>
      <w:bookmarkStart w:id="2138" w:name="_Toc36836462"/>
      <w:bookmarkStart w:id="2139" w:name="_Toc36843439"/>
      <w:bookmarkStart w:id="2140" w:name="_Toc37067728"/>
      <w:r w:rsidRPr="00F537EB">
        <w:lastRenderedPageBreak/>
        <w:t>5.8.5</w:t>
      </w:r>
      <w:r w:rsidRPr="00F537EB">
        <w:tab/>
        <w:t>Sidelink synchronisation information transmission for NR sidelink communication</w:t>
      </w:r>
      <w:bookmarkEnd w:id="2137"/>
      <w:bookmarkEnd w:id="2138"/>
      <w:bookmarkEnd w:id="2139"/>
      <w:bookmarkEnd w:id="2140"/>
    </w:p>
    <w:p w14:paraId="7E65A918" w14:textId="77777777" w:rsidR="00621CEF" w:rsidRPr="00F537EB" w:rsidRDefault="00621CEF" w:rsidP="00621CEF">
      <w:pPr>
        <w:pStyle w:val="Heading4"/>
      </w:pPr>
      <w:bookmarkStart w:id="2141" w:name="_Toc36756922"/>
      <w:bookmarkStart w:id="2142" w:name="_Toc36836463"/>
      <w:bookmarkStart w:id="2143" w:name="_Toc36843440"/>
      <w:bookmarkStart w:id="2144" w:name="_Toc37067729"/>
      <w:r w:rsidRPr="00F537EB">
        <w:t>5.8.5.1</w:t>
      </w:r>
      <w:r w:rsidRPr="00F537EB">
        <w:tab/>
        <w:t>General</w:t>
      </w:r>
      <w:bookmarkEnd w:id="2141"/>
      <w:bookmarkEnd w:id="2142"/>
      <w:bookmarkEnd w:id="2143"/>
      <w:bookmarkEnd w:id="2144"/>
    </w:p>
    <w:p w14:paraId="1D14E918" w14:textId="77777777" w:rsidR="00621CEF" w:rsidRPr="00F537EB" w:rsidRDefault="00974DF0" w:rsidP="00621CEF">
      <w:pPr>
        <w:pStyle w:val="TH"/>
      </w:pPr>
      <w:r w:rsidRPr="00F537EB">
        <w:rPr>
          <w:rFonts w:ascii="Times New Roman" w:hAnsi="Times New Roman"/>
          <w:noProof/>
        </w:rPr>
        <w:object w:dxaOrig="7395" w:dyaOrig="2565" w14:anchorId="40A28ECF">
          <v:shape id="_x0000_i1072" type="#_x0000_t75" alt="" style="width:370pt;height:130pt;mso-width-percent:0;mso-height-percent:0;mso-width-percent:0;mso-height-percent:0" o:ole="">
            <v:imagedata r:id="rId118" o:title=""/>
          </v:shape>
          <o:OLEObject Type="Embed" ProgID="Mscgen.Chart" ShapeID="_x0000_i1072" DrawAspect="Content" ObjectID="_1650372064" r:id="rId119"/>
        </w:object>
      </w:r>
    </w:p>
    <w:p w14:paraId="463EFC6F" w14:textId="77777777" w:rsidR="00621CEF" w:rsidRPr="00F537EB" w:rsidRDefault="00621CEF" w:rsidP="00621CEF">
      <w:pPr>
        <w:pStyle w:val="TF"/>
      </w:pPr>
      <w:r w:rsidRPr="00F537EB">
        <w:t>Figure 5.8.5.1-1: Synchronisation information transmission for NR sidelink communication, in (partial) coverage</w:t>
      </w:r>
    </w:p>
    <w:bookmarkStart w:id="2145" w:name="OLE_LINK207"/>
    <w:bookmarkStart w:id="2146" w:name="OLE_LINK208"/>
    <w:p w14:paraId="7967096F" w14:textId="77777777" w:rsidR="00621CEF" w:rsidRPr="00F537EB" w:rsidRDefault="00974DF0" w:rsidP="00621CEF">
      <w:pPr>
        <w:pStyle w:val="TH"/>
      </w:pPr>
      <w:r w:rsidRPr="00F537EB">
        <w:rPr>
          <w:rFonts w:ascii="Times New Roman" w:hAnsi="Times New Roman"/>
          <w:noProof/>
        </w:rPr>
        <w:object w:dxaOrig="8820" w:dyaOrig="2055" w14:anchorId="592378BD">
          <v:shape id="_x0000_i1073" type="#_x0000_t75" alt="" style="width:440pt;height:103.5pt;mso-width-percent:0;mso-height-percent:0;mso-width-percent:0;mso-height-percent:0" o:ole="">
            <v:imagedata r:id="rId120" o:title=""/>
          </v:shape>
          <o:OLEObject Type="Embed" ProgID="Mscgen.Chart" ShapeID="_x0000_i1073" DrawAspect="Content" ObjectID="_1650372065" r:id="rId121"/>
        </w:object>
      </w:r>
      <w:bookmarkEnd w:id="2145"/>
      <w:bookmarkEnd w:id="2146"/>
    </w:p>
    <w:p w14:paraId="00E1E2BC" w14:textId="77777777" w:rsidR="00621CEF" w:rsidRPr="00F537EB" w:rsidRDefault="00621CEF" w:rsidP="00621CEF">
      <w:pPr>
        <w:pStyle w:val="TF"/>
      </w:pPr>
      <w:r w:rsidRPr="00F537EB">
        <w:t>Figure 5.8.5.1-2: Synchronisation information transmission for NR sidelink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2147" w:name="_Toc36756923"/>
      <w:bookmarkStart w:id="2148" w:name="_Toc36836464"/>
      <w:bookmarkStart w:id="2149" w:name="_Toc36843441"/>
      <w:bookmarkStart w:id="2150" w:name="_Toc37067730"/>
      <w:r w:rsidRPr="00F537EB">
        <w:t>5.8.5.2</w:t>
      </w:r>
      <w:r w:rsidRPr="00F537EB">
        <w:tab/>
        <w:t>Initiation</w:t>
      </w:r>
      <w:bookmarkEnd w:id="2147"/>
      <w:bookmarkEnd w:id="2148"/>
      <w:bookmarkEnd w:id="2149"/>
      <w:bookmarkEnd w:id="2150"/>
    </w:p>
    <w:p w14:paraId="1AEFA1B1" w14:textId="77777777" w:rsidR="00621CEF" w:rsidRPr="00F537EB" w:rsidRDefault="00621CEF" w:rsidP="00621CEF">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2151" w:name="_Toc36756924"/>
      <w:bookmarkStart w:id="2152" w:name="_Toc36836465"/>
      <w:bookmarkStart w:id="2153" w:name="_Toc36843442"/>
      <w:bookmarkStart w:id="2154" w:name="_Toc37067731"/>
      <w:r w:rsidRPr="00F537EB">
        <w:t>5.8.5.3</w:t>
      </w:r>
      <w:r w:rsidRPr="00F537EB">
        <w:tab/>
        <w:t>Transmission of SLSS</w:t>
      </w:r>
      <w:bookmarkEnd w:id="2151"/>
      <w:bookmarkEnd w:id="2152"/>
      <w:bookmarkEnd w:id="2153"/>
      <w:bookmarkEnd w:id="2154"/>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2155" w:name="OLE_LINK316"/>
      <w:bookmarkStart w:id="2156" w:name="OLE_LINK317"/>
      <w:r w:rsidRPr="00F537EB">
        <w:t xml:space="preserve">triggered by </w:t>
      </w:r>
      <w:bookmarkStart w:id="2157" w:name="OLE_LINK314"/>
      <w:bookmarkStart w:id="2158" w:name="OLE_LINK315"/>
      <w:r w:rsidRPr="00F537EB">
        <w:t xml:space="preserve">NR </w:t>
      </w:r>
      <w:r w:rsidRPr="00F537EB">
        <w:rPr>
          <w:lang w:eastAsia="zh-CN"/>
        </w:rPr>
        <w:t>sidelink communication</w:t>
      </w:r>
      <w:bookmarkEnd w:id="2155"/>
      <w:bookmarkEnd w:id="2156"/>
      <w:bookmarkEnd w:id="2157"/>
      <w:bookmarkEnd w:id="2158"/>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2159" w:name="_Toc36756925"/>
      <w:bookmarkStart w:id="2160" w:name="_Toc36836466"/>
      <w:bookmarkStart w:id="2161" w:name="_Toc36843443"/>
      <w:bookmarkStart w:id="2162" w:name="_Toc37067732"/>
      <w:r w:rsidRPr="00F537EB">
        <w:t>5.8.5a</w:t>
      </w:r>
      <w:r w:rsidRPr="00F537EB">
        <w:tab/>
        <w:t>Sidelink synchronisation information transmission for V2X sidelink communication</w:t>
      </w:r>
      <w:bookmarkEnd w:id="2159"/>
      <w:bookmarkEnd w:id="2160"/>
      <w:bookmarkEnd w:id="2161"/>
      <w:bookmarkEnd w:id="2162"/>
    </w:p>
    <w:p w14:paraId="79C9B710" w14:textId="77777777" w:rsidR="00621CEF" w:rsidRPr="00F537EB" w:rsidRDefault="00974DF0" w:rsidP="00621CEF">
      <w:pPr>
        <w:pStyle w:val="TH"/>
      </w:pPr>
      <w:r w:rsidRPr="00F537EB">
        <w:rPr>
          <w:rFonts w:ascii="Times New Roman" w:hAnsi="Times New Roman"/>
          <w:noProof/>
        </w:rPr>
        <w:object w:dxaOrig="7530" w:dyaOrig="2565" w14:anchorId="79BDFB44">
          <v:shape id="_x0000_i1074" type="#_x0000_t75" alt="" style="width:380.5pt;height:131pt;mso-width-percent:0;mso-height-percent:0;mso-width-percent:0;mso-height-percent:0" o:ole="">
            <v:imagedata r:id="rId122" o:title=""/>
          </v:shape>
          <o:OLEObject Type="Embed" ProgID="Mscgen.Chart" ShapeID="_x0000_i1074" DrawAspect="Content" ObjectID="_1650372066" r:id="rId123"/>
        </w:object>
      </w:r>
    </w:p>
    <w:p w14:paraId="4A80EB34" w14:textId="77777777" w:rsidR="00621CEF" w:rsidRPr="00F537EB" w:rsidRDefault="00621CEF" w:rsidP="00621CEF">
      <w:pPr>
        <w:pStyle w:val="TF"/>
      </w:pPr>
      <w:r w:rsidRPr="00F537EB">
        <w:t>Figure 5.8.5a-1: Synchronisation information transmission for V2X sidelink communication, in (partial) coverage</w:t>
      </w:r>
    </w:p>
    <w:p w14:paraId="4ECC169C" w14:textId="77777777" w:rsidR="00621CEF" w:rsidRPr="00F537EB" w:rsidRDefault="00974DF0" w:rsidP="00621CEF">
      <w:pPr>
        <w:pStyle w:val="TH"/>
      </w:pPr>
      <w:r w:rsidRPr="00F537EB">
        <w:rPr>
          <w:rFonts w:ascii="Times New Roman" w:hAnsi="Times New Roman"/>
          <w:noProof/>
        </w:rPr>
        <w:object w:dxaOrig="8820" w:dyaOrig="2055" w14:anchorId="3B845A5A">
          <v:shape id="_x0000_i1075" type="#_x0000_t75" alt="" style="width:440pt;height:103.5pt;mso-width-percent:0;mso-height-percent:0;mso-width-percent:0;mso-height-percent:0" o:ole="">
            <v:imagedata r:id="rId120" o:title=""/>
          </v:shape>
          <o:OLEObject Type="Embed" ProgID="Mscgen.Chart" ShapeID="_x0000_i1075" DrawAspect="Content" ObjectID="_1650372067" r:id="rId124"/>
        </w:object>
      </w:r>
    </w:p>
    <w:p w14:paraId="068C4E05" w14:textId="77777777" w:rsidR="00621CEF" w:rsidRPr="00F537EB" w:rsidRDefault="00621CEF" w:rsidP="00621CEF">
      <w:pPr>
        <w:pStyle w:val="TF"/>
      </w:pPr>
      <w:r w:rsidRPr="00F537EB">
        <w:t>Figure 5.8.5a-2: Synchronisation information transmission for V2X sidelink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163" w:name="_Toc36756926"/>
      <w:bookmarkStart w:id="2164" w:name="_Toc36836467"/>
      <w:bookmarkStart w:id="2165" w:name="_Toc36843444"/>
      <w:bookmarkStart w:id="2166" w:name="_Toc37067733"/>
      <w:r w:rsidRPr="00F537EB">
        <w:t>5.8.6</w:t>
      </w:r>
      <w:r w:rsidRPr="00F537EB">
        <w:tab/>
        <w:t>Sidelink synchronisation reference</w:t>
      </w:r>
      <w:bookmarkEnd w:id="2163"/>
      <w:bookmarkEnd w:id="2164"/>
      <w:bookmarkEnd w:id="2165"/>
      <w:bookmarkEnd w:id="2166"/>
    </w:p>
    <w:p w14:paraId="3D5B7C95" w14:textId="77777777" w:rsidR="00621CEF" w:rsidRPr="00F537EB" w:rsidRDefault="00621CEF" w:rsidP="00621CEF">
      <w:pPr>
        <w:pStyle w:val="Heading4"/>
      </w:pPr>
      <w:bookmarkStart w:id="2167" w:name="_Toc36756927"/>
      <w:bookmarkStart w:id="2168" w:name="_Toc36836468"/>
      <w:bookmarkStart w:id="2169" w:name="_Toc36843445"/>
      <w:bookmarkStart w:id="2170" w:name="_Toc37067734"/>
      <w:r w:rsidRPr="00F537EB">
        <w:t>5.8.6.1</w:t>
      </w:r>
      <w:r w:rsidRPr="00F537EB">
        <w:tab/>
        <w:t>General</w:t>
      </w:r>
      <w:bookmarkEnd w:id="2167"/>
      <w:bookmarkEnd w:id="2168"/>
      <w:bookmarkEnd w:id="2169"/>
      <w:bookmarkEnd w:id="2170"/>
    </w:p>
    <w:p w14:paraId="79C7292E" w14:textId="77777777" w:rsidR="00621CEF" w:rsidRPr="00F537EB" w:rsidRDefault="00621CEF" w:rsidP="00621CEF">
      <w:r w:rsidRPr="00F537EB">
        <w:t>The purpose of this procedure is to select a synchronisation reference and used when transmitting NR sidelink communication.</w:t>
      </w:r>
    </w:p>
    <w:p w14:paraId="6883CDBC" w14:textId="77777777" w:rsidR="00621CEF" w:rsidRPr="00F537EB" w:rsidRDefault="00621CEF" w:rsidP="00621CEF">
      <w:pPr>
        <w:pStyle w:val="Heading4"/>
      </w:pPr>
      <w:bookmarkStart w:id="2171" w:name="_Toc36756928"/>
      <w:bookmarkStart w:id="2172" w:name="_Toc36836469"/>
      <w:bookmarkStart w:id="2173" w:name="_Toc36843446"/>
      <w:bookmarkStart w:id="2174" w:name="_Toc37067735"/>
      <w:r w:rsidRPr="00F537EB">
        <w:t>5.8.6.2</w:t>
      </w:r>
      <w:r w:rsidRPr="00F537EB">
        <w:tab/>
        <w:t>Selection and reselection of synchronisation reference</w:t>
      </w:r>
      <w:bookmarkEnd w:id="2171"/>
      <w:bookmarkEnd w:id="2172"/>
      <w:bookmarkEnd w:id="2173"/>
      <w:bookmarkEnd w:id="2174"/>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175" w:name="OLE_LINK183"/>
      <w:bookmarkStart w:id="2176" w:name="OLE_LINK184"/>
      <w:bookmarkStart w:id="2177" w:name="OLE_LINK185"/>
      <w:r w:rsidRPr="00F537EB">
        <w:rPr>
          <w:i/>
        </w:rPr>
        <w:t>gnbEnb</w:t>
      </w:r>
      <w:bookmarkEnd w:id="2175"/>
      <w:bookmarkEnd w:id="2176"/>
      <w:bookmarkEnd w:id="2177"/>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178" w:name="_Toc36756929"/>
      <w:bookmarkStart w:id="2179" w:name="_Toc36836470"/>
      <w:bookmarkStart w:id="2180" w:name="_Toc36843447"/>
      <w:bookmarkStart w:id="2181" w:name="_Toc37067736"/>
      <w:r w:rsidRPr="00F537EB">
        <w:lastRenderedPageBreak/>
        <w:t>5.8.6.3</w:t>
      </w:r>
      <w:r w:rsidRPr="00F537EB">
        <w:tab/>
        <w:t>Sidelink communication transmission reference cell selection</w:t>
      </w:r>
      <w:bookmarkEnd w:id="2178"/>
      <w:bookmarkEnd w:id="2179"/>
      <w:bookmarkEnd w:id="2180"/>
      <w:bookmarkEnd w:id="2181"/>
    </w:p>
    <w:p w14:paraId="3D257E69"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182" w:name="_Toc36756930"/>
      <w:bookmarkStart w:id="2183" w:name="_Toc36836471"/>
      <w:bookmarkStart w:id="2184" w:name="_Toc36843448"/>
      <w:bookmarkStart w:id="2185" w:name="_Toc37067737"/>
      <w:r w:rsidRPr="00F537EB">
        <w:t>5.8.7</w:t>
      </w:r>
      <w:r w:rsidRPr="00F537EB">
        <w:tab/>
        <w:t>Sidelink communication reception</w:t>
      </w:r>
      <w:bookmarkEnd w:id="2182"/>
      <w:bookmarkEnd w:id="2183"/>
      <w:bookmarkEnd w:id="2184"/>
      <w:bookmarkEnd w:id="2185"/>
    </w:p>
    <w:p w14:paraId="1D5F8E20" w14:textId="77777777" w:rsidR="00621CEF" w:rsidRPr="00F537EB" w:rsidRDefault="00621CEF" w:rsidP="00621CEF">
      <w:r w:rsidRPr="00F537EB">
        <w:t>A UE capable of NR sidelink communication that is configured by upper layers to receive NR sidelink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186" w:name="_Toc36756931"/>
      <w:bookmarkStart w:id="2187" w:name="_Toc36836472"/>
      <w:bookmarkStart w:id="2188" w:name="_Toc36843449"/>
      <w:bookmarkStart w:id="2189" w:name="_Toc37067738"/>
      <w:r w:rsidRPr="00F537EB">
        <w:t>5.8.8</w:t>
      </w:r>
      <w:r w:rsidRPr="00F537EB">
        <w:tab/>
        <w:t>Sidelink communication transmission</w:t>
      </w:r>
      <w:bookmarkEnd w:id="2186"/>
      <w:bookmarkEnd w:id="2187"/>
      <w:bookmarkEnd w:id="2188"/>
      <w:bookmarkEnd w:id="2189"/>
    </w:p>
    <w:p w14:paraId="5912474C"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80391ED" w14:textId="77777777" w:rsidR="00621CEF" w:rsidRPr="00F537EB" w:rsidRDefault="00621CEF" w:rsidP="00621CEF">
      <w:pPr>
        <w:pStyle w:val="B2"/>
      </w:pPr>
      <w:r w:rsidRPr="00F537EB">
        <w:lastRenderedPageBreak/>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190" w:name="_Toc36756932"/>
      <w:bookmarkStart w:id="2191" w:name="_Toc36836473"/>
      <w:bookmarkStart w:id="2192" w:name="_Toc36843450"/>
      <w:bookmarkStart w:id="219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190"/>
      <w:bookmarkEnd w:id="2191"/>
      <w:bookmarkEnd w:id="2192"/>
      <w:bookmarkEnd w:id="2193"/>
    </w:p>
    <w:p w14:paraId="6567E3F2" w14:textId="77777777" w:rsidR="00621CEF" w:rsidRPr="00F537EB" w:rsidRDefault="00621CEF" w:rsidP="00621CEF">
      <w:pPr>
        <w:pStyle w:val="Heading4"/>
      </w:pPr>
      <w:bookmarkStart w:id="2194" w:name="_Toc36756933"/>
      <w:bookmarkStart w:id="2195" w:name="_Toc36836474"/>
      <w:bookmarkStart w:id="2196" w:name="_Toc36843451"/>
      <w:bookmarkStart w:id="2197" w:name="_Toc37067740"/>
      <w:r w:rsidRPr="00F537EB">
        <w:t>5.8.9.1</w:t>
      </w:r>
      <w:r w:rsidRPr="00F537EB">
        <w:tab/>
        <w:t>Sidelink RRC reconfiguration</w:t>
      </w:r>
      <w:bookmarkEnd w:id="2194"/>
      <w:bookmarkEnd w:id="2195"/>
      <w:bookmarkEnd w:id="2196"/>
      <w:bookmarkEnd w:id="2197"/>
    </w:p>
    <w:p w14:paraId="5DA0B3C6" w14:textId="77777777" w:rsidR="00621CEF" w:rsidRPr="00F537EB" w:rsidRDefault="00621CEF" w:rsidP="00621CEF">
      <w:pPr>
        <w:pStyle w:val="Heading5"/>
      </w:pPr>
      <w:bookmarkStart w:id="2198" w:name="_Toc36756934"/>
      <w:bookmarkStart w:id="2199" w:name="_Toc36836475"/>
      <w:bookmarkStart w:id="2200" w:name="_Toc36843452"/>
      <w:bookmarkStart w:id="2201" w:name="_Toc37067741"/>
      <w:r w:rsidRPr="00F537EB">
        <w:rPr>
          <w:rFonts w:eastAsia="MS Mincho"/>
        </w:rPr>
        <w:t>5.8.9.1.1</w:t>
      </w:r>
      <w:r w:rsidRPr="00F537EB">
        <w:rPr>
          <w:rFonts w:eastAsia="MS Mincho"/>
        </w:rPr>
        <w:tab/>
      </w:r>
      <w:r w:rsidRPr="00F537EB">
        <w:t>General</w:t>
      </w:r>
      <w:bookmarkEnd w:id="2198"/>
      <w:bookmarkEnd w:id="2199"/>
      <w:bookmarkEnd w:id="2200"/>
      <w:bookmarkEnd w:id="2201"/>
    </w:p>
    <w:p w14:paraId="791D8C3E" w14:textId="77777777" w:rsidR="00621CEF" w:rsidRPr="00F537EB" w:rsidRDefault="00621CEF" w:rsidP="00621CEF">
      <w:pPr>
        <w:pStyle w:val="TH"/>
        <w:rPr>
          <w:noProof/>
        </w:rPr>
      </w:pPr>
    </w:p>
    <w:bookmarkStart w:id="2202" w:name="OLE_LINK206"/>
    <w:p w14:paraId="7D9A1424" w14:textId="77777777" w:rsidR="00621CEF" w:rsidRPr="00F537EB" w:rsidRDefault="00974DF0" w:rsidP="00621CEF">
      <w:pPr>
        <w:pStyle w:val="TH"/>
      </w:pPr>
      <w:r w:rsidRPr="00F537EB">
        <w:rPr>
          <w:noProof/>
        </w:rPr>
        <w:object w:dxaOrig="4845" w:dyaOrig="2055" w14:anchorId="12C0D2DA">
          <v:shape id="_x0000_i1076" type="#_x0000_t75" alt="" style="width:243pt;height:107pt;mso-width-percent:0;mso-height-percent:0;mso-width-percent:0;mso-height-percent:0" o:ole="">
            <v:imagedata r:id="rId125" o:title=""/>
          </v:shape>
          <o:OLEObject Type="Embed" ProgID="Mscgen.Chart" ShapeID="_x0000_i1076" DrawAspect="Content" ObjectID="_1650372068" r:id="rId126"/>
        </w:object>
      </w:r>
      <w:bookmarkEnd w:id="2202"/>
    </w:p>
    <w:p w14:paraId="1B039F64" w14:textId="77777777" w:rsidR="00621CEF" w:rsidRPr="00F537EB" w:rsidRDefault="00621CEF" w:rsidP="00621CEF">
      <w:pPr>
        <w:pStyle w:val="TF"/>
      </w:pPr>
      <w:r w:rsidRPr="00F537EB">
        <w:t>Figure 5.8.9.1.1-1: Sidelink RRC reconfiguration, successful</w:t>
      </w:r>
    </w:p>
    <w:p w14:paraId="750691F9" w14:textId="77777777" w:rsidR="00621CEF" w:rsidRPr="00F537EB" w:rsidRDefault="00974DF0" w:rsidP="00621CEF">
      <w:pPr>
        <w:pStyle w:val="TH"/>
      </w:pPr>
      <w:r w:rsidRPr="00F537EB">
        <w:rPr>
          <w:noProof/>
        </w:rPr>
        <w:object w:dxaOrig="4665" w:dyaOrig="2055" w14:anchorId="0BBB3FF2">
          <v:shape id="_x0000_i1077" type="#_x0000_t75" alt="" style="width:236.5pt;height:107pt;mso-width-percent:0;mso-height-percent:0;mso-width-percent:0;mso-height-percent:0" o:ole="">
            <v:imagedata r:id="rId127" o:title=""/>
          </v:shape>
          <o:OLEObject Type="Embed" ProgID="Mscgen.Chart" ShapeID="_x0000_i1077" DrawAspect="Content" ObjectID="_1650372069" r:id="rId128"/>
        </w:object>
      </w:r>
    </w:p>
    <w:p w14:paraId="181AE4B6" w14:textId="77777777" w:rsidR="00621CEF" w:rsidRPr="00F537EB" w:rsidRDefault="00621CEF" w:rsidP="00621CEF">
      <w:pPr>
        <w:pStyle w:val="TF"/>
      </w:pPr>
      <w:r w:rsidRPr="00F537EB">
        <w:t>Figure 5.8.9.1.1-2: Sidelink RRC reconfiguration, failure</w:t>
      </w:r>
    </w:p>
    <w:p w14:paraId="5AC4D948" w14:textId="77777777" w:rsidR="00621CEF" w:rsidRPr="00F537EB" w:rsidRDefault="00621CEF" w:rsidP="00621CEF">
      <w:r w:rsidRPr="00F537EB">
        <w:t>The purpose of this procedure is to establish/modify/release sidelink DRBs or configure NR sidelink measurement and report for a PC5-RRC connection.</w:t>
      </w:r>
    </w:p>
    <w:p w14:paraId="4CD07DB7" w14:textId="77777777" w:rsidR="00621CEF" w:rsidRPr="00F537EB" w:rsidRDefault="00621CEF" w:rsidP="00621CEF">
      <w:r w:rsidRPr="00F537EB">
        <w:t>The UE may initiate the sidelink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203" w:name="_Toc36756935"/>
      <w:bookmarkStart w:id="2204" w:name="_Toc36836476"/>
      <w:bookmarkStart w:id="2205" w:name="_Toc36843453"/>
      <w:bookmarkStart w:id="220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03"/>
      <w:bookmarkEnd w:id="2204"/>
      <w:bookmarkEnd w:id="2205"/>
      <w:bookmarkEnd w:id="2206"/>
    </w:p>
    <w:p w14:paraId="575ABCC5" w14:textId="77777777" w:rsidR="00621CEF" w:rsidRPr="00F537EB" w:rsidRDefault="00621CEF" w:rsidP="00621CEF">
      <w:r w:rsidRPr="00F537EB">
        <w:t xml:space="preserve">The UE shall set the contents of </w:t>
      </w:r>
      <w:r w:rsidRPr="00F537EB">
        <w:rPr>
          <w:rFonts w:eastAsia="MS Mincho"/>
          <w:i/>
        </w:rPr>
        <w:t>RRCReconfigurationSidelink</w:t>
      </w:r>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r w:rsidRPr="00F537EB">
        <w:rPr>
          <w:rFonts w:eastAsia="MS Mincho"/>
          <w:i/>
        </w:rPr>
        <w:t>RRCReconfigurationSidelink</w:t>
      </w:r>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207" w:name="_Toc36756936"/>
      <w:bookmarkStart w:id="2208" w:name="_Toc36836477"/>
      <w:bookmarkStart w:id="2209" w:name="_Toc36843454"/>
      <w:bookmarkStart w:id="2210"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07"/>
      <w:bookmarkEnd w:id="2208"/>
      <w:bookmarkEnd w:id="2209"/>
      <w:bookmarkEnd w:id="2210"/>
    </w:p>
    <w:p w14:paraId="3A5C95C6" w14:textId="77777777" w:rsidR="00621CEF" w:rsidRPr="00F537EB" w:rsidRDefault="00621CEF" w:rsidP="00621CEF">
      <w:r w:rsidRPr="00F537EB">
        <w:t xml:space="preserve">The UE shall perform the following actions upon reception of the </w:t>
      </w:r>
      <w:r w:rsidRPr="00F537EB">
        <w:rPr>
          <w:i/>
        </w:rPr>
        <w:t>RRCReconfigurationSidelink</w:t>
      </w:r>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211" w:name="_Toc36756937"/>
      <w:bookmarkStart w:id="2212" w:name="_Toc36836478"/>
      <w:bookmarkStart w:id="2213" w:name="_Toc36843455"/>
      <w:bookmarkStart w:id="2214" w:name="_Toc37067744"/>
      <w:r w:rsidRPr="00F537EB">
        <w:rPr>
          <w:rFonts w:eastAsia="MS Mincho"/>
        </w:rPr>
        <w:t>5.8.9.1.4</w:t>
      </w:r>
      <w:r w:rsidRPr="00F537EB">
        <w:rPr>
          <w:rFonts w:eastAsia="MS Mincho"/>
        </w:rPr>
        <w:tab/>
        <w:t>Sidelink DRB release</w:t>
      </w:r>
      <w:bookmarkEnd w:id="2211"/>
      <w:bookmarkEnd w:id="2212"/>
      <w:bookmarkEnd w:id="2213"/>
      <w:bookmarkEnd w:id="2214"/>
    </w:p>
    <w:p w14:paraId="0EA53560" w14:textId="77777777" w:rsidR="00621CEF" w:rsidRPr="00F537EB" w:rsidRDefault="00621CEF" w:rsidP="00621CEF">
      <w:pPr>
        <w:pStyle w:val="Heading6"/>
        <w:rPr>
          <w:sz w:val="22"/>
        </w:rPr>
      </w:pPr>
      <w:bookmarkStart w:id="2215" w:name="_Toc36756938"/>
      <w:bookmarkStart w:id="2216" w:name="_Toc36836479"/>
      <w:bookmarkStart w:id="2217" w:name="_Toc36843456"/>
      <w:bookmarkStart w:id="2218" w:name="_Toc37067745"/>
      <w:r w:rsidRPr="00F537EB">
        <w:rPr>
          <w:sz w:val="22"/>
        </w:rPr>
        <w:t>5.8.9.1.4.1</w:t>
      </w:r>
      <w:r w:rsidRPr="00F537EB">
        <w:rPr>
          <w:sz w:val="22"/>
        </w:rPr>
        <w:tab/>
        <w:t>Sidelink DRB release conditions</w:t>
      </w:r>
      <w:bookmarkEnd w:id="2215"/>
      <w:bookmarkEnd w:id="2216"/>
      <w:bookmarkEnd w:id="2217"/>
      <w:bookmarkEnd w:id="2218"/>
    </w:p>
    <w:p w14:paraId="72FD64E9" w14:textId="77777777" w:rsidR="00621CEF" w:rsidRPr="00F537EB" w:rsidRDefault="00621CEF" w:rsidP="00621CEF">
      <w:r w:rsidRPr="00F537EB">
        <w:t>For</w:t>
      </w:r>
      <w:r w:rsidRPr="00F537EB">
        <w:rPr>
          <w:lang w:eastAsia="zh-CN"/>
        </w:rPr>
        <w:t xml:space="preserve"> NR</w:t>
      </w:r>
      <w:r w:rsidRPr="00F537EB">
        <w:t xml:space="preserve"> sidelink communication, a sidelink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219" w:name="_Toc36756939"/>
      <w:bookmarkStart w:id="2220" w:name="_Toc36836480"/>
      <w:bookmarkStart w:id="2221" w:name="_Toc36843457"/>
      <w:bookmarkStart w:id="2222" w:name="_Toc37067746"/>
      <w:r w:rsidRPr="00F537EB">
        <w:rPr>
          <w:sz w:val="22"/>
        </w:rPr>
        <w:t>5.8.9.1.4.2</w:t>
      </w:r>
      <w:r w:rsidRPr="00F537EB">
        <w:rPr>
          <w:sz w:val="22"/>
        </w:rPr>
        <w:tab/>
        <w:t>Sidelink DRB release operations</w:t>
      </w:r>
      <w:bookmarkEnd w:id="2219"/>
      <w:bookmarkEnd w:id="2220"/>
      <w:bookmarkEnd w:id="2221"/>
      <w:bookmarkEnd w:id="2222"/>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223" w:name="_Toc36756940"/>
      <w:bookmarkStart w:id="2224" w:name="_Toc36836481"/>
      <w:bookmarkStart w:id="2225" w:name="_Toc36843458"/>
      <w:bookmarkStart w:id="2226" w:name="_Toc37067747"/>
      <w:r w:rsidRPr="00F537EB">
        <w:rPr>
          <w:rFonts w:eastAsia="MS Mincho"/>
        </w:rPr>
        <w:t>5.8.9.1.5</w:t>
      </w:r>
      <w:r w:rsidRPr="00F537EB">
        <w:rPr>
          <w:rFonts w:eastAsia="MS Mincho"/>
        </w:rPr>
        <w:tab/>
        <w:t>Sidelink DRB addition/modification</w:t>
      </w:r>
      <w:bookmarkEnd w:id="2223"/>
      <w:bookmarkEnd w:id="2224"/>
      <w:bookmarkEnd w:id="2225"/>
      <w:bookmarkEnd w:id="2226"/>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227" w:name="_Toc36756941"/>
      <w:bookmarkStart w:id="2228" w:name="_Toc36836482"/>
      <w:bookmarkStart w:id="2229" w:name="_Toc36843459"/>
      <w:bookmarkStart w:id="2230" w:name="_Toc37067748"/>
      <w:r w:rsidRPr="00F537EB">
        <w:rPr>
          <w:sz w:val="22"/>
        </w:rPr>
        <w:t>5.8.9.1.5.1</w:t>
      </w:r>
      <w:r w:rsidRPr="00F537EB">
        <w:rPr>
          <w:sz w:val="22"/>
        </w:rPr>
        <w:tab/>
        <w:t>Sidelink DRB addition/modification conditions</w:t>
      </w:r>
      <w:bookmarkEnd w:id="2227"/>
      <w:bookmarkEnd w:id="2228"/>
      <w:bookmarkEnd w:id="2229"/>
      <w:bookmarkEnd w:id="2230"/>
    </w:p>
    <w:p w14:paraId="6BEF22AF"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231" w:name="_Toc36756942"/>
      <w:bookmarkStart w:id="2232" w:name="_Toc36836483"/>
      <w:bookmarkStart w:id="2233" w:name="_Toc36843460"/>
      <w:bookmarkStart w:id="2234" w:name="_Toc37067749"/>
      <w:r w:rsidRPr="00F537EB">
        <w:rPr>
          <w:sz w:val="22"/>
        </w:rPr>
        <w:lastRenderedPageBreak/>
        <w:t>5.8.9.1.5.2</w:t>
      </w:r>
      <w:r w:rsidRPr="00F537EB">
        <w:rPr>
          <w:sz w:val="22"/>
        </w:rPr>
        <w:tab/>
        <w:t>Sidelink DRB addition/modification operations</w:t>
      </w:r>
      <w:bookmarkEnd w:id="2231"/>
      <w:bookmarkEnd w:id="2232"/>
      <w:bookmarkEnd w:id="2233"/>
      <w:bookmarkEnd w:id="2234"/>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235" w:name="_Toc36756943"/>
      <w:bookmarkStart w:id="2236" w:name="_Toc36836484"/>
      <w:bookmarkStart w:id="2237" w:name="_Toc36843461"/>
      <w:bookmarkStart w:id="2238" w:name="_Toc37067750"/>
      <w:r w:rsidRPr="00F537EB">
        <w:rPr>
          <w:rFonts w:eastAsia="MS Mincho"/>
        </w:rPr>
        <w:t>5.8.9.1.6</w:t>
      </w:r>
      <w:r w:rsidRPr="00F537EB">
        <w:rPr>
          <w:rFonts w:eastAsia="MS Mincho"/>
        </w:rPr>
        <w:tab/>
        <w:t>Sidelink SRB addition</w:t>
      </w:r>
      <w:bookmarkEnd w:id="2235"/>
      <w:bookmarkEnd w:id="2236"/>
      <w:bookmarkEnd w:id="2237"/>
      <w:bookmarkEnd w:id="2238"/>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239" w:name="_Toc36756944"/>
      <w:bookmarkStart w:id="2240" w:name="_Toc36836485"/>
      <w:bookmarkStart w:id="2241" w:name="_Toc36843462"/>
      <w:bookmarkStart w:id="2242" w:name="_Toc37067751"/>
      <w:r w:rsidRPr="00F537EB">
        <w:rPr>
          <w:rFonts w:eastAsia="MS Mincho"/>
        </w:rPr>
        <w:t>5.8.9.1.7</w:t>
      </w:r>
      <w:r w:rsidRPr="00F537EB">
        <w:rPr>
          <w:rFonts w:eastAsia="MS Mincho"/>
        </w:rPr>
        <w:tab/>
        <w:t>Sidelink SRB release</w:t>
      </w:r>
      <w:bookmarkEnd w:id="2239"/>
      <w:bookmarkEnd w:id="2240"/>
      <w:bookmarkEnd w:id="2241"/>
      <w:bookmarkEnd w:id="2242"/>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243" w:name="_Toc36756945"/>
      <w:bookmarkStart w:id="2244" w:name="_Toc36836486"/>
      <w:bookmarkStart w:id="2245" w:name="_Toc36843463"/>
      <w:bookmarkStart w:id="2246" w:name="_Toc37067752"/>
      <w:r w:rsidRPr="00F537EB">
        <w:rPr>
          <w:rFonts w:eastAsia="MS Mincho"/>
        </w:rPr>
        <w:t>5.8.9.1.8</w:t>
      </w:r>
      <w:r w:rsidRPr="00F537EB">
        <w:rPr>
          <w:rFonts w:eastAsia="MS Mincho"/>
        </w:rPr>
        <w:tab/>
        <w:t>S</w:t>
      </w:r>
      <w:r w:rsidRPr="00F537EB">
        <w:t>idelink RRC reconfiguration failure</w:t>
      </w:r>
      <w:bookmarkEnd w:id="2243"/>
      <w:bookmarkEnd w:id="2244"/>
      <w:bookmarkEnd w:id="2245"/>
      <w:bookmarkEnd w:id="2246"/>
    </w:p>
    <w:p w14:paraId="6D97FD96" w14:textId="77777777" w:rsidR="00621CEF" w:rsidRPr="00F537EB" w:rsidRDefault="00621CEF" w:rsidP="00621CEF">
      <w:r w:rsidRPr="00F537EB">
        <w:t xml:space="preserve">The UE shall perform the following actions upon reception of the </w:t>
      </w:r>
      <w:r w:rsidRPr="00F537EB">
        <w:rPr>
          <w:i/>
          <w:lang w:eastAsia="ko-KR"/>
        </w:rPr>
        <w:t>RRCReconfigurationFailureSidelink</w:t>
      </w:r>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247" w:name="_Toc36756946"/>
      <w:bookmarkStart w:id="2248" w:name="_Toc36836487"/>
      <w:bookmarkStart w:id="2249" w:name="_Toc36843464"/>
      <w:bookmarkStart w:id="2250"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247"/>
      <w:bookmarkEnd w:id="2248"/>
      <w:bookmarkEnd w:id="2249"/>
      <w:bookmarkEnd w:id="2250"/>
    </w:p>
    <w:p w14:paraId="126330A0" w14:textId="77777777" w:rsidR="00621CEF" w:rsidRPr="00F537EB" w:rsidRDefault="00621CEF" w:rsidP="00621CEF">
      <w:r w:rsidRPr="00F537EB">
        <w:t xml:space="preserve">The UE shall perform the following actions upon reception of the </w:t>
      </w:r>
      <w:r w:rsidRPr="00F537EB">
        <w:rPr>
          <w:i/>
          <w:lang w:eastAsia="ko-KR"/>
        </w:rPr>
        <w:t>RRCReconfigurationCompleteSidelink</w:t>
      </w:r>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251" w:name="_Toc36756947"/>
      <w:bookmarkStart w:id="2252" w:name="_Toc36836488"/>
      <w:bookmarkStart w:id="2253" w:name="_Toc36843465"/>
      <w:bookmarkStart w:id="2254" w:name="_Toc37067754"/>
      <w:r w:rsidRPr="00F537EB">
        <w:t>5.8.9.2</w:t>
      </w:r>
      <w:r w:rsidRPr="00F537EB">
        <w:tab/>
        <w:t>Sidelink UE capablities</w:t>
      </w:r>
      <w:bookmarkEnd w:id="2251"/>
      <w:bookmarkEnd w:id="2252"/>
      <w:bookmarkEnd w:id="2253"/>
      <w:bookmarkEnd w:id="2254"/>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255" w:name="_Toc36756948"/>
      <w:bookmarkStart w:id="2256" w:name="_Toc36836489"/>
      <w:bookmarkStart w:id="2257" w:name="_Toc36843466"/>
      <w:bookmarkStart w:id="2258" w:name="_Toc37067755"/>
      <w:r w:rsidRPr="00F537EB">
        <w:lastRenderedPageBreak/>
        <w:t>5.8.9.3</w:t>
      </w:r>
      <w:r w:rsidRPr="00F537EB">
        <w:tab/>
        <w:t>Sidelink radio link failure related actions</w:t>
      </w:r>
      <w:bookmarkEnd w:id="2255"/>
      <w:bookmarkEnd w:id="2256"/>
      <w:bookmarkEnd w:id="2257"/>
      <w:bookmarkEnd w:id="2258"/>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259" w:name="_Toc36756949"/>
      <w:bookmarkStart w:id="2260" w:name="_Toc36836490"/>
      <w:bookmarkStart w:id="2261" w:name="_Toc36843467"/>
      <w:bookmarkStart w:id="2262" w:name="_Toc37067756"/>
      <w:r w:rsidRPr="00F537EB">
        <w:t>5.8.9.4</w:t>
      </w:r>
      <w:r w:rsidRPr="00F537EB">
        <w:tab/>
        <w:t>Sidelink common control information</w:t>
      </w:r>
      <w:bookmarkEnd w:id="2259"/>
      <w:bookmarkEnd w:id="2260"/>
      <w:bookmarkEnd w:id="2261"/>
      <w:bookmarkEnd w:id="2262"/>
    </w:p>
    <w:p w14:paraId="34EE4538" w14:textId="77777777" w:rsidR="00621CEF" w:rsidRPr="00F537EB" w:rsidRDefault="00621CEF" w:rsidP="00621CEF">
      <w:pPr>
        <w:pStyle w:val="Heading5"/>
        <w:rPr>
          <w:rFonts w:eastAsia="MS Mincho"/>
        </w:rPr>
      </w:pPr>
      <w:bookmarkStart w:id="2263" w:name="_Toc36756950"/>
      <w:bookmarkStart w:id="2264" w:name="_Toc36836491"/>
      <w:bookmarkStart w:id="2265" w:name="_Toc36843468"/>
      <w:bookmarkStart w:id="2266" w:name="_Toc37067757"/>
      <w:r w:rsidRPr="00F537EB">
        <w:rPr>
          <w:rFonts w:eastAsia="MS Mincho"/>
        </w:rPr>
        <w:t>5.8.9.4.1</w:t>
      </w:r>
      <w:r w:rsidRPr="00F537EB">
        <w:rPr>
          <w:rFonts w:eastAsia="MS Mincho"/>
        </w:rPr>
        <w:tab/>
        <w:t>General</w:t>
      </w:r>
      <w:bookmarkEnd w:id="2263"/>
      <w:bookmarkEnd w:id="2264"/>
      <w:bookmarkEnd w:id="2265"/>
      <w:bookmarkEnd w:id="2266"/>
    </w:p>
    <w:p w14:paraId="33E25494" w14:textId="77777777" w:rsidR="00621CEF" w:rsidRPr="00F537EB" w:rsidRDefault="00621CEF" w:rsidP="00621CEF">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267" w:name="_Toc36756951"/>
      <w:bookmarkStart w:id="2268" w:name="_Toc36836492"/>
      <w:bookmarkStart w:id="2269" w:name="_Toc36843469"/>
      <w:bookmarkStart w:id="2270"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67"/>
      <w:bookmarkEnd w:id="2268"/>
      <w:bookmarkEnd w:id="2269"/>
      <w:bookmarkEnd w:id="2270"/>
    </w:p>
    <w:p w14:paraId="35BA98C8" w14:textId="77777777" w:rsidR="00621CEF" w:rsidRPr="00F537EB" w:rsidRDefault="00621CEF" w:rsidP="00621CEF">
      <w:r w:rsidRPr="00F537EB">
        <w:t xml:space="preserve">Upon receiving </w:t>
      </w:r>
      <w:r w:rsidRPr="00F537EB">
        <w:rPr>
          <w:i/>
        </w:rPr>
        <w:t>MasterInformationBlockSidelink</w:t>
      </w:r>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271" w:name="_Toc36756952"/>
      <w:bookmarkStart w:id="2272" w:name="_Toc36836493"/>
      <w:bookmarkStart w:id="2273" w:name="_Toc36843470"/>
      <w:bookmarkStart w:id="2274"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71"/>
      <w:bookmarkEnd w:id="2272"/>
      <w:bookmarkEnd w:id="2273"/>
      <w:bookmarkEnd w:id="2274"/>
    </w:p>
    <w:p w14:paraId="14A5DA6E" w14:textId="77777777" w:rsidR="00621CEF" w:rsidRPr="00F537EB" w:rsidRDefault="00621CEF" w:rsidP="00621CEF">
      <w:r w:rsidRPr="00F537EB">
        <w:t xml:space="preserve">The UE shall set the contents of the </w:t>
      </w:r>
      <w:r w:rsidRPr="00F537EB">
        <w:rPr>
          <w:i/>
        </w:rPr>
        <w:t>MasterInformationBlockSidelink</w:t>
      </w:r>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275" w:name="OLE_LINK158"/>
      <w:bookmarkStart w:id="2276" w:name="OLE_LINK159"/>
      <w:r w:rsidRPr="00F537EB">
        <w:t>1&gt;</w:t>
      </w:r>
      <w:r w:rsidRPr="00F537EB">
        <w:tab/>
        <w:t>else:</w:t>
      </w:r>
    </w:p>
    <w:bookmarkEnd w:id="2275"/>
    <w:bookmarkEnd w:id="2276"/>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277" w:name="_Toc36756953"/>
      <w:bookmarkStart w:id="2278" w:name="_Toc36836494"/>
      <w:bookmarkStart w:id="2279" w:name="_Toc36843471"/>
      <w:bookmarkStart w:id="2280" w:name="_Toc37067760"/>
      <w:r w:rsidRPr="00F537EB">
        <w:t>5.8.10</w:t>
      </w:r>
      <w:r w:rsidRPr="00F537EB">
        <w:tab/>
        <w:t>Sidelink measurement</w:t>
      </w:r>
      <w:bookmarkEnd w:id="2277"/>
      <w:bookmarkEnd w:id="2278"/>
      <w:bookmarkEnd w:id="2279"/>
      <w:bookmarkEnd w:id="2280"/>
    </w:p>
    <w:p w14:paraId="67D4107B" w14:textId="77777777" w:rsidR="00621CEF" w:rsidRPr="00F537EB" w:rsidRDefault="00621CEF" w:rsidP="00621CEF">
      <w:pPr>
        <w:pStyle w:val="Heading4"/>
      </w:pPr>
      <w:bookmarkStart w:id="2281" w:name="OLE_LINK177"/>
      <w:bookmarkStart w:id="2282" w:name="_Toc36756954"/>
      <w:bookmarkStart w:id="2283" w:name="_Toc36836495"/>
      <w:bookmarkStart w:id="2284" w:name="_Toc36843472"/>
      <w:bookmarkStart w:id="2285" w:name="_Toc37067761"/>
      <w:r w:rsidRPr="00F537EB">
        <w:t>5.8.10.1</w:t>
      </w:r>
      <w:r w:rsidRPr="00F537EB">
        <w:tab/>
      </w:r>
      <w:bookmarkEnd w:id="2281"/>
      <w:r w:rsidRPr="00F537EB">
        <w:t>Introduction</w:t>
      </w:r>
      <w:bookmarkEnd w:id="2282"/>
      <w:bookmarkEnd w:id="2283"/>
      <w:bookmarkEnd w:id="2284"/>
      <w:bookmarkEnd w:id="2285"/>
    </w:p>
    <w:p w14:paraId="4D892389" w14:textId="77777777" w:rsidR="00621CEF" w:rsidRPr="00F537EB" w:rsidRDefault="00621CEF" w:rsidP="00621CEF">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21252B58" w14:textId="77777777" w:rsidR="00621CEF" w:rsidRPr="00F537EB" w:rsidRDefault="00621CEF" w:rsidP="00621CEF">
      <w:r w:rsidRPr="00F537EB">
        <w:t>The NR sidelink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13FB625C" w14:textId="77777777" w:rsidR="00621CEF" w:rsidRPr="00F537EB" w:rsidRDefault="00621CEF" w:rsidP="00621CEF">
      <w:pPr>
        <w:pStyle w:val="Heading4"/>
      </w:pPr>
      <w:bookmarkStart w:id="2286" w:name="_Toc36756955"/>
      <w:bookmarkStart w:id="2287" w:name="_Toc36836496"/>
      <w:bookmarkStart w:id="2288" w:name="_Toc36843473"/>
      <w:bookmarkStart w:id="2289" w:name="_Toc37067762"/>
      <w:r w:rsidRPr="00F537EB">
        <w:t>5.8.10.2</w:t>
      </w:r>
      <w:r w:rsidRPr="00F537EB">
        <w:tab/>
        <w:t>Sidelink measurement configuration</w:t>
      </w:r>
      <w:bookmarkEnd w:id="2286"/>
      <w:bookmarkEnd w:id="2287"/>
      <w:bookmarkEnd w:id="2288"/>
      <w:bookmarkEnd w:id="2289"/>
    </w:p>
    <w:p w14:paraId="2DF91F37" w14:textId="77777777" w:rsidR="00621CEF" w:rsidRPr="00F537EB" w:rsidRDefault="00621CEF" w:rsidP="00621CEF">
      <w:pPr>
        <w:pStyle w:val="Heading5"/>
        <w:rPr>
          <w:lang w:eastAsia="zh-CN"/>
        </w:rPr>
      </w:pPr>
      <w:bookmarkStart w:id="2290" w:name="_Toc36756956"/>
      <w:bookmarkStart w:id="2291" w:name="_Toc36836497"/>
      <w:bookmarkStart w:id="2292" w:name="_Toc36843474"/>
      <w:bookmarkStart w:id="2293" w:name="_Toc37067763"/>
      <w:r w:rsidRPr="00F537EB">
        <w:rPr>
          <w:lang w:eastAsia="zh-CN"/>
        </w:rPr>
        <w:t>5.8.10.2.1</w:t>
      </w:r>
      <w:r w:rsidRPr="00F537EB">
        <w:rPr>
          <w:lang w:eastAsia="zh-CN"/>
        </w:rPr>
        <w:tab/>
        <w:t>General</w:t>
      </w:r>
      <w:bookmarkEnd w:id="2290"/>
      <w:bookmarkEnd w:id="2291"/>
      <w:bookmarkEnd w:id="2292"/>
      <w:bookmarkEnd w:id="2293"/>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294" w:name="_Toc36756957"/>
      <w:bookmarkStart w:id="2295" w:name="_Toc36836498"/>
      <w:bookmarkStart w:id="2296" w:name="_Toc36843475"/>
      <w:bookmarkStart w:id="2297" w:name="_Toc37067764"/>
      <w:r w:rsidRPr="00F537EB">
        <w:rPr>
          <w:lang w:eastAsia="zh-CN"/>
        </w:rPr>
        <w:t>5.8.10.2.2</w:t>
      </w:r>
      <w:r w:rsidRPr="00F537EB">
        <w:rPr>
          <w:lang w:eastAsia="zh-CN"/>
        </w:rPr>
        <w:tab/>
        <w:t>Sidelink measurement identity removal</w:t>
      </w:r>
      <w:bookmarkEnd w:id="2294"/>
      <w:bookmarkEnd w:id="2295"/>
      <w:bookmarkEnd w:id="2296"/>
      <w:bookmarkEnd w:id="2297"/>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298" w:name="_Toc36756958"/>
      <w:bookmarkStart w:id="2299" w:name="_Toc36836499"/>
      <w:bookmarkStart w:id="2300" w:name="_Toc36843476"/>
      <w:bookmarkStart w:id="2301" w:name="_Toc37067765"/>
      <w:r w:rsidRPr="00F537EB">
        <w:rPr>
          <w:lang w:eastAsia="zh-CN"/>
        </w:rPr>
        <w:t>5.8.10.2.3</w:t>
      </w:r>
      <w:r w:rsidRPr="00F537EB">
        <w:rPr>
          <w:lang w:eastAsia="zh-CN"/>
        </w:rPr>
        <w:tab/>
        <w:t>Sidelink measurement identity addition/modification</w:t>
      </w:r>
      <w:bookmarkEnd w:id="2298"/>
      <w:bookmarkEnd w:id="2299"/>
      <w:bookmarkEnd w:id="2300"/>
      <w:bookmarkEnd w:id="2301"/>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302" w:name="_Toc36756959"/>
      <w:bookmarkStart w:id="2303" w:name="_Toc36836500"/>
      <w:bookmarkStart w:id="2304" w:name="_Toc36843477"/>
      <w:bookmarkStart w:id="2305" w:name="_Toc37067766"/>
      <w:r w:rsidRPr="00F537EB">
        <w:rPr>
          <w:lang w:eastAsia="zh-CN"/>
        </w:rPr>
        <w:t>5.8.10.2.4</w:t>
      </w:r>
      <w:r w:rsidRPr="00F537EB">
        <w:rPr>
          <w:lang w:eastAsia="zh-CN"/>
        </w:rPr>
        <w:tab/>
        <w:t>Sidelink measurement object removal</w:t>
      </w:r>
      <w:bookmarkEnd w:id="2302"/>
      <w:bookmarkEnd w:id="2303"/>
      <w:bookmarkEnd w:id="2304"/>
      <w:bookmarkEnd w:id="2305"/>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306" w:name="_Toc36756960"/>
      <w:bookmarkStart w:id="2307" w:name="_Toc36836501"/>
      <w:bookmarkStart w:id="2308" w:name="_Toc36843478"/>
      <w:bookmarkStart w:id="2309" w:name="_Toc37067767"/>
      <w:r w:rsidRPr="00F537EB">
        <w:rPr>
          <w:lang w:eastAsia="zh-CN"/>
        </w:rPr>
        <w:t>5.8.10.2.5</w:t>
      </w:r>
      <w:r w:rsidRPr="00F537EB">
        <w:rPr>
          <w:lang w:eastAsia="zh-CN"/>
        </w:rPr>
        <w:tab/>
        <w:t>Sidelink measurement object addition/modification</w:t>
      </w:r>
      <w:bookmarkEnd w:id="2306"/>
      <w:bookmarkEnd w:id="2307"/>
      <w:bookmarkEnd w:id="2308"/>
      <w:bookmarkEnd w:id="2309"/>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310" w:name="OLE_LINK180"/>
      <w:r w:rsidRPr="00F537EB">
        <w:t xml:space="preserve">sl-MeasObjectId </w:t>
      </w:r>
      <w:bookmarkEnd w:id="2310"/>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311" w:name="_Toc36756961"/>
      <w:bookmarkStart w:id="2312" w:name="_Toc36836502"/>
      <w:bookmarkStart w:id="2313" w:name="_Toc36843479"/>
      <w:bookmarkStart w:id="2314" w:name="_Toc37067768"/>
      <w:r w:rsidRPr="00F537EB">
        <w:rPr>
          <w:lang w:eastAsia="zh-CN"/>
        </w:rPr>
        <w:t>5.8.10.2.6</w:t>
      </w:r>
      <w:r w:rsidRPr="00F537EB">
        <w:rPr>
          <w:lang w:eastAsia="zh-CN"/>
        </w:rPr>
        <w:tab/>
        <w:t>Sidelink reporting configuration removal</w:t>
      </w:r>
      <w:bookmarkEnd w:id="2311"/>
      <w:bookmarkEnd w:id="2312"/>
      <w:bookmarkEnd w:id="2313"/>
      <w:bookmarkEnd w:id="2314"/>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315" w:name="_Toc36756962"/>
      <w:bookmarkStart w:id="2316" w:name="_Toc36836503"/>
      <w:bookmarkStart w:id="2317" w:name="_Toc36843480"/>
      <w:bookmarkStart w:id="2318" w:name="_Toc37067769"/>
      <w:r w:rsidRPr="00F537EB">
        <w:rPr>
          <w:lang w:eastAsia="zh-CN"/>
        </w:rPr>
        <w:t>5.8.10.2.7</w:t>
      </w:r>
      <w:r w:rsidRPr="00F537EB">
        <w:rPr>
          <w:lang w:eastAsia="zh-CN"/>
        </w:rPr>
        <w:tab/>
        <w:t>Sidelink reporting configuration addition/modification</w:t>
      </w:r>
      <w:bookmarkEnd w:id="2315"/>
      <w:bookmarkEnd w:id="2316"/>
      <w:bookmarkEnd w:id="2317"/>
      <w:bookmarkEnd w:id="2318"/>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319" w:name="_Toc36756963"/>
      <w:bookmarkStart w:id="2320" w:name="_Toc36836504"/>
      <w:bookmarkStart w:id="2321" w:name="_Toc36843481"/>
      <w:bookmarkStart w:id="2322" w:name="_Toc37067770"/>
      <w:r w:rsidRPr="00F537EB">
        <w:rPr>
          <w:lang w:eastAsia="zh-CN"/>
        </w:rPr>
        <w:t>5.8.10.2.8</w:t>
      </w:r>
      <w:r w:rsidRPr="00F537EB">
        <w:rPr>
          <w:lang w:eastAsia="zh-CN"/>
        </w:rPr>
        <w:tab/>
        <w:t>Sidelink quantity configuration</w:t>
      </w:r>
      <w:bookmarkEnd w:id="2319"/>
      <w:bookmarkEnd w:id="2320"/>
      <w:bookmarkEnd w:id="2321"/>
      <w:bookmarkEnd w:id="2322"/>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323" w:name="_Toc36756964"/>
      <w:bookmarkStart w:id="2324" w:name="_Toc36836505"/>
      <w:bookmarkStart w:id="2325" w:name="_Toc36843482"/>
      <w:bookmarkStart w:id="2326" w:name="_Toc37067771"/>
      <w:r w:rsidRPr="00F537EB">
        <w:t>5.8.10.3</w:t>
      </w:r>
      <w:r w:rsidRPr="00F537EB">
        <w:tab/>
        <w:t>Performing NR sidelink measurements</w:t>
      </w:r>
      <w:bookmarkEnd w:id="2323"/>
      <w:bookmarkEnd w:id="2324"/>
      <w:bookmarkEnd w:id="2325"/>
      <w:bookmarkEnd w:id="2326"/>
    </w:p>
    <w:p w14:paraId="323687BE" w14:textId="77777777" w:rsidR="00621CEF" w:rsidRPr="00F537EB" w:rsidRDefault="00621CEF" w:rsidP="00621CEF">
      <w:pPr>
        <w:pStyle w:val="Heading5"/>
        <w:rPr>
          <w:lang w:eastAsia="zh-CN"/>
        </w:rPr>
      </w:pPr>
      <w:bookmarkStart w:id="2327" w:name="_Toc36756965"/>
      <w:bookmarkStart w:id="2328" w:name="_Toc36836506"/>
      <w:bookmarkStart w:id="2329" w:name="_Toc36843483"/>
      <w:bookmarkStart w:id="2330" w:name="_Toc37067772"/>
      <w:r w:rsidRPr="00F537EB">
        <w:rPr>
          <w:lang w:eastAsia="zh-CN"/>
        </w:rPr>
        <w:t>5.8.10.3.1</w:t>
      </w:r>
      <w:r w:rsidRPr="00F537EB">
        <w:rPr>
          <w:lang w:eastAsia="zh-CN"/>
        </w:rPr>
        <w:tab/>
        <w:t>General</w:t>
      </w:r>
      <w:bookmarkEnd w:id="2327"/>
      <w:bookmarkEnd w:id="2328"/>
      <w:bookmarkEnd w:id="2329"/>
      <w:bookmarkEnd w:id="2330"/>
    </w:p>
    <w:p w14:paraId="710252C5" w14:textId="77777777" w:rsidR="00621CEF" w:rsidRPr="00F537EB" w:rsidRDefault="00621CEF" w:rsidP="00621CEF">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lastRenderedPageBreak/>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331" w:name="_Toc36756966"/>
      <w:bookmarkStart w:id="2332" w:name="_Toc36836507"/>
      <w:bookmarkStart w:id="2333" w:name="_Toc36843484"/>
      <w:bookmarkStart w:id="2334" w:name="_Toc37067773"/>
      <w:r w:rsidRPr="00F537EB">
        <w:rPr>
          <w:lang w:eastAsia="zh-CN"/>
        </w:rPr>
        <w:t>5.8.10.3.2</w:t>
      </w:r>
      <w:r w:rsidRPr="00F537EB">
        <w:rPr>
          <w:lang w:eastAsia="zh-CN"/>
        </w:rPr>
        <w:tab/>
        <w:t>Derivation of NR sidelink measurement results</w:t>
      </w:r>
      <w:bookmarkEnd w:id="2331"/>
      <w:bookmarkEnd w:id="2332"/>
      <w:bookmarkEnd w:id="2333"/>
      <w:bookmarkEnd w:id="2334"/>
    </w:p>
    <w:p w14:paraId="51F18FC0" w14:textId="77777777" w:rsidR="00621CEF" w:rsidRPr="00F537EB" w:rsidRDefault="00621CEF" w:rsidP="00621CEF">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335" w:name="_Toc36756967"/>
      <w:bookmarkStart w:id="2336" w:name="_Toc36836508"/>
      <w:bookmarkStart w:id="2337" w:name="_Toc36843485"/>
      <w:bookmarkStart w:id="2338" w:name="_Toc37067774"/>
      <w:r w:rsidRPr="00F537EB">
        <w:t>5.8.10.4</w:t>
      </w:r>
      <w:r w:rsidRPr="00F537EB">
        <w:tab/>
        <w:t>Sidelink measurement report triggering</w:t>
      </w:r>
      <w:bookmarkEnd w:id="2335"/>
      <w:bookmarkEnd w:id="2336"/>
      <w:bookmarkEnd w:id="2337"/>
      <w:bookmarkEnd w:id="2338"/>
    </w:p>
    <w:p w14:paraId="7E30A86D" w14:textId="77777777" w:rsidR="00621CEF" w:rsidRPr="00F537EB" w:rsidRDefault="00621CEF" w:rsidP="00621CEF">
      <w:pPr>
        <w:pStyle w:val="Heading5"/>
        <w:rPr>
          <w:lang w:eastAsia="zh-CN"/>
        </w:rPr>
      </w:pPr>
      <w:bookmarkStart w:id="2339" w:name="_Toc36756968"/>
      <w:bookmarkStart w:id="2340" w:name="_Toc36836509"/>
      <w:bookmarkStart w:id="2341" w:name="_Toc36843486"/>
      <w:bookmarkStart w:id="2342" w:name="_Toc37067775"/>
      <w:r w:rsidRPr="00F537EB">
        <w:rPr>
          <w:lang w:eastAsia="zh-CN"/>
        </w:rPr>
        <w:t>5.8.10.4.1</w:t>
      </w:r>
      <w:r w:rsidRPr="00F537EB">
        <w:rPr>
          <w:lang w:eastAsia="zh-CN"/>
        </w:rPr>
        <w:tab/>
        <w:t>General</w:t>
      </w:r>
      <w:bookmarkEnd w:id="2339"/>
      <w:bookmarkEnd w:id="2340"/>
      <w:bookmarkEnd w:id="2341"/>
      <w:bookmarkEnd w:id="2342"/>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343" w:name="OLE_LINK186"/>
      <w:r w:rsidRPr="00F537EB">
        <w:rPr>
          <w:i/>
        </w:rPr>
        <w:t>sl-FrequencyTriggeredList</w:t>
      </w:r>
      <w:r w:rsidRPr="00F537EB">
        <w:t xml:space="preserve"> </w:t>
      </w:r>
      <w:bookmarkEnd w:id="2343"/>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lastRenderedPageBreak/>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344" w:name="_Toc36756969"/>
      <w:bookmarkStart w:id="2345" w:name="_Toc36836510"/>
      <w:bookmarkStart w:id="2346" w:name="_Toc36843487"/>
      <w:bookmarkStart w:id="2347" w:name="_Toc37067776"/>
      <w:r w:rsidRPr="00F537EB">
        <w:rPr>
          <w:lang w:eastAsia="zh-CN"/>
        </w:rPr>
        <w:t>5.8.10.4.2</w:t>
      </w:r>
      <w:r w:rsidRPr="00F537EB">
        <w:rPr>
          <w:lang w:eastAsia="zh-CN"/>
        </w:rPr>
        <w:tab/>
        <w:t>Event S1</w:t>
      </w:r>
      <w:r w:rsidRPr="00F537EB">
        <w:t xml:space="preserve"> (Serving becomes better than threshold)</w:t>
      </w:r>
      <w:bookmarkEnd w:id="2344"/>
      <w:bookmarkEnd w:id="2345"/>
      <w:bookmarkEnd w:id="2346"/>
      <w:bookmarkEnd w:id="2347"/>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348" w:name="_Toc36756970"/>
      <w:bookmarkStart w:id="2349" w:name="_Toc36836511"/>
      <w:bookmarkStart w:id="2350" w:name="_Toc36843488"/>
      <w:bookmarkStart w:id="2351" w:name="_Toc37067777"/>
      <w:r w:rsidRPr="00F537EB">
        <w:rPr>
          <w:lang w:eastAsia="zh-CN"/>
        </w:rPr>
        <w:t>5.8.10.4.3</w:t>
      </w:r>
      <w:r w:rsidRPr="00F537EB">
        <w:rPr>
          <w:lang w:eastAsia="zh-CN"/>
        </w:rPr>
        <w:tab/>
        <w:t xml:space="preserve">Event S2 </w:t>
      </w:r>
      <w:r w:rsidRPr="00F537EB">
        <w:t>(Serving becomes worse than threshold)</w:t>
      </w:r>
      <w:bookmarkEnd w:id="2348"/>
      <w:bookmarkEnd w:id="2349"/>
      <w:bookmarkEnd w:id="2350"/>
      <w:bookmarkEnd w:id="2351"/>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lastRenderedPageBreak/>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52" w:name="OLE_LINK188"/>
      <w:r w:rsidRPr="00F537EB">
        <w:rPr>
          <w:i/>
        </w:rPr>
        <w:t xml:space="preserve">sl-ReportConfig </w:t>
      </w:r>
      <w:bookmarkEnd w:id="2352"/>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353" w:name="_Toc36756971"/>
      <w:bookmarkStart w:id="2354" w:name="_Toc36836512"/>
      <w:bookmarkStart w:id="2355" w:name="_Toc36843489"/>
      <w:bookmarkStart w:id="2356" w:name="_Toc37067778"/>
      <w:r w:rsidRPr="00F537EB">
        <w:t>5.8.10.5</w:t>
      </w:r>
      <w:r w:rsidRPr="00F537EB">
        <w:tab/>
        <w:t>Sidelink measurement reporting</w:t>
      </w:r>
      <w:bookmarkEnd w:id="2353"/>
      <w:bookmarkEnd w:id="2354"/>
      <w:bookmarkEnd w:id="2355"/>
      <w:bookmarkEnd w:id="2356"/>
    </w:p>
    <w:p w14:paraId="328B9110" w14:textId="77777777" w:rsidR="00621CEF" w:rsidRPr="00F537EB" w:rsidRDefault="00621CEF" w:rsidP="00621CEF">
      <w:pPr>
        <w:pStyle w:val="Heading5"/>
        <w:rPr>
          <w:lang w:eastAsia="zh-CN"/>
        </w:rPr>
      </w:pPr>
      <w:bookmarkStart w:id="2357" w:name="_Toc36756972"/>
      <w:bookmarkStart w:id="2358" w:name="_Toc36836513"/>
      <w:bookmarkStart w:id="2359" w:name="_Toc36843490"/>
      <w:bookmarkStart w:id="2360" w:name="_Toc37067779"/>
      <w:r w:rsidRPr="00F537EB">
        <w:rPr>
          <w:lang w:eastAsia="zh-CN"/>
        </w:rPr>
        <w:t>5.8.10.5.1</w:t>
      </w:r>
      <w:r w:rsidRPr="00F537EB">
        <w:rPr>
          <w:lang w:eastAsia="zh-CN"/>
        </w:rPr>
        <w:tab/>
        <w:t>General</w:t>
      </w:r>
      <w:bookmarkEnd w:id="2357"/>
      <w:bookmarkEnd w:id="2358"/>
      <w:bookmarkEnd w:id="2359"/>
      <w:bookmarkEnd w:id="2360"/>
    </w:p>
    <w:p w14:paraId="2F48D341" w14:textId="77777777" w:rsidR="00621CEF" w:rsidRPr="00F537EB" w:rsidRDefault="00974DF0" w:rsidP="00621CEF">
      <w:pPr>
        <w:pStyle w:val="TH"/>
      </w:pPr>
      <w:r w:rsidRPr="00F537EB">
        <w:rPr>
          <w:noProof/>
        </w:rPr>
        <w:object w:dxaOrig="3960" w:dyaOrig="1560" w14:anchorId="1ADEE709">
          <v:shape id="_x0000_i1078" type="#_x0000_t75" alt="" style="width:195.5pt;height:81pt;mso-width-percent:0;mso-height-percent:0;mso-width-percent:0;mso-height-percent:0" o:ole="">
            <v:imagedata r:id="rId129" o:title=""/>
          </v:shape>
          <o:OLEObject Type="Embed" ProgID="Mscgen.Chart" ShapeID="_x0000_i1078" DrawAspect="Content" ObjectID="_1650372070" r:id="rId130"/>
        </w:object>
      </w:r>
    </w:p>
    <w:p w14:paraId="17DD202F" w14:textId="77777777" w:rsidR="00621CEF" w:rsidRPr="00F537EB" w:rsidRDefault="00621CEF" w:rsidP="00621CEF">
      <w:pPr>
        <w:pStyle w:val="TF"/>
      </w:pPr>
      <w:r w:rsidRPr="00F537EB">
        <w:t>Figure 5.8.10.5.1-1: NR sidelink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361" w:name="_Toc36756973"/>
      <w:bookmarkStart w:id="2362" w:name="_Toc36836514"/>
      <w:bookmarkStart w:id="2363" w:name="_Toc36843491"/>
      <w:bookmarkStart w:id="2364" w:name="_Toc37067780"/>
      <w:r w:rsidRPr="00F537EB">
        <w:lastRenderedPageBreak/>
        <w:t>5.8.11</w:t>
      </w:r>
      <w:r w:rsidRPr="00F537EB">
        <w:tab/>
      </w:r>
      <w:r w:rsidRPr="00F537EB">
        <w:rPr>
          <w:rFonts w:cs="Arial"/>
        </w:rPr>
        <w:t>Zone identity calculation</w:t>
      </w:r>
      <w:bookmarkEnd w:id="2361"/>
      <w:bookmarkEnd w:id="2362"/>
      <w:bookmarkEnd w:id="2363"/>
      <w:bookmarkEnd w:id="2364"/>
    </w:p>
    <w:p w14:paraId="79DC3E85" w14:textId="77777777" w:rsidR="00621CEF" w:rsidRPr="00F537EB" w:rsidRDefault="00621CEF" w:rsidP="00621CEF">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365" w:name="_Toc36756974"/>
      <w:bookmarkStart w:id="2366" w:name="_Toc36836515"/>
      <w:bookmarkStart w:id="2367" w:name="_Toc36843492"/>
      <w:bookmarkStart w:id="2368" w:name="_Toc37067781"/>
      <w:r w:rsidRPr="00F537EB">
        <w:t>5.8.12</w:t>
      </w:r>
      <w:r w:rsidRPr="00F537EB">
        <w:tab/>
      </w:r>
      <w:r w:rsidRPr="00F537EB">
        <w:rPr>
          <w:lang w:eastAsia="zh-CN"/>
        </w:rPr>
        <w:t>DFN derivation from GNSS</w:t>
      </w:r>
      <w:bookmarkEnd w:id="2365"/>
      <w:bookmarkEnd w:id="2366"/>
      <w:bookmarkEnd w:id="2367"/>
      <w:bookmarkEnd w:id="2368"/>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369" w:name="_Toc20425864"/>
      <w:bookmarkStart w:id="2370" w:name="_Toc29321260"/>
      <w:bookmarkStart w:id="2371" w:name="_Toc36756975"/>
      <w:bookmarkStart w:id="2372" w:name="_Toc36836516"/>
      <w:bookmarkStart w:id="2373" w:name="_Toc36843493"/>
      <w:bookmarkStart w:id="2374" w:name="_Toc37067782"/>
      <w:r w:rsidRPr="00F537EB">
        <w:lastRenderedPageBreak/>
        <w:t>6</w:t>
      </w:r>
      <w:r w:rsidRPr="00F537EB">
        <w:tab/>
        <w:t>Protocol data units, formats and parameters (ASN.1)</w:t>
      </w:r>
      <w:bookmarkEnd w:id="2369"/>
      <w:bookmarkEnd w:id="2370"/>
      <w:bookmarkEnd w:id="2371"/>
      <w:bookmarkEnd w:id="2372"/>
      <w:bookmarkEnd w:id="2373"/>
      <w:bookmarkEnd w:id="2374"/>
    </w:p>
    <w:p w14:paraId="438FD2A5" w14:textId="77777777" w:rsidR="00621CEF" w:rsidRPr="00F537EB" w:rsidRDefault="00621CEF" w:rsidP="00621CEF">
      <w:pPr>
        <w:pStyle w:val="Heading2"/>
      </w:pPr>
      <w:bookmarkStart w:id="2375" w:name="_Toc20425865"/>
      <w:bookmarkStart w:id="2376" w:name="_Toc29321261"/>
      <w:bookmarkStart w:id="2377" w:name="_Toc36756976"/>
      <w:bookmarkStart w:id="2378" w:name="_Toc36836517"/>
      <w:bookmarkStart w:id="2379" w:name="_Toc36843494"/>
      <w:bookmarkStart w:id="2380" w:name="_Toc37067783"/>
      <w:r w:rsidRPr="00F537EB">
        <w:t>6.1</w:t>
      </w:r>
      <w:r w:rsidRPr="00F537EB">
        <w:tab/>
        <w:t>General</w:t>
      </w:r>
      <w:bookmarkEnd w:id="2375"/>
      <w:bookmarkEnd w:id="2376"/>
      <w:bookmarkEnd w:id="2377"/>
      <w:bookmarkEnd w:id="2378"/>
      <w:bookmarkEnd w:id="2379"/>
      <w:bookmarkEnd w:id="2380"/>
    </w:p>
    <w:p w14:paraId="7F90CE1E" w14:textId="77777777" w:rsidR="00621CEF" w:rsidRPr="00F537EB" w:rsidRDefault="00621CEF" w:rsidP="00621CEF">
      <w:pPr>
        <w:pStyle w:val="Heading3"/>
      </w:pPr>
      <w:bookmarkStart w:id="2381" w:name="_Toc20425866"/>
      <w:bookmarkStart w:id="2382" w:name="_Toc29321262"/>
      <w:bookmarkStart w:id="2383" w:name="_Toc36756977"/>
      <w:bookmarkStart w:id="2384" w:name="_Toc36836518"/>
      <w:bookmarkStart w:id="2385" w:name="_Toc36843495"/>
      <w:bookmarkStart w:id="2386" w:name="_Toc37067784"/>
      <w:r w:rsidRPr="00F537EB">
        <w:t>6.1.1</w:t>
      </w:r>
      <w:r w:rsidRPr="00F537EB">
        <w:tab/>
        <w:t>Introduction</w:t>
      </w:r>
      <w:bookmarkEnd w:id="2381"/>
      <w:bookmarkEnd w:id="2382"/>
      <w:bookmarkEnd w:id="2383"/>
      <w:bookmarkEnd w:id="2384"/>
      <w:bookmarkEnd w:id="2385"/>
      <w:bookmarkEnd w:id="2386"/>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387" w:name="_Toc20425867"/>
      <w:bookmarkStart w:id="2388" w:name="_Toc29321263"/>
      <w:bookmarkStart w:id="2389" w:name="_Toc36756978"/>
      <w:bookmarkStart w:id="2390" w:name="_Toc36836519"/>
      <w:bookmarkStart w:id="2391" w:name="_Toc36843496"/>
      <w:bookmarkStart w:id="2392" w:name="_Toc37067785"/>
      <w:r w:rsidRPr="00F537EB">
        <w:t>6.1.2</w:t>
      </w:r>
      <w:r w:rsidRPr="00F537EB">
        <w:tab/>
        <w:t>Need codes and conditions for optional downlink fields</w:t>
      </w:r>
      <w:bookmarkEnd w:id="2387"/>
      <w:bookmarkEnd w:id="2388"/>
      <w:bookmarkEnd w:id="2389"/>
      <w:bookmarkEnd w:id="2390"/>
      <w:bookmarkEnd w:id="2391"/>
      <w:bookmarkEnd w:id="2392"/>
    </w:p>
    <w:p w14:paraId="70CE4C9E" w14:textId="77777777" w:rsidR="00621CEF" w:rsidRPr="00F537EB" w:rsidRDefault="00621CEF" w:rsidP="00621CEF">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393" w:name="_Toc20425868"/>
      <w:bookmarkStart w:id="2394" w:name="_Toc29321264"/>
      <w:bookmarkStart w:id="2395" w:name="_Toc36756979"/>
      <w:bookmarkStart w:id="2396" w:name="_Toc36836520"/>
      <w:bookmarkStart w:id="2397" w:name="_Toc36843497"/>
      <w:bookmarkStart w:id="2398" w:name="_Toc37067786"/>
      <w:r w:rsidRPr="00F537EB">
        <w:t>6.1.3</w:t>
      </w:r>
      <w:r w:rsidRPr="00F537EB">
        <w:tab/>
        <w:t>General rules</w:t>
      </w:r>
      <w:bookmarkEnd w:id="2393"/>
      <w:bookmarkEnd w:id="2394"/>
      <w:bookmarkEnd w:id="2395"/>
      <w:bookmarkEnd w:id="2396"/>
      <w:bookmarkEnd w:id="2397"/>
      <w:bookmarkEnd w:id="2398"/>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399" w:name="_Toc20425869"/>
      <w:bookmarkStart w:id="2400" w:name="_Toc29321265"/>
      <w:bookmarkStart w:id="2401" w:name="_Toc36756980"/>
      <w:bookmarkStart w:id="2402" w:name="_Toc36836521"/>
      <w:bookmarkStart w:id="2403" w:name="_Toc36843498"/>
      <w:bookmarkStart w:id="2404" w:name="_Toc37067787"/>
      <w:r w:rsidRPr="00F537EB">
        <w:t>6.2</w:t>
      </w:r>
      <w:r w:rsidRPr="00F537EB">
        <w:tab/>
        <w:t>RRC messages</w:t>
      </w:r>
      <w:bookmarkEnd w:id="2399"/>
      <w:bookmarkEnd w:id="2400"/>
      <w:bookmarkEnd w:id="2401"/>
      <w:bookmarkEnd w:id="2402"/>
      <w:bookmarkEnd w:id="2403"/>
      <w:bookmarkEnd w:id="2404"/>
    </w:p>
    <w:p w14:paraId="6B1D0C30" w14:textId="77777777" w:rsidR="00621CEF" w:rsidRPr="00F537EB" w:rsidRDefault="00621CEF" w:rsidP="00621CEF">
      <w:pPr>
        <w:pStyle w:val="Heading3"/>
      </w:pPr>
      <w:bookmarkStart w:id="2405" w:name="_Toc20425870"/>
      <w:bookmarkStart w:id="2406" w:name="_Toc29321266"/>
      <w:bookmarkStart w:id="2407" w:name="_Toc36756981"/>
      <w:bookmarkStart w:id="2408" w:name="_Toc36836522"/>
      <w:bookmarkStart w:id="2409" w:name="_Toc36843499"/>
      <w:bookmarkStart w:id="2410" w:name="_Toc37067788"/>
      <w:r w:rsidRPr="00F537EB">
        <w:t>6.2.1</w:t>
      </w:r>
      <w:r w:rsidRPr="00F537EB">
        <w:tab/>
        <w:t>General message structure</w:t>
      </w:r>
      <w:bookmarkEnd w:id="2405"/>
      <w:bookmarkEnd w:id="2406"/>
      <w:bookmarkEnd w:id="2407"/>
      <w:bookmarkEnd w:id="2408"/>
      <w:bookmarkEnd w:id="2409"/>
      <w:bookmarkEnd w:id="2410"/>
    </w:p>
    <w:p w14:paraId="54696CBF" w14:textId="77777777" w:rsidR="00621CEF" w:rsidRPr="00F537EB" w:rsidRDefault="00621CEF" w:rsidP="00621CEF">
      <w:pPr>
        <w:pStyle w:val="Heading4"/>
        <w:rPr>
          <w:i/>
          <w:iCs/>
          <w:noProof/>
          <w:lang w:eastAsia="zh-CN"/>
        </w:rPr>
      </w:pPr>
      <w:bookmarkStart w:id="2411" w:name="_Toc20425871"/>
      <w:bookmarkStart w:id="2412" w:name="_Toc29321267"/>
      <w:bookmarkStart w:id="2413" w:name="_Toc36756982"/>
      <w:bookmarkStart w:id="2414" w:name="_Toc36836523"/>
      <w:bookmarkStart w:id="2415" w:name="_Toc36843500"/>
      <w:bookmarkStart w:id="2416" w:name="_Toc37067789"/>
      <w:r w:rsidRPr="00F537EB">
        <w:rPr>
          <w:i/>
          <w:iCs/>
          <w:lang w:eastAsia="zh-CN"/>
        </w:rPr>
        <w:t>–</w:t>
      </w:r>
      <w:r w:rsidRPr="00F537EB">
        <w:rPr>
          <w:i/>
          <w:iCs/>
          <w:lang w:eastAsia="zh-CN"/>
        </w:rPr>
        <w:tab/>
      </w:r>
      <w:r w:rsidRPr="00F537EB">
        <w:rPr>
          <w:i/>
          <w:iCs/>
          <w:noProof/>
          <w:lang w:eastAsia="zh-CN"/>
        </w:rPr>
        <w:t>NR-RRC-Definitions</w:t>
      </w:r>
      <w:bookmarkEnd w:id="2411"/>
      <w:bookmarkEnd w:id="2412"/>
      <w:bookmarkEnd w:id="2413"/>
      <w:bookmarkEnd w:id="2414"/>
      <w:bookmarkEnd w:id="2415"/>
      <w:bookmarkEnd w:id="2416"/>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417" w:name="_Toc20425872"/>
      <w:bookmarkStart w:id="2418" w:name="_Toc29321268"/>
      <w:bookmarkStart w:id="2419" w:name="_Toc36756983"/>
      <w:bookmarkStart w:id="2420" w:name="_Toc36836524"/>
      <w:bookmarkStart w:id="2421" w:name="_Toc36843501"/>
      <w:bookmarkStart w:id="2422" w:name="_Toc37067790"/>
      <w:r w:rsidRPr="00F537EB">
        <w:rPr>
          <w:i/>
          <w:iCs/>
        </w:rPr>
        <w:t>–</w:t>
      </w:r>
      <w:r w:rsidRPr="00F537EB">
        <w:rPr>
          <w:i/>
          <w:iCs/>
        </w:rPr>
        <w:tab/>
        <w:t>BCCH-BCH-Message</w:t>
      </w:r>
      <w:bookmarkEnd w:id="2417"/>
      <w:bookmarkEnd w:id="2418"/>
      <w:bookmarkEnd w:id="2419"/>
      <w:bookmarkEnd w:id="2420"/>
      <w:bookmarkEnd w:id="2421"/>
      <w:bookmarkEnd w:id="2422"/>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423" w:name="_Toc20425873"/>
      <w:bookmarkStart w:id="2424" w:name="_Toc29321269"/>
      <w:bookmarkStart w:id="2425" w:name="_Toc36756984"/>
      <w:bookmarkStart w:id="2426" w:name="_Toc36836525"/>
      <w:bookmarkStart w:id="2427" w:name="_Toc36843502"/>
      <w:bookmarkStart w:id="2428" w:name="_Toc37067791"/>
      <w:r w:rsidRPr="00F537EB">
        <w:rPr>
          <w:i/>
          <w:iCs/>
        </w:rPr>
        <w:t>–</w:t>
      </w:r>
      <w:r w:rsidRPr="00F537EB">
        <w:rPr>
          <w:i/>
          <w:iCs/>
        </w:rPr>
        <w:tab/>
        <w:t>BCCH-DL-SCH-Message</w:t>
      </w:r>
      <w:bookmarkEnd w:id="2423"/>
      <w:bookmarkEnd w:id="2424"/>
      <w:bookmarkEnd w:id="2425"/>
      <w:bookmarkEnd w:id="2426"/>
      <w:bookmarkEnd w:id="2427"/>
      <w:bookmarkEnd w:id="2428"/>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429" w:name="_Toc20425874"/>
      <w:bookmarkStart w:id="2430" w:name="_Toc29321270"/>
      <w:bookmarkStart w:id="2431" w:name="_Toc36756985"/>
      <w:bookmarkStart w:id="2432" w:name="_Toc36836526"/>
      <w:bookmarkStart w:id="2433" w:name="_Toc36843503"/>
      <w:bookmarkStart w:id="2434" w:name="_Toc37067792"/>
      <w:r w:rsidRPr="00F537EB">
        <w:t>–</w:t>
      </w:r>
      <w:r w:rsidRPr="00F537EB">
        <w:tab/>
      </w:r>
      <w:r w:rsidRPr="00F537EB">
        <w:rPr>
          <w:i/>
          <w:noProof/>
        </w:rPr>
        <w:t>DL-CCCH-Message</w:t>
      </w:r>
      <w:bookmarkEnd w:id="2429"/>
      <w:bookmarkEnd w:id="2430"/>
      <w:bookmarkEnd w:id="2431"/>
      <w:bookmarkEnd w:id="2432"/>
      <w:bookmarkEnd w:id="2433"/>
      <w:bookmarkEnd w:id="2434"/>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435" w:name="_Toc20425875"/>
      <w:bookmarkStart w:id="2436" w:name="_Toc29321271"/>
      <w:bookmarkStart w:id="2437" w:name="_Toc36756986"/>
      <w:bookmarkStart w:id="2438" w:name="_Toc36836527"/>
      <w:bookmarkStart w:id="2439" w:name="_Toc36843504"/>
      <w:bookmarkStart w:id="2440" w:name="_Toc37067793"/>
      <w:r w:rsidRPr="00F537EB">
        <w:rPr>
          <w:i/>
          <w:iCs/>
        </w:rPr>
        <w:t>–</w:t>
      </w:r>
      <w:r w:rsidRPr="00F537EB">
        <w:rPr>
          <w:i/>
          <w:iCs/>
        </w:rPr>
        <w:tab/>
      </w:r>
      <w:r w:rsidRPr="00F537EB">
        <w:rPr>
          <w:i/>
          <w:iCs/>
          <w:noProof/>
        </w:rPr>
        <w:t>DL-DCCH-Message</w:t>
      </w:r>
      <w:bookmarkEnd w:id="2435"/>
      <w:bookmarkEnd w:id="2436"/>
      <w:bookmarkEnd w:id="2437"/>
      <w:bookmarkEnd w:id="2438"/>
      <w:bookmarkEnd w:id="2439"/>
      <w:bookmarkEnd w:id="2440"/>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441" w:name="_Toc20425876"/>
      <w:bookmarkStart w:id="2442" w:name="_Toc29321272"/>
      <w:bookmarkStart w:id="2443" w:name="_Toc36756987"/>
      <w:bookmarkStart w:id="2444" w:name="_Toc36836528"/>
      <w:bookmarkStart w:id="2445" w:name="_Toc36843505"/>
      <w:bookmarkStart w:id="2446" w:name="_Toc37067794"/>
      <w:r w:rsidRPr="00F537EB">
        <w:rPr>
          <w:i/>
          <w:iCs/>
        </w:rPr>
        <w:t>–</w:t>
      </w:r>
      <w:r w:rsidRPr="00F537EB">
        <w:rPr>
          <w:i/>
          <w:iCs/>
        </w:rPr>
        <w:tab/>
        <w:t>PCCH-Message</w:t>
      </w:r>
      <w:bookmarkEnd w:id="2441"/>
      <w:bookmarkEnd w:id="2442"/>
      <w:bookmarkEnd w:id="2443"/>
      <w:bookmarkEnd w:id="2444"/>
      <w:bookmarkEnd w:id="2445"/>
      <w:bookmarkEnd w:id="2446"/>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447" w:name="_Toc20425877"/>
      <w:bookmarkStart w:id="2448" w:name="_Toc29321273"/>
      <w:bookmarkStart w:id="2449" w:name="_Toc36756988"/>
      <w:bookmarkStart w:id="2450" w:name="_Toc36836529"/>
      <w:bookmarkStart w:id="2451" w:name="_Toc36843506"/>
      <w:bookmarkStart w:id="2452" w:name="_Toc37067795"/>
      <w:r w:rsidRPr="00F537EB">
        <w:t>–</w:t>
      </w:r>
      <w:r w:rsidRPr="00F537EB">
        <w:tab/>
      </w:r>
      <w:r w:rsidRPr="00F537EB">
        <w:rPr>
          <w:i/>
          <w:noProof/>
        </w:rPr>
        <w:t>UL-CCCH-Message</w:t>
      </w:r>
      <w:bookmarkEnd w:id="2447"/>
      <w:bookmarkEnd w:id="2448"/>
      <w:bookmarkEnd w:id="2449"/>
      <w:bookmarkEnd w:id="2450"/>
      <w:bookmarkEnd w:id="2451"/>
      <w:bookmarkEnd w:id="2452"/>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453" w:name="_Toc20425878"/>
      <w:bookmarkStart w:id="2454" w:name="_Toc29321274"/>
      <w:bookmarkStart w:id="2455" w:name="_Toc36756989"/>
      <w:bookmarkStart w:id="2456" w:name="_Toc36836530"/>
      <w:bookmarkStart w:id="2457" w:name="_Toc36843507"/>
      <w:bookmarkStart w:id="2458" w:name="_Toc37067796"/>
      <w:r w:rsidRPr="00F537EB">
        <w:rPr>
          <w:i/>
          <w:iCs/>
        </w:rPr>
        <w:t>–</w:t>
      </w:r>
      <w:r w:rsidRPr="00F537EB">
        <w:rPr>
          <w:i/>
          <w:iCs/>
        </w:rPr>
        <w:tab/>
        <w:t>UL-CCCH1-Message</w:t>
      </w:r>
      <w:bookmarkEnd w:id="2453"/>
      <w:bookmarkEnd w:id="2454"/>
      <w:bookmarkEnd w:id="2455"/>
      <w:bookmarkEnd w:id="2456"/>
      <w:bookmarkEnd w:id="2457"/>
      <w:bookmarkEnd w:id="2458"/>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459" w:name="_Toc20425879"/>
      <w:bookmarkStart w:id="2460" w:name="_Toc29321275"/>
      <w:bookmarkStart w:id="2461" w:name="_Toc36756990"/>
      <w:bookmarkStart w:id="2462" w:name="_Toc36836531"/>
      <w:bookmarkStart w:id="2463" w:name="_Toc36843508"/>
      <w:bookmarkStart w:id="2464" w:name="_Toc37067797"/>
      <w:r w:rsidRPr="00F537EB">
        <w:rPr>
          <w:i/>
          <w:iCs/>
        </w:rPr>
        <w:t>–</w:t>
      </w:r>
      <w:r w:rsidRPr="00F537EB">
        <w:rPr>
          <w:i/>
          <w:iCs/>
        </w:rPr>
        <w:tab/>
      </w:r>
      <w:r w:rsidRPr="00F537EB">
        <w:rPr>
          <w:i/>
          <w:iCs/>
          <w:noProof/>
        </w:rPr>
        <w:t>UL-DCCH-Message</w:t>
      </w:r>
      <w:bookmarkEnd w:id="2459"/>
      <w:bookmarkEnd w:id="2460"/>
      <w:bookmarkEnd w:id="2461"/>
      <w:bookmarkEnd w:id="2462"/>
      <w:bookmarkEnd w:id="2463"/>
      <w:bookmarkEnd w:id="2464"/>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465" w:name="_Toc20425880"/>
      <w:bookmarkStart w:id="2466" w:name="_Toc29321276"/>
      <w:bookmarkStart w:id="2467" w:name="_Toc36756991"/>
      <w:bookmarkStart w:id="2468" w:name="_Toc36836532"/>
      <w:bookmarkStart w:id="2469" w:name="_Toc36843509"/>
      <w:bookmarkStart w:id="2470" w:name="_Toc37067798"/>
      <w:r w:rsidRPr="00F537EB">
        <w:lastRenderedPageBreak/>
        <w:t>6.2.2</w:t>
      </w:r>
      <w:r w:rsidRPr="00F537EB">
        <w:tab/>
        <w:t>Message definitions</w:t>
      </w:r>
      <w:bookmarkEnd w:id="2465"/>
      <w:bookmarkEnd w:id="2466"/>
      <w:bookmarkEnd w:id="2467"/>
      <w:bookmarkEnd w:id="2468"/>
      <w:bookmarkEnd w:id="2469"/>
      <w:bookmarkEnd w:id="2470"/>
    </w:p>
    <w:p w14:paraId="4712A879" w14:textId="77777777" w:rsidR="00621CEF" w:rsidRPr="00F537EB" w:rsidRDefault="00621CEF" w:rsidP="00621CEF">
      <w:pPr>
        <w:pStyle w:val="Heading4"/>
        <w:rPr>
          <w:rFonts w:eastAsia="SimSun"/>
          <w:lang w:eastAsia="zh-CN"/>
        </w:rPr>
      </w:pPr>
      <w:bookmarkStart w:id="2471" w:name="_Toc20425881"/>
      <w:bookmarkStart w:id="2472" w:name="_Toc29321277"/>
      <w:bookmarkStart w:id="2473" w:name="_Toc36756992"/>
      <w:bookmarkStart w:id="2474" w:name="_Toc36836533"/>
      <w:bookmarkStart w:id="2475" w:name="_Toc36843510"/>
      <w:bookmarkStart w:id="2476" w:name="_Toc37067799"/>
      <w:r w:rsidRPr="00F537EB">
        <w:t>–</w:t>
      </w:r>
      <w:r w:rsidRPr="00F537EB">
        <w:tab/>
      </w:r>
      <w:r w:rsidRPr="00F537EB">
        <w:rPr>
          <w:rFonts w:eastAsia="SimSun"/>
          <w:i/>
          <w:noProof/>
          <w:lang w:eastAsia="zh-CN"/>
        </w:rPr>
        <w:t>CounterCheck</w:t>
      </w:r>
      <w:bookmarkEnd w:id="2471"/>
      <w:bookmarkEnd w:id="2472"/>
      <w:bookmarkEnd w:id="2473"/>
      <w:bookmarkEnd w:id="2474"/>
      <w:bookmarkEnd w:id="2475"/>
      <w:bookmarkEnd w:id="2476"/>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477" w:name="_Toc20425882"/>
      <w:bookmarkStart w:id="2478" w:name="_Toc29321278"/>
      <w:bookmarkStart w:id="2479" w:name="_Toc36756993"/>
      <w:bookmarkStart w:id="2480" w:name="_Toc36836534"/>
      <w:bookmarkStart w:id="2481" w:name="_Toc36843511"/>
      <w:bookmarkStart w:id="2482" w:name="_Toc37067800"/>
      <w:r w:rsidRPr="00F537EB">
        <w:t>–</w:t>
      </w:r>
      <w:r w:rsidRPr="00F537EB">
        <w:tab/>
      </w:r>
      <w:r w:rsidRPr="00F537EB">
        <w:rPr>
          <w:rFonts w:eastAsia="SimSun"/>
          <w:i/>
          <w:noProof/>
          <w:lang w:eastAsia="zh-CN"/>
        </w:rPr>
        <w:t>CounterCheckResponse</w:t>
      </w:r>
      <w:bookmarkEnd w:id="2477"/>
      <w:bookmarkEnd w:id="2478"/>
      <w:bookmarkEnd w:id="2479"/>
      <w:bookmarkEnd w:id="2480"/>
      <w:bookmarkEnd w:id="2481"/>
      <w:bookmarkEnd w:id="2482"/>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483" w:name="_Toc36756994"/>
      <w:bookmarkStart w:id="2484" w:name="_Toc36836535"/>
      <w:bookmarkStart w:id="2485" w:name="_Toc36843512"/>
      <w:bookmarkStart w:id="2486" w:name="_Toc37067801"/>
      <w:r w:rsidRPr="00F537EB">
        <w:t>–</w:t>
      </w:r>
      <w:r w:rsidRPr="00F537EB">
        <w:tab/>
      </w:r>
      <w:r w:rsidRPr="00F537EB">
        <w:rPr>
          <w:bCs/>
          <w:i/>
          <w:iCs/>
          <w:noProof/>
        </w:rPr>
        <w:t>DedicatedSIBRequest</w:t>
      </w:r>
      <w:bookmarkEnd w:id="2483"/>
      <w:bookmarkEnd w:id="2484"/>
      <w:bookmarkEnd w:id="2485"/>
      <w:bookmarkEnd w:id="2486"/>
    </w:p>
    <w:p w14:paraId="0BE936DA" w14:textId="77777777" w:rsidR="00621CEF" w:rsidRPr="00F537EB" w:rsidRDefault="00621CEF" w:rsidP="00621CEF">
      <w:pPr>
        <w:rPr>
          <w:lang w:eastAsia="en-US"/>
        </w:rPr>
      </w:pPr>
      <w:r w:rsidRPr="00F537EB">
        <w:t xml:space="preserve">The </w:t>
      </w:r>
      <w:r w:rsidRPr="00F537EB">
        <w:rPr>
          <w:i/>
        </w:rPr>
        <w:t>DedicatedSIBRequest</w:t>
      </w:r>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487" w:author="Ericsson" w:date="2020-04-23T09:59:00Z"/>
        </w:rPr>
      </w:pPr>
      <w:del w:id="2488"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1AFA17DD" w14:textId="7E8D86B7" w:rsidR="00DC5D38" w:rsidRDefault="00621CEF" w:rsidP="00DC5D38">
      <w:pPr>
        <w:pStyle w:val="PL"/>
        <w:rPr>
          <w:ins w:id="2489" w:author="Ericsson" w:date="2020-04-23T10:00:00Z"/>
        </w:rPr>
      </w:pPr>
      <w:r w:rsidRPr="00F537EB">
        <w:t xml:space="preserve">        requestedSIB-List-r16            SEQUENCE (SIZE(1..ffsValue)) OF SIB-ReqInfo-16</w:t>
      </w:r>
      <w:ins w:id="2490"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07724A10" w14:textId="32EF435F" w:rsidR="00DC5D38" w:rsidRPr="004072B1" w:rsidRDefault="00DC5D38" w:rsidP="00DC5D38">
      <w:pPr>
        <w:pStyle w:val="PL"/>
        <w:rPr>
          <w:ins w:id="2491" w:author="Ericsson" w:date="2020-04-23T10:00:00Z"/>
        </w:rPr>
      </w:pPr>
      <w:ins w:id="2492" w:author="Ericsson" w:date="2020-04-23T10:00:00Z">
        <w:r>
          <w:tab/>
        </w:r>
        <w:r>
          <w:tab/>
          <w:t>requestedPosSIB-List</w:t>
        </w:r>
      </w:ins>
      <w:ins w:id="2493" w:author="Ericsson" w:date="2020-04-23T19:51:00Z">
        <w:r w:rsidR="00AA177A">
          <w:t>-r16</w:t>
        </w:r>
      </w:ins>
      <w:ins w:id="2494" w:author="Ericsson" w:date="2020-04-23T10:00:00Z">
        <w:r>
          <w:t xml:space="preserve">         </w:t>
        </w:r>
      </w:ins>
      <w:ins w:id="2495" w:author="Ericsson" w:date="2020-04-23T14:30:00Z">
        <w:r w:rsidR="00306580" w:rsidRPr="00F537EB">
          <w:t xml:space="preserve">SEQUENCE </w:t>
        </w:r>
      </w:ins>
      <w:ins w:id="2496" w:author="Ericsson" w:date="2020-04-23T10:00:00Z">
        <w:r>
          <w:t>(SIZE (</w:t>
        </w:r>
      </w:ins>
      <w:ins w:id="2497" w:author="Ericsson" w:date="2020-04-23T14:30:00Z">
        <w:r w:rsidR="00C270A2">
          <w:t>1..</w:t>
        </w:r>
      </w:ins>
      <w:ins w:id="2498" w:author="Ericsson" w:date="2020-04-23T10:00:00Z">
        <w:r>
          <w:t>max</w:t>
        </w:r>
      </w:ins>
      <w:ins w:id="2499" w:author="Ericsson" w:date="2020-04-23T12:37:00Z">
        <w:r w:rsidR="00F72727">
          <w:t>NrOf</w:t>
        </w:r>
      </w:ins>
      <w:ins w:id="2500" w:author="Ericsson" w:date="2020-04-23T10:00:00Z">
        <w:r>
          <w:t>Pos</w:t>
        </w:r>
      </w:ins>
      <w:ins w:id="2501" w:author="Ericsson" w:date="2020-04-23T12:34:00Z">
        <w:r w:rsidR="005E69C6">
          <w:t>SIB</w:t>
        </w:r>
      </w:ins>
      <w:ins w:id="2502" w:author="Ericsson" w:date="2020-04-23T12:37:00Z">
        <w:r w:rsidR="00F72727">
          <w:t>-r16</w:t>
        </w:r>
      </w:ins>
      <w:ins w:id="2503" w:author="Ericsson" w:date="2020-04-23T10:00:00Z">
        <w:r>
          <w:t xml:space="preserve">))  </w:t>
        </w:r>
      </w:ins>
      <w:ins w:id="2504" w:author="Ericsson" w:date="2020-04-23T14:29:00Z">
        <w:r w:rsidR="00306580">
          <w:t>OF PosSIB-ReqInfo-r16           OPTIONAL</w:t>
        </w:r>
      </w:ins>
      <w:ins w:id="2505" w:author="Ericsson" w:date="2020-04-23T10:00:00Z">
        <w:r>
          <w:t xml:space="preserve">                                </w:t>
        </w:r>
      </w:ins>
    </w:p>
    <w:p w14:paraId="2B4736A6" w14:textId="6A43B166" w:rsidR="00621CEF" w:rsidRPr="00F537EB" w:rsidRDefault="00621CEF" w:rsidP="00621CEF">
      <w:pPr>
        <w:pStyle w:val="PL"/>
      </w:pPr>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77777777" w:rsidR="00621CEF" w:rsidRPr="00F537EB" w:rsidRDefault="00621CEF" w:rsidP="00621CEF">
      <w:pPr>
        <w:pStyle w:val="PL"/>
      </w:pPr>
      <w:r w:rsidRPr="00F537EB">
        <w:t>-- Editor's Note: Wheter SIB9 is in the scope of the on-demand SIB framework need to be confirmed by the IIoT WI.</w:t>
      </w:r>
    </w:p>
    <w:p w14:paraId="551C3FF0" w14:textId="583FF836" w:rsidR="00621CEF" w:rsidRPr="00F537EB" w:rsidDel="00990F5F" w:rsidRDefault="00621CEF" w:rsidP="00621CEF">
      <w:pPr>
        <w:pStyle w:val="PL"/>
        <w:rPr>
          <w:del w:id="2506" w:author="Ericsson" w:date="2020-04-23T10:03:00Z"/>
        </w:rPr>
      </w:pPr>
      <w:del w:id="2507" w:author="Ericsson" w:date="2020-04-23T10:03:00Z">
        <w:r w:rsidRPr="00F537EB" w:rsidDel="00990F5F">
          <w:delText>-- Editor's Note: How to capture that SIB specified in DCCA WI cannot be requested on-demand is done once Rel-16 specification is availabe.</w:delText>
        </w:r>
      </w:del>
    </w:p>
    <w:p w14:paraId="37CDC57C" w14:textId="41DC2845" w:rsidR="00621CEF" w:rsidRDefault="00621CEF" w:rsidP="00621CEF">
      <w:pPr>
        <w:pStyle w:val="PL"/>
        <w:rPr>
          <w:ins w:id="2508" w:author="Ericsson" w:date="2020-04-23T14:28:00Z"/>
        </w:rPr>
      </w:pPr>
      <w:r w:rsidRPr="00F537EB">
        <w:t>SIB-ReqInfo-16 ::=                   ENUMERATED {</w:t>
      </w:r>
      <w:ins w:id="2509" w:author="Ericsson" w:date="2020-04-23T10:02:00Z">
        <w:del w:id="2510" w:author="Ericsson_Pre109#bis-e" w:date="2020-04-15T15:10:00Z">
          <w:r w:rsidR="00990F5F" w:rsidRPr="004072B1" w:rsidDel="00753588">
            <w:delText>ffs</w:delText>
          </w:r>
        </w:del>
        <w:r w:rsidR="00990F5F">
          <w:t>sib12, sib13, sib14, spare5, spare4, spare3, spare2, spare1</w:t>
        </w:r>
      </w:ins>
      <w:del w:id="2511" w:author="Ericsson" w:date="2020-04-23T10:02:00Z">
        <w:r w:rsidRPr="00F537EB" w:rsidDel="00990F5F">
          <w:delText>ffs</w:delText>
        </w:r>
      </w:del>
      <w:r w:rsidRPr="00F537EB">
        <w:t>}</w:t>
      </w:r>
    </w:p>
    <w:p w14:paraId="41C7E61F" w14:textId="4B88EA9A" w:rsidR="00283713" w:rsidRDefault="00283713" w:rsidP="00621CEF">
      <w:pPr>
        <w:pStyle w:val="PL"/>
        <w:rPr>
          <w:ins w:id="2512" w:author="Ericsson" w:date="2020-04-23T14:28:00Z"/>
        </w:rPr>
      </w:pPr>
    </w:p>
    <w:p w14:paraId="4603BF8E" w14:textId="348950A1" w:rsidR="004353B0" w:rsidRPr="00F537EB" w:rsidRDefault="001E24C6" w:rsidP="004353B0">
      <w:pPr>
        <w:pStyle w:val="PL"/>
        <w:rPr>
          <w:ins w:id="2513" w:author="Ericsson" w:date="2020-04-23T14:28:00Z"/>
        </w:rPr>
      </w:pPr>
      <w:ins w:id="2514" w:author="Ericsson" w:date="2020-04-23T14:29:00Z">
        <w:r>
          <w:rPr>
            <w:lang w:eastAsia="zh-CN"/>
          </w:rPr>
          <w:t>PosSIB-ReqInfo-</w:t>
        </w:r>
      </w:ins>
      <w:ins w:id="2515" w:author="Ericsson4" w:date="2020-05-01T19:04:00Z">
        <w:r w:rsidR="009404B4">
          <w:rPr>
            <w:lang w:eastAsia="zh-CN"/>
          </w:rPr>
          <w:t>r</w:t>
        </w:r>
      </w:ins>
      <w:ins w:id="2516" w:author="Ericsson" w:date="2020-04-23T14:29:00Z">
        <w:r>
          <w:rPr>
            <w:lang w:eastAsia="zh-CN"/>
          </w:rPr>
          <w:t>16</w:t>
        </w:r>
      </w:ins>
      <w:ins w:id="2517" w:author="Ericsson" w:date="2020-04-23T14:28:00Z">
        <w:r w:rsidR="004353B0" w:rsidRPr="00F537EB">
          <w:t xml:space="preserve"> </w:t>
        </w:r>
      </w:ins>
      <w:ins w:id="2518" w:author="Ericsson5" w:date="2020-05-07T14:31:00Z">
        <w:r w:rsidR="000D6CF9" w:rsidRPr="00F537EB">
          <w:t xml:space="preserve">::= </w:t>
        </w:r>
      </w:ins>
      <w:ins w:id="2519" w:author="Ericsson" w:date="2020-05-07T14:30:00Z">
        <w:r w:rsidR="003F2B8F" w:rsidRPr="00F537EB">
          <w:t xml:space="preserve"> </w:t>
        </w:r>
      </w:ins>
      <w:ins w:id="2520" w:author="Ericsson" w:date="2020-04-23T14:28:00Z">
        <w:r w:rsidR="004353B0" w:rsidRPr="00F537EB">
          <w:t xml:space="preserve">           </w:t>
        </w:r>
      </w:ins>
      <w:ins w:id="2521" w:author="Ericsson" w:date="2020-05-07T14:30:00Z">
        <w:r w:rsidR="003B3060">
          <w:t xml:space="preserve"> </w:t>
        </w:r>
      </w:ins>
      <w:ins w:id="2522" w:author="Ericsson" w:date="2020-04-23T14:28:00Z">
        <w:r w:rsidR="004353B0" w:rsidRPr="00F537EB">
          <w:t xml:space="preserve"> ENUMERATED { posSibType1-1, posSibType1-2, posSibType1-3, posSibType1-4, posSibType1-5, posSibType1-6,</w:t>
        </w:r>
      </w:ins>
    </w:p>
    <w:p w14:paraId="18D87332" w14:textId="77777777" w:rsidR="004353B0" w:rsidRPr="00F537EB" w:rsidRDefault="004353B0" w:rsidP="004353B0">
      <w:pPr>
        <w:pStyle w:val="PL"/>
        <w:rPr>
          <w:ins w:id="2523" w:author="Ericsson" w:date="2020-04-23T14:28:00Z"/>
        </w:rPr>
      </w:pPr>
      <w:ins w:id="2524" w:author="Ericsson" w:date="2020-04-23T14:28:00Z">
        <w:r w:rsidRPr="00F537EB">
          <w:t xml:space="preserve">                                              posSibType1-7, posSibType1-8, posSibType2-1, posSibType2-2, posSibType2-3, posSibType2-4,</w:t>
        </w:r>
      </w:ins>
    </w:p>
    <w:p w14:paraId="42C7F904" w14:textId="77777777" w:rsidR="004353B0" w:rsidRPr="00F537EB" w:rsidRDefault="004353B0" w:rsidP="004353B0">
      <w:pPr>
        <w:pStyle w:val="PL"/>
        <w:rPr>
          <w:ins w:id="2525" w:author="Ericsson" w:date="2020-04-23T14:28:00Z"/>
        </w:rPr>
      </w:pPr>
      <w:ins w:id="2526" w:author="Ericsson" w:date="2020-04-23T14:28:00Z">
        <w:r w:rsidRPr="00F537EB">
          <w:t xml:space="preserve">                                              posSibType2-5, posSibType2-6, posSibType2-7, posSibType2-8, posSibType2-9, posSibType2-10,</w:t>
        </w:r>
      </w:ins>
    </w:p>
    <w:p w14:paraId="0CA8DC9B" w14:textId="77777777" w:rsidR="004353B0" w:rsidRPr="00F537EB" w:rsidRDefault="004353B0" w:rsidP="004353B0">
      <w:pPr>
        <w:pStyle w:val="PL"/>
        <w:rPr>
          <w:ins w:id="2527" w:author="Ericsson" w:date="2020-04-23T14:28:00Z"/>
        </w:rPr>
      </w:pPr>
      <w:ins w:id="2528" w:author="Ericsson" w:date="2020-04-23T14:28:00Z">
        <w:r w:rsidRPr="00F537EB">
          <w:t xml:space="preserve">                                              posSibType2-11, posSibType2-12, posSibType2-13, posSibType2-14, posSibType2-15,</w:t>
        </w:r>
      </w:ins>
    </w:p>
    <w:p w14:paraId="4523EB18" w14:textId="77777777" w:rsidR="004353B0" w:rsidRPr="00F537EB" w:rsidRDefault="004353B0" w:rsidP="004353B0">
      <w:pPr>
        <w:pStyle w:val="PL"/>
        <w:rPr>
          <w:ins w:id="2529" w:author="Ericsson" w:date="2020-04-23T14:28:00Z"/>
        </w:rPr>
      </w:pPr>
      <w:ins w:id="2530" w:author="Ericsson" w:date="2020-04-23T14:28:00Z">
        <w:r w:rsidRPr="00F537EB">
          <w:t xml:space="preserve">                                              posSibType2-16, posSibType2-17, posSibType2-18, posSibType2-19, posSibType2-20,</w:t>
        </w:r>
      </w:ins>
    </w:p>
    <w:p w14:paraId="0DFEC7D2" w14:textId="77777777" w:rsidR="004353B0" w:rsidRPr="00F537EB" w:rsidRDefault="004353B0" w:rsidP="004353B0">
      <w:pPr>
        <w:pStyle w:val="PL"/>
        <w:rPr>
          <w:ins w:id="2531" w:author="Ericsson" w:date="2020-04-23T14:28:00Z"/>
        </w:rPr>
      </w:pPr>
      <w:ins w:id="2532" w:author="Ericsson" w:date="2020-04-23T14:28:00Z">
        <w:r w:rsidRPr="00F537EB">
          <w:t xml:space="preserve">                                              posSibType2-21, posSibType2-22, posSibType2-23, posSibType3-1, posSibType6-1,</w:t>
        </w:r>
      </w:ins>
    </w:p>
    <w:p w14:paraId="02447D70" w14:textId="77777777" w:rsidR="004353B0" w:rsidRPr="00F537EB" w:rsidRDefault="004353B0" w:rsidP="004353B0">
      <w:pPr>
        <w:pStyle w:val="PL"/>
        <w:rPr>
          <w:ins w:id="2533" w:author="Ericsson" w:date="2020-04-23T14:28:00Z"/>
        </w:rPr>
      </w:pPr>
      <w:ins w:id="2534" w:author="Ericsson" w:date="2020-04-23T14:28:00Z">
        <w:r w:rsidRPr="00F537EB">
          <w:t xml:space="preserve">                                              posSibType6-2, posSibType6-3,... },</w:t>
        </w:r>
      </w:ins>
    </w:p>
    <w:p w14:paraId="5E9CF22E" w14:textId="77777777" w:rsidR="004353B0" w:rsidRPr="00F537EB" w:rsidRDefault="004353B0"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65620BEB" w:rsidR="00621CEF" w:rsidRPr="00F537EB" w:rsidRDefault="00621CEF" w:rsidP="00621CEF">
            <w:pPr>
              <w:pStyle w:val="TAL"/>
              <w:rPr>
                <w:rFonts w:eastAsia="Arial Unicode MS"/>
              </w:rPr>
            </w:pPr>
            <w:r w:rsidRPr="00F537EB">
              <w:rPr>
                <w:rFonts w:eastAsia="Arial Unicode MS"/>
              </w:rPr>
              <w:t xml:space="preserve">Contains a list </w:t>
            </w:r>
            <w:ins w:id="2535" w:author="Ericsson" w:date="2020-04-23T19:20:00Z">
              <w:r w:rsidR="00B201A0">
                <w:rPr>
                  <w:rFonts w:eastAsia="Arial Unicode MS"/>
                  <w:lang w:val="fi-FI"/>
                </w:rPr>
                <w:t xml:space="preserve">of SIB(s) </w:t>
              </w:r>
            </w:ins>
            <w:r w:rsidRPr="00F537EB">
              <w:rPr>
                <w:rFonts w:eastAsia="Arial Unicode MS"/>
              </w:rPr>
              <w:t xml:space="preserve">the UE </w:t>
            </w:r>
            <w:del w:id="2536" w:author="Ericsson" w:date="2020-04-23T19:20:00Z">
              <w:r w:rsidRPr="00F537EB" w:rsidDel="00B201A0">
                <w:rPr>
                  <w:rFonts w:eastAsia="Arial Unicode MS"/>
                </w:rPr>
                <w:delText xml:space="preserve">is allowed </w:delText>
              </w:r>
            </w:del>
            <w:r w:rsidRPr="00F537EB">
              <w:rPr>
                <w:rFonts w:eastAsia="Arial Unicode MS"/>
              </w:rPr>
              <w:t>to request while in RRC_CONNECTED.</w:t>
            </w:r>
          </w:p>
        </w:tc>
      </w:tr>
      <w:tr w:rsidR="00990F5F" w:rsidRPr="00F537EB" w14:paraId="62C6DC04" w14:textId="77777777" w:rsidTr="00621CEF">
        <w:trPr>
          <w:ins w:id="2537" w:author="Ericsson" w:date="2020-04-23T10:04:00Z"/>
        </w:trPr>
        <w:tc>
          <w:tcPr>
            <w:tcW w:w="14173" w:type="dxa"/>
          </w:tcPr>
          <w:p w14:paraId="4FB1AF4E" w14:textId="77777777" w:rsidR="00990F5F" w:rsidRPr="00D72D30" w:rsidRDefault="00990F5F" w:rsidP="00990F5F">
            <w:pPr>
              <w:pStyle w:val="TAL"/>
              <w:rPr>
                <w:ins w:id="2538" w:author="Ericsson" w:date="2020-04-23T10:04:00Z"/>
                <w:rFonts w:eastAsia="Arial Unicode MS"/>
                <w:b/>
                <w:bCs/>
                <w:i/>
                <w:iCs/>
              </w:rPr>
            </w:pPr>
            <w:ins w:id="2539" w:author="Ericsson" w:date="2020-04-23T10:04: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15D335E2" w14:textId="6E9F1A66" w:rsidR="00990F5F" w:rsidRPr="00F537EB" w:rsidRDefault="00990F5F" w:rsidP="00990F5F">
            <w:pPr>
              <w:pStyle w:val="TAL"/>
              <w:rPr>
                <w:ins w:id="2540" w:author="Ericsson" w:date="2020-04-23T10:04:00Z"/>
                <w:rFonts w:eastAsia="Arial Unicode MS"/>
                <w:b/>
                <w:bCs/>
                <w:i/>
                <w:iCs/>
              </w:rPr>
            </w:pPr>
            <w:ins w:id="2541" w:author="Ericsson" w:date="2020-04-23T10:04:00Z">
              <w:r>
                <w:rPr>
                  <w:rFonts w:eastAsia="Arial Unicode MS"/>
                  <w:szCs w:val="22"/>
                  <w:lang w:val="en-GB" w:eastAsia="zh-CN"/>
                </w:rPr>
                <w:t>Contains a posSIB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542" w:name="_Toc12718174"/>
      <w:bookmarkStart w:id="2543" w:name="_Toc36756995"/>
      <w:bookmarkStart w:id="2544" w:name="_Toc36836536"/>
      <w:bookmarkStart w:id="2545" w:name="_Toc36843513"/>
      <w:bookmarkStart w:id="2546" w:name="_Toc37067802"/>
      <w:r w:rsidRPr="00F537EB">
        <w:t>–</w:t>
      </w:r>
      <w:r w:rsidRPr="00F537EB">
        <w:tab/>
      </w:r>
      <w:bookmarkEnd w:id="2542"/>
      <w:r w:rsidRPr="00F537EB">
        <w:rPr>
          <w:i/>
          <w:iCs/>
        </w:rPr>
        <w:t>DLDedicatedMessageSegment</w:t>
      </w:r>
      <w:bookmarkEnd w:id="2543"/>
      <w:bookmarkEnd w:id="2544"/>
      <w:bookmarkEnd w:id="2545"/>
      <w:bookmarkEnd w:id="2546"/>
    </w:p>
    <w:p w14:paraId="6FD5DAE0" w14:textId="77777777" w:rsidR="00621CEF" w:rsidRPr="00F537EB" w:rsidRDefault="00621CEF" w:rsidP="00621CEF">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lastRenderedPageBreak/>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547" w:name="_Hlk30450769"/>
      <w:r w:rsidRPr="00F537EB">
        <w:t xml:space="preserve">    rrc-MessageSegmentType-r16              ENUMERATED {notLastSegment, lastSegment},</w:t>
      </w:r>
    </w:p>
    <w:bookmarkEnd w:id="2547"/>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548"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549" w:name="_Hlk30450880"/>
            <w:bookmarkEnd w:id="2548"/>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549"/>
    </w:tbl>
    <w:p w14:paraId="16791A8C" w14:textId="77777777" w:rsidR="00621CEF" w:rsidRPr="00F537EB" w:rsidRDefault="00621CEF" w:rsidP="00621CEF"/>
    <w:p w14:paraId="3EFC17DE" w14:textId="77777777" w:rsidR="00621CEF" w:rsidRPr="00F537EB" w:rsidRDefault="00621CEF" w:rsidP="00621CEF">
      <w:pPr>
        <w:pStyle w:val="Heading4"/>
      </w:pPr>
      <w:bookmarkStart w:id="2550" w:name="_Toc20425883"/>
      <w:bookmarkStart w:id="2551" w:name="_Toc29321279"/>
      <w:bookmarkStart w:id="2552" w:name="_Toc36756996"/>
      <w:bookmarkStart w:id="2553" w:name="_Toc36836537"/>
      <w:bookmarkStart w:id="2554" w:name="_Toc36843514"/>
      <w:bookmarkStart w:id="2555" w:name="_Toc37067803"/>
      <w:r w:rsidRPr="00F537EB">
        <w:t>–</w:t>
      </w:r>
      <w:r w:rsidRPr="00F537EB">
        <w:tab/>
      </w:r>
      <w:r w:rsidRPr="00F537EB">
        <w:rPr>
          <w:i/>
        </w:rPr>
        <w:t>DLInformationTransfer</w:t>
      </w:r>
      <w:bookmarkEnd w:id="2550"/>
      <w:bookmarkEnd w:id="2551"/>
      <w:bookmarkEnd w:id="2552"/>
      <w:bookmarkEnd w:id="2553"/>
      <w:bookmarkEnd w:id="2554"/>
      <w:bookmarkEnd w:id="2555"/>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lastRenderedPageBreak/>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556" w:name="_Toc36756997"/>
      <w:bookmarkStart w:id="2557" w:name="_Toc36836538"/>
      <w:bookmarkStart w:id="2558" w:name="_Toc36843515"/>
      <w:bookmarkStart w:id="2559" w:name="_Toc37067804"/>
      <w:r w:rsidRPr="00F537EB">
        <w:rPr>
          <w:i/>
          <w:iCs/>
        </w:rPr>
        <w:t>–</w:t>
      </w:r>
      <w:r w:rsidRPr="00F537EB">
        <w:rPr>
          <w:i/>
          <w:iCs/>
        </w:rPr>
        <w:tab/>
        <w:t>DL</w:t>
      </w:r>
      <w:r w:rsidRPr="00F537EB">
        <w:rPr>
          <w:i/>
          <w:iCs/>
          <w:noProof/>
        </w:rPr>
        <w:t>InformationTransferMRDC</w:t>
      </w:r>
      <w:bookmarkEnd w:id="2556"/>
      <w:bookmarkEnd w:id="2557"/>
      <w:bookmarkEnd w:id="2558"/>
      <w:bookmarkEnd w:id="2559"/>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lastRenderedPageBreak/>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560" w:name="_Toc20425884"/>
      <w:bookmarkStart w:id="2561" w:name="_Toc29321280"/>
      <w:bookmarkStart w:id="2562" w:name="_Toc36756998"/>
      <w:bookmarkStart w:id="2563" w:name="_Toc36836539"/>
      <w:bookmarkStart w:id="2564" w:name="_Toc36843516"/>
      <w:bookmarkStart w:id="2565" w:name="_Toc37067805"/>
      <w:r w:rsidRPr="00F537EB">
        <w:t>–</w:t>
      </w:r>
      <w:r w:rsidRPr="00F537EB">
        <w:tab/>
      </w:r>
      <w:r w:rsidRPr="00F537EB">
        <w:rPr>
          <w:i/>
          <w:noProof/>
        </w:rPr>
        <w:t>FailureInformation</w:t>
      </w:r>
      <w:bookmarkEnd w:id="2560"/>
      <w:bookmarkEnd w:id="2561"/>
      <w:bookmarkEnd w:id="2562"/>
      <w:bookmarkEnd w:id="2563"/>
      <w:bookmarkEnd w:id="2564"/>
      <w:bookmarkEnd w:id="2565"/>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566" w:name="_Toc20425885"/>
      <w:bookmarkStart w:id="2567" w:name="_Toc29321281"/>
      <w:bookmarkStart w:id="2568" w:name="_Toc36756999"/>
      <w:bookmarkStart w:id="2569" w:name="_Toc36836540"/>
      <w:bookmarkStart w:id="2570" w:name="_Toc36843517"/>
      <w:bookmarkStart w:id="2571" w:name="_Toc37067806"/>
      <w:r w:rsidRPr="00F537EB">
        <w:rPr>
          <w:rFonts w:eastAsia="MS Mincho"/>
        </w:rPr>
        <w:t>–</w:t>
      </w:r>
      <w:r w:rsidRPr="00F537EB">
        <w:rPr>
          <w:rFonts w:eastAsia="MS Mincho"/>
        </w:rPr>
        <w:tab/>
      </w:r>
      <w:r w:rsidRPr="00F537EB">
        <w:rPr>
          <w:rFonts w:eastAsia="MS Mincho"/>
          <w:i/>
        </w:rPr>
        <w:t>LocationMeasurementIndication</w:t>
      </w:r>
      <w:bookmarkEnd w:id="2566"/>
      <w:bookmarkEnd w:id="2567"/>
      <w:bookmarkEnd w:id="2568"/>
      <w:bookmarkEnd w:id="2569"/>
      <w:bookmarkEnd w:id="2570"/>
      <w:bookmarkEnd w:id="2571"/>
    </w:p>
    <w:p w14:paraId="090F0519" w14:textId="77777777" w:rsidR="00621CEF" w:rsidRPr="00F537EB" w:rsidRDefault="00621CEF" w:rsidP="00621CEF">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lastRenderedPageBreak/>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572" w:name="_Toc36757000"/>
      <w:bookmarkStart w:id="2573" w:name="_Toc36836541"/>
      <w:bookmarkStart w:id="2574" w:name="_Toc36843518"/>
      <w:bookmarkStart w:id="2575" w:name="_Toc37067807"/>
      <w:r w:rsidRPr="00F537EB">
        <w:rPr>
          <w:rFonts w:eastAsia="MS Mincho"/>
        </w:rPr>
        <w:t>–</w:t>
      </w:r>
      <w:r w:rsidRPr="00F537EB">
        <w:rPr>
          <w:rFonts w:eastAsia="MS Mincho"/>
        </w:rPr>
        <w:tab/>
      </w:r>
      <w:r w:rsidRPr="00F537EB">
        <w:rPr>
          <w:rFonts w:eastAsia="MS Mincho"/>
          <w:i/>
        </w:rPr>
        <w:t>LoggedMeasurementConfiguration</w:t>
      </w:r>
      <w:bookmarkEnd w:id="2572"/>
      <w:bookmarkEnd w:id="2573"/>
      <w:bookmarkEnd w:id="2574"/>
      <w:bookmarkEnd w:id="2575"/>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576" w:name="OLE_LINK25"/>
      <w:r w:rsidRPr="00F537EB">
        <w:t xml:space="preserve">                         Sensor-NameListConfig-r16</w:t>
      </w:r>
      <w:bookmarkEnd w:id="2576"/>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lastRenderedPageBreak/>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577"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577"/>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578" w:name="_Toc12718198"/>
      <w:bookmarkStart w:id="2579" w:name="_Toc36757001"/>
      <w:bookmarkStart w:id="2580" w:name="_Toc36836542"/>
      <w:bookmarkStart w:id="2581" w:name="_Toc36843519"/>
      <w:bookmarkStart w:id="2582" w:name="_Toc37067808"/>
      <w:r w:rsidRPr="00F537EB">
        <w:rPr>
          <w:i/>
          <w:iCs/>
        </w:rPr>
        <w:lastRenderedPageBreak/>
        <w:t>–</w:t>
      </w:r>
      <w:r w:rsidRPr="00F537EB">
        <w:rPr>
          <w:i/>
          <w:iCs/>
        </w:rPr>
        <w:tab/>
        <w:t>MCGFailureInformation</w:t>
      </w:r>
      <w:bookmarkEnd w:id="2578"/>
      <w:bookmarkEnd w:id="2579"/>
      <w:bookmarkEnd w:id="2580"/>
      <w:bookmarkEnd w:id="2581"/>
      <w:bookmarkEnd w:id="2582"/>
    </w:p>
    <w:p w14:paraId="06A1F86B" w14:textId="77777777" w:rsidR="00621CEF" w:rsidRPr="00F537EB" w:rsidRDefault="00621CEF" w:rsidP="00621CEF">
      <w:r w:rsidRPr="00F537EB">
        <w:t xml:space="preserve">The </w:t>
      </w:r>
      <w:r w:rsidRPr="00F537EB">
        <w:rPr>
          <w:i/>
        </w:rPr>
        <w:t>MCGFailureInformation</w:t>
      </w:r>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583" w:name="_Toc20425886"/>
      <w:bookmarkStart w:id="2584" w:name="_Toc29321282"/>
      <w:bookmarkStart w:id="2585" w:name="_Toc36757002"/>
      <w:bookmarkStart w:id="2586" w:name="_Toc36836543"/>
      <w:bookmarkStart w:id="2587" w:name="_Toc36843520"/>
      <w:bookmarkStart w:id="2588" w:name="_Toc37067809"/>
      <w:r w:rsidRPr="00F537EB">
        <w:rPr>
          <w:rFonts w:eastAsia="MS Mincho"/>
        </w:rPr>
        <w:t>–</w:t>
      </w:r>
      <w:r w:rsidRPr="00F537EB">
        <w:rPr>
          <w:rFonts w:eastAsia="MS Mincho"/>
        </w:rPr>
        <w:tab/>
      </w:r>
      <w:r w:rsidRPr="00F537EB">
        <w:rPr>
          <w:rFonts w:eastAsia="MS Mincho"/>
          <w:i/>
        </w:rPr>
        <w:t>MeasurementReport</w:t>
      </w:r>
      <w:bookmarkEnd w:id="2583"/>
      <w:bookmarkEnd w:id="2584"/>
      <w:bookmarkEnd w:id="2585"/>
      <w:bookmarkEnd w:id="2586"/>
      <w:bookmarkEnd w:id="2587"/>
      <w:bookmarkEnd w:id="2588"/>
    </w:p>
    <w:p w14:paraId="16E8CD59" w14:textId="77777777" w:rsidR="00621CEF" w:rsidRPr="00F537EB" w:rsidRDefault="00621CEF" w:rsidP="00621CEF">
      <w:pPr>
        <w:rPr>
          <w:rFonts w:eastAsia="MS Mincho"/>
        </w:rPr>
      </w:pPr>
      <w:r w:rsidRPr="00F537EB">
        <w:t xml:space="preserve">The </w:t>
      </w:r>
      <w:r w:rsidRPr="00F537EB">
        <w:rPr>
          <w:i/>
        </w:rPr>
        <w:t>MeasurementReport</w:t>
      </w:r>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589" w:name="_Toc20425887"/>
      <w:bookmarkStart w:id="2590" w:name="_Toc29321283"/>
      <w:bookmarkStart w:id="2591" w:name="_Toc36757003"/>
      <w:bookmarkStart w:id="2592" w:name="_Toc36836544"/>
      <w:bookmarkStart w:id="2593" w:name="_Toc36843521"/>
      <w:bookmarkStart w:id="2594" w:name="_Toc37067810"/>
      <w:r w:rsidRPr="00F537EB">
        <w:lastRenderedPageBreak/>
        <w:t>–</w:t>
      </w:r>
      <w:r w:rsidRPr="00F537EB">
        <w:tab/>
      </w:r>
      <w:r w:rsidRPr="00F537EB">
        <w:rPr>
          <w:i/>
        </w:rPr>
        <w:t>MIB</w:t>
      </w:r>
      <w:bookmarkEnd w:id="2589"/>
      <w:bookmarkEnd w:id="2590"/>
      <w:bookmarkEnd w:id="2591"/>
      <w:bookmarkEnd w:id="2592"/>
      <w:bookmarkEnd w:id="2593"/>
      <w:bookmarkEnd w:id="2594"/>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595" w:name="_Toc20425888"/>
      <w:bookmarkStart w:id="2596" w:name="_Toc29321284"/>
      <w:bookmarkStart w:id="2597" w:name="_Toc36757004"/>
      <w:bookmarkStart w:id="2598" w:name="_Toc36836545"/>
      <w:bookmarkStart w:id="2599" w:name="_Toc36843522"/>
      <w:bookmarkStart w:id="2600" w:name="_Toc37067811"/>
      <w:r w:rsidRPr="00F537EB">
        <w:t>–</w:t>
      </w:r>
      <w:r w:rsidRPr="00F537EB">
        <w:tab/>
      </w:r>
      <w:r w:rsidRPr="00F537EB">
        <w:rPr>
          <w:i/>
        </w:rPr>
        <w:t>MobilityFromNRCommand</w:t>
      </w:r>
      <w:bookmarkEnd w:id="2595"/>
      <w:bookmarkEnd w:id="2596"/>
      <w:bookmarkEnd w:id="2597"/>
      <w:bookmarkEnd w:id="2598"/>
      <w:bookmarkEnd w:id="2599"/>
      <w:bookmarkEnd w:id="2600"/>
    </w:p>
    <w:p w14:paraId="00468D12" w14:textId="77777777" w:rsidR="00621CEF" w:rsidRPr="00F537EB" w:rsidRDefault="00621CEF" w:rsidP="00621CEF">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601" w:name="_Toc20425889"/>
      <w:bookmarkStart w:id="2602" w:name="_Toc29321285"/>
      <w:bookmarkStart w:id="2603" w:name="_Toc36757005"/>
      <w:bookmarkStart w:id="2604" w:name="_Toc36836546"/>
      <w:bookmarkStart w:id="2605" w:name="_Toc36843523"/>
      <w:bookmarkStart w:id="2606" w:name="_Toc37067812"/>
      <w:r w:rsidRPr="00F537EB">
        <w:t>–</w:t>
      </w:r>
      <w:r w:rsidRPr="00F537EB">
        <w:tab/>
      </w:r>
      <w:r w:rsidRPr="00F537EB">
        <w:rPr>
          <w:i/>
        </w:rPr>
        <w:t>Paging</w:t>
      </w:r>
      <w:bookmarkEnd w:id="2601"/>
      <w:bookmarkEnd w:id="2602"/>
      <w:bookmarkEnd w:id="2603"/>
      <w:bookmarkEnd w:id="2604"/>
      <w:bookmarkEnd w:id="2605"/>
      <w:bookmarkEnd w:id="2606"/>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607" w:name="_Toc20425890"/>
      <w:bookmarkStart w:id="2608" w:name="_Toc29321286"/>
      <w:bookmarkStart w:id="2609" w:name="_Toc36757006"/>
      <w:bookmarkStart w:id="2610" w:name="_Toc36836547"/>
      <w:bookmarkStart w:id="2611" w:name="_Toc36843524"/>
      <w:bookmarkStart w:id="2612" w:name="_Toc37067813"/>
      <w:r w:rsidRPr="00F537EB">
        <w:t>–</w:t>
      </w:r>
      <w:r w:rsidRPr="00F537EB">
        <w:tab/>
      </w:r>
      <w:r w:rsidRPr="00F537EB">
        <w:rPr>
          <w:i/>
          <w:noProof/>
        </w:rPr>
        <w:t>RRCReestablishment</w:t>
      </w:r>
      <w:bookmarkEnd w:id="2607"/>
      <w:bookmarkEnd w:id="2608"/>
      <w:bookmarkEnd w:id="2609"/>
      <w:bookmarkEnd w:id="2610"/>
      <w:bookmarkEnd w:id="2611"/>
      <w:bookmarkEnd w:id="2612"/>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613" w:name="_Toc20425891"/>
      <w:bookmarkStart w:id="2614" w:name="_Toc29321287"/>
      <w:bookmarkStart w:id="2615" w:name="_Toc36757007"/>
      <w:bookmarkStart w:id="2616" w:name="_Toc36836548"/>
      <w:bookmarkStart w:id="2617" w:name="_Toc36843525"/>
      <w:bookmarkStart w:id="2618" w:name="_Toc37067814"/>
      <w:r w:rsidRPr="00F537EB">
        <w:t>–</w:t>
      </w:r>
      <w:r w:rsidRPr="00F537EB">
        <w:tab/>
      </w:r>
      <w:r w:rsidRPr="00F537EB">
        <w:rPr>
          <w:i/>
          <w:noProof/>
        </w:rPr>
        <w:t>RRCReestablishmentComplete</w:t>
      </w:r>
      <w:bookmarkEnd w:id="2613"/>
      <w:bookmarkEnd w:id="2614"/>
      <w:bookmarkEnd w:id="2615"/>
      <w:bookmarkEnd w:id="2616"/>
      <w:bookmarkEnd w:id="2617"/>
      <w:bookmarkEnd w:id="2618"/>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619" w:name="_Toc20425892"/>
      <w:bookmarkStart w:id="2620" w:name="_Toc29321288"/>
      <w:bookmarkStart w:id="2621" w:name="_Toc36757008"/>
      <w:bookmarkStart w:id="2622" w:name="_Toc36836549"/>
      <w:bookmarkStart w:id="2623" w:name="_Toc36843526"/>
      <w:bookmarkStart w:id="2624" w:name="_Toc37067815"/>
      <w:r w:rsidRPr="00F537EB">
        <w:t>–</w:t>
      </w:r>
      <w:r w:rsidRPr="00F537EB">
        <w:tab/>
      </w:r>
      <w:r w:rsidRPr="00F537EB">
        <w:rPr>
          <w:i/>
          <w:noProof/>
        </w:rPr>
        <w:t>RRCReestablishmentRequest</w:t>
      </w:r>
      <w:bookmarkEnd w:id="2619"/>
      <w:bookmarkEnd w:id="2620"/>
      <w:bookmarkEnd w:id="2621"/>
      <w:bookmarkEnd w:id="2622"/>
      <w:bookmarkEnd w:id="2623"/>
      <w:bookmarkEnd w:id="2624"/>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625" w:name="_Toc20425893"/>
      <w:bookmarkStart w:id="2626" w:name="_Toc29321289"/>
      <w:bookmarkStart w:id="2627" w:name="_Toc36757009"/>
      <w:bookmarkStart w:id="2628" w:name="_Toc36836550"/>
      <w:bookmarkStart w:id="2629" w:name="_Toc36843527"/>
      <w:bookmarkStart w:id="2630" w:name="_Toc37067816"/>
      <w:r w:rsidRPr="00F537EB">
        <w:t>–</w:t>
      </w:r>
      <w:r w:rsidRPr="00F537EB">
        <w:tab/>
      </w:r>
      <w:r w:rsidRPr="00F537EB">
        <w:rPr>
          <w:i/>
          <w:noProof/>
        </w:rPr>
        <w:t>RRCReconfiguration</w:t>
      </w:r>
      <w:bookmarkEnd w:id="2625"/>
      <w:bookmarkEnd w:id="2626"/>
      <w:bookmarkEnd w:id="2627"/>
      <w:bookmarkEnd w:id="2628"/>
      <w:bookmarkEnd w:id="2629"/>
      <w:bookmarkEnd w:id="2630"/>
    </w:p>
    <w:p w14:paraId="03BEC46A" w14:textId="77777777" w:rsidR="00621CEF" w:rsidRPr="00F537EB" w:rsidRDefault="00621CEF" w:rsidP="00621CEF">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631" w:author="Ericsson" w:date="2020-04-23T19:21:00Z"/>
        </w:rPr>
      </w:pPr>
      <w:r w:rsidRPr="00F537EB">
        <w:t xml:space="preserve">    sl-ConfigDedicatedEUTRA-r16             SetupRelease {SL-ConfigDedicatedEUTRA-r16} OPTIONAL, -- Need M</w:t>
      </w:r>
    </w:p>
    <w:p w14:paraId="50E28580" w14:textId="53B41DD0" w:rsidR="00B201A0" w:rsidRDefault="00B201A0" w:rsidP="00621CEF">
      <w:pPr>
        <w:pStyle w:val="PL"/>
        <w:rPr>
          <w:ins w:id="2632" w:author="Ericsson" w:date="2020-04-23T10:15:00Z"/>
        </w:rPr>
      </w:pPr>
      <w:ins w:id="2633" w:author="Ericsson" w:date="2020-04-23T19:21:00Z">
        <w:r>
          <w:t xml:space="preserve">    </w:t>
        </w:r>
        <w:r w:rsidRPr="00B201A0">
          <w:t>onDemandS</w:t>
        </w:r>
      </w:ins>
      <w:ins w:id="2634" w:author="Ericsson_v2" w:date="2020-04-30T01:08:00Z">
        <w:r w:rsidR="00BE0AB5">
          <w:t>IB-</w:t>
        </w:r>
      </w:ins>
      <w:ins w:id="2635" w:author="Ericsson" w:date="2020-04-23T19:21:00Z">
        <w:r w:rsidRPr="00B201A0">
          <w:t>Request</w:t>
        </w:r>
      </w:ins>
      <w:ins w:id="2636" w:author="Ericsson" w:date="2020-04-23T19:30:00Z">
        <w:r w:rsidR="00044B6B">
          <w:t>Config</w:t>
        </w:r>
      </w:ins>
      <w:ins w:id="2637" w:author="Ericsson" w:date="2020-04-23T19:29:00Z">
        <w:r w:rsidR="00044B6B">
          <w:t>-r16</w:t>
        </w:r>
      </w:ins>
      <w:ins w:id="2638" w:author="Ericsson" w:date="2020-04-23T19:21:00Z">
        <w:r>
          <w:t xml:space="preserve">            SetupRelease </w:t>
        </w:r>
      </w:ins>
      <w:ins w:id="2639" w:author="Ericsson" w:date="2020-04-23T19:22:00Z">
        <w:r>
          <w:t>{ OnDemandS</w:t>
        </w:r>
      </w:ins>
      <w:ins w:id="2640" w:author="Ericsson_v2" w:date="2020-04-30T01:08:00Z">
        <w:r w:rsidR="00BE0AB5">
          <w:t>IB-</w:t>
        </w:r>
      </w:ins>
      <w:ins w:id="2641" w:author="Ericsson" w:date="2020-04-23T19:22:00Z">
        <w:r>
          <w:t>Request</w:t>
        </w:r>
      </w:ins>
      <w:ins w:id="2642" w:author="Ericsson" w:date="2020-04-23T19:29:00Z">
        <w:r w:rsidR="00044B6B">
          <w:t>-r16</w:t>
        </w:r>
      </w:ins>
      <w:ins w:id="2643" w:author="Ericsson" w:date="2020-04-23T19:22:00Z">
        <w:r>
          <w:t xml:space="preserve"> }</w:t>
        </w:r>
      </w:ins>
      <w:ins w:id="2644" w:author="Ericsson" w:date="2020-04-23T19:23:00Z">
        <w:r>
          <w:t xml:space="preserve">    </w:t>
        </w:r>
        <w:r w:rsidRPr="00F537EB">
          <w:t>OPTIONAL, -- Need M</w:t>
        </w:r>
      </w:ins>
    </w:p>
    <w:p w14:paraId="7727BD87" w14:textId="09BAF531" w:rsidR="005D245F" w:rsidRDefault="005D245F" w:rsidP="00621CEF">
      <w:pPr>
        <w:pStyle w:val="PL"/>
        <w:rPr>
          <w:ins w:id="2645" w:author="Ericsson" w:date="2020-04-23T19:33:00Z"/>
        </w:rPr>
      </w:pPr>
      <w:ins w:id="2646" w:author="Ericsson" w:date="2020-04-23T10:15: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 xml:space="preserve">OPTIONAL, -- Need </w:t>
        </w:r>
      </w:ins>
      <w:ins w:id="2647" w:author="Ericsson5" w:date="2020-05-07T14:40:00Z">
        <w:r w:rsidR="00BE212A">
          <w:t>N</w:t>
        </w:r>
      </w:ins>
      <w:ins w:id="2648" w:author="Ericsson" w:date="2020-04-23T10:15:00Z">
        <w:del w:id="2649" w:author="Ericsson5" w:date="2020-05-07T14:40:00Z">
          <w:r w:rsidRPr="004072B1" w:rsidDel="00BE212A">
            <w:delText>M</w:delText>
          </w:r>
        </w:del>
      </w:ins>
    </w:p>
    <w:p w14:paraId="39F240DD" w14:textId="28710209" w:rsidR="00044B6B" w:rsidRPr="00F537EB" w:rsidRDefault="00044B6B" w:rsidP="00621CEF">
      <w:pPr>
        <w:pStyle w:val="PL"/>
      </w:pPr>
      <w:ins w:id="2650" w:author="Ericsson" w:date="2020-04-23T19:33:00Z">
        <w:r>
          <w:t xml:space="preserve">    </w:t>
        </w:r>
        <w:r w:rsidRPr="00B201A0">
          <w:t>onDemand</w:t>
        </w:r>
        <w:r>
          <w:t>Pos</w:t>
        </w:r>
        <w:r w:rsidRPr="00B201A0">
          <w:t>S</w:t>
        </w:r>
      </w:ins>
      <w:ins w:id="2651" w:author="Ericsson_v2" w:date="2020-04-30T01:08:00Z">
        <w:r w:rsidR="00BE0AB5">
          <w:t>IB-</w:t>
        </w:r>
      </w:ins>
      <w:ins w:id="2652" w:author="Ericsson" w:date="2020-04-23T19:33:00Z">
        <w:r w:rsidRPr="00B201A0">
          <w:t>Request</w:t>
        </w:r>
        <w:r>
          <w:t>Config-r16         SetupRelease { OnDemandPosS</w:t>
        </w:r>
      </w:ins>
      <w:ins w:id="2653" w:author="Ericsson_v2" w:date="2020-04-30T01:08:00Z">
        <w:r w:rsidR="00BE0AB5">
          <w:t>IB-</w:t>
        </w:r>
      </w:ins>
      <w:ins w:id="2654" w:author="Ericsson" w:date="2020-04-23T19:33:00Z">
        <w:r>
          <w:t xml:space="preserve">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655" w:author="Ericsson" w:date="2020-04-23T19:23:00Z"/>
        </w:rPr>
      </w:pPr>
      <w:del w:id="2656"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4784E">
        <w:rPr>
          <w:color w:val="000000" w:themeColor="text1"/>
          <w:rPrChange w:id="2657" w:author="Ericsson_v2" w:date="2020-04-30T00:51:00Z">
            <w:rPr/>
          </w:rPrChange>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658" w:author="Ericsson" w:date="2020-04-23T19:23:00Z"/>
        </w:rPr>
      </w:pPr>
      <w:r w:rsidRPr="00F537EB">
        <w:t>}</w:t>
      </w:r>
    </w:p>
    <w:p w14:paraId="4A3901FD" w14:textId="12A3ED20" w:rsidR="00B201A0" w:rsidRDefault="00B201A0" w:rsidP="00621CEF">
      <w:pPr>
        <w:pStyle w:val="PL"/>
        <w:rPr>
          <w:ins w:id="2659" w:author="Ericsson_v2" w:date="2020-04-30T00:49:00Z"/>
        </w:rPr>
      </w:pPr>
    </w:p>
    <w:p w14:paraId="35CC8FEF" w14:textId="1341D953" w:rsidR="00D4784E" w:rsidRPr="00D4784E" w:rsidRDefault="00D4784E" w:rsidP="00621CEF">
      <w:pPr>
        <w:pStyle w:val="PL"/>
        <w:rPr>
          <w:ins w:id="2660" w:author="Ericsson" w:date="2020-04-23T19:23:00Z"/>
          <w:color w:val="808080" w:themeColor="background1" w:themeShade="80"/>
          <w:rPrChange w:id="2661" w:author="Ericsson_v2" w:date="2020-04-30T00:51:00Z">
            <w:rPr>
              <w:ins w:id="2662" w:author="Ericsson" w:date="2020-04-23T19:23:00Z"/>
            </w:rPr>
          </w:rPrChange>
        </w:rPr>
      </w:pPr>
      <w:ins w:id="2663" w:author="Ericsson_v2" w:date="2020-04-30T00:49:00Z">
        <w:r w:rsidRPr="00D4784E">
          <w:rPr>
            <w:color w:val="808080" w:themeColor="background1" w:themeShade="80"/>
            <w:rPrChange w:id="2664" w:author="Ericsson_v2" w:date="2020-04-30T00:51:00Z">
              <w:rPr/>
            </w:rPrChange>
          </w:rPr>
          <w:t>-- FFS whether new values for the prohibit timers are needed and whether the value size can be reduce</w:t>
        </w:r>
      </w:ins>
      <w:ins w:id="2665" w:author="Ericsson_v2" w:date="2020-04-30T00:50:00Z">
        <w:r w:rsidRPr="00D4784E">
          <w:rPr>
            <w:color w:val="808080" w:themeColor="background1" w:themeShade="80"/>
            <w:rPrChange w:id="2666" w:author="Ericsson_v2" w:date="2020-04-30T00:51:00Z">
              <w:rPr/>
            </w:rPrChange>
          </w:rPr>
          <w:t>d by 3 bits.</w:t>
        </w:r>
      </w:ins>
    </w:p>
    <w:p w14:paraId="514692E1" w14:textId="48DC957E" w:rsidR="00044B6B" w:rsidRDefault="00B201A0" w:rsidP="00621CEF">
      <w:pPr>
        <w:pStyle w:val="PL"/>
        <w:rPr>
          <w:ins w:id="2667" w:author="Ericsson" w:date="2020-04-23T19:29:00Z"/>
        </w:rPr>
      </w:pPr>
      <w:ins w:id="2668" w:author="Ericsson" w:date="2020-04-23T19:23:00Z">
        <w:r>
          <w:t>OnDemandS</w:t>
        </w:r>
      </w:ins>
      <w:ins w:id="2669" w:author="Ericsson_v2" w:date="2020-04-30T01:05:00Z">
        <w:r w:rsidR="00BE0AB5">
          <w:t>IB-</w:t>
        </w:r>
      </w:ins>
      <w:ins w:id="2670" w:author="Ericsson" w:date="2020-04-23T19:23:00Z">
        <w:r>
          <w:t>Request</w:t>
        </w:r>
      </w:ins>
      <w:ins w:id="2671" w:author="Ericsson" w:date="2020-04-23T19:29:00Z">
        <w:r w:rsidR="00044B6B">
          <w:t>-r16</w:t>
        </w:r>
      </w:ins>
      <w:ins w:id="2672" w:author="Ericsson" w:date="2020-04-23T19:23:00Z">
        <w:r>
          <w:t xml:space="preserve"> ::=              </w:t>
        </w:r>
      </w:ins>
      <w:ins w:id="2673" w:author="Ericsson" w:date="2020-04-23T19:28:00Z">
        <w:r w:rsidR="00044B6B">
          <w:t>SEQUE</w:t>
        </w:r>
      </w:ins>
      <w:ins w:id="2674" w:author="Ericsson" w:date="2020-04-23T19:29:00Z">
        <w:r w:rsidR="00044B6B">
          <w:t>NCE {</w:t>
        </w:r>
      </w:ins>
    </w:p>
    <w:p w14:paraId="209DFC57" w14:textId="1267E578" w:rsidR="00B201A0" w:rsidRDefault="00044B6B" w:rsidP="00621CEF">
      <w:pPr>
        <w:pStyle w:val="PL"/>
        <w:rPr>
          <w:ins w:id="2675" w:author="Ericsson" w:date="2020-04-23T19:30:00Z"/>
        </w:rPr>
      </w:pPr>
      <w:ins w:id="2676" w:author="Ericsson" w:date="2020-04-23T19:29:00Z">
        <w:r>
          <w:t xml:space="preserve">    onDemandSIB</w:t>
        </w:r>
      </w:ins>
      <w:ins w:id="2677" w:author="Ericsson_v2" w:date="2020-04-30T01:08:00Z">
        <w:r w:rsidR="00BE0AB5">
          <w:t>-</w:t>
        </w:r>
      </w:ins>
      <w:ins w:id="2678" w:author="Ericsson" w:date="2020-04-23T19:30:00Z">
        <w:r>
          <w:t>Request</w:t>
        </w:r>
      </w:ins>
      <w:ins w:id="2679" w:author="Ericsson" w:date="2020-04-23T19:29:00Z">
        <w:r>
          <w:t xml:space="preserve">               </w:t>
        </w:r>
      </w:ins>
      <w:ins w:id="2680" w:author="Ericsson" w:date="2020-04-23T19:30:00Z">
        <w:r>
          <w:t xml:space="preserve">     </w:t>
        </w:r>
      </w:ins>
      <w:ins w:id="2681" w:author="Ericsson" w:date="2020-04-23T19:31:00Z">
        <w:r>
          <w:t>E</w:t>
        </w:r>
      </w:ins>
      <w:ins w:id="2682" w:author="Ericsson" w:date="2020-04-23T19:23:00Z">
        <w:r w:rsidR="00B201A0">
          <w:t>NUMERATED {true}</w:t>
        </w:r>
      </w:ins>
      <w:ins w:id="2683" w:author="Ericsson_v2" w:date="2020-04-30T00:47:00Z">
        <w:r w:rsidR="00D4784E">
          <w:t>,</w:t>
        </w:r>
      </w:ins>
    </w:p>
    <w:p w14:paraId="5CE04A2E" w14:textId="36DAEA09" w:rsidR="00044B6B" w:rsidRPr="00F537EB" w:rsidRDefault="00044B6B" w:rsidP="00044B6B">
      <w:pPr>
        <w:pStyle w:val="PL"/>
        <w:rPr>
          <w:ins w:id="2684" w:author="Ericsson" w:date="2020-04-23T19:32:00Z"/>
        </w:rPr>
      </w:pPr>
      <w:ins w:id="2685" w:author="Ericsson" w:date="2020-04-23T19:30:00Z">
        <w:r>
          <w:t xml:space="preserve">    </w:t>
        </w:r>
        <w:r w:rsidRPr="00044B6B">
          <w:t>onDemandSIB</w:t>
        </w:r>
      </w:ins>
      <w:ins w:id="2686" w:author="Ericsson_v2" w:date="2020-04-30T01:08:00Z">
        <w:r w:rsidR="00BE0AB5">
          <w:t>-</w:t>
        </w:r>
      </w:ins>
      <w:ins w:id="2687" w:author="Ericsson" w:date="2020-04-23T19:30:00Z">
        <w:r w:rsidRPr="00044B6B">
          <w:t>RequestProhibitTimer</w:t>
        </w:r>
        <w:r>
          <w:t xml:space="preserve">       </w:t>
        </w:r>
      </w:ins>
      <w:ins w:id="2688" w:author="Ericsson" w:date="2020-04-23T19:31:00Z">
        <w:r>
          <w:t>ENUMERATED {</w:t>
        </w:r>
      </w:ins>
      <w:ins w:id="2689" w:author="Ericsson" w:date="2020-04-23T19:32:00Z">
        <w:r w:rsidRPr="00F537EB">
          <w:t>s0, s0dot5, s1, s2, s5, s10, s20, s30,</w:t>
        </w:r>
      </w:ins>
    </w:p>
    <w:p w14:paraId="238ABD1A" w14:textId="7DA0A62F" w:rsidR="00044B6B" w:rsidRPr="00F537EB" w:rsidRDefault="00044B6B" w:rsidP="00044B6B">
      <w:pPr>
        <w:pStyle w:val="PL"/>
        <w:rPr>
          <w:ins w:id="2690" w:author="Ericsson" w:date="2020-04-23T19:32:00Z"/>
        </w:rPr>
      </w:pPr>
      <w:ins w:id="2691" w:author="Ericsson" w:date="2020-04-23T19:32:00Z">
        <w:r w:rsidRPr="00F537EB">
          <w:t xml:space="preserve">                                          </w:t>
        </w:r>
      </w:ins>
      <w:ins w:id="2692" w:author="Ericsson5" w:date="2020-05-07T14:39:00Z">
        <w:r w:rsidR="00EB421B">
          <w:tab/>
        </w:r>
        <w:r w:rsidR="00EB421B">
          <w:tab/>
        </w:r>
        <w:r w:rsidR="00EB421B">
          <w:tab/>
          <w:t xml:space="preserve">   </w:t>
        </w:r>
        <w:r w:rsidR="0071309F">
          <w:t xml:space="preserve">spare8, spare7, spare6, spare5, </w:t>
        </w:r>
      </w:ins>
      <w:ins w:id="2693" w:author="Ericsson" w:date="2020-04-23T19:32:00Z">
        <w:r w:rsidRPr="00F537EB">
          <w:t>spare</w:t>
        </w:r>
      </w:ins>
      <w:ins w:id="2694" w:author="Ericsson_v2" w:date="2020-04-30T00:49:00Z">
        <w:r w:rsidR="00D4784E">
          <w:t>4</w:t>
        </w:r>
      </w:ins>
      <w:ins w:id="2695" w:author="Ericsson" w:date="2020-04-23T19:32:00Z">
        <w:r w:rsidRPr="00F537EB">
          <w:t>, spare</w:t>
        </w:r>
      </w:ins>
      <w:ins w:id="2696" w:author="Ericsson_v2" w:date="2020-04-30T00:49:00Z">
        <w:r w:rsidR="00D4784E">
          <w:t>3</w:t>
        </w:r>
      </w:ins>
      <w:ins w:id="2697" w:author="Ericsson_v2" w:date="2020-04-30T00:48:00Z">
        <w:r w:rsidR="00D4784E">
          <w:t>, spare</w:t>
        </w:r>
      </w:ins>
      <w:ins w:id="2698" w:author="Ericsson_v2" w:date="2020-04-30T00:49:00Z">
        <w:r w:rsidR="00D4784E">
          <w:t>2</w:t>
        </w:r>
      </w:ins>
      <w:ins w:id="2699" w:author="Ericsson_v2" w:date="2020-04-30T00:48:00Z">
        <w:r w:rsidR="00D4784E">
          <w:t>, spare</w:t>
        </w:r>
      </w:ins>
      <w:ins w:id="2700" w:author="Ericsson_v2" w:date="2020-04-30T00:49:00Z">
        <w:r w:rsidR="00D4784E">
          <w:t>1</w:t>
        </w:r>
      </w:ins>
      <w:ins w:id="2701" w:author="Ericsson" w:date="2020-04-23T19:32:00Z">
        <w:r w:rsidRPr="00F537EB">
          <w:t>}</w:t>
        </w:r>
      </w:ins>
    </w:p>
    <w:p w14:paraId="6D83936D" w14:textId="273476DE" w:rsidR="00044B6B" w:rsidRDefault="00044B6B" w:rsidP="00621CEF">
      <w:pPr>
        <w:pStyle w:val="PL"/>
        <w:rPr>
          <w:ins w:id="2702" w:author="Ericsson" w:date="2020-04-23T19:34:00Z"/>
        </w:rPr>
      </w:pPr>
      <w:ins w:id="2703" w:author="Ericsson" w:date="2020-04-23T19:32:00Z">
        <w:r>
          <w:t>}</w:t>
        </w:r>
      </w:ins>
    </w:p>
    <w:p w14:paraId="22C0DA2C" w14:textId="5B7E9450" w:rsidR="00044B6B" w:rsidRDefault="00044B6B" w:rsidP="00621CEF">
      <w:pPr>
        <w:pStyle w:val="PL"/>
        <w:rPr>
          <w:ins w:id="2704" w:author="Ericsson" w:date="2020-04-23T19:34:00Z"/>
        </w:rPr>
      </w:pPr>
    </w:p>
    <w:p w14:paraId="59B3552C" w14:textId="2C28E339" w:rsidR="00044B6B" w:rsidRDefault="00044B6B" w:rsidP="00044B6B">
      <w:pPr>
        <w:pStyle w:val="PL"/>
        <w:rPr>
          <w:ins w:id="2705" w:author="Ericsson" w:date="2020-04-23T19:34:00Z"/>
        </w:rPr>
      </w:pPr>
      <w:ins w:id="2706" w:author="Ericsson" w:date="2020-04-23T19:34:00Z">
        <w:r>
          <w:t>OnDemandPosS</w:t>
        </w:r>
      </w:ins>
      <w:ins w:id="2707" w:author="Ericsson_v2" w:date="2020-04-30T01:05:00Z">
        <w:r w:rsidR="00BE0AB5">
          <w:t>IB-</w:t>
        </w:r>
      </w:ins>
      <w:ins w:id="2708" w:author="Ericsson" w:date="2020-04-23T19:34:00Z">
        <w:r>
          <w:t>Request-r16 ::=              SEQUENCE {</w:t>
        </w:r>
      </w:ins>
    </w:p>
    <w:p w14:paraId="1673CD95" w14:textId="07513304" w:rsidR="00044B6B" w:rsidRPr="00F537EB" w:rsidRDefault="00044B6B" w:rsidP="00044B6B">
      <w:pPr>
        <w:pStyle w:val="PL"/>
        <w:rPr>
          <w:ins w:id="2709" w:author="Ericsson" w:date="2020-04-23T19:34:00Z"/>
        </w:rPr>
      </w:pPr>
      <w:ins w:id="2710" w:author="Ericsson" w:date="2020-04-23T19:34:00Z">
        <w:r>
          <w:t xml:space="preserve">    </w:t>
        </w:r>
        <w:r w:rsidRPr="00044B6B">
          <w:t>onDemand</w:t>
        </w:r>
        <w:r>
          <w:t>Pos</w:t>
        </w:r>
        <w:r w:rsidRPr="00044B6B">
          <w:t>SIB</w:t>
        </w:r>
      </w:ins>
      <w:ins w:id="2711" w:author="Ericsson_v2" w:date="2020-04-30T01:08:00Z">
        <w:r w:rsidR="00BE0AB5">
          <w:t>-</w:t>
        </w:r>
      </w:ins>
      <w:ins w:id="2712" w:author="Ericsson" w:date="2020-04-23T19:34:00Z">
        <w:r w:rsidRPr="00044B6B">
          <w:t>RequestProhibitTimer</w:t>
        </w:r>
        <w:r>
          <w:t xml:space="preserve">       ENUMERATED {</w:t>
        </w:r>
        <w:r w:rsidRPr="00F537EB">
          <w:t>s0, s0dot5, s1, s2, s5, s10, s20, s30,</w:t>
        </w:r>
      </w:ins>
    </w:p>
    <w:p w14:paraId="73A279B5" w14:textId="67632E0F" w:rsidR="00044B6B" w:rsidRPr="00F537EB" w:rsidRDefault="00044B6B" w:rsidP="00044B6B">
      <w:pPr>
        <w:pStyle w:val="PL"/>
        <w:rPr>
          <w:ins w:id="2713" w:author="Ericsson" w:date="2020-04-23T19:34:00Z"/>
        </w:rPr>
      </w:pPr>
      <w:ins w:id="2714" w:author="Ericsson" w:date="2020-04-23T19:34:00Z">
        <w:r w:rsidRPr="00F537EB">
          <w:t xml:space="preserve">                                          </w:t>
        </w:r>
      </w:ins>
      <w:ins w:id="2715" w:author="Ericsson5" w:date="2020-05-07T14:38:00Z">
        <w:r w:rsidR="00673E61">
          <w:tab/>
        </w:r>
        <w:r w:rsidR="00673E61">
          <w:tab/>
        </w:r>
        <w:r w:rsidR="00673E61">
          <w:tab/>
        </w:r>
        <w:r w:rsidR="00673E61">
          <w:tab/>
          <w:t xml:space="preserve">  spare8, spare7, spare6, spare5, </w:t>
        </w:r>
      </w:ins>
      <w:ins w:id="2716" w:author="Ericsson_v2" w:date="2020-04-30T00:49:00Z">
        <w:r w:rsidR="00D4784E">
          <w:t>spare4</w:t>
        </w:r>
      </w:ins>
      <w:ins w:id="2717" w:author="Ericsson" w:date="2020-04-23T19:34:00Z">
        <w:r w:rsidRPr="00F537EB">
          <w:t>, spare3, spare2, spare1}</w:t>
        </w:r>
      </w:ins>
    </w:p>
    <w:p w14:paraId="3B2417E1" w14:textId="77777777" w:rsidR="00044B6B" w:rsidRPr="00F537EB" w:rsidRDefault="00044B6B" w:rsidP="00044B6B">
      <w:pPr>
        <w:pStyle w:val="PL"/>
        <w:rPr>
          <w:ins w:id="2718" w:author="Ericsson" w:date="2020-04-23T19:34:00Z"/>
        </w:rPr>
      </w:pPr>
      <w:ins w:id="2719" w:author="Ericsson" w:date="2020-04-23T19:34:00Z">
        <w:r>
          <w:t>}</w:t>
        </w:r>
      </w:ins>
    </w:p>
    <w:p w14:paraId="220CA219" w14:textId="77777777" w:rsidR="00044B6B" w:rsidRPr="00F537EB" w:rsidRDefault="00044B6B" w:rsidP="00621CEF">
      <w:pPr>
        <w:pStyle w:val="PL"/>
      </w:pPr>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26988905" w14:textId="77777777" w:rsidTr="00621CEF">
        <w:trPr>
          <w:ins w:id="2720" w:author="Ericsson" w:date="2020-04-23T10:43:00Z"/>
        </w:trPr>
        <w:tc>
          <w:tcPr>
            <w:tcW w:w="14173" w:type="dxa"/>
            <w:tcBorders>
              <w:top w:val="single" w:sz="4" w:space="0" w:color="auto"/>
              <w:left w:val="single" w:sz="4" w:space="0" w:color="auto"/>
              <w:bottom w:val="single" w:sz="4" w:space="0" w:color="auto"/>
              <w:right w:val="single" w:sz="4" w:space="0" w:color="auto"/>
            </w:tcBorders>
          </w:tcPr>
          <w:p w14:paraId="1DE4E95E" w14:textId="77777777" w:rsidR="00883271" w:rsidRPr="004072B1" w:rsidRDefault="00883271" w:rsidP="00883271">
            <w:pPr>
              <w:pStyle w:val="TAL"/>
              <w:rPr>
                <w:ins w:id="2721" w:author="Ericsson" w:date="2020-04-23T10:43:00Z"/>
                <w:b/>
                <w:i/>
                <w:noProof/>
                <w:lang w:eastAsia="en-GB"/>
              </w:rPr>
            </w:pPr>
            <w:ins w:id="2722" w:author="Ericsson" w:date="2020-04-23T10:43: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76834FC7" w14:textId="71D978F6" w:rsidR="00883271" w:rsidRPr="00F537EB" w:rsidRDefault="00883271" w:rsidP="00883271">
            <w:pPr>
              <w:pStyle w:val="TAL"/>
              <w:rPr>
                <w:ins w:id="2723" w:author="Ericsson" w:date="2020-04-23T10:43:00Z"/>
                <w:b/>
                <w:i/>
                <w:noProof/>
                <w:lang w:eastAsia="en-GB"/>
              </w:rPr>
            </w:pPr>
            <w:ins w:id="2724" w:author="Ericsson" w:date="2020-04-23T10:43: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725" w:author="Ericsson_v2" w:date="2020-04-30T00:54:00Z">
              <w:r w:rsidRPr="00F537EB" w:rsidDel="00D50BDC">
                <w:rPr>
                  <w:noProof/>
                  <w:lang w:eastAsia="en-GB"/>
                </w:rPr>
                <w:delText>in RRC_IDLE and RRC_INACTIVE</w:delText>
              </w:r>
            </w:del>
            <w:ins w:id="2726"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727"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249443B0" w:rsidR="005F0DEF" w:rsidRDefault="005F0DEF" w:rsidP="00883271">
            <w:pPr>
              <w:pStyle w:val="TAL"/>
              <w:rPr>
                <w:ins w:id="2728" w:author="Ericsson" w:date="2020-04-23T19:39:00Z"/>
                <w:b/>
                <w:bCs/>
                <w:i/>
                <w:iCs/>
              </w:rPr>
            </w:pPr>
            <w:ins w:id="2729" w:author="Ericsson" w:date="2020-04-23T19:38:00Z">
              <w:r w:rsidRPr="000D6CF9">
                <w:rPr>
                  <w:b/>
                  <w:bCs/>
                  <w:i/>
                  <w:iCs/>
                </w:rPr>
                <w:t>onDemandS</w:t>
              </w:r>
            </w:ins>
            <w:ins w:id="2730" w:author="Ericsson_v2" w:date="2020-04-30T01:12:00Z">
              <w:r w:rsidR="00BE0AB5">
                <w:rPr>
                  <w:b/>
                  <w:bCs/>
                  <w:i/>
                  <w:iCs/>
                  <w:lang w:val="fi-FI"/>
                </w:rPr>
                <w:t>IB-</w:t>
              </w:r>
            </w:ins>
            <w:ins w:id="2731" w:author="Ericsson" w:date="2020-04-23T19:38:00Z">
              <w:r w:rsidRPr="000D6CF9">
                <w:rPr>
                  <w:b/>
                  <w:bCs/>
                  <w:i/>
                  <w:iCs/>
                </w:rPr>
                <w:t>RequestConfig</w:t>
              </w:r>
            </w:ins>
          </w:p>
          <w:p w14:paraId="7A30B381" w14:textId="51599A35" w:rsidR="005F0DEF" w:rsidRPr="000D6CF9" w:rsidRDefault="005950DA" w:rsidP="00883271">
            <w:pPr>
              <w:pStyle w:val="TAL"/>
              <w:rPr>
                <w:ins w:id="2732" w:author="Ericsson" w:date="2020-04-23T19:38:00Z"/>
                <w:noProof/>
                <w:lang w:val="fi-FI"/>
              </w:rPr>
            </w:pPr>
            <w:ins w:id="2733" w:author="Ericsson_v2" w:date="2020-04-30T01:14:00Z">
              <w:r>
                <w:rPr>
                  <w:noProof/>
                  <w:lang w:val="fi-FI"/>
                </w:rPr>
                <w:t xml:space="preserve">If the field is present, </w:t>
              </w:r>
            </w:ins>
            <w:ins w:id="2734" w:author="Ericsson" w:date="2020-04-23T19:46:00Z">
              <w:del w:id="2735" w:author="Ericsson_v2" w:date="2020-04-30T01:14:00Z">
                <w:r w:rsidR="005F0DEF" w:rsidRPr="000D6CF9" w:rsidDel="005950DA">
                  <w:rPr>
                    <w:noProof/>
                    <w:lang w:val="fi-FI"/>
                  </w:rPr>
                  <w:delText xml:space="preserve">This </w:delText>
                </w:r>
                <w:r w:rsidR="005F0DEF" w:rsidDel="005950DA">
                  <w:rPr>
                    <w:noProof/>
                    <w:lang w:val="fi-FI"/>
                  </w:rPr>
                  <w:delText xml:space="preserve">field </w:delText>
                </w:r>
              </w:del>
            </w:ins>
            <w:ins w:id="2736" w:author="Ericsson_v2" w:date="2020-04-30T01:12:00Z">
              <w:r w:rsidR="00BE0AB5">
                <w:rPr>
                  <w:noProof/>
                  <w:lang w:val="fi-FI"/>
                </w:rPr>
                <w:t xml:space="preserve">is used to </w:t>
              </w:r>
            </w:ins>
            <w:ins w:id="2737" w:author="Ericsson" w:date="2020-04-23T19:46:00Z">
              <w:r w:rsidR="005F0DEF">
                <w:rPr>
                  <w:noProof/>
                  <w:lang w:val="fi-FI"/>
                </w:rPr>
                <w:t xml:space="preserve">indicated </w:t>
              </w:r>
              <w:del w:id="2738" w:author="Ericsson_v2" w:date="2020-04-30T01:14:00Z">
                <w:r w:rsidR="005F0DEF" w:rsidDel="005950DA">
                  <w:rPr>
                    <w:noProof/>
                    <w:lang w:val="fi-FI"/>
                  </w:rPr>
                  <w:delText>whether</w:delText>
                </w:r>
              </w:del>
            </w:ins>
            <w:ins w:id="2739" w:author="Ericsson_v2" w:date="2020-04-30T01:14:00Z">
              <w:r>
                <w:rPr>
                  <w:noProof/>
                  <w:lang w:val="fi-FI"/>
                </w:rPr>
                <w:t>that</w:t>
              </w:r>
            </w:ins>
            <w:ins w:id="2740" w:author="Ericsson" w:date="2020-04-23T19:46:00Z">
              <w:r w:rsidR="005F0DEF">
                <w:rPr>
                  <w:noProof/>
                  <w:lang w:val="fi-FI"/>
                </w:rPr>
                <w:t xml:space="preserve"> the UE may request SIB(s) on-demand while in RRC_CONNECTED.</w:t>
              </w:r>
            </w:ins>
          </w:p>
        </w:tc>
      </w:tr>
      <w:tr w:rsidR="000D6CF9" w:rsidRPr="00F537EB" w14:paraId="0DC2E1C3" w14:textId="77777777" w:rsidTr="00621CEF">
        <w:trPr>
          <w:ins w:id="2741" w:author="Ericsson5" w:date="2020-05-07T14:36:00Z"/>
        </w:trPr>
        <w:tc>
          <w:tcPr>
            <w:tcW w:w="14173" w:type="dxa"/>
            <w:tcBorders>
              <w:top w:val="single" w:sz="4" w:space="0" w:color="auto"/>
              <w:left w:val="single" w:sz="4" w:space="0" w:color="auto"/>
              <w:bottom w:val="single" w:sz="4" w:space="0" w:color="auto"/>
              <w:right w:val="single" w:sz="4" w:space="0" w:color="auto"/>
            </w:tcBorders>
          </w:tcPr>
          <w:p w14:paraId="55E508F8" w14:textId="37DC3FE5" w:rsidR="000D6CF9" w:rsidRDefault="000D6CF9" w:rsidP="000D6CF9">
            <w:pPr>
              <w:pStyle w:val="TAL"/>
              <w:rPr>
                <w:ins w:id="2742" w:author="Ericsson5" w:date="2020-05-07T14:36:00Z"/>
                <w:b/>
                <w:bCs/>
                <w:i/>
                <w:iCs/>
              </w:rPr>
            </w:pPr>
            <w:ins w:id="2743" w:author="Ericsson5" w:date="2020-05-07T14:36:00Z">
              <w:r w:rsidRPr="000D6CF9">
                <w:rPr>
                  <w:b/>
                  <w:bCs/>
                  <w:i/>
                  <w:iCs/>
                </w:rPr>
                <w:t>onDemand</w:t>
              </w:r>
            </w:ins>
            <w:ins w:id="2744" w:author="Ericsson5" w:date="2020-05-07T14:37:00Z">
              <w:r>
                <w:rPr>
                  <w:b/>
                  <w:bCs/>
                  <w:i/>
                  <w:iCs/>
                  <w:lang w:val="sv-SE"/>
                </w:rPr>
                <w:t>Pos</w:t>
              </w:r>
            </w:ins>
            <w:ins w:id="2745" w:author="Ericsson5" w:date="2020-05-07T14:36:00Z">
              <w:r w:rsidRPr="000D6CF9">
                <w:rPr>
                  <w:b/>
                  <w:bCs/>
                  <w:i/>
                  <w:iCs/>
                </w:rPr>
                <w:t>S</w:t>
              </w:r>
              <w:r>
                <w:rPr>
                  <w:b/>
                  <w:bCs/>
                  <w:i/>
                  <w:iCs/>
                  <w:lang w:val="fi-FI"/>
                </w:rPr>
                <w:t>IB-</w:t>
              </w:r>
              <w:r w:rsidRPr="000D6CF9">
                <w:rPr>
                  <w:b/>
                  <w:bCs/>
                  <w:i/>
                  <w:iCs/>
                </w:rPr>
                <w:t>RequestConfig</w:t>
              </w:r>
            </w:ins>
          </w:p>
          <w:p w14:paraId="4350CC85" w14:textId="1BF9CF41" w:rsidR="000D6CF9" w:rsidRPr="000D6CF9" w:rsidRDefault="000D6CF9" w:rsidP="000D6CF9">
            <w:pPr>
              <w:pStyle w:val="TAL"/>
              <w:rPr>
                <w:ins w:id="2746" w:author="Ericsson5" w:date="2020-05-07T14:36:00Z"/>
                <w:b/>
                <w:bCs/>
                <w:i/>
                <w:iCs/>
              </w:rPr>
            </w:pPr>
            <w:ins w:id="2747" w:author="Ericsson5" w:date="2020-05-07T14:36:00Z">
              <w:r>
                <w:rPr>
                  <w:noProof/>
                  <w:lang w:val="fi-FI"/>
                </w:rPr>
                <w:t xml:space="preserve">If the field is present, is used to indicated that the UE may request </w:t>
              </w:r>
            </w:ins>
            <w:ins w:id="2748" w:author="Ericsson5" w:date="2020-05-07T14:37:00Z">
              <w:r>
                <w:rPr>
                  <w:noProof/>
                  <w:lang w:val="fi-FI"/>
                </w:rPr>
                <w:t>pos</w:t>
              </w:r>
            </w:ins>
            <w:ins w:id="2749" w:author="Ericsson5" w:date="2020-05-07T14:36:00Z">
              <w:r>
                <w:rPr>
                  <w:noProof/>
                  <w:lang w:val="fi-FI"/>
                </w:rPr>
                <w:t>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750" w:name="_Toc20425894"/>
      <w:bookmarkStart w:id="2751" w:name="_Toc29321290"/>
      <w:bookmarkStart w:id="2752" w:name="_Toc36757010"/>
      <w:bookmarkStart w:id="2753" w:name="_Toc36836551"/>
      <w:bookmarkStart w:id="2754" w:name="_Toc36843528"/>
      <w:bookmarkStart w:id="2755" w:name="_Toc37067817"/>
      <w:r w:rsidRPr="00F537EB">
        <w:rPr>
          <w:i/>
          <w:iCs/>
        </w:rPr>
        <w:t>–</w:t>
      </w:r>
      <w:r w:rsidRPr="00F537EB">
        <w:rPr>
          <w:i/>
          <w:iCs/>
        </w:rPr>
        <w:tab/>
      </w:r>
      <w:r w:rsidRPr="00F537EB">
        <w:rPr>
          <w:i/>
          <w:iCs/>
          <w:noProof/>
        </w:rPr>
        <w:t>RRCReconfigurationComplete</w:t>
      </w:r>
      <w:bookmarkEnd w:id="2750"/>
      <w:bookmarkEnd w:id="2751"/>
      <w:bookmarkEnd w:id="2752"/>
      <w:bookmarkEnd w:id="2753"/>
      <w:bookmarkEnd w:id="2754"/>
      <w:bookmarkEnd w:id="2755"/>
    </w:p>
    <w:p w14:paraId="5B1AFF1D" w14:textId="77777777" w:rsidR="00621CEF" w:rsidRPr="00F537EB" w:rsidRDefault="00621CEF" w:rsidP="00621CEF">
      <w:r w:rsidRPr="00F537EB">
        <w:t xml:space="preserve">The </w:t>
      </w:r>
      <w:r w:rsidRPr="00F537EB">
        <w:rPr>
          <w:i/>
        </w:rPr>
        <w:t>RRCReconfigurationComplete</w:t>
      </w:r>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lastRenderedPageBreak/>
        <w:t>RLC-SAP: AM</w:t>
      </w:r>
    </w:p>
    <w:p w14:paraId="7290593B" w14:textId="77777777" w:rsidR="00621CEF" w:rsidRPr="00F537EB" w:rsidRDefault="00621CEF" w:rsidP="00621CEF">
      <w:pPr>
        <w:pStyle w:val="B1"/>
      </w:pPr>
      <w:r w:rsidRPr="00F537EB">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756" w:name="_Toc20425895"/>
      <w:bookmarkStart w:id="2757" w:name="_Toc29321291"/>
      <w:bookmarkStart w:id="2758" w:name="_Toc36757011"/>
      <w:bookmarkStart w:id="2759" w:name="_Toc36836552"/>
      <w:bookmarkStart w:id="2760" w:name="_Toc36843529"/>
      <w:bookmarkStart w:id="2761" w:name="_Toc37067818"/>
      <w:r w:rsidRPr="00F537EB">
        <w:t>–</w:t>
      </w:r>
      <w:r w:rsidRPr="00F537EB">
        <w:tab/>
      </w:r>
      <w:r w:rsidRPr="00F537EB">
        <w:rPr>
          <w:i/>
          <w:noProof/>
        </w:rPr>
        <w:t>RRCReject</w:t>
      </w:r>
      <w:bookmarkEnd w:id="2756"/>
      <w:bookmarkEnd w:id="2757"/>
      <w:bookmarkEnd w:id="2758"/>
      <w:bookmarkEnd w:id="2759"/>
      <w:bookmarkEnd w:id="2760"/>
      <w:bookmarkEnd w:id="2761"/>
    </w:p>
    <w:p w14:paraId="4C2C29FB" w14:textId="77777777" w:rsidR="00621CEF" w:rsidRPr="00F537EB" w:rsidRDefault="00621CEF" w:rsidP="00621CEF">
      <w:bookmarkStart w:id="276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762"/>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763"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764" w:name="_Toc20425896"/>
      <w:bookmarkStart w:id="2765" w:name="_Toc29321292"/>
      <w:bookmarkStart w:id="2766" w:name="_Toc36757012"/>
      <w:bookmarkStart w:id="2767" w:name="_Toc36836553"/>
      <w:bookmarkStart w:id="2768" w:name="_Toc36843530"/>
      <w:bookmarkStart w:id="2769" w:name="_Toc37067819"/>
      <w:bookmarkEnd w:id="2763"/>
      <w:r w:rsidRPr="00F537EB">
        <w:lastRenderedPageBreak/>
        <w:t>–</w:t>
      </w:r>
      <w:r w:rsidRPr="00F537EB">
        <w:tab/>
      </w:r>
      <w:r w:rsidRPr="00F537EB">
        <w:rPr>
          <w:i/>
          <w:noProof/>
        </w:rPr>
        <w:t>RRCRelease</w:t>
      </w:r>
      <w:bookmarkEnd w:id="2764"/>
      <w:bookmarkEnd w:id="2765"/>
      <w:bookmarkEnd w:id="2766"/>
      <w:bookmarkEnd w:id="2767"/>
      <w:bookmarkEnd w:id="2768"/>
      <w:bookmarkEnd w:id="2769"/>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77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771" w:name="_Toc20425897"/>
      <w:bookmarkStart w:id="2772" w:name="_Toc29321293"/>
      <w:bookmarkStart w:id="2773" w:name="_Toc36757013"/>
      <w:bookmarkStart w:id="2774" w:name="_Toc36836554"/>
      <w:bookmarkStart w:id="2775" w:name="_Toc36843531"/>
      <w:bookmarkStart w:id="2776" w:name="_Toc37067820"/>
      <w:bookmarkEnd w:id="2770"/>
      <w:r w:rsidRPr="00F537EB">
        <w:t>–</w:t>
      </w:r>
      <w:r w:rsidRPr="00F537EB">
        <w:tab/>
      </w:r>
      <w:r w:rsidRPr="00F537EB">
        <w:rPr>
          <w:i/>
          <w:noProof/>
        </w:rPr>
        <w:t>RRCResume</w:t>
      </w:r>
      <w:bookmarkEnd w:id="2771"/>
      <w:bookmarkEnd w:id="2772"/>
      <w:bookmarkEnd w:id="2773"/>
      <w:bookmarkEnd w:id="2774"/>
      <w:bookmarkEnd w:id="2775"/>
      <w:bookmarkEnd w:id="2776"/>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777" w:name="_Toc20425898"/>
      <w:bookmarkStart w:id="2778" w:name="_Toc29321294"/>
      <w:bookmarkStart w:id="2779" w:name="_Toc36757014"/>
      <w:bookmarkStart w:id="2780" w:name="_Toc36836555"/>
      <w:bookmarkStart w:id="2781" w:name="_Toc36843532"/>
      <w:bookmarkStart w:id="2782" w:name="_Toc37067821"/>
      <w:r w:rsidRPr="00F537EB">
        <w:t>–</w:t>
      </w:r>
      <w:r w:rsidRPr="00F537EB">
        <w:tab/>
      </w:r>
      <w:r w:rsidRPr="00F537EB">
        <w:rPr>
          <w:i/>
          <w:noProof/>
        </w:rPr>
        <w:t>RRCResumeComplete</w:t>
      </w:r>
      <w:bookmarkEnd w:id="2777"/>
      <w:bookmarkEnd w:id="2778"/>
      <w:bookmarkEnd w:id="2779"/>
      <w:bookmarkEnd w:id="2780"/>
      <w:bookmarkEnd w:id="2781"/>
      <w:bookmarkEnd w:id="2782"/>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783" w:name="_Toc20425899"/>
      <w:bookmarkStart w:id="2784" w:name="_Toc29321295"/>
      <w:bookmarkStart w:id="2785" w:name="_Toc36757015"/>
      <w:bookmarkStart w:id="2786" w:name="_Toc36836556"/>
      <w:bookmarkStart w:id="2787" w:name="_Toc36843533"/>
      <w:bookmarkStart w:id="2788" w:name="_Toc37067822"/>
      <w:r w:rsidRPr="00F537EB">
        <w:t>–</w:t>
      </w:r>
      <w:r w:rsidRPr="00F537EB">
        <w:tab/>
      </w:r>
      <w:r w:rsidRPr="00F537EB">
        <w:rPr>
          <w:i/>
          <w:noProof/>
        </w:rPr>
        <w:t>RRCResumeRequest</w:t>
      </w:r>
      <w:bookmarkEnd w:id="2783"/>
      <w:bookmarkEnd w:id="2784"/>
      <w:bookmarkEnd w:id="2785"/>
      <w:bookmarkEnd w:id="2786"/>
      <w:bookmarkEnd w:id="2787"/>
      <w:bookmarkEnd w:id="2788"/>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789" w:name="_Toc20425900"/>
      <w:bookmarkStart w:id="2790" w:name="_Toc29321296"/>
      <w:bookmarkStart w:id="2791" w:name="_Toc36757016"/>
      <w:bookmarkStart w:id="2792" w:name="_Toc36836557"/>
      <w:bookmarkStart w:id="2793" w:name="_Toc36843534"/>
      <w:bookmarkStart w:id="2794" w:name="_Toc37067823"/>
      <w:r w:rsidRPr="00F537EB">
        <w:t>–</w:t>
      </w:r>
      <w:r w:rsidRPr="00F537EB">
        <w:tab/>
      </w:r>
      <w:r w:rsidRPr="00F537EB">
        <w:rPr>
          <w:i/>
          <w:noProof/>
        </w:rPr>
        <w:t>RRCResumeRequest1</w:t>
      </w:r>
      <w:bookmarkEnd w:id="2789"/>
      <w:bookmarkEnd w:id="2790"/>
      <w:bookmarkEnd w:id="2791"/>
      <w:bookmarkEnd w:id="2792"/>
      <w:bookmarkEnd w:id="2793"/>
      <w:bookmarkEnd w:id="2794"/>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795" w:name="_Toc20425901"/>
      <w:bookmarkStart w:id="2796" w:name="_Toc29321297"/>
      <w:bookmarkStart w:id="2797" w:name="_Toc36757017"/>
      <w:bookmarkStart w:id="2798" w:name="_Toc36836558"/>
      <w:bookmarkStart w:id="2799" w:name="_Toc36843535"/>
      <w:bookmarkStart w:id="2800" w:name="_Toc37067824"/>
      <w:r w:rsidRPr="00F537EB">
        <w:t>–</w:t>
      </w:r>
      <w:r w:rsidRPr="00F537EB">
        <w:tab/>
      </w:r>
      <w:r w:rsidRPr="00F537EB">
        <w:rPr>
          <w:i/>
          <w:noProof/>
        </w:rPr>
        <w:t>RRCSetup</w:t>
      </w:r>
      <w:bookmarkEnd w:id="2795"/>
      <w:bookmarkEnd w:id="2796"/>
      <w:bookmarkEnd w:id="2797"/>
      <w:bookmarkEnd w:id="2798"/>
      <w:bookmarkEnd w:id="2799"/>
      <w:bookmarkEnd w:id="2800"/>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801" w:name="_Toc20425902"/>
      <w:bookmarkStart w:id="2802" w:name="_Toc29321298"/>
      <w:bookmarkStart w:id="2803" w:name="_Toc36757018"/>
      <w:bookmarkStart w:id="2804" w:name="_Toc36836559"/>
      <w:bookmarkStart w:id="2805" w:name="_Toc36843536"/>
      <w:bookmarkStart w:id="2806" w:name="_Toc37067825"/>
      <w:r w:rsidRPr="00F537EB">
        <w:t>–</w:t>
      </w:r>
      <w:r w:rsidRPr="00F537EB">
        <w:tab/>
      </w:r>
      <w:r w:rsidRPr="00F537EB">
        <w:rPr>
          <w:i/>
          <w:noProof/>
        </w:rPr>
        <w:t>RRCSetupComplete</w:t>
      </w:r>
      <w:bookmarkEnd w:id="2801"/>
      <w:bookmarkEnd w:id="2802"/>
      <w:bookmarkEnd w:id="2803"/>
      <w:bookmarkEnd w:id="2804"/>
      <w:bookmarkEnd w:id="2805"/>
      <w:bookmarkEnd w:id="2806"/>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807" w:name="_Toc20425903"/>
      <w:bookmarkStart w:id="2808" w:name="_Toc29321299"/>
      <w:bookmarkStart w:id="2809" w:name="_Toc36757019"/>
      <w:bookmarkStart w:id="2810" w:name="_Toc36836560"/>
      <w:bookmarkStart w:id="2811" w:name="_Toc36843537"/>
      <w:bookmarkStart w:id="2812" w:name="_Toc37067826"/>
      <w:r w:rsidRPr="00F537EB">
        <w:rPr>
          <w:i/>
          <w:iCs/>
        </w:rPr>
        <w:t>–</w:t>
      </w:r>
      <w:r w:rsidRPr="00F537EB">
        <w:rPr>
          <w:i/>
          <w:iCs/>
        </w:rPr>
        <w:tab/>
      </w:r>
      <w:r w:rsidRPr="00F537EB">
        <w:rPr>
          <w:i/>
          <w:iCs/>
          <w:noProof/>
        </w:rPr>
        <w:t>RRCSetupRequest</w:t>
      </w:r>
      <w:bookmarkEnd w:id="2807"/>
      <w:bookmarkEnd w:id="2808"/>
      <w:bookmarkEnd w:id="2809"/>
      <w:bookmarkEnd w:id="2810"/>
      <w:bookmarkEnd w:id="2811"/>
      <w:bookmarkEnd w:id="2812"/>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813" w:name="_Toc20425904"/>
      <w:bookmarkStart w:id="2814" w:name="_Toc29321300"/>
      <w:bookmarkStart w:id="2815" w:name="_Toc36757020"/>
      <w:bookmarkStart w:id="2816" w:name="_Toc36836561"/>
      <w:bookmarkStart w:id="2817" w:name="_Toc36843538"/>
      <w:bookmarkStart w:id="2818" w:name="_Toc37067827"/>
      <w:r w:rsidRPr="00F537EB">
        <w:t>–</w:t>
      </w:r>
      <w:r w:rsidRPr="00F537EB">
        <w:tab/>
      </w:r>
      <w:r w:rsidRPr="00F537EB">
        <w:rPr>
          <w:bCs/>
          <w:i/>
          <w:iCs/>
          <w:noProof/>
        </w:rPr>
        <w:t>RRCSystemInfoRequest</w:t>
      </w:r>
      <w:bookmarkEnd w:id="2813"/>
      <w:bookmarkEnd w:id="2814"/>
      <w:bookmarkEnd w:id="2815"/>
      <w:bookmarkEnd w:id="2816"/>
      <w:bookmarkEnd w:id="2817"/>
      <w:bookmarkEnd w:id="2818"/>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Del="00451E94" w:rsidRDefault="00621CEF" w:rsidP="00621CEF">
      <w:pPr>
        <w:pStyle w:val="PL"/>
        <w:rPr>
          <w:del w:id="2819" w:author="Ericsson" w:date="2020-04-23T10:46:00Z"/>
        </w:rPr>
      </w:pPr>
      <w:r w:rsidRPr="00F537EB">
        <w:lastRenderedPageBreak/>
        <w:t xml:space="preserve">        rrcSystemInfoRequest                RRCSystemInfoRequest-IEs,</w:t>
      </w:r>
    </w:p>
    <w:p w14:paraId="5DDB29C4" w14:textId="6338E982" w:rsidR="00451E94" w:rsidRPr="00A6143C" w:rsidRDefault="00621CEF">
      <w:pPr>
        <w:pStyle w:val="PL"/>
        <w:rPr>
          <w:ins w:id="2820" w:author="Ericsson" w:date="2020-04-23T10:46:00Z"/>
        </w:rPr>
        <w:pPrChange w:id="2821" w:author="Ericsson" w:date="2020-04-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2822" w:author="Ericsson" w:date="2020-04-23T10:47:00Z">
        <w:r w:rsidRPr="00F537EB" w:rsidDel="00451E94">
          <w:delText xml:space="preserve">   </w:delText>
        </w:r>
      </w:del>
      <w:del w:id="2823" w:author="Ericsson" w:date="2020-04-23T10:48:00Z">
        <w:r w:rsidRPr="00F537EB" w:rsidDel="00451E94">
          <w:delText xml:space="preserve">     </w:delText>
        </w:r>
      </w:del>
      <w:ins w:id="2824" w:author="Ericsson" w:date="2020-04-23T10:49:00Z">
        <w:r w:rsidR="00451E94">
          <w:t>critica</w:t>
        </w:r>
      </w:ins>
      <w:ins w:id="2825" w:author="Ericsson" w:date="2020-04-23T10:46:00Z">
        <w:r w:rsidR="00451E94" w:rsidRPr="00A6143C">
          <w:t>lExtensionsFuture</w:t>
        </w:r>
        <w:r w:rsidR="00451E94">
          <w:t>-r16</w:t>
        </w:r>
        <w:r w:rsidR="00451E94" w:rsidRPr="00A6143C">
          <w:t xml:space="preserve">        CHOICE {</w:t>
        </w:r>
      </w:ins>
    </w:p>
    <w:p w14:paraId="3BDE3CB0" w14:textId="77777777" w:rsidR="00451E94" w:rsidRPr="00A6143C"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6" w:author="Ericsson" w:date="2020-04-23T10:46:00Z"/>
          <w:rFonts w:ascii="Courier New" w:hAnsi="Courier New"/>
          <w:noProof/>
          <w:sz w:val="16"/>
          <w:lang w:eastAsia="en-GB"/>
        </w:rPr>
      </w:pPr>
      <w:ins w:id="2827"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57CB08C6" w14:textId="77777777" w:rsidR="00451E94"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8" w:author="Ericsson" w:date="2020-04-23T10:46:00Z"/>
          <w:rFonts w:ascii="Courier New" w:hAnsi="Courier New"/>
          <w:noProof/>
          <w:sz w:val="16"/>
          <w:lang w:eastAsia="en-GB"/>
        </w:rPr>
      </w:pPr>
      <w:ins w:id="2829"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231C6FCB" w14:textId="77777777" w:rsidR="00451E94" w:rsidRPr="00325D1F"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0" w:author="Ericsson" w:date="2020-04-23T10:46:00Z"/>
        </w:rPr>
      </w:pPr>
      <w:ins w:id="2831" w:author="Ericsson" w:date="2020-04-23T10:46:00Z">
        <w:r>
          <w:rPr>
            <w:rFonts w:ascii="Courier New" w:hAnsi="Courier New"/>
            <w:noProof/>
            <w:sz w:val="16"/>
            <w:lang w:eastAsia="en-GB"/>
          </w:rPr>
          <w:tab/>
        </w:r>
        <w:r>
          <w:rPr>
            <w:rFonts w:ascii="Courier New" w:hAnsi="Courier New"/>
            <w:noProof/>
            <w:sz w:val="16"/>
            <w:lang w:eastAsia="en-GB"/>
          </w:rPr>
          <w:tab/>
          <w:t>}</w:t>
        </w:r>
      </w:ins>
    </w:p>
    <w:p w14:paraId="14F98CC0" w14:textId="77777777" w:rsidR="00451E94" w:rsidRPr="004072B1" w:rsidDel="00D065F2" w:rsidRDefault="00451E94" w:rsidP="00451E94">
      <w:pPr>
        <w:pStyle w:val="PL"/>
        <w:rPr>
          <w:ins w:id="2832" w:author="Ericsson" w:date="2020-04-23T10:46:00Z"/>
          <w:del w:id="2833" w:author="Ericsson" w:date="2020-04-05T22:12:00Z"/>
        </w:rPr>
      </w:pPr>
      <w:ins w:id="2834" w:author="Ericsson" w:date="2020-04-23T10:46:00Z">
        <w:del w:id="2835" w:author="Ericsson" w:date="2020-04-05T22:12:00Z">
          <w:r w:rsidRPr="004072B1" w:rsidDel="00D065F2">
            <w:delText xml:space="preserve">criticalExtensionsFuture            </w:delText>
          </w:r>
          <w:r w:rsidRPr="00D72D30" w:rsidDel="00D065F2">
            <w:delText>SEQUENCE</w:delText>
          </w:r>
          <w:r w:rsidRPr="004072B1" w:rsidDel="00D065F2">
            <w:delText xml:space="preserve"> {}</w:delText>
          </w:r>
        </w:del>
      </w:ins>
    </w:p>
    <w:p w14:paraId="08C0FBA2" w14:textId="77777777"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4AE2CA97" w14:textId="03CA09A1" w:rsidR="00621CEF" w:rsidRDefault="00621CEF" w:rsidP="00621CEF">
      <w:pPr>
        <w:pStyle w:val="PL"/>
        <w:rPr>
          <w:ins w:id="2836" w:author="Ericsson" w:date="2020-04-23T10:50:00Z"/>
        </w:rPr>
      </w:pPr>
      <w:r w:rsidRPr="00F537EB">
        <w:t>}</w:t>
      </w:r>
    </w:p>
    <w:p w14:paraId="78E019B6" w14:textId="0DB970D5" w:rsidR="00451E94" w:rsidRDefault="00451E94" w:rsidP="00621CEF">
      <w:pPr>
        <w:pStyle w:val="PL"/>
        <w:rPr>
          <w:ins w:id="2837" w:author="Ericsson" w:date="2020-04-23T10:50:00Z"/>
        </w:rPr>
      </w:pPr>
    </w:p>
    <w:p w14:paraId="750CF3EC" w14:textId="77777777" w:rsidR="00451E94" w:rsidRPr="00325D1F" w:rsidRDefault="00451E94" w:rsidP="00451E94">
      <w:pPr>
        <w:pStyle w:val="PL"/>
        <w:rPr>
          <w:ins w:id="2838" w:author="Ericsson" w:date="2020-04-23T10:50:00Z"/>
        </w:rPr>
      </w:pPr>
      <w:ins w:id="2839" w:author="Ericsson" w:date="2020-04-23T10:50:00Z">
        <w:r w:rsidRPr="00A6143C">
          <w:t>RRC-PosSystemInfoRequest</w:t>
        </w:r>
        <w:r w:rsidRPr="00325D1F">
          <w:t>-IEs</w:t>
        </w:r>
        <w:r>
          <w:t>-r16</w:t>
        </w:r>
        <w:r w:rsidRPr="00325D1F">
          <w:t xml:space="preserve"> ::=    </w:t>
        </w:r>
        <w:r w:rsidRPr="00777603">
          <w:rPr>
            <w:color w:val="993366"/>
          </w:rPr>
          <w:t>SEQUENCE</w:t>
        </w:r>
        <w:r w:rsidRPr="00325D1F">
          <w:t xml:space="preserve"> {</w:t>
        </w:r>
      </w:ins>
    </w:p>
    <w:p w14:paraId="0CF6A910" w14:textId="2FD71F77" w:rsidR="00451E94" w:rsidRPr="005D6EB4" w:rsidRDefault="00451E94" w:rsidP="00451E94">
      <w:pPr>
        <w:pStyle w:val="PL"/>
        <w:rPr>
          <w:ins w:id="2840" w:author="Ericsson" w:date="2020-04-23T10:50:00Z"/>
          <w:color w:val="808080"/>
        </w:rPr>
      </w:pPr>
      <w:ins w:id="2841" w:author="Ericsson" w:date="2020-04-23T10:5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6DC075E5" w14:textId="71CDB797" w:rsidR="00451E94" w:rsidRPr="00325D1F" w:rsidRDefault="00451E94" w:rsidP="00451E94">
      <w:pPr>
        <w:pStyle w:val="PL"/>
        <w:rPr>
          <w:ins w:id="2842" w:author="Ericsson" w:date="2020-04-23T10:50:00Z"/>
        </w:rPr>
      </w:pPr>
      <w:ins w:id="2843" w:author="Ericsson" w:date="2020-04-23T10:5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ins>
      <w:ins w:id="2844" w:author="Ericsson4" w:date="2020-05-01T18:54:00Z">
        <w:r w:rsidR="00560380">
          <w:t>1</w:t>
        </w:r>
      </w:ins>
      <w:ins w:id="2845" w:author="Ericsson" w:date="2020-04-23T10:50:00Z">
        <w:del w:id="2846" w:author="Ericsson4" w:date="2020-05-01T18:54:00Z">
          <w:r w:rsidRPr="00325D1F" w:rsidDel="00560380">
            <w:delText>2</w:delText>
          </w:r>
        </w:del>
        <w:r w:rsidRPr="00325D1F">
          <w:t>))</w:t>
        </w:r>
      </w:ins>
    </w:p>
    <w:p w14:paraId="0B77BD0B" w14:textId="77777777" w:rsidR="00451E94" w:rsidRDefault="00451E94" w:rsidP="00451E94">
      <w:pPr>
        <w:pStyle w:val="PL"/>
        <w:rPr>
          <w:ins w:id="2847" w:author="Ericsson" w:date="2020-04-23T10:50:00Z"/>
        </w:rPr>
      </w:pPr>
      <w:ins w:id="2848" w:author="Ericsson" w:date="2020-04-23T10:50:00Z">
        <w:r w:rsidRPr="00325D1F">
          <w:t>}</w:t>
        </w:r>
      </w:ins>
    </w:p>
    <w:p w14:paraId="1E2A6509" w14:textId="77777777" w:rsidR="00451E94" w:rsidRPr="00F537EB" w:rsidRDefault="00451E94" w:rsidP="00621CEF">
      <w:pPr>
        <w:pStyle w:val="PL"/>
      </w:pP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451E94" w:rsidRPr="00F537EB" w14:paraId="7046D954" w14:textId="77777777" w:rsidTr="00621CEF">
        <w:trPr>
          <w:ins w:id="2849" w:author="Ericsson" w:date="2020-04-23T10:51:00Z"/>
        </w:trPr>
        <w:tc>
          <w:tcPr>
            <w:tcW w:w="14173" w:type="dxa"/>
          </w:tcPr>
          <w:p w14:paraId="69551BFB" w14:textId="0E88C415" w:rsidR="00451E94" w:rsidRPr="00325D1F" w:rsidRDefault="00451E94" w:rsidP="00451E94">
            <w:pPr>
              <w:pStyle w:val="TAL"/>
              <w:rPr>
                <w:ins w:id="2850" w:author="Ericsson" w:date="2020-04-23T10:51:00Z"/>
                <w:rFonts w:eastAsia="Arial Unicode MS"/>
                <w:szCs w:val="22"/>
                <w:lang w:val="en-GB" w:eastAsia="zh-CN"/>
              </w:rPr>
            </w:pPr>
            <w:ins w:id="2851" w:author="Ericsson" w:date="2020-04-23T10:51: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SI-List</w:t>
              </w:r>
            </w:ins>
          </w:p>
          <w:p w14:paraId="77BB876A" w14:textId="011F6173" w:rsidR="00451E94" w:rsidRPr="00F537EB" w:rsidRDefault="00451E94" w:rsidP="00451E94">
            <w:pPr>
              <w:pStyle w:val="TAL"/>
              <w:rPr>
                <w:ins w:id="2852" w:author="Ericsson" w:date="2020-04-23T10:51:00Z"/>
                <w:rFonts w:eastAsia="Arial Unicode MS"/>
                <w:b/>
                <w:i/>
                <w:szCs w:val="22"/>
                <w:lang w:eastAsia="zh-CN"/>
              </w:rPr>
            </w:pPr>
            <w:ins w:id="2853" w:author="Ericsson" w:date="2020-04-23T10:51:00Z">
              <w:r w:rsidRPr="00325D1F">
                <w:rPr>
                  <w:rFonts w:eastAsia="Arial Unicode MS"/>
                  <w:szCs w:val="22"/>
                  <w:lang w:val="en-GB" w:eastAsia="zh-CN"/>
                </w:rPr>
                <w:t xml:space="preserve">Contains a list of requested SI messages. According to the order of entry in the list of SI messages configured by </w:t>
              </w:r>
              <w:r w:rsidRPr="007A0793">
                <w:rPr>
                  <w:rFonts w:eastAsia="Arial Unicode MS"/>
                  <w:i/>
                  <w:szCs w:val="22"/>
                  <w:lang w:val="en-GB" w:eastAsia="zh-CN"/>
                  <w:rPrChange w:id="2854" w:author="Ericsson" w:date="2020-04-23T11:22:00Z">
                    <w:rPr>
                      <w:rFonts w:eastAsia="Arial Unicode MS"/>
                      <w:szCs w:val="22"/>
                      <w:lang w:val="en-GB" w:eastAsia="zh-CN"/>
                    </w:rPr>
                  </w:rPrChange>
                </w:rPr>
                <w:t>pos</w:t>
              </w:r>
              <w:r>
                <w:rPr>
                  <w:rFonts w:eastAsia="Arial Unicode MS"/>
                  <w:szCs w:val="22"/>
                  <w:lang w:val="en-GB" w:eastAsia="zh-CN"/>
                </w:rPr>
                <w:t>S</w:t>
              </w:r>
              <w:r w:rsidRPr="00325D1F">
                <w:rPr>
                  <w:rFonts w:eastAsia="Arial Unicode MS"/>
                  <w:i/>
                  <w:szCs w:val="22"/>
                  <w:lang w:val="en-GB" w:eastAsia="zh-CN"/>
                </w:rPr>
                <w:t>chedulingInfoList</w:t>
              </w:r>
              <w:r w:rsidRPr="00325D1F">
                <w:rPr>
                  <w:rFonts w:eastAsia="Arial Unicode MS"/>
                  <w:szCs w:val="22"/>
                  <w:lang w:val="en-GB" w:eastAsia="zh-CN"/>
                </w:rPr>
                <w:t xml:space="preserve"> in </w:t>
              </w:r>
              <w:r w:rsidRPr="007A0793">
                <w:rPr>
                  <w:rFonts w:eastAsia="Arial Unicode MS"/>
                  <w:i/>
                  <w:szCs w:val="22"/>
                  <w:lang w:val="en-GB" w:eastAsia="zh-CN"/>
                  <w:rPrChange w:id="2855" w:author="Ericsson" w:date="2020-04-23T11:22:00Z">
                    <w:rPr>
                      <w:rFonts w:eastAsia="Arial Unicode MS"/>
                      <w:szCs w:val="22"/>
                      <w:lang w:val="en-GB" w:eastAsia="zh-CN"/>
                    </w:rPr>
                  </w:rPrChange>
                </w:rPr>
                <w:t>posSI</w:t>
              </w:r>
              <w:r w:rsidRPr="00325D1F">
                <w:rPr>
                  <w:rFonts w:eastAsia="Arial Unicode MS"/>
                  <w:szCs w:val="22"/>
                  <w:lang w:val="en-GB" w:eastAsia="zh-CN"/>
                </w:rPr>
                <w:t>-</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856" w:name="_Toc20425905"/>
      <w:bookmarkStart w:id="2857" w:name="_Toc29321301"/>
      <w:bookmarkStart w:id="2858" w:name="_Toc36757021"/>
      <w:bookmarkStart w:id="2859" w:name="_Toc36836562"/>
      <w:bookmarkStart w:id="2860" w:name="_Toc36843539"/>
      <w:bookmarkStart w:id="2861" w:name="_Toc37067828"/>
      <w:r w:rsidRPr="00F537EB">
        <w:rPr>
          <w:i/>
          <w:iCs/>
        </w:rPr>
        <w:t>–</w:t>
      </w:r>
      <w:r w:rsidRPr="00F537EB">
        <w:rPr>
          <w:i/>
          <w:iCs/>
        </w:rPr>
        <w:tab/>
        <w:t>SCGFailureInformation</w:t>
      </w:r>
      <w:bookmarkEnd w:id="2856"/>
      <w:bookmarkEnd w:id="2857"/>
      <w:bookmarkEnd w:id="2858"/>
      <w:bookmarkEnd w:id="2859"/>
      <w:bookmarkEnd w:id="2860"/>
      <w:bookmarkEnd w:id="2861"/>
    </w:p>
    <w:p w14:paraId="40D19F0D" w14:textId="77777777" w:rsidR="00621CEF" w:rsidRPr="00F537EB" w:rsidRDefault="00621CEF" w:rsidP="00621CEF">
      <w:r w:rsidRPr="00F537EB">
        <w:t xml:space="preserve">The </w:t>
      </w:r>
      <w:r w:rsidRPr="00F537EB">
        <w:rPr>
          <w:i/>
        </w:rPr>
        <w:t>SCGFailureInformation</w:t>
      </w:r>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lastRenderedPageBreak/>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862"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862"/>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86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63"/>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864" w:name="_Toc20425906"/>
      <w:bookmarkStart w:id="2865" w:name="_Toc29321302"/>
      <w:bookmarkStart w:id="2866" w:name="_Toc36757022"/>
      <w:bookmarkStart w:id="2867" w:name="_Toc36836563"/>
      <w:bookmarkStart w:id="2868" w:name="_Toc36843540"/>
      <w:bookmarkStart w:id="2869" w:name="_Toc37067829"/>
      <w:r w:rsidRPr="00F537EB">
        <w:rPr>
          <w:i/>
          <w:iCs/>
        </w:rPr>
        <w:lastRenderedPageBreak/>
        <w:t>–</w:t>
      </w:r>
      <w:r w:rsidRPr="00F537EB">
        <w:rPr>
          <w:i/>
          <w:iCs/>
        </w:rPr>
        <w:tab/>
        <w:t>SCGFailureInformationEUTRA</w:t>
      </w:r>
      <w:bookmarkEnd w:id="2864"/>
      <w:bookmarkEnd w:id="2865"/>
      <w:bookmarkEnd w:id="2866"/>
      <w:bookmarkEnd w:id="2867"/>
      <w:bookmarkEnd w:id="2868"/>
      <w:bookmarkEnd w:id="2869"/>
    </w:p>
    <w:p w14:paraId="279DA6A9" w14:textId="77777777" w:rsidR="00621CEF" w:rsidRPr="00F537EB" w:rsidRDefault="00621CEF" w:rsidP="00621CEF">
      <w:r w:rsidRPr="00F537EB">
        <w:t xml:space="preserve">The </w:t>
      </w:r>
      <w:r w:rsidRPr="00F537EB">
        <w:rPr>
          <w:i/>
        </w:rPr>
        <w:t>SCGFailureInformationEUTRA</w:t>
      </w:r>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870"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870"/>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lastRenderedPageBreak/>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87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871"/>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872" w:name="_Toc20425907"/>
      <w:bookmarkStart w:id="2873" w:name="_Toc29321303"/>
      <w:bookmarkStart w:id="2874" w:name="_Toc36757023"/>
      <w:bookmarkStart w:id="2875" w:name="_Toc36836564"/>
      <w:bookmarkStart w:id="2876" w:name="_Toc36843541"/>
      <w:bookmarkStart w:id="2877" w:name="_Toc37067830"/>
      <w:r w:rsidRPr="00F537EB">
        <w:t>–</w:t>
      </w:r>
      <w:r w:rsidRPr="00F537EB">
        <w:tab/>
      </w:r>
      <w:r w:rsidRPr="00F537EB">
        <w:rPr>
          <w:i/>
          <w:noProof/>
        </w:rPr>
        <w:t>SecurityModeCommand</w:t>
      </w:r>
      <w:bookmarkEnd w:id="2872"/>
      <w:bookmarkEnd w:id="2873"/>
      <w:bookmarkEnd w:id="2874"/>
      <w:bookmarkEnd w:id="2875"/>
      <w:bookmarkEnd w:id="2876"/>
      <w:bookmarkEnd w:id="2877"/>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lastRenderedPageBreak/>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878" w:name="_Toc20425908"/>
      <w:bookmarkStart w:id="2879" w:name="_Toc29321304"/>
      <w:bookmarkStart w:id="2880" w:name="_Toc36757024"/>
      <w:bookmarkStart w:id="2881" w:name="_Toc36836565"/>
      <w:bookmarkStart w:id="2882" w:name="_Toc36843542"/>
      <w:bookmarkStart w:id="2883" w:name="_Toc37067831"/>
      <w:r w:rsidRPr="00F537EB">
        <w:t>–</w:t>
      </w:r>
      <w:r w:rsidRPr="00F537EB">
        <w:tab/>
      </w:r>
      <w:r w:rsidRPr="00F537EB">
        <w:rPr>
          <w:i/>
          <w:noProof/>
        </w:rPr>
        <w:t>SecurityModeComplete</w:t>
      </w:r>
      <w:bookmarkEnd w:id="2878"/>
      <w:bookmarkEnd w:id="2879"/>
      <w:bookmarkEnd w:id="2880"/>
      <w:bookmarkEnd w:id="2881"/>
      <w:bookmarkEnd w:id="2882"/>
      <w:bookmarkEnd w:id="2883"/>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884" w:name="_Toc20425909"/>
      <w:bookmarkStart w:id="2885" w:name="_Toc29321305"/>
      <w:bookmarkStart w:id="2886" w:name="_Toc36757025"/>
      <w:bookmarkStart w:id="2887" w:name="_Toc36836566"/>
      <w:bookmarkStart w:id="2888" w:name="_Toc36843543"/>
      <w:bookmarkStart w:id="2889" w:name="_Toc37067832"/>
      <w:r w:rsidRPr="00F537EB">
        <w:t>–</w:t>
      </w:r>
      <w:r w:rsidRPr="00F537EB">
        <w:tab/>
      </w:r>
      <w:r w:rsidRPr="00F537EB">
        <w:rPr>
          <w:i/>
          <w:noProof/>
        </w:rPr>
        <w:t>SecurityModeFailure</w:t>
      </w:r>
      <w:bookmarkEnd w:id="2884"/>
      <w:bookmarkEnd w:id="2885"/>
      <w:bookmarkEnd w:id="2886"/>
      <w:bookmarkEnd w:id="2887"/>
      <w:bookmarkEnd w:id="2888"/>
      <w:bookmarkEnd w:id="2889"/>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lastRenderedPageBreak/>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890" w:name="_Toc20425910"/>
      <w:bookmarkStart w:id="2891" w:name="_Toc29321306"/>
      <w:bookmarkStart w:id="2892" w:name="_Toc36757026"/>
      <w:bookmarkStart w:id="2893" w:name="_Toc36836567"/>
      <w:bookmarkStart w:id="2894" w:name="_Toc36843544"/>
      <w:bookmarkStart w:id="2895" w:name="_Toc37067833"/>
      <w:r w:rsidRPr="00F537EB">
        <w:t>–</w:t>
      </w:r>
      <w:r w:rsidRPr="00F537EB">
        <w:tab/>
      </w:r>
      <w:r w:rsidRPr="00F537EB">
        <w:rPr>
          <w:i/>
          <w:noProof/>
        </w:rPr>
        <w:t>SIB1</w:t>
      </w:r>
      <w:bookmarkEnd w:id="2890"/>
      <w:bookmarkEnd w:id="2891"/>
      <w:bookmarkEnd w:id="2892"/>
      <w:bookmarkEnd w:id="2893"/>
      <w:bookmarkEnd w:id="2894"/>
      <w:bookmarkEnd w:id="2895"/>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lastRenderedPageBreak/>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896" w:author="Ericsson" w:date="2020-04-23T10:53:00Z">
        <w:r w:rsidRPr="00F537EB" w:rsidDel="00451E94">
          <w:delText>L</w:delText>
        </w:r>
      </w:del>
      <w:del w:id="2897" w:author="Ericsson" w:date="2020-04-23T10:52:00Z">
        <w:r w:rsidRPr="00F537EB" w:rsidDel="00451E94">
          <w:delText>ist</w:delText>
        </w:r>
      </w:del>
      <w:r w:rsidRPr="00F537EB">
        <w:t>-r16     PosSI-SchedulingInfo</w:t>
      </w:r>
      <w:del w:id="2898" w:author="Ericsson" w:date="2020-04-23T10:53:00Z">
        <w:r w:rsidRPr="00F537EB" w:rsidDel="00451E94">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899"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899"/>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900" w:name="_Toc36757027"/>
      <w:bookmarkStart w:id="2901" w:name="_Toc36836568"/>
      <w:bookmarkStart w:id="2902" w:name="_Toc36843545"/>
      <w:bookmarkStart w:id="2903" w:name="_Toc37067834"/>
      <w:r w:rsidRPr="00F537EB">
        <w:t>–</w:t>
      </w:r>
      <w:r w:rsidRPr="00F537EB">
        <w:tab/>
      </w:r>
      <w:r w:rsidRPr="00F537EB">
        <w:rPr>
          <w:i/>
          <w:iCs/>
        </w:rPr>
        <w:t>SidelinkUEInformation</w:t>
      </w:r>
      <w:r w:rsidRPr="00F537EB">
        <w:rPr>
          <w:i/>
          <w:iCs/>
          <w:noProof/>
        </w:rPr>
        <w:t>NR</w:t>
      </w:r>
      <w:bookmarkEnd w:id="2900"/>
      <w:bookmarkEnd w:id="2901"/>
      <w:bookmarkEnd w:id="2902"/>
      <w:bookmarkEnd w:id="2903"/>
    </w:p>
    <w:p w14:paraId="0CC746C7" w14:textId="77777777" w:rsidR="00621CEF" w:rsidRPr="00F537EB" w:rsidRDefault="00621CEF" w:rsidP="00621CEF">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904" w:name="_Toc36757028"/>
      <w:bookmarkStart w:id="2905" w:name="_Toc36836569"/>
      <w:bookmarkStart w:id="2906" w:name="_Toc36843546"/>
      <w:bookmarkStart w:id="2907" w:name="_Toc37067835"/>
      <w:r w:rsidRPr="00F537EB">
        <w:lastRenderedPageBreak/>
        <w:t>–</w:t>
      </w:r>
      <w:r w:rsidRPr="00F537EB">
        <w:tab/>
      </w:r>
      <w:r w:rsidRPr="00F537EB">
        <w:rPr>
          <w:i/>
          <w:iCs/>
        </w:rPr>
        <w:t>SidelinkUEInformationEUTRA</w:t>
      </w:r>
      <w:bookmarkEnd w:id="2904"/>
      <w:bookmarkEnd w:id="2905"/>
      <w:bookmarkEnd w:id="2906"/>
      <w:bookmarkEnd w:id="2907"/>
    </w:p>
    <w:p w14:paraId="7190CFD2" w14:textId="77777777" w:rsidR="00621CEF" w:rsidRPr="00F537EB" w:rsidRDefault="00621CEF" w:rsidP="00621CEF">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908" w:name="_Toc20425911"/>
      <w:bookmarkStart w:id="2909" w:name="_Toc29321307"/>
      <w:bookmarkStart w:id="2910" w:name="_Toc36757029"/>
      <w:bookmarkStart w:id="2911" w:name="_Toc36836570"/>
      <w:bookmarkStart w:id="2912" w:name="_Toc36843547"/>
      <w:bookmarkStart w:id="2913" w:name="_Toc37067836"/>
      <w:r w:rsidRPr="00F537EB">
        <w:t>–</w:t>
      </w:r>
      <w:r w:rsidRPr="00F537EB">
        <w:tab/>
      </w:r>
      <w:r w:rsidRPr="00F537EB">
        <w:rPr>
          <w:i/>
        </w:rPr>
        <w:t>SystemInformation</w:t>
      </w:r>
      <w:bookmarkEnd w:id="2908"/>
      <w:bookmarkEnd w:id="2909"/>
      <w:bookmarkEnd w:id="2910"/>
      <w:bookmarkEnd w:id="2911"/>
      <w:bookmarkEnd w:id="2912"/>
      <w:bookmarkEnd w:id="2913"/>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914"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914"/>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915" w:name="_Toc20425912"/>
      <w:bookmarkStart w:id="2916" w:name="_Toc29321308"/>
      <w:bookmarkStart w:id="2917" w:name="_Toc36757030"/>
      <w:bookmarkStart w:id="2918" w:name="_Toc36836571"/>
      <w:bookmarkStart w:id="2919" w:name="_Toc36843548"/>
      <w:bookmarkStart w:id="2920" w:name="_Toc37067837"/>
      <w:r w:rsidRPr="00F537EB">
        <w:t>–</w:t>
      </w:r>
      <w:r w:rsidRPr="00F537EB">
        <w:tab/>
      </w:r>
      <w:r w:rsidRPr="00F537EB">
        <w:rPr>
          <w:i/>
          <w:noProof/>
        </w:rPr>
        <w:t>UEAssistanceInformation</w:t>
      </w:r>
      <w:bookmarkEnd w:id="2915"/>
      <w:bookmarkEnd w:id="2916"/>
      <w:bookmarkEnd w:id="2917"/>
      <w:bookmarkEnd w:id="2918"/>
      <w:bookmarkEnd w:id="2919"/>
      <w:bookmarkEnd w:id="2920"/>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921" w:name="_Toc36757031"/>
      <w:bookmarkStart w:id="2922" w:name="_Toc36836572"/>
      <w:bookmarkStart w:id="2923" w:name="_Toc36843549"/>
      <w:bookmarkStart w:id="2924" w:name="_Toc37067838"/>
      <w:r w:rsidRPr="00F537EB">
        <w:t>–</w:t>
      </w:r>
      <w:r w:rsidRPr="00F537EB">
        <w:tab/>
      </w:r>
      <w:r w:rsidRPr="00F537EB">
        <w:rPr>
          <w:i/>
          <w:iCs/>
          <w:noProof/>
        </w:rPr>
        <w:t>UEAssistanceInformation</w:t>
      </w:r>
      <w:r w:rsidRPr="00F537EB">
        <w:rPr>
          <w:i/>
          <w:iCs/>
        </w:rPr>
        <w:t>EUTRA</w:t>
      </w:r>
      <w:bookmarkEnd w:id="2921"/>
      <w:bookmarkEnd w:id="2922"/>
      <w:bookmarkEnd w:id="2923"/>
      <w:bookmarkEnd w:id="2924"/>
    </w:p>
    <w:p w14:paraId="68F7DC0C" w14:textId="77777777" w:rsidR="00621CEF" w:rsidRPr="00F537EB" w:rsidRDefault="00621CEF" w:rsidP="00621CEF">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925" w:name="_Toc20425913"/>
      <w:bookmarkStart w:id="2926" w:name="_Toc29321309"/>
      <w:bookmarkStart w:id="2927" w:name="_Toc36757032"/>
      <w:bookmarkStart w:id="2928" w:name="_Toc36836573"/>
      <w:bookmarkStart w:id="2929" w:name="_Toc36843550"/>
      <w:bookmarkStart w:id="2930" w:name="_Toc37067839"/>
      <w:r w:rsidRPr="00F537EB">
        <w:t>–</w:t>
      </w:r>
      <w:r w:rsidRPr="00F537EB">
        <w:tab/>
      </w:r>
      <w:r w:rsidRPr="00F537EB">
        <w:rPr>
          <w:i/>
        </w:rPr>
        <w:t>UECapabilityEnquiry</w:t>
      </w:r>
      <w:bookmarkEnd w:id="2925"/>
      <w:bookmarkEnd w:id="2926"/>
      <w:bookmarkEnd w:id="2927"/>
      <w:bookmarkEnd w:id="2928"/>
      <w:bookmarkEnd w:id="2929"/>
      <w:bookmarkEnd w:id="2930"/>
    </w:p>
    <w:p w14:paraId="48ECC838" w14:textId="77777777" w:rsidR="00621CEF" w:rsidRPr="00F537EB" w:rsidRDefault="00621CEF" w:rsidP="00621CEF">
      <w:r w:rsidRPr="00F537EB">
        <w:t xml:space="preserve">The </w:t>
      </w:r>
      <w:r w:rsidRPr="00F537EB">
        <w:rPr>
          <w:i/>
        </w:rPr>
        <w:t>UECapabilityEnquiry</w:t>
      </w:r>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931" w:name="_Toc20425914"/>
      <w:bookmarkStart w:id="2932" w:name="_Toc29321310"/>
      <w:bookmarkStart w:id="2933" w:name="_Toc36757033"/>
      <w:bookmarkStart w:id="2934" w:name="_Toc36836574"/>
      <w:bookmarkStart w:id="2935" w:name="_Toc36843551"/>
      <w:bookmarkStart w:id="2936" w:name="_Toc37067840"/>
      <w:r w:rsidRPr="00F537EB">
        <w:t>–</w:t>
      </w:r>
      <w:r w:rsidRPr="00F537EB">
        <w:tab/>
      </w:r>
      <w:r w:rsidRPr="00F537EB">
        <w:rPr>
          <w:i/>
        </w:rPr>
        <w:t>UECapabilityInformation</w:t>
      </w:r>
      <w:bookmarkEnd w:id="2931"/>
      <w:bookmarkEnd w:id="2932"/>
      <w:bookmarkEnd w:id="2933"/>
      <w:bookmarkEnd w:id="2934"/>
      <w:bookmarkEnd w:id="2935"/>
      <w:bookmarkEnd w:id="2936"/>
    </w:p>
    <w:p w14:paraId="41EEF09E" w14:textId="77777777" w:rsidR="00621CEF" w:rsidRPr="00F537EB" w:rsidRDefault="00621CEF" w:rsidP="00621CEF">
      <w:r w:rsidRPr="00F537EB">
        <w:t xml:space="preserve">The IE </w:t>
      </w:r>
      <w:r w:rsidRPr="00F537EB">
        <w:rPr>
          <w:i/>
        </w:rPr>
        <w:t>UECapabilityInformation</w:t>
      </w:r>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937" w:name="_Toc36757034"/>
      <w:bookmarkStart w:id="2938" w:name="_Toc36836575"/>
      <w:bookmarkStart w:id="2939" w:name="_Toc36843552"/>
      <w:bookmarkStart w:id="2940" w:name="_Toc37067841"/>
      <w:r w:rsidRPr="00F537EB">
        <w:t>–</w:t>
      </w:r>
      <w:r w:rsidRPr="00F537EB">
        <w:tab/>
      </w:r>
      <w:r w:rsidRPr="00F537EB">
        <w:rPr>
          <w:i/>
        </w:rPr>
        <w:t>UEInformationRequest</w:t>
      </w:r>
      <w:bookmarkEnd w:id="2937"/>
      <w:bookmarkEnd w:id="2938"/>
      <w:bookmarkEnd w:id="2939"/>
      <w:bookmarkEnd w:id="2940"/>
    </w:p>
    <w:p w14:paraId="35BF541D" w14:textId="77777777" w:rsidR="00621CEF" w:rsidRPr="00F537EB" w:rsidRDefault="00621CEF" w:rsidP="00621CEF">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941" w:name="_Toc36757035"/>
      <w:bookmarkStart w:id="2942" w:name="_Toc36836576"/>
      <w:bookmarkStart w:id="2943" w:name="_Toc36843553"/>
      <w:bookmarkStart w:id="2944" w:name="_Toc37067842"/>
      <w:r w:rsidRPr="00F537EB">
        <w:t>–</w:t>
      </w:r>
      <w:r w:rsidRPr="00F537EB">
        <w:tab/>
      </w:r>
      <w:r w:rsidRPr="00F537EB">
        <w:rPr>
          <w:i/>
        </w:rPr>
        <w:t>UEInformationResponse</w:t>
      </w:r>
      <w:bookmarkEnd w:id="2941"/>
      <w:bookmarkEnd w:id="2942"/>
      <w:bookmarkEnd w:id="2943"/>
      <w:bookmarkEnd w:id="2944"/>
    </w:p>
    <w:p w14:paraId="04ACF590" w14:textId="77777777" w:rsidR="00621CEF" w:rsidRPr="00F537EB" w:rsidRDefault="00621CEF" w:rsidP="00621CEF">
      <w:r w:rsidRPr="00F537EB">
        <w:t xml:space="preserve">The </w:t>
      </w:r>
      <w:r w:rsidRPr="00F537EB">
        <w:rPr>
          <w:i/>
        </w:rPr>
        <w:t>UEInformationResponse</w:t>
      </w:r>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945" w:name="OLE_LINK70"/>
      <w:r w:rsidRPr="00F537EB">
        <w:t xml:space="preserve">   CGI-Info-LoggingDetailed-r16</w:t>
      </w:r>
      <w:bookmarkEnd w:id="2945"/>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946"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947" w:name="_Hlk23945649"/>
      <w:r w:rsidRPr="00F537EB">
        <w:t xml:space="preserve">    perRAAttemptInfoList</w:t>
      </w:r>
      <w:bookmarkEnd w:id="2947"/>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946"/>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948"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949" w:name="_Hlk23945837"/>
      <w:r w:rsidRPr="00F537EB">
        <w:t xml:space="preserve">        measResultLastServCell</w:t>
      </w:r>
      <w:bookmarkEnd w:id="2949"/>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950" w:name="_Hlk23945787"/>
      <w:bookmarkStart w:id="2951" w:name="_Hlk16500598"/>
      <w:r w:rsidRPr="00F537EB">
        <w:t xml:space="preserve">        previousPCellId</w:t>
      </w:r>
      <w:bookmarkEnd w:id="2950"/>
      <w:r w:rsidRPr="00F537EB">
        <w:t>-r16                  CGI-Info-LoggingDetailed-r16    OPTIONAL,</w:t>
      </w:r>
    </w:p>
    <w:p w14:paraId="7B7393B3" w14:textId="77777777" w:rsidR="00621CEF" w:rsidRPr="00F537EB" w:rsidRDefault="00621CEF" w:rsidP="00621CEF">
      <w:pPr>
        <w:pStyle w:val="PL"/>
      </w:pPr>
      <w:bookmarkStart w:id="2952" w:name="_Hlk23945796"/>
      <w:bookmarkStart w:id="2953" w:name="_Hlk16496433"/>
      <w:bookmarkStart w:id="2954" w:name="_Hlk34319377"/>
      <w:bookmarkEnd w:id="2951"/>
      <w:r w:rsidRPr="00F537EB">
        <w:t xml:space="preserve">        failedPCellId</w:t>
      </w:r>
      <w:bookmarkEnd w:id="2952"/>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953"/>
      <w:r w:rsidRPr="00F537EB">
        <w:t xml:space="preserve">                                                                    OPTIONAL,</w:t>
      </w:r>
    </w:p>
    <w:p w14:paraId="19816BAB" w14:textId="77777777" w:rsidR="00621CEF" w:rsidRPr="00F537EB" w:rsidRDefault="00621CEF" w:rsidP="00621CEF">
      <w:pPr>
        <w:pStyle w:val="PL"/>
      </w:pPr>
      <w:bookmarkStart w:id="2955" w:name="_Hlk23945803"/>
      <w:bookmarkEnd w:id="2954"/>
      <w:r w:rsidRPr="00F537EB">
        <w:t xml:space="preserve">        reestablishmentCellId</w:t>
      </w:r>
      <w:bookmarkEnd w:id="2955"/>
      <w:r w:rsidRPr="00F537EB">
        <w:t>-r16            CGI-Info-Logging-r16            OPTIONAL,</w:t>
      </w:r>
    </w:p>
    <w:p w14:paraId="150C323A" w14:textId="77777777" w:rsidR="00621CEF" w:rsidRPr="00F537EB" w:rsidRDefault="00621CEF" w:rsidP="00621CEF">
      <w:pPr>
        <w:pStyle w:val="PL"/>
      </w:pPr>
      <w:bookmarkStart w:id="2956" w:name="_Hlk23945810"/>
      <w:r w:rsidRPr="00F537EB">
        <w:t xml:space="preserve">        timeConnFailure</w:t>
      </w:r>
      <w:bookmarkEnd w:id="2956"/>
      <w:r w:rsidRPr="00F537EB">
        <w:t>-r16                  INTEGER (0..1023)               OPTIONAL,</w:t>
      </w:r>
    </w:p>
    <w:p w14:paraId="0FEF89E7" w14:textId="77777777" w:rsidR="00621CEF" w:rsidRPr="00F537EB" w:rsidRDefault="00621CEF" w:rsidP="00621CEF">
      <w:pPr>
        <w:pStyle w:val="PL"/>
      </w:pPr>
      <w:bookmarkStart w:id="2957" w:name="_Hlk23945816"/>
      <w:r w:rsidRPr="00F537EB">
        <w:t xml:space="preserve">        timeSinceFailure</w:t>
      </w:r>
      <w:bookmarkEnd w:id="2957"/>
      <w:r w:rsidRPr="00F537EB">
        <w:t>-r16                 TimeSinceFailure-r16,</w:t>
      </w:r>
    </w:p>
    <w:p w14:paraId="738A2A8C" w14:textId="77777777" w:rsidR="00621CEF" w:rsidRPr="00F537EB" w:rsidRDefault="00621CEF" w:rsidP="00621CEF">
      <w:pPr>
        <w:pStyle w:val="PL"/>
      </w:pPr>
      <w:bookmarkStart w:id="2958" w:name="_Hlk23945878"/>
      <w:r w:rsidRPr="00F537EB">
        <w:t xml:space="preserve">        connectionFailureType</w:t>
      </w:r>
      <w:bookmarkEnd w:id="2958"/>
      <w:r w:rsidRPr="00F537EB">
        <w:t>-r16            ENUMERATED {rlf, hof}           OPTIONAL,</w:t>
      </w:r>
    </w:p>
    <w:p w14:paraId="168F2F94" w14:textId="77777777" w:rsidR="00621CEF" w:rsidRPr="00F537EB" w:rsidRDefault="00621CEF" w:rsidP="00621CEF">
      <w:pPr>
        <w:pStyle w:val="PL"/>
      </w:pPr>
      <w:bookmarkStart w:id="2959" w:name="_Hlk23945887"/>
      <w:r w:rsidRPr="00F537EB">
        <w:t xml:space="preserve">        rlf-Cause</w:t>
      </w:r>
      <w:bookmarkEnd w:id="2959"/>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960" w:name="_Hlk23945892"/>
      <w:r w:rsidRPr="00F537EB">
        <w:t xml:space="preserve">        locationInfo</w:t>
      </w:r>
      <w:bookmarkEnd w:id="2960"/>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948"/>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961" w:name="_Toc36757036"/>
      <w:bookmarkStart w:id="2962" w:name="_Toc36836577"/>
      <w:bookmarkStart w:id="2963" w:name="_Toc36843554"/>
      <w:bookmarkStart w:id="2964" w:name="_Toc37067843"/>
      <w:r w:rsidRPr="00F537EB">
        <w:lastRenderedPageBreak/>
        <w:t>–</w:t>
      </w:r>
      <w:r w:rsidRPr="00F537EB">
        <w:tab/>
      </w:r>
      <w:r w:rsidRPr="00F537EB">
        <w:rPr>
          <w:i/>
        </w:rPr>
        <w:t>ULDedicatedMessageSegment</w:t>
      </w:r>
      <w:bookmarkEnd w:id="2961"/>
      <w:bookmarkEnd w:id="2962"/>
      <w:bookmarkEnd w:id="2963"/>
      <w:bookmarkEnd w:id="2964"/>
    </w:p>
    <w:p w14:paraId="718DD793" w14:textId="77777777" w:rsidR="00621CEF" w:rsidRPr="00F537EB" w:rsidRDefault="00621CEF" w:rsidP="00621CEF">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965" w:name="_Toc20425915"/>
      <w:bookmarkStart w:id="2966" w:name="_Toc29321311"/>
      <w:bookmarkStart w:id="2967" w:name="_Toc36757037"/>
      <w:bookmarkStart w:id="2968" w:name="_Toc36836578"/>
      <w:bookmarkStart w:id="2969" w:name="_Toc36843555"/>
      <w:bookmarkStart w:id="2970" w:name="_Toc37067844"/>
      <w:r w:rsidRPr="00F537EB">
        <w:lastRenderedPageBreak/>
        <w:t>–</w:t>
      </w:r>
      <w:r w:rsidRPr="00F537EB">
        <w:tab/>
      </w:r>
      <w:r w:rsidRPr="00F537EB">
        <w:rPr>
          <w:i/>
        </w:rPr>
        <w:t>ULInformationTransfer</w:t>
      </w:r>
      <w:bookmarkEnd w:id="2965"/>
      <w:bookmarkEnd w:id="2966"/>
      <w:bookmarkEnd w:id="2967"/>
      <w:bookmarkEnd w:id="2968"/>
      <w:bookmarkEnd w:id="2969"/>
      <w:bookmarkEnd w:id="2970"/>
    </w:p>
    <w:p w14:paraId="018188EE" w14:textId="77777777" w:rsidR="00621CEF" w:rsidRPr="00F537EB" w:rsidRDefault="00621CEF" w:rsidP="00621CEF">
      <w:r w:rsidRPr="00F537EB">
        <w:t xml:space="preserve">The </w:t>
      </w:r>
      <w:r w:rsidRPr="00F537EB">
        <w:rPr>
          <w:i/>
        </w:rPr>
        <w:t>ULInformationTransfer</w:t>
      </w:r>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971" w:name="_Toc20425916"/>
      <w:bookmarkStart w:id="2972" w:name="_Toc29321312"/>
      <w:bookmarkStart w:id="2973" w:name="_Toc36757038"/>
      <w:bookmarkStart w:id="2974" w:name="_Toc36836579"/>
      <w:bookmarkStart w:id="2975" w:name="_Toc36843556"/>
      <w:bookmarkStart w:id="2976" w:name="_Toc37067845"/>
      <w:r w:rsidRPr="00F537EB">
        <w:rPr>
          <w:i/>
          <w:iCs/>
        </w:rPr>
        <w:t>–</w:t>
      </w:r>
      <w:r w:rsidRPr="00F537EB">
        <w:rPr>
          <w:i/>
          <w:iCs/>
        </w:rPr>
        <w:tab/>
      </w:r>
      <w:r w:rsidRPr="00F537EB">
        <w:rPr>
          <w:i/>
          <w:iCs/>
          <w:noProof/>
        </w:rPr>
        <w:t>ULInformationTransferMRDC</w:t>
      </w:r>
      <w:bookmarkEnd w:id="2971"/>
      <w:bookmarkEnd w:id="2972"/>
      <w:bookmarkEnd w:id="2973"/>
      <w:bookmarkEnd w:id="2974"/>
      <w:bookmarkEnd w:id="2975"/>
      <w:bookmarkEnd w:id="2976"/>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 the </w:t>
      </w:r>
      <w:r w:rsidRPr="00F537EB">
        <w:rPr>
          <w:i/>
        </w:rPr>
        <w:t>FailureInformation</w:t>
      </w:r>
      <w:r w:rsidRPr="00F537EB">
        <w:t xml:space="preserve"> message, or the </w:t>
      </w:r>
      <w:r w:rsidRPr="00F537EB">
        <w:rPr>
          <w:i/>
        </w:rPr>
        <w:t>MCGFailureInformation</w:t>
      </w:r>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977" w:name="_Toc20425917"/>
      <w:bookmarkStart w:id="2978" w:name="_Toc29321313"/>
      <w:bookmarkStart w:id="2979" w:name="_Toc36757039"/>
      <w:bookmarkStart w:id="2980" w:name="_Toc36836580"/>
      <w:bookmarkStart w:id="2981" w:name="_Toc36843557"/>
      <w:bookmarkStart w:id="2982" w:name="_Toc37067846"/>
      <w:r w:rsidRPr="00F537EB">
        <w:t>6.3</w:t>
      </w:r>
      <w:r w:rsidRPr="00F537EB">
        <w:tab/>
        <w:t>RRC information elements</w:t>
      </w:r>
      <w:bookmarkEnd w:id="2977"/>
      <w:bookmarkEnd w:id="2978"/>
      <w:bookmarkEnd w:id="2979"/>
      <w:bookmarkEnd w:id="2980"/>
      <w:bookmarkEnd w:id="2981"/>
      <w:bookmarkEnd w:id="2982"/>
    </w:p>
    <w:p w14:paraId="44E7CDF7" w14:textId="77777777" w:rsidR="00621CEF" w:rsidRPr="00F537EB" w:rsidRDefault="00621CEF" w:rsidP="00621CEF">
      <w:pPr>
        <w:pStyle w:val="Heading3"/>
      </w:pPr>
      <w:bookmarkStart w:id="2983" w:name="_Toc20425918"/>
      <w:bookmarkStart w:id="2984" w:name="_Toc29321314"/>
      <w:bookmarkStart w:id="2985" w:name="_Toc36757040"/>
      <w:bookmarkStart w:id="2986" w:name="_Toc36836581"/>
      <w:bookmarkStart w:id="2987" w:name="_Toc36843558"/>
      <w:bookmarkStart w:id="2988" w:name="_Toc37067847"/>
      <w:r w:rsidRPr="00F537EB">
        <w:t>6.3.0</w:t>
      </w:r>
      <w:r w:rsidRPr="00F537EB">
        <w:tab/>
        <w:t>Parameterized types</w:t>
      </w:r>
      <w:bookmarkEnd w:id="2983"/>
      <w:bookmarkEnd w:id="2984"/>
      <w:bookmarkEnd w:id="2985"/>
      <w:bookmarkEnd w:id="2986"/>
      <w:bookmarkEnd w:id="2987"/>
      <w:bookmarkEnd w:id="2988"/>
    </w:p>
    <w:p w14:paraId="0BD556C9" w14:textId="77777777" w:rsidR="00621CEF" w:rsidRPr="00F537EB" w:rsidRDefault="00621CEF" w:rsidP="00621CEF">
      <w:pPr>
        <w:pStyle w:val="Heading4"/>
      </w:pPr>
      <w:bookmarkStart w:id="2989" w:name="_Toc20425919"/>
      <w:bookmarkStart w:id="2990" w:name="_Toc29321315"/>
      <w:bookmarkStart w:id="2991" w:name="_Toc36757041"/>
      <w:bookmarkStart w:id="2992" w:name="_Toc36836582"/>
      <w:bookmarkStart w:id="2993" w:name="_Toc36843559"/>
      <w:bookmarkStart w:id="2994" w:name="_Toc37067848"/>
      <w:r w:rsidRPr="00F537EB">
        <w:t>–</w:t>
      </w:r>
      <w:r w:rsidRPr="00F537EB">
        <w:tab/>
      </w:r>
      <w:r w:rsidRPr="00F537EB">
        <w:rPr>
          <w:i/>
        </w:rPr>
        <w:t>SetupRelease</w:t>
      </w:r>
      <w:bookmarkEnd w:id="2989"/>
      <w:bookmarkEnd w:id="2990"/>
      <w:bookmarkEnd w:id="2991"/>
      <w:bookmarkEnd w:id="2992"/>
      <w:bookmarkEnd w:id="2993"/>
      <w:bookmarkEnd w:id="2994"/>
    </w:p>
    <w:p w14:paraId="126F0662" w14:textId="77777777" w:rsidR="00621CEF" w:rsidRPr="00F537EB" w:rsidRDefault="00621CEF" w:rsidP="00621CEF">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995" w:name="_Toc20425920"/>
      <w:bookmarkStart w:id="2996" w:name="_Toc29321316"/>
      <w:bookmarkStart w:id="2997" w:name="_Toc36757042"/>
      <w:bookmarkStart w:id="2998" w:name="_Toc36836583"/>
      <w:bookmarkStart w:id="2999" w:name="_Toc36843560"/>
      <w:bookmarkStart w:id="3000" w:name="_Toc37067849"/>
      <w:r w:rsidRPr="00F537EB">
        <w:t>6.3.1</w:t>
      </w:r>
      <w:r w:rsidRPr="00F537EB">
        <w:tab/>
        <w:t>System information blocks</w:t>
      </w:r>
      <w:bookmarkEnd w:id="2995"/>
      <w:bookmarkEnd w:id="2996"/>
      <w:bookmarkEnd w:id="2997"/>
      <w:bookmarkEnd w:id="2998"/>
      <w:bookmarkEnd w:id="2999"/>
      <w:bookmarkEnd w:id="3000"/>
    </w:p>
    <w:p w14:paraId="16FEF2D6" w14:textId="77777777" w:rsidR="00621CEF" w:rsidRPr="00F537EB" w:rsidRDefault="00621CEF" w:rsidP="00621CEF">
      <w:pPr>
        <w:pStyle w:val="Heading4"/>
        <w:rPr>
          <w:rFonts w:eastAsia="SimSun"/>
          <w:i/>
        </w:rPr>
      </w:pPr>
      <w:bookmarkStart w:id="3001" w:name="_Toc20425921"/>
      <w:bookmarkStart w:id="3002" w:name="_Toc29321317"/>
      <w:bookmarkStart w:id="3003" w:name="_Toc36757043"/>
      <w:bookmarkStart w:id="3004" w:name="_Toc36836584"/>
      <w:bookmarkStart w:id="3005" w:name="_Toc36843561"/>
      <w:bookmarkStart w:id="3006" w:name="_Toc37067850"/>
      <w:r w:rsidRPr="00F537EB">
        <w:rPr>
          <w:rFonts w:eastAsia="SimSun"/>
        </w:rPr>
        <w:t>–</w:t>
      </w:r>
      <w:r w:rsidRPr="00F537EB">
        <w:rPr>
          <w:rFonts w:eastAsia="SimSun"/>
        </w:rPr>
        <w:tab/>
      </w:r>
      <w:r w:rsidRPr="00F537EB">
        <w:rPr>
          <w:rFonts w:eastAsia="SimSun"/>
          <w:i/>
        </w:rPr>
        <w:t>SIB2</w:t>
      </w:r>
      <w:bookmarkEnd w:id="3001"/>
      <w:bookmarkEnd w:id="3002"/>
      <w:bookmarkEnd w:id="3003"/>
      <w:bookmarkEnd w:id="3004"/>
      <w:bookmarkEnd w:id="3005"/>
      <w:bookmarkEnd w:id="3006"/>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3007" w:name="_Hlk31126074"/>
      <w:r w:rsidRPr="00F537EB">
        <w:t>ssb-PositionQCL-</w:t>
      </w:r>
      <w:bookmarkEnd w:id="3007"/>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3008" w:name="_Toc20425922"/>
      <w:bookmarkStart w:id="3009" w:name="_Toc29321318"/>
      <w:bookmarkStart w:id="3010" w:name="_Toc36757044"/>
      <w:bookmarkStart w:id="3011" w:name="_Toc36836585"/>
      <w:bookmarkStart w:id="3012" w:name="_Toc36843562"/>
      <w:bookmarkStart w:id="3013" w:name="_Toc37067851"/>
      <w:r w:rsidRPr="00F537EB">
        <w:rPr>
          <w:rFonts w:eastAsia="SimSun"/>
        </w:rPr>
        <w:t>–</w:t>
      </w:r>
      <w:r w:rsidRPr="00F537EB">
        <w:rPr>
          <w:rFonts w:eastAsia="SimSun"/>
        </w:rPr>
        <w:tab/>
      </w:r>
      <w:r w:rsidRPr="00F537EB">
        <w:rPr>
          <w:rFonts w:eastAsia="SimSun"/>
          <w:i/>
        </w:rPr>
        <w:t>SIB3</w:t>
      </w:r>
      <w:bookmarkEnd w:id="3008"/>
      <w:bookmarkEnd w:id="3009"/>
      <w:bookmarkEnd w:id="3010"/>
      <w:bookmarkEnd w:id="3011"/>
      <w:bookmarkEnd w:id="3012"/>
      <w:bookmarkEnd w:id="3013"/>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3014" w:name="_Toc20425923"/>
      <w:bookmarkStart w:id="3015" w:name="_Toc29321319"/>
      <w:bookmarkStart w:id="3016" w:name="_Toc36757045"/>
      <w:bookmarkStart w:id="3017" w:name="_Toc36836586"/>
      <w:bookmarkStart w:id="3018" w:name="_Toc36843563"/>
      <w:bookmarkStart w:id="3019" w:name="_Toc37067852"/>
      <w:r w:rsidRPr="00F537EB">
        <w:rPr>
          <w:rFonts w:eastAsia="SimSun"/>
        </w:rPr>
        <w:t>–</w:t>
      </w:r>
      <w:r w:rsidRPr="00F537EB">
        <w:rPr>
          <w:rFonts w:eastAsia="SimSun"/>
        </w:rPr>
        <w:tab/>
      </w:r>
      <w:r w:rsidRPr="00F537EB">
        <w:rPr>
          <w:rFonts w:eastAsia="SimSun"/>
          <w:i/>
          <w:noProof/>
        </w:rPr>
        <w:t>SIB4</w:t>
      </w:r>
      <w:bookmarkEnd w:id="3014"/>
      <w:bookmarkEnd w:id="3015"/>
      <w:bookmarkEnd w:id="3016"/>
      <w:bookmarkEnd w:id="3017"/>
      <w:bookmarkEnd w:id="3018"/>
      <w:bookmarkEnd w:id="3019"/>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3020" w:name="_Hlk32438289"/>
      <w:r w:rsidRPr="00F537EB">
        <w:t>ssb-PositionQCL</w:t>
      </w:r>
      <w:bookmarkEnd w:id="3020"/>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3021" w:name="_Toc20425924"/>
      <w:bookmarkStart w:id="3022" w:name="_Toc29321320"/>
      <w:bookmarkStart w:id="3023" w:name="_Toc36757046"/>
      <w:bookmarkStart w:id="3024" w:name="_Toc36836587"/>
      <w:bookmarkStart w:id="3025" w:name="_Toc36843564"/>
      <w:bookmarkStart w:id="3026" w:name="_Toc37067853"/>
      <w:r w:rsidRPr="00F537EB">
        <w:rPr>
          <w:rFonts w:eastAsia="SimSun"/>
        </w:rPr>
        <w:t>–</w:t>
      </w:r>
      <w:r w:rsidRPr="00F537EB">
        <w:rPr>
          <w:rFonts w:eastAsia="SimSun"/>
        </w:rPr>
        <w:tab/>
      </w:r>
      <w:r w:rsidRPr="00F537EB">
        <w:rPr>
          <w:rFonts w:eastAsia="SimSun"/>
          <w:i/>
          <w:noProof/>
        </w:rPr>
        <w:t>SIB5</w:t>
      </w:r>
      <w:bookmarkEnd w:id="3021"/>
      <w:bookmarkEnd w:id="3022"/>
      <w:bookmarkEnd w:id="3023"/>
      <w:bookmarkEnd w:id="3024"/>
      <w:bookmarkEnd w:id="3025"/>
      <w:bookmarkEnd w:id="3026"/>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3027" w:name="_Toc20425925"/>
      <w:bookmarkStart w:id="3028" w:name="_Toc29321321"/>
      <w:bookmarkStart w:id="3029" w:name="_Toc36757047"/>
      <w:bookmarkStart w:id="3030" w:name="_Toc36836588"/>
      <w:bookmarkStart w:id="3031" w:name="_Toc36843565"/>
      <w:bookmarkStart w:id="3032" w:name="_Toc37067854"/>
      <w:r w:rsidRPr="00F537EB">
        <w:rPr>
          <w:rFonts w:eastAsia="SimSun"/>
          <w:i/>
        </w:rPr>
        <w:t>–</w:t>
      </w:r>
      <w:r w:rsidRPr="00F537EB">
        <w:rPr>
          <w:rFonts w:eastAsia="SimSun"/>
          <w:i/>
        </w:rPr>
        <w:tab/>
      </w:r>
      <w:r w:rsidRPr="00F537EB">
        <w:rPr>
          <w:rFonts w:eastAsia="SimSun"/>
          <w:i/>
          <w:noProof/>
        </w:rPr>
        <w:t>SIB6</w:t>
      </w:r>
      <w:bookmarkEnd w:id="3027"/>
      <w:bookmarkEnd w:id="3028"/>
      <w:bookmarkEnd w:id="3029"/>
      <w:bookmarkEnd w:id="3030"/>
      <w:bookmarkEnd w:id="3031"/>
      <w:bookmarkEnd w:id="3032"/>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3033" w:name="_Toc20425926"/>
      <w:bookmarkStart w:id="3034" w:name="_Toc29321322"/>
      <w:bookmarkStart w:id="3035" w:name="_Toc36757048"/>
      <w:bookmarkStart w:id="3036" w:name="_Toc36836589"/>
      <w:bookmarkStart w:id="3037" w:name="_Toc36843566"/>
      <w:bookmarkStart w:id="3038" w:name="_Toc37067855"/>
      <w:r w:rsidRPr="00F537EB">
        <w:rPr>
          <w:rFonts w:eastAsia="SimSun"/>
          <w:i/>
        </w:rPr>
        <w:t>–</w:t>
      </w:r>
      <w:r w:rsidRPr="00F537EB">
        <w:rPr>
          <w:rFonts w:eastAsia="SimSun"/>
          <w:i/>
        </w:rPr>
        <w:tab/>
      </w:r>
      <w:r w:rsidRPr="00F537EB">
        <w:rPr>
          <w:rFonts w:eastAsia="SimSun"/>
          <w:i/>
          <w:noProof/>
        </w:rPr>
        <w:t>SIB7</w:t>
      </w:r>
      <w:bookmarkEnd w:id="3033"/>
      <w:bookmarkEnd w:id="3034"/>
      <w:bookmarkEnd w:id="3035"/>
      <w:bookmarkEnd w:id="3036"/>
      <w:bookmarkEnd w:id="3037"/>
      <w:bookmarkEnd w:id="3038"/>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3039" w:name="_Toc20425927"/>
      <w:bookmarkStart w:id="3040" w:name="_Toc29321323"/>
      <w:bookmarkStart w:id="3041" w:name="_Toc36757049"/>
      <w:bookmarkStart w:id="3042" w:name="_Toc36836590"/>
      <w:bookmarkStart w:id="3043" w:name="_Toc36843567"/>
      <w:bookmarkStart w:id="3044" w:name="_Toc37067856"/>
      <w:r w:rsidRPr="00F537EB">
        <w:rPr>
          <w:rFonts w:eastAsia="SimSun"/>
          <w:i/>
        </w:rPr>
        <w:t>–</w:t>
      </w:r>
      <w:r w:rsidRPr="00F537EB">
        <w:rPr>
          <w:rFonts w:eastAsia="SimSun"/>
          <w:i/>
        </w:rPr>
        <w:tab/>
      </w:r>
      <w:r w:rsidRPr="00F537EB">
        <w:rPr>
          <w:rFonts w:eastAsia="SimSun"/>
          <w:i/>
          <w:noProof/>
        </w:rPr>
        <w:t>SIB8</w:t>
      </w:r>
      <w:bookmarkEnd w:id="3039"/>
      <w:bookmarkEnd w:id="3040"/>
      <w:bookmarkEnd w:id="3041"/>
      <w:bookmarkEnd w:id="3042"/>
      <w:bookmarkEnd w:id="3043"/>
      <w:bookmarkEnd w:id="3044"/>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3045" w:name="_Toc20425928"/>
      <w:bookmarkStart w:id="3046" w:name="_Toc29321324"/>
      <w:bookmarkStart w:id="3047" w:name="_Toc36757050"/>
      <w:bookmarkStart w:id="3048" w:name="_Toc36836591"/>
      <w:bookmarkStart w:id="3049" w:name="_Toc36843568"/>
      <w:bookmarkStart w:id="3050" w:name="_Toc37067857"/>
      <w:r w:rsidRPr="00F537EB">
        <w:rPr>
          <w:rFonts w:eastAsia="SimSun"/>
        </w:rPr>
        <w:t>–</w:t>
      </w:r>
      <w:r w:rsidRPr="00F537EB">
        <w:rPr>
          <w:rFonts w:eastAsia="SimSun"/>
        </w:rPr>
        <w:tab/>
      </w:r>
      <w:r w:rsidRPr="00F537EB">
        <w:rPr>
          <w:rFonts w:eastAsia="SimSun"/>
          <w:i/>
          <w:noProof/>
        </w:rPr>
        <w:t>SIB9</w:t>
      </w:r>
      <w:bookmarkEnd w:id="3045"/>
      <w:bookmarkEnd w:id="3046"/>
      <w:bookmarkEnd w:id="3047"/>
      <w:bookmarkEnd w:id="3048"/>
      <w:bookmarkEnd w:id="3049"/>
      <w:bookmarkEnd w:id="3050"/>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3051" w:name="_Toc36757051"/>
      <w:bookmarkStart w:id="3052" w:name="_Toc36836592"/>
      <w:bookmarkStart w:id="3053" w:name="_Toc36843569"/>
      <w:bookmarkStart w:id="3054" w:name="_Toc37067858"/>
      <w:r w:rsidRPr="00F537EB">
        <w:t>–</w:t>
      </w:r>
      <w:r w:rsidRPr="00F537EB">
        <w:tab/>
      </w:r>
      <w:r w:rsidRPr="00F537EB">
        <w:rPr>
          <w:i/>
          <w:iCs/>
        </w:rPr>
        <w:t>SIB10</w:t>
      </w:r>
      <w:bookmarkEnd w:id="3051"/>
      <w:bookmarkEnd w:id="3052"/>
      <w:bookmarkEnd w:id="3053"/>
      <w:bookmarkEnd w:id="3054"/>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3055" w:name="_Toc36757052"/>
      <w:bookmarkStart w:id="3056" w:name="_Toc36836593"/>
      <w:bookmarkStart w:id="3057" w:name="_Toc36843570"/>
      <w:bookmarkStart w:id="3058" w:name="_Toc37067859"/>
      <w:r w:rsidRPr="00F537EB">
        <w:rPr>
          <w:rFonts w:eastAsia="SimSun"/>
        </w:rPr>
        <w:t>–</w:t>
      </w:r>
      <w:r w:rsidRPr="00F537EB">
        <w:rPr>
          <w:rFonts w:eastAsia="SimSun"/>
        </w:rPr>
        <w:tab/>
      </w:r>
      <w:r w:rsidRPr="00F537EB">
        <w:rPr>
          <w:rFonts w:eastAsia="SimSun"/>
          <w:i/>
          <w:iCs/>
          <w:noProof/>
        </w:rPr>
        <w:t>SIB11</w:t>
      </w:r>
      <w:bookmarkEnd w:id="3055"/>
      <w:bookmarkEnd w:id="3056"/>
      <w:bookmarkEnd w:id="3057"/>
      <w:bookmarkEnd w:id="3058"/>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3059" w:name="_Toc36757053"/>
      <w:bookmarkStart w:id="3060" w:name="_Toc36836594"/>
      <w:bookmarkStart w:id="3061" w:name="_Toc36843571"/>
      <w:bookmarkStart w:id="3062" w:name="_Toc37067860"/>
      <w:r w:rsidRPr="00F537EB">
        <w:t>–</w:t>
      </w:r>
      <w:r w:rsidRPr="00F537EB">
        <w:tab/>
      </w:r>
      <w:r w:rsidRPr="00F537EB">
        <w:rPr>
          <w:i/>
          <w:iCs/>
          <w:noProof/>
        </w:rPr>
        <w:t>SIB</w:t>
      </w:r>
      <w:r w:rsidRPr="00F537EB">
        <w:rPr>
          <w:i/>
          <w:iCs/>
          <w:noProof/>
          <w:lang w:eastAsia="zh-CN"/>
        </w:rPr>
        <w:t>12</w:t>
      </w:r>
      <w:bookmarkEnd w:id="3059"/>
      <w:bookmarkEnd w:id="3060"/>
      <w:bookmarkEnd w:id="3061"/>
      <w:bookmarkEnd w:id="3062"/>
    </w:p>
    <w:p w14:paraId="55ABBFBC" w14:textId="77777777" w:rsidR="00621CEF" w:rsidRPr="00F537EB" w:rsidRDefault="00621CEF" w:rsidP="00621CEF">
      <w:r w:rsidRPr="00F537EB">
        <w:t xml:space="preserve">SIB12 </w:t>
      </w:r>
      <w:r w:rsidRPr="00F537EB">
        <w:rPr>
          <w:lang w:eastAsia="zh-CN"/>
        </w:rPr>
        <w:t>contains NR sidelink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3063" w:name="_Toc36757054"/>
      <w:bookmarkStart w:id="3064" w:name="_Toc36836595"/>
      <w:bookmarkStart w:id="3065" w:name="_Toc36843572"/>
      <w:bookmarkStart w:id="3066" w:name="_Toc37067861"/>
      <w:r w:rsidRPr="00F537EB">
        <w:t>–</w:t>
      </w:r>
      <w:r w:rsidRPr="00F537EB">
        <w:tab/>
      </w:r>
      <w:r w:rsidRPr="00F537EB">
        <w:rPr>
          <w:i/>
          <w:iCs/>
          <w:noProof/>
        </w:rPr>
        <w:t>SIB</w:t>
      </w:r>
      <w:r w:rsidRPr="00F537EB">
        <w:rPr>
          <w:i/>
          <w:iCs/>
          <w:noProof/>
          <w:lang w:eastAsia="zh-CN"/>
        </w:rPr>
        <w:t>13</w:t>
      </w:r>
      <w:bookmarkEnd w:id="3063"/>
      <w:bookmarkEnd w:id="3064"/>
      <w:bookmarkEnd w:id="3065"/>
      <w:bookmarkEnd w:id="3066"/>
    </w:p>
    <w:p w14:paraId="067C0F1C" w14:textId="77777777" w:rsidR="00621CEF" w:rsidRPr="00F537EB" w:rsidRDefault="00621CEF" w:rsidP="00621CEF">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3067" w:name="_Toc36757055"/>
      <w:bookmarkStart w:id="3068" w:name="_Toc36836596"/>
      <w:bookmarkStart w:id="3069" w:name="_Toc36843573"/>
      <w:bookmarkStart w:id="3070" w:name="_Toc37067862"/>
      <w:r w:rsidRPr="00F537EB">
        <w:t>–</w:t>
      </w:r>
      <w:r w:rsidRPr="00F537EB">
        <w:tab/>
      </w:r>
      <w:r w:rsidRPr="00F537EB">
        <w:rPr>
          <w:i/>
          <w:iCs/>
          <w:noProof/>
        </w:rPr>
        <w:t>SIB</w:t>
      </w:r>
      <w:r w:rsidRPr="00F537EB">
        <w:rPr>
          <w:i/>
          <w:iCs/>
          <w:noProof/>
          <w:lang w:eastAsia="zh-CN"/>
        </w:rPr>
        <w:t>14</w:t>
      </w:r>
      <w:bookmarkEnd w:id="3067"/>
      <w:bookmarkEnd w:id="3068"/>
      <w:bookmarkEnd w:id="3069"/>
      <w:bookmarkEnd w:id="3070"/>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3071" w:name="_Toc36757056"/>
      <w:bookmarkStart w:id="3072" w:name="_Toc36836597"/>
      <w:bookmarkStart w:id="3073" w:name="_Toc36843574"/>
      <w:bookmarkStart w:id="3074" w:name="_Toc37067863"/>
      <w:r w:rsidRPr="00F537EB">
        <w:lastRenderedPageBreak/>
        <w:t>6.3.1a</w:t>
      </w:r>
      <w:r w:rsidRPr="00F537EB">
        <w:tab/>
        <w:t>Positioning System information blocks</w:t>
      </w:r>
      <w:bookmarkEnd w:id="3071"/>
      <w:bookmarkEnd w:id="3072"/>
      <w:bookmarkEnd w:id="3073"/>
      <w:bookmarkEnd w:id="3074"/>
    </w:p>
    <w:p w14:paraId="4BAF8AD0" w14:textId="77777777" w:rsidR="00621CEF" w:rsidRPr="00F537EB" w:rsidRDefault="00621CEF" w:rsidP="00621CEF">
      <w:pPr>
        <w:pStyle w:val="Heading4"/>
      </w:pPr>
      <w:bookmarkStart w:id="3075" w:name="_Toc36757057"/>
      <w:bookmarkStart w:id="3076" w:name="_Toc36836598"/>
      <w:bookmarkStart w:id="3077" w:name="_Toc36843575"/>
      <w:bookmarkStart w:id="3078" w:name="_Toc37067864"/>
      <w:r w:rsidRPr="00F537EB">
        <w:rPr>
          <w:rFonts w:eastAsia="SimSun"/>
        </w:rPr>
        <w:t>–</w:t>
      </w:r>
      <w:r w:rsidRPr="00F537EB">
        <w:rPr>
          <w:rFonts w:eastAsia="SimSun"/>
        </w:rPr>
        <w:tab/>
      </w:r>
      <w:r w:rsidRPr="00F537EB">
        <w:rPr>
          <w:i/>
        </w:rPr>
        <w:t>PosSystemInformation-r16-IEs</w:t>
      </w:r>
      <w:bookmarkEnd w:id="3075"/>
      <w:bookmarkEnd w:id="3076"/>
      <w:bookmarkEnd w:id="3077"/>
      <w:bookmarkEnd w:id="3078"/>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3079" w:name="_Toc36757058"/>
      <w:bookmarkStart w:id="3080" w:name="_Toc36836599"/>
      <w:bookmarkStart w:id="3081" w:name="_Toc36843576"/>
      <w:bookmarkStart w:id="3082" w:name="_Toc37067865"/>
      <w:r w:rsidRPr="00F537EB">
        <w:rPr>
          <w:rFonts w:eastAsia="SimSun"/>
        </w:rPr>
        <w:t>–</w:t>
      </w:r>
      <w:r w:rsidRPr="00F537EB">
        <w:rPr>
          <w:rFonts w:eastAsia="SimSun"/>
        </w:rPr>
        <w:tab/>
      </w:r>
      <w:r w:rsidRPr="00F537EB">
        <w:rPr>
          <w:rFonts w:eastAsia="SimSun"/>
          <w:i/>
          <w:noProof/>
        </w:rPr>
        <w:t>PosSI-SchedulingInfo</w:t>
      </w:r>
      <w:del w:id="3083" w:author="Ericsson" w:date="2020-04-23T10:54:00Z">
        <w:r w:rsidRPr="00F537EB" w:rsidDel="00451E94">
          <w:rPr>
            <w:rFonts w:eastAsia="SimSun"/>
            <w:i/>
            <w:noProof/>
          </w:rPr>
          <w:delText>List</w:delText>
        </w:r>
      </w:del>
      <w:bookmarkEnd w:id="3079"/>
      <w:bookmarkEnd w:id="3080"/>
      <w:bookmarkEnd w:id="3081"/>
      <w:bookmarkEnd w:id="3082"/>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3084" w:author="Ericsson" w:date="2020-04-23T10:54:00Z">
        <w:r w:rsidRPr="00F537EB" w:rsidDel="00451E94">
          <w:delText>LIST</w:delText>
        </w:r>
      </w:del>
      <w:r w:rsidRPr="00F537EB">
        <w:t>-START</w:t>
      </w:r>
    </w:p>
    <w:p w14:paraId="0BDAEA79" w14:textId="77777777" w:rsidR="00621CEF" w:rsidRPr="00F537EB" w:rsidRDefault="00621CEF" w:rsidP="00621CEF">
      <w:pPr>
        <w:pStyle w:val="PL"/>
      </w:pPr>
    </w:p>
    <w:p w14:paraId="627990D7" w14:textId="77777777" w:rsidR="00451E94" w:rsidRPr="00325D1F" w:rsidRDefault="00451E94" w:rsidP="00451E94">
      <w:pPr>
        <w:pStyle w:val="PL"/>
        <w:rPr>
          <w:ins w:id="3085" w:author="Ericsson" w:date="2020-04-23T10:54:00Z"/>
        </w:rPr>
      </w:pPr>
      <w:ins w:id="3086" w:author="Ericsson" w:date="2020-04-23T10:54:00Z">
        <w:r>
          <w:t>Pos</w:t>
        </w:r>
        <w:r w:rsidRPr="00325D1F">
          <w:t>SI-SchedulingInfo</w:t>
        </w:r>
        <w:r>
          <w:t>-r16</w:t>
        </w:r>
        <w:r w:rsidRPr="00325D1F">
          <w:t xml:space="preserve"> ::=               </w:t>
        </w:r>
        <w:r w:rsidRPr="00777603">
          <w:rPr>
            <w:color w:val="993366"/>
          </w:rPr>
          <w:t>SEQUENCE</w:t>
        </w:r>
        <w:r w:rsidRPr="00325D1F">
          <w:t xml:space="preserve"> {</w:t>
        </w:r>
      </w:ins>
    </w:p>
    <w:p w14:paraId="6CB672E0" w14:textId="77777777" w:rsidR="00451E94" w:rsidRPr="00325D1F" w:rsidRDefault="00451E94" w:rsidP="00451E94">
      <w:pPr>
        <w:pStyle w:val="PL"/>
        <w:rPr>
          <w:ins w:id="3087" w:author="Ericsson" w:date="2020-04-23T10:54:00Z"/>
        </w:rPr>
      </w:pPr>
      <w:ins w:id="3088" w:author="Ericsson" w:date="2020-04-23T10:54: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2E61F55C" w14:textId="77777777" w:rsidR="00451E94" w:rsidRPr="005D6EB4" w:rsidRDefault="00451E94" w:rsidP="00451E94">
      <w:pPr>
        <w:pStyle w:val="PL"/>
        <w:rPr>
          <w:ins w:id="3089" w:author="Ericsson" w:date="2020-04-23T10:54:00Z"/>
          <w:color w:val="808080"/>
        </w:rPr>
      </w:pPr>
      <w:ins w:id="3090" w:author="Ericsson" w:date="2020-04-23T10:54: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7F0E992B" w14:textId="77777777" w:rsidR="00451E94" w:rsidRDefault="00451E94" w:rsidP="00451E94">
      <w:pPr>
        <w:pStyle w:val="PL"/>
        <w:rPr>
          <w:ins w:id="3091" w:author="Ericsson" w:date="2020-04-23T10:54:00Z"/>
        </w:rPr>
      </w:pPr>
      <w:ins w:id="3092" w:author="Ericsson" w:date="2020-04-23T10:54:00Z">
        <w:r>
          <w:tab/>
          <w:t>...</w:t>
        </w:r>
      </w:ins>
    </w:p>
    <w:p w14:paraId="6E170326" w14:textId="77777777" w:rsidR="00451E94" w:rsidRDefault="00451E94" w:rsidP="00451E94">
      <w:pPr>
        <w:pStyle w:val="PL"/>
        <w:rPr>
          <w:ins w:id="3093" w:author="Ericsson" w:date="2020-04-23T10:54:00Z"/>
        </w:rPr>
      </w:pPr>
      <w:ins w:id="3094" w:author="Ericsson" w:date="2020-04-23T10:54:00Z">
        <w:r>
          <w:t>}</w:t>
        </w:r>
      </w:ins>
    </w:p>
    <w:p w14:paraId="6861DE53" w14:textId="6CBE7ACA" w:rsidR="00621CEF" w:rsidRPr="00F537EB" w:rsidDel="00451E94" w:rsidRDefault="00621CEF" w:rsidP="00621CEF">
      <w:pPr>
        <w:pStyle w:val="PL"/>
        <w:rPr>
          <w:del w:id="3095" w:author="Ericsson" w:date="2020-04-23T10:54:00Z"/>
        </w:rPr>
      </w:pPr>
      <w:del w:id="3096" w:author="Ericsson" w:date="2020-04-23T10:54:00Z">
        <w:r w:rsidRPr="00F537EB" w:rsidDel="00451E94">
          <w:delText>PosSI-SchedulingInfoList-r16 ::= SEQUENCE (SIZE (1..maxSI-Message)) OF PosSI-SchedulingInfo-r16</w:delText>
        </w:r>
      </w:del>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w:t>
      </w:r>
      <w:del w:id="3097" w:author="Ericsson" w:date="2020-04-23T10:55:00Z">
        <w:r w:rsidRPr="00F537EB" w:rsidDel="00451E94">
          <w:delText>SI</w:delText>
        </w:r>
      </w:del>
      <w:r w:rsidRPr="00F537EB">
        <w:t>-SchedulingInfo-r16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25103F45" w14:textId="3A40A806" w:rsidR="00621CEF" w:rsidRDefault="00621CEF" w:rsidP="00621CEF">
      <w:pPr>
        <w:pStyle w:val="PL"/>
        <w:rPr>
          <w:ins w:id="3098" w:author="Ericsson" w:date="2020-04-23T10:55:00Z"/>
        </w:rPr>
      </w:pPr>
      <w:r w:rsidRPr="00F537EB">
        <w:t xml:space="preserve">    posSI-Periodicity-r16        ENUMERATED {rf8, rf16, rf32, rf64, rf128, rf256, rf512},</w:t>
      </w:r>
    </w:p>
    <w:p w14:paraId="5D7AB12A" w14:textId="2D9DB8A1" w:rsidR="00451E94" w:rsidRPr="00F537EB" w:rsidRDefault="00451E94" w:rsidP="00621CEF">
      <w:pPr>
        <w:pStyle w:val="PL"/>
      </w:pPr>
      <w:ins w:id="3099" w:author="Ericsson" w:date="2020-04-23T10:55:00Z">
        <w:r>
          <w:tab/>
          <w:t>posSI</w:t>
        </w:r>
        <w:r w:rsidRPr="004072B1">
          <w:t>-BroadcastStatus</w:t>
        </w:r>
      </w:ins>
      <w:ins w:id="3100" w:author="Ericsson4" w:date="2020-05-01T19:10:00Z">
        <w:r w:rsidR="009367F9">
          <w:t>-r16</w:t>
        </w:r>
      </w:ins>
      <w:ins w:id="3101" w:author="Ericsson" w:date="2020-04-23T10:55:00Z">
        <w:r>
          <w:tab/>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3102" w:name="_Hlk27994063"/>
      <w:r w:rsidRPr="00F537EB">
        <w:t>posSibType1-7,</w:t>
      </w:r>
      <w:bookmarkEnd w:id="3102"/>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3103" w:author="Ericsson" w:date="2020-04-23T10:56:00Z">
        <w:r w:rsidRPr="00F537EB" w:rsidDel="00451E94">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3104" w:author="Ericsson" w:date="2020-04-23T10:56:00Z">
              <w:r w:rsidRPr="00F537EB" w:rsidDel="00451E94">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451E94" w:rsidRPr="00F537EB" w14:paraId="6DBD9101" w14:textId="77777777" w:rsidTr="00621CEF">
        <w:trPr>
          <w:ins w:id="3105" w:author="Ericsson" w:date="2020-04-23T10:56:00Z"/>
        </w:trPr>
        <w:tc>
          <w:tcPr>
            <w:tcW w:w="14173" w:type="dxa"/>
          </w:tcPr>
          <w:p w14:paraId="2834C501" w14:textId="77777777" w:rsidR="00451E94" w:rsidRPr="004072B1" w:rsidRDefault="00451E94" w:rsidP="00451E94">
            <w:pPr>
              <w:pStyle w:val="TAL"/>
              <w:rPr>
                <w:ins w:id="3106" w:author="Ericsson" w:date="2020-04-23T10:56:00Z"/>
                <w:b/>
                <w:bCs/>
                <w:i/>
                <w:iCs/>
              </w:rPr>
            </w:pPr>
            <w:ins w:id="3107" w:author="Ericsson" w:date="2020-04-23T10:56:00Z">
              <w:r w:rsidRPr="003652D9">
                <w:rPr>
                  <w:b/>
                  <w:bCs/>
                  <w:i/>
                  <w:iCs/>
                  <w:szCs w:val="22"/>
                  <w:lang w:val="en-US"/>
                </w:rPr>
                <w:t>posSI</w:t>
              </w:r>
              <w:r w:rsidRPr="004072B1">
                <w:rPr>
                  <w:b/>
                  <w:bCs/>
                  <w:i/>
                  <w:iCs/>
                  <w:szCs w:val="22"/>
                </w:rPr>
                <w:t>-BroadcastStatus</w:t>
              </w:r>
            </w:ins>
          </w:p>
          <w:p w14:paraId="5E6898DF" w14:textId="0B767BA0" w:rsidR="00451E94" w:rsidRPr="00F537EB" w:rsidRDefault="00451E94" w:rsidP="00451E94">
            <w:pPr>
              <w:pStyle w:val="TAL"/>
              <w:rPr>
                <w:ins w:id="3108" w:author="Ericsson" w:date="2020-04-23T10:56:00Z"/>
                <w:b/>
                <w:i/>
                <w:szCs w:val="22"/>
              </w:rPr>
            </w:pPr>
            <w:ins w:id="3109" w:author="Ericsson" w:date="2020-04-23T10:56:00Z">
              <w:r w:rsidRPr="004072B1">
                <w:rPr>
                  <w:szCs w:val="22"/>
                </w:rPr>
                <w:t>Indicates if the SI message is being broadcasted or not.</w:t>
              </w:r>
            </w:ins>
          </w:p>
        </w:tc>
      </w:tr>
      <w:tr w:rsidR="00621CEF" w:rsidRPr="00F537EB" w14:paraId="71635FCC" w14:textId="77777777" w:rsidTr="00621CEF">
        <w:tc>
          <w:tcPr>
            <w:tcW w:w="14173" w:type="dxa"/>
          </w:tcPr>
          <w:p w14:paraId="4A3FA9A5" w14:textId="365ECFB8" w:rsidR="00621CEF" w:rsidRPr="00F537EB" w:rsidRDefault="00621CEF" w:rsidP="00621CEF">
            <w:pPr>
              <w:pStyle w:val="TAL"/>
              <w:rPr>
                <w:b/>
                <w:i/>
              </w:rPr>
            </w:pPr>
            <w:r w:rsidRPr="00F537EB">
              <w:rPr>
                <w:b/>
                <w:i/>
              </w:rPr>
              <w:t>pos</w:t>
            </w:r>
            <w:del w:id="3110" w:author="Ericsson" w:date="2020-04-23T10:56:00Z">
              <w:r w:rsidRPr="00F537EB" w:rsidDel="00451E94">
                <w:rPr>
                  <w:b/>
                  <w:i/>
                </w:rPr>
                <w:delText>-</w:delText>
              </w:r>
            </w:del>
            <w:ins w:id="3111" w:author="Ericsson" w:date="2020-04-23T10:57:00Z">
              <w:r w:rsidR="00451E94">
                <w:rPr>
                  <w:b/>
                  <w:i/>
                  <w:lang w:val="sv-SE"/>
                </w:rPr>
                <w:t>SIB</w:t>
              </w:r>
            </w:ins>
            <w:del w:id="3112" w:author="Ericsson" w:date="2020-04-23T10:57:00Z">
              <w:r w:rsidRPr="00F537EB" w:rsidDel="00451E94">
                <w:rPr>
                  <w:b/>
                  <w:i/>
                </w:rPr>
                <w:delText>sib</w:delText>
              </w:r>
            </w:del>
            <w:r w:rsidRPr="00F537EB">
              <w:rPr>
                <w:b/>
                <w:i/>
              </w:rPr>
              <w:t>-MappingInfo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1693D145" w14:textId="61A0BE7D"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3113" w:author="Ericsson" w:date="2020-04-23T11:23:00Z">
              <w:r w:rsidRPr="00F537EB" w:rsidDel="007A0793">
                <w:rPr>
                  <w:i/>
                  <w:lang w:eastAsia="en-GB"/>
                </w:rPr>
                <w:delText>P</w:delText>
              </w:r>
            </w:del>
            <w:ins w:id="3114" w:author="Ericsson" w:date="2020-04-23T11:23:00Z">
              <w:r w:rsidR="007A0793">
                <w:rPr>
                  <w:i/>
                  <w:lang w:val="sv-SE" w:eastAsia="en-GB"/>
                </w:rPr>
                <w:t>p</w:t>
              </w:r>
            </w:ins>
            <w:r w:rsidRPr="00F537EB">
              <w:rPr>
                <w:i/>
                <w:lang w:eastAsia="en-GB"/>
              </w:rPr>
              <w:t>os</w:t>
            </w:r>
            <w:del w:id="3115" w:author="Ericsson" w:date="2020-04-23T11:23:00Z">
              <w:r w:rsidRPr="00F537EB" w:rsidDel="007A0793">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3116" w:author="Ericsson" w:date="2020-04-23T11:24:00Z">
              <w:r w:rsidRPr="00F537EB" w:rsidDel="007A0793">
                <w:rPr>
                  <w:i/>
                  <w:lang w:eastAsia="en-GB"/>
                </w:rPr>
                <w:delText>S</w:delText>
              </w:r>
            </w:del>
            <w:ins w:id="3117" w:author="Ericsson" w:date="2020-04-23T11:23:00Z">
              <w:r w:rsidR="007A0793">
                <w:rPr>
                  <w:i/>
                  <w:lang w:val="sv-SE"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3118" w:author="Ericsson" w:date="2020-04-23T11:23:00Z">
              <w:r w:rsidRPr="00F537EB" w:rsidDel="007A0793">
                <w:rPr>
                  <w:i/>
                  <w:lang w:eastAsia="en-GB"/>
                </w:rPr>
                <w:delText>S</w:delText>
              </w:r>
            </w:del>
            <w:ins w:id="3119" w:author="Ericsson" w:date="2020-04-23T11:23:00Z">
              <w:r w:rsidR="007A0793">
                <w:rPr>
                  <w:i/>
                  <w:lang w:val="sv-SE" w:eastAsia="en-GB"/>
                </w:rPr>
                <w:t>s</w:t>
              </w:r>
            </w:ins>
            <w:r w:rsidRPr="00F537EB">
              <w:rPr>
                <w:i/>
                <w:lang w:eastAsia="en-GB"/>
              </w:rPr>
              <w:t>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16263842" w14:textId="5CEB43FA" w:rsidR="00621CEF" w:rsidRDefault="00621CEF" w:rsidP="00621CEF">
      <w:pPr>
        <w:rPr>
          <w:ins w:id="3120" w:author="Ericsson" w:date="2020-04-23T11:25: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030D3" w:rsidRPr="004072B1" w14:paraId="2D1F1E88" w14:textId="77777777" w:rsidTr="0056059C">
        <w:trPr>
          <w:cantSplit/>
          <w:tblHeader/>
          <w:ins w:id="3121"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6AA3954A" w14:textId="77777777" w:rsidR="003030D3" w:rsidRPr="004072B1" w:rsidRDefault="003030D3" w:rsidP="0056059C">
            <w:pPr>
              <w:pStyle w:val="TAH"/>
              <w:rPr>
                <w:ins w:id="3122" w:author="Ericsson" w:date="2020-04-23T11:25:00Z"/>
                <w:lang w:eastAsia="en-GB"/>
              </w:rPr>
            </w:pPr>
            <w:ins w:id="3123" w:author="Ericsson" w:date="2020-04-23T11:25: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20A32069" w14:textId="77777777" w:rsidR="003030D3" w:rsidRPr="004072B1" w:rsidRDefault="003030D3" w:rsidP="0056059C">
            <w:pPr>
              <w:pStyle w:val="TAH"/>
              <w:rPr>
                <w:ins w:id="3124" w:author="Ericsson" w:date="2020-04-23T11:25:00Z"/>
                <w:lang w:eastAsia="en-GB"/>
              </w:rPr>
            </w:pPr>
            <w:ins w:id="3125" w:author="Ericsson" w:date="2020-04-23T11:25:00Z">
              <w:r w:rsidRPr="004072B1">
                <w:rPr>
                  <w:lang w:eastAsia="en-GB"/>
                </w:rPr>
                <w:t>Explanation</w:t>
              </w:r>
            </w:ins>
          </w:p>
        </w:tc>
      </w:tr>
      <w:tr w:rsidR="003030D3" w:rsidRPr="004072B1" w14:paraId="605C1A0E" w14:textId="77777777" w:rsidTr="0056059C">
        <w:trPr>
          <w:cantSplit/>
          <w:ins w:id="3126"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1DE31EB3" w14:textId="77777777" w:rsidR="003030D3" w:rsidRPr="004072B1" w:rsidRDefault="003030D3" w:rsidP="0056059C">
            <w:pPr>
              <w:pStyle w:val="TAL"/>
              <w:rPr>
                <w:ins w:id="3127" w:author="Ericsson" w:date="2020-04-23T11:25:00Z"/>
                <w:i/>
                <w:lang w:eastAsia="en-GB"/>
              </w:rPr>
            </w:pPr>
            <w:ins w:id="3128" w:author="Ericsson" w:date="2020-04-23T11:25: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D1D83F5" w14:textId="6FA1EC1C" w:rsidR="003030D3" w:rsidRPr="004072B1" w:rsidRDefault="003030D3" w:rsidP="0056059C">
            <w:pPr>
              <w:pStyle w:val="TAL"/>
              <w:rPr>
                <w:ins w:id="3129" w:author="Ericsson" w:date="2020-04-23T11:25:00Z"/>
                <w:lang w:eastAsia="en-GB"/>
              </w:rPr>
            </w:pPr>
            <w:ins w:id="3130" w:author="Ericsson" w:date="2020-04-23T11:25:00Z">
              <w:r w:rsidRPr="004072B1">
                <w:rPr>
                  <w:lang w:eastAsia="en-GB"/>
                </w:rPr>
                <w:t xml:space="preserve">The field is optionally present, Need R,if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3131" w:name="_Toc36757059"/>
      <w:bookmarkStart w:id="3132" w:name="_Toc36836600"/>
      <w:bookmarkStart w:id="3133" w:name="_Toc36843577"/>
      <w:bookmarkStart w:id="3134" w:name="_Toc37067866"/>
      <w:r w:rsidRPr="00F537EB">
        <w:rPr>
          <w:rFonts w:eastAsia="SimSun"/>
        </w:rPr>
        <w:t>–</w:t>
      </w:r>
      <w:r w:rsidRPr="00F537EB">
        <w:rPr>
          <w:rFonts w:eastAsia="SimSun"/>
        </w:rPr>
        <w:tab/>
      </w:r>
      <w:r w:rsidRPr="00F537EB">
        <w:rPr>
          <w:rFonts w:eastAsia="SimSun"/>
          <w:i/>
          <w:noProof/>
        </w:rPr>
        <w:t>SIBpos</w:t>
      </w:r>
      <w:bookmarkEnd w:id="3131"/>
      <w:bookmarkEnd w:id="3132"/>
      <w:bookmarkEnd w:id="3133"/>
      <w:bookmarkEnd w:id="3134"/>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lastRenderedPageBreak/>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3135" w:name="_Toc20425929"/>
      <w:bookmarkStart w:id="3136" w:name="_Toc29321325"/>
      <w:bookmarkStart w:id="3137" w:name="_Toc36757060"/>
      <w:bookmarkStart w:id="3138" w:name="_Toc36836601"/>
      <w:bookmarkStart w:id="3139" w:name="_Toc36843578"/>
      <w:bookmarkStart w:id="3140" w:name="_Toc37067867"/>
      <w:r w:rsidRPr="00F537EB">
        <w:t>6.3.2</w:t>
      </w:r>
      <w:r w:rsidRPr="00F537EB">
        <w:tab/>
        <w:t>Radio resource control information elements</w:t>
      </w:r>
      <w:bookmarkEnd w:id="3135"/>
      <w:bookmarkEnd w:id="3136"/>
      <w:bookmarkEnd w:id="3137"/>
      <w:bookmarkEnd w:id="3138"/>
      <w:bookmarkEnd w:id="3139"/>
      <w:bookmarkEnd w:id="3140"/>
    </w:p>
    <w:p w14:paraId="25334EDD" w14:textId="77777777" w:rsidR="00621CEF" w:rsidRPr="00F537EB" w:rsidRDefault="00621CEF" w:rsidP="00621CEF">
      <w:pPr>
        <w:pStyle w:val="Heading4"/>
      </w:pPr>
      <w:bookmarkStart w:id="3141" w:name="_Toc20425930"/>
      <w:bookmarkStart w:id="3142" w:name="_Toc29321326"/>
      <w:bookmarkStart w:id="3143" w:name="_Toc36757061"/>
      <w:bookmarkStart w:id="3144" w:name="_Toc36836602"/>
      <w:bookmarkStart w:id="3145" w:name="_Toc36843579"/>
      <w:bookmarkStart w:id="3146" w:name="_Toc37067868"/>
      <w:r w:rsidRPr="00F537EB">
        <w:t>–</w:t>
      </w:r>
      <w:r w:rsidRPr="00F537EB">
        <w:tab/>
      </w:r>
      <w:r w:rsidRPr="00F537EB">
        <w:rPr>
          <w:i/>
        </w:rPr>
        <w:t>AdditionalSpectrumEmission</w:t>
      </w:r>
      <w:bookmarkEnd w:id="3141"/>
      <w:bookmarkEnd w:id="3142"/>
      <w:bookmarkEnd w:id="3143"/>
      <w:bookmarkEnd w:id="3144"/>
      <w:bookmarkEnd w:id="3145"/>
      <w:bookmarkEnd w:id="3146"/>
    </w:p>
    <w:p w14:paraId="3C653506" w14:textId="77777777" w:rsidR="00621CEF" w:rsidRPr="00F537EB" w:rsidRDefault="00621CEF" w:rsidP="00621CEF">
      <w:r w:rsidRPr="00F537EB">
        <w:t xml:space="preserve">The IE </w:t>
      </w:r>
      <w:r w:rsidRPr="00F537EB">
        <w:rPr>
          <w:i/>
        </w:rPr>
        <w:t>AdditionalSpectrumEmission</w:t>
      </w:r>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3147" w:name="_Toc20425931"/>
      <w:bookmarkStart w:id="3148" w:name="_Toc29321327"/>
      <w:bookmarkStart w:id="3149" w:name="_Toc36757062"/>
      <w:bookmarkStart w:id="3150" w:name="_Toc36836603"/>
      <w:bookmarkStart w:id="3151" w:name="_Toc36843580"/>
      <w:bookmarkStart w:id="3152" w:name="_Toc37067869"/>
      <w:r w:rsidRPr="00F537EB">
        <w:t>–</w:t>
      </w:r>
      <w:r w:rsidRPr="00F537EB">
        <w:tab/>
      </w:r>
      <w:r w:rsidRPr="00F537EB">
        <w:rPr>
          <w:i/>
        </w:rPr>
        <w:t>Alpha</w:t>
      </w:r>
      <w:bookmarkEnd w:id="3147"/>
      <w:bookmarkEnd w:id="3148"/>
      <w:bookmarkEnd w:id="3149"/>
      <w:bookmarkEnd w:id="3150"/>
      <w:bookmarkEnd w:id="3151"/>
      <w:bookmarkEnd w:id="3152"/>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3153" w:name="_Toc20425932"/>
      <w:bookmarkStart w:id="3154" w:name="_Toc29321328"/>
      <w:bookmarkStart w:id="3155" w:name="_Toc36757063"/>
      <w:bookmarkStart w:id="3156" w:name="_Toc36836604"/>
      <w:bookmarkStart w:id="3157" w:name="_Toc36843581"/>
      <w:bookmarkStart w:id="3158" w:name="_Toc37067870"/>
      <w:r w:rsidRPr="00F537EB">
        <w:t>–</w:t>
      </w:r>
      <w:r w:rsidRPr="00F537EB">
        <w:tab/>
      </w:r>
      <w:r w:rsidRPr="00F537EB">
        <w:rPr>
          <w:i/>
        </w:rPr>
        <w:t>AMF-Identifier</w:t>
      </w:r>
      <w:bookmarkEnd w:id="3153"/>
      <w:bookmarkEnd w:id="3154"/>
      <w:bookmarkEnd w:id="3155"/>
      <w:bookmarkEnd w:id="3156"/>
      <w:bookmarkEnd w:id="3157"/>
      <w:bookmarkEnd w:id="3158"/>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lastRenderedPageBreak/>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3159" w:name="_Toc20425933"/>
      <w:bookmarkStart w:id="3160" w:name="_Toc29321329"/>
      <w:bookmarkStart w:id="3161" w:name="_Toc36757064"/>
      <w:bookmarkStart w:id="3162" w:name="_Toc36836605"/>
      <w:bookmarkStart w:id="3163" w:name="_Toc36843582"/>
      <w:bookmarkStart w:id="3164" w:name="_Toc37067871"/>
      <w:r w:rsidRPr="00F537EB">
        <w:t>–</w:t>
      </w:r>
      <w:r w:rsidRPr="00F537EB">
        <w:tab/>
      </w:r>
      <w:r w:rsidRPr="00F537EB">
        <w:rPr>
          <w:i/>
          <w:noProof/>
        </w:rPr>
        <w:t>ARFCN-ValueEUTRA</w:t>
      </w:r>
      <w:bookmarkEnd w:id="3159"/>
      <w:bookmarkEnd w:id="3160"/>
      <w:bookmarkEnd w:id="3161"/>
      <w:bookmarkEnd w:id="3162"/>
      <w:bookmarkEnd w:id="3163"/>
      <w:bookmarkEnd w:id="3164"/>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3165" w:name="_Toc20425934"/>
      <w:bookmarkStart w:id="3166" w:name="_Toc29321330"/>
      <w:bookmarkStart w:id="3167" w:name="_Toc36757065"/>
      <w:bookmarkStart w:id="3168" w:name="_Toc36836606"/>
      <w:bookmarkStart w:id="3169" w:name="_Toc36843583"/>
      <w:bookmarkStart w:id="3170" w:name="_Toc37067872"/>
      <w:r w:rsidRPr="00F537EB">
        <w:t>–</w:t>
      </w:r>
      <w:r w:rsidRPr="00F537EB">
        <w:tab/>
      </w:r>
      <w:r w:rsidRPr="00F537EB">
        <w:rPr>
          <w:i/>
        </w:rPr>
        <w:t>ARFCN-ValueNR</w:t>
      </w:r>
      <w:bookmarkEnd w:id="3165"/>
      <w:bookmarkEnd w:id="3166"/>
      <w:bookmarkEnd w:id="3167"/>
      <w:bookmarkEnd w:id="3168"/>
      <w:bookmarkEnd w:id="3169"/>
      <w:bookmarkEnd w:id="3170"/>
    </w:p>
    <w:p w14:paraId="52D74D1B" w14:textId="77777777" w:rsidR="00621CEF" w:rsidRPr="00F537EB" w:rsidRDefault="00621CEF" w:rsidP="00621CEF">
      <w:r w:rsidRPr="00F537EB">
        <w:t xml:space="preserve">The IE </w:t>
      </w:r>
      <w:r w:rsidRPr="00F537EB">
        <w:rPr>
          <w:i/>
        </w:rPr>
        <w:t>ARFCN-ValueNR</w:t>
      </w:r>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3171" w:name="_Toc12745901"/>
      <w:bookmarkStart w:id="3172" w:name="_Toc36757066"/>
      <w:bookmarkStart w:id="3173" w:name="_Toc36836607"/>
      <w:bookmarkStart w:id="3174" w:name="_Toc36843584"/>
      <w:bookmarkStart w:id="3175" w:name="_Toc37067873"/>
      <w:r w:rsidRPr="00F537EB">
        <w:t>–</w:t>
      </w:r>
      <w:r w:rsidRPr="00F537EB">
        <w:tab/>
      </w:r>
      <w:r w:rsidRPr="00F537EB">
        <w:rPr>
          <w:i/>
          <w:noProof/>
        </w:rPr>
        <w:t>ARFCN-ValueUTRA</w:t>
      </w:r>
      <w:bookmarkEnd w:id="3171"/>
      <w:r w:rsidRPr="00F537EB">
        <w:rPr>
          <w:i/>
          <w:noProof/>
        </w:rPr>
        <w:t>-FDD</w:t>
      </w:r>
      <w:bookmarkEnd w:id="3172"/>
      <w:bookmarkEnd w:id="3173"/>
      <w:bookmarkEnd w:id="3174"/>
      <w:bookmarkEnd w:id="3175"/>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3176" w:name="_Toc36757067"/>
      <w:bookmarkStart w:id="3177" w:name="_Toc36836608"/>
      <w:bookmarkStart w:id="3178" w:name="_Toc36843585"/>
      <w:bookmarkStart w:id="3179" w:name="_Toc37067874"/>
      <w:r w:rsidRPr="00F537EB">
        <w:lastRenderedPageBreak/>
        <w:t>–</w:t>
      </w:r>
      <w:r w:rsidRPr="00F537EB">
        <w:tab/>
      </w:r>
      <w:r w:rsidRPr="00F537EB">
        <w:rPr>
          <w:i/>
          <w:iCs/>
        </w:rPr>
        <w:t>AvailabilityCombinationsPerCell</w:t>
      </w:r>
      <w:bookmarkEnd w:id="3176"/>
      <w:bookmarkEnd w:id="3177"/>
      <w:bookmarkEnd w:id="3178"/>
      <w:bookmarkEnd w:id="3179"/>
    </w:p>
    <w:p w14:paraId="3FDE02FD" w14:textId="77777777" w:rsidR="00621CEF" w:rsidRPr="00F537EB" w:rsidRDefault="00621CEF" w:rsidP="00621CEF">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3180" w:name="_Toc36757068"/>
      <w:bookmarkStart w:id="3181" w:name="_Toc36836609"/>
      <w:bookmarkStart w:id="3182" w:name="_Toc36843586"/>
      <w:bookmarkStart w:id="3183" w:name="_Toc37067875"/>
      <w:r w:rsidRPr="00F537EB">
        <w:t>–</w:t>
      </w:r>
      <w:r w:rsidRPr="00F537EB">
        <w:tab/>
      </w:r>
      <w:r w:rsidRPr="00F537EB">
        <w:rPr>
          <w:i/>
        </w:rPr>
        <w:t>AvailabilityIndicator</w:t>
      </w:r>
      <w:r w:rsidRPr="00F537EB">
        <w:t>-r16</w:t>
      </w:r>
      <w:bookmarkEnd w:id="3180"/>
      <w:bookmarkEnd w:id="3181"/>
      <w:bookmarkEnd w:id="3182"/>
      <w:bookmarkEnd w:id="3183"/>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lastRenderedPageBreak/>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3184" w:name="_Toc36757069"/>
      <w:bookmarkStart w:id="3185" w:name="_Toc36836610"/>
      <w:bookmarkStart w:id="3186" w:name="_Toc36843587"/>
      <w:bookmarkStart w:id="3187" w:name="_Toc37067876"/>
      <w:r w:rsidRPr="00F537EB">
        <w:t>–</w:t>
      </w:r>
      <w:r w:rsidRPr="00F537EB">
        <w:tab/>
      </w:r>
      <w:bookmarkStart w:id="3188" w:name="_Hlk31211653"/>
      <w:r w:rsidRPr="00F537EB">
        <w:rPr>
          <w:i/>
        </w:rPr>
        <w:t>AvailableRB-SetPerCell</w:t>
      </w:r>
      <w:bookmarkEnd w:id="3184"/>
      <w:bookmarkEnd w:id="3185"/>
      <w:bookmarkEnd w:id="3186"/>
      <w:bookmarkEnd w:id="3187"/>
      <w:bookmarkEnd w:id="3188"/>
    </w:p>
    <w:p w14:paraId="113F1B84" w14:textId="77777777" w:rsidR="00621CEF" w:rsidRPr="00F537EB" w:rsidRDefault="00621CEF" w:rsidP="00621CEF">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lastRenderedPageBreak/>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3189" w:name="_Toc36757070"/>
      <w:bookmarkStart w:id="3190" w:name="_Toc36836611"/>
      <w:bookmarkStart w:id="3191" w:name="_Toc36843588"/>
      <w:bookmarkStart w:id="3192" w:name="_Toc37067877"/>
      <w:r w:rsidRPr="00F537EB">
        <w:rPr>
          <w:rFonts w:eastAsia="SimSun"/>
        </w:rPr>
        <w:t>–</w:t>
      </w:r>
      <w:r w:rsidRPr="00F537EB">
        <w:rPr>
          <w:rFonts w:eastAsia="SimSun"/>
        </w:rPr>
        <w:tab/>
      </w:r>
      <w:r w:rsidRPr="00F537EB">
        <w:rPr>
          <w:rFonts w:eastAsia="SimSun"/>
          <w:i/>
        </w:rPr>
        <w:t>BAP-Routing-ID</w:t>
      </w:r>
      <w:bookmarkEnd w:id="3189"/>
      <w:bookmarkEnd w:id="3190"/>
      <w:bookmarkEnd w:id="3191"/>
      <w:bookmarkEnd w:id="3192"/>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3193" w:name="_Toc20425935"/>
      <w:bookmarkStart w:id="3194" w:name="_Toc29321331"/>
      <w:bookmarkStart w:id="3195" w:name="_Toc36757071"/>
      <w:bookmarkStart w:id="3196" w:name="_Toc36836612"/>
      <w:bookmarkStart w:id="3197" w:name="_Toc36843589"/>
      <w:bookmarkStart w:id="3198" w:name="_Toc37067878"/>
      <w:r w:rsidRPr="00F537EB">
        <w:rPr>
          <w:i/>
        </w:rPr>
        <w:t>–</w:t>
      </w:r>
      <w:r w:rsidRPr="00F537EB">
        <w:rPr>
          <w:i/>
        </w:rPr>
        <w:tab/>
        <w:t>BeamFailureRecoveryConfig</w:t>
      </w:r>
      <w:bookmarkEnd w:id="3193"/>
      <w:bookmarkEnd w:id="3194"/>
      <w:bookmarkEnd w:id="3195"/>
      <w:bookmarkEnd w:id="3196"/>
      <w:bookmarkEnd w:id="3197"/>
      <w:bookmarkEnd w:id="3198"/>
    </w:p>
    <w:p w14:paraId="2AFA01FE" w14:textId="77777777" w:rsidR="00621CEF" w:rsidRPr="00F537EB" w:rsidRDefault="00621CEF" w:rsidP="00621CEF">
      <w:r w:rsidRPr="00F537EB">
        <w:t xml:space="preserve">The IE </w:t>
      </w:r>
      <w:r w:rsidRPr="00F537EB">
        <w:rPr>
          <w:i/>
        </w:rPr>
        <w:t>BeamFailureRecoveryConfig</w:t>
      </w:r>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lastRenderedPageBreak/>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3199" w:name="_Toc36757072"/>
      <w:bookmarkStart w:id="3200" w:name="_Toc36836613"/>
      <w:bookmarkStart w:id="3201" w:name="_Toc36843590"/>
      <w:bookmarkStart w:id="3202" w:name="_Toc37067879"/>
      <w:r w:rsidRPr="00F537EB">
        <w:rPr>
          <w:i/>
        </w:rPr>
        <w:t>–</w:t>
      </w:r>
      <w:r w:rsidRPr="00F537EB">
        <w:rPr>
          <w:i/>
        </w:rPr>
        <w:tab/>
        <w:t>BeamFailureRecoverySCellConfig</w:t>
      </w:r>
      <w:bookmarkEnd w:id="3199"/>
      <w:bookmarkEnd w:id="3200"/>
      <w:bookmarkEnd w:id="3201"/>
      <w:bookmarkEnd w:id="3202"/>
    </w:p>
    <w:p w14:paraId="0A5A77C7" w14:textId="77777777" w:rsidR="00621CEF" w:rsidRPr="00F537EB" w:rsidRDefault="00621CEF" w:rsidP="00621CEF">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3203" w:name="_Toc20425936"/>
      <w:bookmarkStart w:id="3204" w:name="_Toc29321332"/>
      <w:bookmarkStart w:id="3205" w:name="_Toc36757073"/>
      <w:bookmarkStart w:id="3206" w:name="_Toc36836614"/>
      <w:bookmarkStart w:id="3207" w:name="_Toc36843591"/>
      <w:bookmarkStart w:id="3208" w:name="_Toc37067880"/>
      <w:r w:rsidRPr="00F537EB">
        <w:lastRenderedPageBreak/>
        <w:t>–</w:t>
      </w:r>
      <w:r w:rsidRPr="00F537EB">
        <w:tab/>
      </w:r>
      <w:r w:rsidRPr="00F537EB">
        <w:rPr>
          <w:i/>
        </w:rPr>
        <w:t>BetaOffsets</w:t>
      </w:r>
      <w:bookmarkEnd w:id="3203"/>
      <w:bookmarkEnd w:id="3204"/>
      <w:bookmarkEnd w:id="3205"/>
      <w:bookmarkEnd w:id="3206"/>
      <w:bookmarkEnd w:id="3207"/>
      <w:bookmarkEnd w:id="3208"/>
    </w:p>
    <w:p w14:paraId="615B751F" w14:textId="77777777" w:rsidR="00621CEF" w:rsidRPr="00F537EB" w:rsidRDefault="00621CEF" w:rsidP="00621CEF">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3209" w:name="_Toc36757074"/>
      <w:bookmarkStart w:id="3210" w:name="_Toc36836615"/>
      <w:bookmarkStart w:id="3211" w:name="_Toc36843592"/>
      <w:bookmarkStart w:id="3212" w:name="_Toc37067881"/>
      <w:r w:rsidRPr="00F537EB">
        <w:rPr>
          <w:rFonts w:eastAsia="SimSun"/>
        </w:rPr>
        <w:t>–</w:t>
      </w:r>
      <w:r w:rsidRPr="00F537EB">
        <w:rPr>
          <w:rFonts w:eastAsia="SimSun"/>
        </w:rPr>
        <w:tab/>
      </w:r>
      <w:bookmarkStart w:id="3213" w:name="_Hlk23168826"/>
      <w:r w:rsidRPr="00F537EB">
        <w:rPr>
          <w:rFonts w:eastAsia="SimSun"/>
          <w:i/>
        </w:rPr>
        <w:t>BH-RLC-ChannelConfig</w:t>
      </w:r>
      <w:bookmarkEnd w:id="3209"/>
      <w:bookmarkEnd w:id="3210"/>
      <w:bookmarkEnd w:id="3211"/>
      <w:bookmarkEnd w:id="3212"/>
      <w:bookmarkEnd w:id="3213"/>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3214" w:name="_Hlk34293839"/>
      <w:r w:rsidRPr="00F537EB">
        <w:t xml:space="preserve">    bh-RLC-ChannelID-r16             INTEGER (1..ffsValue),</w:t>
      </w:r>
      <w:bookmarkEnd w:id="3214"/>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3215" w:name="_Toc36757075"/>
      <w:bookmarkStart w:id="3216" w:name="_Toc36836616"/>
      <w:bookmarkStart w:id="3217" w:name="_Toc36843593"/>
      <w:bookmarkStart w:id="3218" w:name="_Toc37067882"/>
      <w:r w:rsidRPr="00F537EB">
        <w:rPr>
          <w:rFonts w:eastAsia="SimSun"/>
        </w:rPr>
        <w:t>–</w:t>
      </w:r>
      <w:r w:rsidRPr="00F537EB">
        <w:rPr>
          <w:rFonts w:eastAsia="SimSun"/>
        </w:rPr>
        <w:tab/>
      </w:r>
      <w:r w:rsidRPr="00F537EB">
        <w:rPr>
          <w:rFonts w:eastAsia="SimSun"/>
          <w:i/>
        </w:rPr>
        <w:t>BH-LogicalChannelIdentity</w:t>
      </w:r>
      <w:bookmarkEnd w:id="3215"/>
      <w:bookmarkEnd w:id="3216"/>
      <w:bookmarkEnd w:id="3217"/>
      <w:bookmarkEnd w:id="3218"/>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3219" w:name="_Toc36757076"/>
      <w:bookmarkStart w:id="3220" w:name="_Toc36836617"/>
      <w:bookmarkStart w:id="3221" w:name="_Toc36843594"/>
      <w:bookmarkStart w:id="3222" w:name="_Toc37067883"/>
      <w:r w:rsidRPr="00F537EB">
        <w:rPr>
          <w:rFonts w:eastAsia="SimSun"/>
        </w:rPr>
        <w:t>–</w:t>
      </w:r>
      <w:r w:rsidRPr="00F537EB">
        <w:rPr>
          <w:rFonts w:eastAsia="SimSun"/>
        </w:rPr>
        <w:tab/>
      </w:r>
      <w:r w:rsidRPr="00F537EB">
        <w:rPr>
          <w:rFonts w:eastAsia="SimSun"/>
          <w:i/>
        </w:rPr>
        <w:t>BH-LogicalChannelIdentity-Ext</w:t>
      </w:r>
      <w:bookmarkEnd w:id="3219"/>
      <w:bookmarkEnd w:id="3220"/>
      <w:bookmarkEnd w:id="3221"/>
      <w:bookmarkEnd w:id="3222"/>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3223" w:name="_Toc20425937"/>
      <w:bookmarkStart w:id="3224" w:name="_Toc29321333"/>
      <w:bookmarkStart w:id="3225" w:name="_Toc36757077"/>
      <w:bookmarkStart w:id="3226" w:name="_Toc36836618"/>
      <w:bookmarkStart w:id="3227" w:name="_Toc36843595"/>
      <w:bookmarkStart w:id="3228" w:name="_Toc37067884"/>
      <w:r w:rsidRPr="00F537EB">
        <w:t>–</w:t>
      </w:r>
      <w:r w:rsidRPr="00F537EB">
        <w:tab/>
      </w:r>
      <w:r w:rsidRPr="00F537EB">
        <w:rPr>
          <w:i/>
        </w:rPr>
        <w:t>BSR-Config</w:t>
      </w:r>
      <w:bookmarkEnd w:id="3223"/>
      <w:bookmarkEnd w:id="3224"/>
      <w:bookmarkEnd w:id="3225"/>
      <w:bookmarkEnd w:id="3226"/>
      <w:bookmarkEnd w:id="3227"/>
      <w:bookmarkEnd w:id="3228"/>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229" w:name="_Toc20425938"/>
      <w:bookmarkStart w:id="3230" w:name="_Toc29321334"/>
      <w:bookmarkStart w:id="3231" w:name="_Toc36757078"/>
      <w:bookmarkStart w:id="3232" w:name="_Toc36836619"/>
      <w:bookmarkStart w:id="3233" w:name="_Toc36843596"/>
      <w:bookmarkStart w:id="3234" w:name="_Toc37067885"/>
      <w:r w:rsidRPr="00F537EB">
        <w:t>–</w:t>
      </w:r>
      <w:r w:rsidRPr="00F537EB">
        <w:tab/>
      </w:r>
      <w:r w:rsidRPr="00F537EB">
        <w:rPr>
          <w:i/>
        </w:rPr>
        <w:t>BWP</w:t>
      </w:r>
      <w:bookmarkEnd w:id="3229"/>
      <w:bookmarkEnd w:id="3230"/>
      <w:bookmarkEnd w:id="3231"/>
      <w:bookmarkEnd w:id="3232"/>
      <w:bookmarkEnd w:id="3233"/>
      <w:bookmarkEnd w:id="3234"/>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974DF0" w:rsidRPr="00F537EB">
              <w:rPr>
                <w:noProof/>
                <w:position w:val="-10"/>
              </w:rPr>
              <w:object w:dxaOrig="570" w:dyaOrig="435" w14:anchorId="4CA7551E">
                <v:shape id="_x0000_i1079" type="#_x0000_t75" alt="" style="width:29pt;height:22pt;mso-width-percent:0;mso-height-percent:0;mso-width-percent:0;mso-height-percent:0" o:ole="">
                  <v:imagedata r:id="rId133" o:title=""/>
                </v:shape>
                <o:OLEObject Type="Embed" ProgID="Equation.3" ShapeID="_x0000_i1079" DrawAspect="Content" ObjectID="_1650372071"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235" w:name="_Toc20425939"/>
      <w:bookmarkStart w:id="3236" w:name="_Toc29321335"/>
      <w:bookmarkStart w:id="3237" w:name="_Toc36757079"/>
      <w:bookmarkStart w:id="3238" w:name="_Toc36836620"/>
      <w:bookmarkStart w:id="3239" w:name="_Toc36843597"/>
      <w:bookmarkStart w:id="3240" w:name="_Toc37067886"/>
      <w:r w:rsidRPr="00F537EB">
        <w:t>–</w:t>
      </w:r>
      <w:r w:rsidRPr="00F537EB">
        <w:tab/>
      </w:r>
      <w:r w:rsidRPr="00F537EB">
        <w:rPr>
          <w:i/>
        </w:rPr>
        <w:t>BWP-Downlink</w:t>
      </w:r>
      <w:bookmarkEnd w:id="3235"/>
      <w:bookmarkEnd w:id="3236"/>
      <w:bookmarkEnd w:id="3237"/>
      <w:bookmarkEnd w:id="3238"/>
      <w:bookmarkEnd w:id="3239"/>
      <w:bookmarkEnd w:id="3240"/>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241" w:name="_Toc20425940"/>
      <w:bookmarkStart w:id="3242" w:name="_Toc29321336"/>
      <w:bookmarkStart w:id="3243" w:name="_Toc36757080"/>
      <w:bookmarkStart w:id="3244" w:name="_Toc36836621"/>
      <w:bookmarkStart w:id="3245" w:name="_Toc36843598"/>
      <w:bookmarkStart w:id="3246" w:name="_Toc37067887"/>
      <w:r w:rsidRPr="00F537EB">
        <w:lastRenderedPageBreak/>
        <w:t>–</w:t>
      </w:r>
      <w:r w:rsidRPr="00F537EB">
        <w:tab/>
      </w:r>
      <w:r w:rsidRPr="00F537EB">
        <w:rPr>
          <w:i/>
        </w:rPr>
        <w:t>BWP-DownlinkCommon</w:t>
      </w:r>
      <w:bookmarkEnd w:id="3241"/>
      <w:bookmarkEnd w:id="3242"/>
      <w:bookmarkEnd w:id="3243"/>
      <w:bookmarkEnd w:id="3244"/>
      <w:bookmarkEnd w:id="3245"/>
      <w:bookmarkEnd w:id="3246"/>
    </w:p>
    <w:p w14:paraId="2A1748C6" w14:textId="77777777" w:rsidR="00621CEF" w:rsidRPr="00F537EB" w:rsidRDefault="00621CEF" w:rsidP="00621CEF">
      <w:r w:rsidRPr="00F537EB">
        <w:t xml:space="preserve">The IE </w:t>
      </w:r>
      <w:r w:rsidRPr="00F537EB">
        <w:rPr>
          <w:i/>
        </w:rPr>
        <w:t>BWP-DownlinkCommon</w:t>
      </w:r>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247" w:name="_Toc20425941"/>
      <w:bookmarkStart w:id="3248" w:name="_Toc29321337"/>
      <w:bookmarkStart w:id="3249" w:name="_Toc36757081"/>
      <w:bookmarkStart w:id="3250" w:name="_Toc36836622"/>
      <w:bookmarkStart w:id="3251" w:name="_Toc36843599"/>
      <w:bookmarkStart w:id="3252" w:name="_Toc37067888"/>
      <w:r w:rsidRPr="00F537EB">
        <w:t>–</w:t>
      </w:r>
      <w:r w:rsidRPr="00F537EB">
        <w:tab/>
      </w:r>
      <w:r w:rsidRPr="00F537EB">
        <w:rPr>
          <w:i/>
        </w:rPr>
        <w:t>BWP-DownlinkDedicated</w:t>
      </w:r>
      <w:bookmarkEnd w:id="3247"/>
      <w:bookmarkEnd w:id="3248"/>
      <w:bookmarkEnd w:id="3249"/>
      <w:bookmarkEnd w:id="3250"/>
      <w:bookmarkEnd w:id="3251"/>
      <w:bookmarkEnd w:id="3252"/>
    </w:p>
    <w:p w14:paraId="04C2C967" w14:textId="77777777" w:rsidR="00621CEF" w:rsidRPr="00F537EB" w:rsidRDefault="00621CEF" w:rsidP="00621CEF">
      <w:r w:rsidRPr="00F537EB">
        <w:t xml:space="preserve">The IE </w:t>
      </w:r>
      <w:r w:rsidRPr="00F537EB">
        <w:rPr>
          <w:i/>
        </w:rPr>
        <w:t>BWP-DownlinkDedicated</w:t>
      </w:r>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253" w:name="_Toc20425942"/>
      <w:bookmarkStart w:id="3254" w:name="_Toc29321338"/>
      <w:bookmarkStart w:id="3255" w:name="_Toc36757082"/>
      <w:bookmarkStart w:id="3256" w:name="_Toc36836623"/>
      <w:bookmarkStart w:id="3257" w:name="_Toc36843600"/>
      <w:bookmarkStart w:id="3258" w:name="_Toc37067889"/>
      <w:bookmarkStart w:id="3259" w:name="_Hlk898618"/>
      <w:r w:rsidRPr="00F537EB">
        <w:t>–</w:t>
      </w:r>
      <w:r w:rsidRPr="00F537EB">
        <w:tab/>
      </w:r>
      <w:r w:rsidRPr="00F537EB">
        <w:rPr>
          <w:i/>
        </w:rPr>
        <w:t>BWP-Id</w:t>
      </w:r>
      <w:bookmarkEnd w:id="3253"/>
      <w:bookmarkEnd w:id="3254"/>
      <w:bookmarkEnd w:id="3255"/>
      <w:bookmarkEnd w:id="3256"/>
      <w:bookmarkEnd w:id="3257"/>
      <w:bookmarkEnd w:id="3258"/>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260" w:name="_Toc20425943"/>
      <w:bookmarkStart w:id="3261" w:name="_Toc29321339"/>
      <w:bookmarkStart w:id="3262" w:name="_Toc36757083"/>
      <w:bookmarkStart w:id="3263" w:name="_Toc36836624"/>
      <w:bookmarkStart w:id="3264" w:name="_Toc36843601"/>
      <w:bookmarkStart w:id="3265" w:name="_Toc37067890"/>
      <w:bookmarkEnd w:id="3259"/>
      <w:r w:rsidRPr="00F537EB">
        <w:lastRenderedPageBreak/>
        <w:t>–</w:t>
      </w:r>
      <w:r w:rsidRPr="00F537EB">
        <w:tab/>
      </w:r>
      <w:r w:rsidRPr="00F537EB">
        <w:rPr>
          <w:i/>
        </w:rPr>
        <w:t>BWP-Uplink</w:t>
      </w:r>
      <w:bookmarkEnd w:id="3260"/>
      <w:bookmarkEnd w:id="3261"/>
      <w:bookmarkEnd w:id="3262"/>
      <w:bookmarkEnd w:id="3263"/>
      <w:bookmarkEnd w:id="3264"/>
      <w:bookmarkEnd w:id="3265"/>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266" w:name="_Hlk967125"/>
            <w:r w:rsidRPr="00F537EB">
              <w:rPr>
                <w:szCs w:val="22"/>
              </w:rPr>
              <w:t>The Network does not include the value 0, since value 0 is reserved for the initial BWP.</w:t>
            </w:r>
            <w:bookmarkEnd w:id="3266"/>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267" w:name="_Toc20425944"/>
      <w:bookmarkStart w:id="3268" w:name="_Toc29321340"/>
      <w:bookmarkStart w:id="3269" w:name="_Toc36757084"/>
      <w:bookmarkStart w:id="3270" w:name="_Toc36836625"/>
      <w:bookmarkStart w:id="3271" w:name="_Toc36843602"/>
      <w:bookmarkStart w:id="3272" w:name="_Toc37067891"/>
      <w:r w:rsidRPr="00F537EB">
        <w:t>–</w:t>
      </w:r>
      <w:r w:rsidRPr="00F537EB">
        <w:tab/>
      </w:r>
      <w:r w:rsidRPr="00F537EB">
        <w:rPr>
          <w:i/>
        </w:rPr>
        <w:t>BWP-UplinkCommon</w:t>
      </w:r>
      <w:bookmarkEnd w:id="3267"/>
      <w:bookmarkEnd w:id="3268"/>
      <w:bookmarkEnd w:id="3269"/>
      <w:bookmarkEnd w:id="3270"/>
      <w:bookmarkEnd w:id="3271"/>
      <w:bookmarkEnd w:id="3272"/>
    </w:p>
    <w:p w14:paraId="6EF323B1" w14:textId="77777777" w:rsidR="00621CEF" w:rsidRPr="00F537EB" w:rsidRDefault="00621CEF" w:rsidP="00621CEF">
      <w:r w:rsidRPr="00F537EB">
        <w:t xml:space="preserve">The IE </w:t>
      </w:r>
      <w:r w:rsidRPr="00F537EB">
        <w:rPr>
          <w:i/>
        </w:rPr>
        <w:t>BWP-UplinkCommon</w:t>
      </w:r>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273" w:name="_Toc20425945"/>
      <w:bookmarkStart w:id="3274" w:name="_Toc29321341"/>
      <w:bookmarkStart w:id="3275" w:name="_Toc36757085"/>
      <w:bookmarkStart w:id="3276" w:name="_Toc36836626"/>
      <w:bookmarkStart w:id="3277" w:name="_Toc36843603"/>
      <w:bookmarkStart w:id="3278" w:name="_Toc37067892"/>
      <w:r w:rsidRPr="00F537EB">
        <w:t>–</w:t>
      </w:r>
      <w:r w:rsidRPr="00F537EB">
        <w:tab/>
      </w:r>
      <w:r w:rsidRPr="00F537EB">
        <w:rPr>
          <w:i/>
        </w:rPr>
        <w:t>BWP-UplinkDedicated</w:t>
      </w:r>
      <w:bookmarkEnd w:id="3273"/>
      <w:bookmarkEnd w:id="3274"/>
      <w:bookmarkEnd w:id="3275"/>
      <w:bookmarkEnd w:id="3276"/>
      <w:bookmarkEnd w:id="3277"/>
      <w:bookmarkEnd w:id="3278"/>
    </w:p>
    <w:p w14:paraId="5DE23118" w14:textId="77777777" w:rsidR="00621CEF" w:rsidRPr="00F537EB" w:rsidRDefault="00621CEF" w:rsidP="00621CEF">
      <w:r w:rsidRPr="00F537EB">
        <w:t xml:space="preserve">The IE </w:t>
      </w:r>
      <w:r w:rsidRPr="00F537EB">
        <w:rPr>
          <w:i/>
        </w:rPr>
        <w:t>BWP-UplinkDedicated</w:t>
      </w:r>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279" w:name="_Hlk32438258"/>
            <w:r w:rsidRPr="00F537EB">
              <w:rPr>
                <w:b/>
                <w:i/>
                <w:szCs w:val="22"/>
              </w:rPr>
              <w:t>cp-ExtensionC2</w:t>
            </w:r>
            <w:bookmarkEnd w:id="3279"/>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280" w:name="_Toc20425946"/>
      <w:bookmarkStart w:id="3281" w:name="_Toc29321342"/>
      <w:bookmarkStart w:id="3282" w:name="_Toc36757086"/>
      <w:bookmarkStart w:id="3283" w:name="_Toc36836627"/>
      <w:bookmarkStart w:id="3284" w:name="_Toc36843604"/>
      <w:bookmarkStart w:id="3285" w:name="_Toc37067893"/>
      <w:r w:rsidRPr="00F537EB">
        <w:rPr>
          <w:rFonts w:eastAsia="SimSun"/>
        </w:rPr>
        <w:lastRenderedPageBreak/>
        <w:t>–</w:t>
      </w:r>
      <w:r w:rsidRPr="00F537EB">
        <w:rPr>
          <w:rFonts w:eastAsia="SimSun"/>
        </w:rPr>
        <w:tab/>
      </w:r>
      <w:r w:rsidRPr="00F537EB">
        <w:rPr>
          <w:rFonts w:eastAsia="SimSun"/>
          <w:i/>
          <w:noProof/>
        </w:rPr>
        <w:t>CellAccessRelatedInfo</w:t>
      </w:r>
      <w:bookmarkEnd w:id="3280"/>
      <w:bookmarkEnd w:id="3281"/>
      <w:bookmarkEnd w:id="3282"/>
      <w:bookmarkEnd w:id="3283"/>
      <w:bookmarkEnd w:id="3284"/>
      <w:bookmarkEnd w:id="3285"/>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286" w:name="_Toc20425947"/>
      <w:bookmarkStart w:id="3287" w:name="_Toc29321343"/>
      <w:bookmarkStart w:id="3288" w:name="_Toc36757087"/>
      <w:bookmarkStart w:id="3289" w:name="_Toc36836628"/>
      <w:bookmarkStart w:id="3290" w:name="_Toc36843605"/>
      <w:bookmarkStart w:id="3291" w:name="_Toc37067894"/>
      <w:r w:rsidRPr="00F537EB">
        <w:rPr>
          <w:i/>
          <w:iCs/>
        </w:rPr>
        <w:t>–</w:t>
      </w:r>
      <w:r w:rsidRPr="00F537EB">
        <w:rPr>
          <w:i/>
          <w:iCs/>
        </w:rPr>
        <w:tab/>
      </w:r>
      <w:r w:rsidRPr="00F537EB">
        <w:rPr>
          <w:i/>
          <w:iCs/>
          <w:noProof/>
        </w:rPr>
        <w:t>CellAccessRelatedInfo-EUTRA-5GC</w:t>
      </w:r>
      <w:bookmarkEnd w:id="3286"/>
      <w:bookmarkEnd w:id="3287"/>
      <w:bookmarkEnd w:id="3288"/>
      <w:bookmarkEnd w:id="3289"/>
      <w:bookmarkEnd w:id="3290"/>
      <w:bookmarkEnd w:id="3291"/>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292" w:name="_Toc20425948"/>
      <w:bookmarkStart w:id="3293" w:name="_Toc29321344"/>
      <w:bookmarkStart w:id="3294" w:name="_Toc36757088"/>
      <w:bookmarkStart w:id="3295" w:name="_Toc36836629"/>
      <w:bookmarkStart w:id="3296" w:name="_Toc36843606"/>
      <w:bookmarkStart w:id="3297" w:name="_Toc37067895"/>
      <w:r w:rsidRPr="00F537EB">
        <w:rPr>
          <w:i/>
          <w:iCs/>
        </w:rPr>
        <w:t>–</w:t>
      </w:r>
      <w:r w:rsidRPr="00F537EB">
        <w:rPr>
          <w:i/>
          <w:iCs/>
        </w:rPr>
        <w:tab/>
      </w:r>
      <w:r w:rsidRPr="00F537EB">
        <w:rPr>
          <w:i/>
          <w:iCs/>
          <w:noProof/>
        </w:rPr>
        <w:t>CellAccessRelatedInfo-EUTRA-EPC</w:t>
      </w:r>
      <w:bookmarkEnd w:id="3292"/>
      <w:bookmarkEnd w:id="3293"/>
      <w:bookmarkEnd w:id="3294"/>
      <w:bookmarkEnd w:id="3295"/>
      <w:bookmarkEnd w:id="3296"/>
      <w:bookmarkEnd w:id="3297"/>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298" w:name="_Toc20425949"/>
      <w:bookmarkStart w:id="3299" w:name="_Toc29321345"/>
      <w:bookmarkStart w:id="3300" w:name="_Toc36757089"/>
      <w:bookmarkStart w:id="3301" w:name="_Toc36836630"/>
      <w:bookmarkStart w:id="3302" w:name="_Toc36843607"/>
      <w:bookmarkStart w:id="3303" w:name="_Toc37067896"/>
      <w:r w:rsidRPr="00F537EB">
        <w:lastRenderedPageBreak/>
        <w:t>–</w:t>
      </w:r>
      <w:r w:rsidRPr="00F537EB">
        <w:tab/>
      </w:r>
      <w:r w:rsidRPr="00F537EB">
        <w:rPr>
          <w:i/>
        </w:rPr>
        <w:t>CellGroupConfig</w:t>
      </w:r>
      <w:bookmarkEnd w:id="3298"/>
      <w:bookmarkEnd w:id="3299"/>
      <w:bookmarkEnd w:id="3300"/>
      <w:bookmarkEnd w:id="3301"/>
      <w:bookmarkEnd w:id="3302"/>
      <w:bookmarkEnd w:id="3303"/>
    </w:p>
    <w:p w14:paraId="29EEDCF7" w14:textId="77777777" w:rsidR="00621CEF" w:rsidRPr="00F537EB" w:rsidRDefault="00621CEF" w:rsidP="00621CEF">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304" w:name="_Hlk33711176"/>
      <w:r w:rsidRPr="00F537EB">
        <w:t>-r16</w:t>
      </w:r>
      <w:bookmarkEnd w:id="3304"/>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305" w:name="_Toc20425950"/>
      <w:bookmarkStart w:id="3306" w:name="_Toc29321346"/>
      <w:bookmarkStart w:id="3307" w:name="_Toc36757090"/>
      <w:bookmarkStart w:id="3308" w:name="_Toc36836631"/>
      <w:bookmarkStart w:id="3309" w:name="_Toc36843608"/>
      <w:bookmarkStart w:id="3310" w:name="_Toc37067897"/>
      <w:r w:rsidRPr="00F537EB">
        <w:t>–</w:t>
      </w:r>
      <w:r w:rsidRPr="00F537EB">
        <w:tab/>
      </w:r>
      <w:r w:rsidRPr="00F537EB">
        <w:rPr>
          <w:i/>
        </w:rPr>
        <w:t>CellGroupId</w:t>
      </w:r>
      <w:bookmarkEnd w:id="3305"/>
      <w:bookmarkEnd w:id="3306"/>
      <w:bookmarkEnd w:id="3307"/>
      <w:bookmarkEnd w:id="3308"/>
      <w:bookmarkEnd w:id="3309"/>
      <w:bookmarkEnd w:id="3310"/>
    </w:p>
    <w:p w14:paraId="69FDE8BB" w14:textId="77777777" w:rsidR="00621CEF" w:rsidRPr="00F537EB" w:rsidRDefault="00621CEF" w:rsidP="00621CEF">
      <w:r w:rsidRPr="00F537EB">
        <w:t xml:space="preserve">The IE </w:t>
      </w:r>
      <w:r w:rsidRPr="00F537EB">
        <w:rPr>
          <w:i/>
        </w:rPr>
        <w:t>CellGroupId</w:t>
      </w:r>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311" w:name="_Toc20425951"/>
      <w:bookmarkStart w:id="3312" w:name="_Toc29321347"/>
      <w:bookmarkStart w:id="3313" w:name="_Toc36757091"/>
      <w:bookmarkStart w:id="3314" w:name="_Toc36836632"/>
      <w:bookmarkStart w:id="3315" w:name="_Toc36843609"/>
      <w:bookmarkStart w:id="3316" w:name="_Toc37067898"/>
      <w:r w:rsidRPr="00F537EB">
        <w:rPr>
          <w:rFonts w:eastAsia="SimSun"/>
        </w:rPr>
        <w:t>–</w:t>
      </w:r>
      <w:r w:rsidRPr="00F537EB">
        <w:rPr>
          <w:rFonts w:eastAsia="SimSun"/>
        </w:rPr>
        <w:tab/>
      </w:r>
      <w:r w:rsidRPr="00F537EB">
        <w:rPr>
          <w:rFonts w:eastAsia="SimSun"/>
          <w:i/>
          <w:noProof/>
        </w:rPr>
        <w:t>CellIdentity</w:t>
      </w:r>
      <w:bookmarkEnd w:id="3311"/>
      <w:bookmarkEnd w:id="3312"/>
      <w:bookmarkEnd w:id="3313"/>
      <w:bookmarkEnd w:id="3314"/>
      <w:bookmarkEnd w:id="3315"/>
      <w:bookmarkEnd w:id="3316"/>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317" w:name="_Toc20425952"/>
      <w:bookmarkStart w:id="3318" w:name="_Toc29321348"/>
      <w:bookmarkStart w:id="3319" w:name="_Toc36757092"/>
      <w:bookmarkStart w:id="3320" w:name="_Toc36836633"/>
      <w:bookmarkStart w:id="3321" w:name="_Toc36843610"/>
      <w:bookmarkStart w:id="3322" w:name="_Toc37067899"/>
      <w:r w:rsidRPr="00F537EB">
        <w:lastRenderedPageBreak/>
        <w:t>–</w:t>
      </w:r>
      <w:r w:rsidRPr="00F537EB">
        <w:tab/>
      </w:r>
      <w:r w:rsidRPr="00F537EB">
        <w:rPr>
          <w:i/>
          <w:noProof/>
        </w:rPr>
        <w:t>CellReselectionPriority</w:t>
      </w:r>
      <w:bookmarkEnd w:id="3317"/>
      <w:bookmarkEnd w:id="3318"/>
      <w:bookmarkEnd w:id="3319"/>
      <w:bookmarkEnd w:id="3320"/>
      <w:bookmarkEnd w:id="3321"/>
      <w:bookmarkEnd w:id="3322"/>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323" w:name="_Toc20425953"/>
      <w:bookmarkStart w:id="3324" w:name="_Toc29321349"/>
      <w:bookmarkStart w:id="3325" w:name="_Toc36757093"/>
      <w:bookmarkStart w:id="3326" w:name="_Toc36836634"/>
      <w:bookmarkStart w:id="3327" w:name="_Toc36843611"/>
      <w:bookmarkStart w:id="3328" w:name="_Toc37067900"/>
      <w:r w:rsidRPr="00F537EB">
        <w:t>–</w:t>
      </w:r>
      <w:r w:rsidRPr="00F537EB">
        <w:tab/>
      </w:r>
      <w:r w:rsidRPr="00F537EB">
        <w:rPr>
          <w:i/>
          <w:noProof/>
        </w:rPr>
        <w:t>CellReselectionSubPriority</w:t>
      </w:r>
      <w:bookmarkEnd w:id="3323"/>
      <w:bookmarkEnd w:id="3324"/>
      <w:bookmarkEnd w:id="3325"/>
      <w:bookmarkEnd w:id="3326"/>
      <w:bookmarkEnd w:id="3327"/>
      <w:bookmarkEnd w:id="3328"/>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329" w:name="_Toc20425954"/>
      <w:bookmarkStart w:id="3330" w:name="_Toc29321350"/>
      <w:bookmarkStart w:id="3331" w:name="_Toc36757094"/>
      <w:bookmarkStart w:id="3332" w:name="_Toc36836635"/>
      <w:bookmarkStart w:id="3333" w:name="_Toc36843612"/>
      <w:bookmarkStart w:id="3334" w:name="_Toc37067901"/>
      <w:r w:rsidRPr="00F537EB">
        <w:rPr>
          <w:i/>
          <w:iCs/>
        </w:rPr>
        <w:t>–</w:t>
      </w:r>
      <w:r w:rsidRPr="00F537EB">
        <w:rPr>
          <w:i/>
          <w:iCs/>
        </w:rPr>
        <w:tab/>
      </w:r>
      <w:r w:rsidRPr="00F537EB">
        <w:rPr>
          <w:i/>
          <w:iCs/>
          <w:noProof/>
        </w:rPr>
        <w:t>CGI-InfoEUTRA</w:t>
      </w:r>
      <w:bookmarkEnd w:id="3329"/>
      <w:bookmarkEnd w:id="3330"/>
      <w:bookmarkEnd w:id="3331"/>
      <w:bookmarkEnd w:id="3332"/>
      <w:bookmarkEnd w:id="3333"/>
      <w:bookmarkEnd w:id="3334"/>
    </w:p>
    <w:p w14:paraId="45957557" w14:textId="77777777" w:rsidR="00621CEF" w:rsidRPr="00F537EB" w:rsidRDefault="00621CEF" w:rsidP="00621CEF">
      <w:r w:rsidRPr="00F537EB">
        <w:t>The IE CGI-InfoEUTRA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335" w:name="_Toc36757095"/>
      <w:bookmarkStart w:id="3336" w:name="_Toc36836636"/>
      <w:bookmarkStart w:id="3337" w:name="_Toc36843613"/>
      <w:bookmarkStart w:id="3338" w:name="_Toc37067902"/>
      <w:r w:rsidRPr="00F537EB">
        <w:rPr>
          <w:i/>
          <w:iCs/>
        </w:rPr>
        <w:t>–</w:t>
      </w:r>
      <w:r w:rsidRPr="00F537EB">
        <w:rPr>
          <w:i/>
          <w:iCs/>
        </w:rPr>
        <w:tab/>
        <w:t>CGI-InfoEUTRALogging</w:t>
      </w:r>
      <w:bookmarkEnd w:id="3335"/>
      <w:bookmarkEnd w:id="3336"/>
      <w:bookmarkEnd w:id="3337"/>
      <w:bookmarkEnd w:id="3338"/>
    </w:p>
    <w:p w14:paraId="7C8A0DDD" w14:textId="77777777" w:rsidR="00621CEF" w:rsidRPr="00F537EB" w:rsidRDefault="00621CEF" w:rsidP="00621CEF">
      <w:r w:rsidRPr="00F537EB">
        <w:t>The IE CGI-InfoEUTRALogging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339" w:name="_Toc20425955"/>
      <w:bookmarkStart w:id="3340" w:name="_Toc29321351"/>
      <w:bookmarkStart w:id="3341" w:name="_Toc36757096"/>
      <w:bookmarkStart w:id="3342" w:name="_Toc36836637"/>
      <w:bookmarkStart w:id="3343" w:name="_Toc36843614"/>
      <w:bookmarkStart w:id="3344" w:name="_Toc37067903"/>
      <w:r w:rsidRPr="00F537EB">
        <w:rPr>
          <w:i/>
          <w:iCs/>
        </w:rPr>
        <w:t>–</w:t>
      </w:r>
      <w:r w:rsidRPr="00F537EB">
        <w:rPr>
          <w:i/>
          <w:iCs/>
        </w:rPr>
        <w:tab/>
      </w:r>
      <w:r w:rsidRPr="00F537EB">
        <w:rPr>
          <w:i/>
          <w:iCs/>
          <w:noProof/>
        </w:rPr>
        <w:t>CGI-InfoNR</w:t>
      </w:r>
      <w:bookmarkEnd w:id="3339"/>
      <w:bookmarkEnd w:id="3340"/>
      <w:bookmarkEnd w:id="3341"/>
      <w:bookmarkEnd w:id="3342"/>
      <w:bookmarkEnd w:id="3343"/>
      <w:bookmarkEnd w:id="3344"/>
    </w:p>
    <w:p w14:paraId="51A79403" w14:textId="77777777" w:rsidR="00621CEF" w:rsidRPr="00F537EB" w:rsidRDefault="00621CEF" w:rsidP="00621CEF">
      <w:r w:rsidRPr="00F537EB">
        <w:t xml:space="preserve">The IE </w:t>
      </w:r>
      <w:r w:rsidRPr="00F537EB">
        <w:rPr>
          <w:i/>
        </w:rPr>
        <w:t xml:space="preserve">CGI-InfoNR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345" w:name="_Toc36757097"/>
      <w:bookmarkStart w:id="3346" w:name="_Toc36836638"/>
      <w:bookmarkStart w:id="3347" w:name="_Toc36843615"/>
      <w:bookmarkStart w:id="3348" w:name="_Toc37067904"/>
      <w:r w:rsidRPr="00F537EB">
        <w:rPr>
          <w:rFonts w:eastAsia="SimSun"/>
        </w:rPr>
        <w:t>–</w:t>
      </w:r>
      <w:r w:rsidRPr="00F537EB">
        <w:rPr>
          <w:rFonts w:eastAsia="SimSun"/>
        </w:rPr>
        <w:tab/>
      </w:r>
      <w:bookmarkStart w:id="3349" w:name="_Hlk32224814"/>
      <w:r w:rsidRPr="00F537EB">
        <w:rPr>
          <w:rFonts w:eastAsia="SimSun"/>
          <w:i/>
        </w:rPr>
        <w:t>CGI-Info-Logging</w:t>
      </w:r>
      <w:bookmarkEnd w:id="3345"/>
      <w:bookmarkEnd w:id="3346"/>
      <w:bookmarkEnd w:id="3347"/>
      <w:bookmarkEnd w:id="3348"/>
      <w:bookmarkEnd w:id="3349"/>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350" w:name="_Toc36757098"/>
      <w:bookmarkStart w:id="3351" w:name="_Toc36836639"/>
      <w:bookmarkStart w:id="3352" w:name="_Toc36843616"/>
      <w:bookmarkStart w:id="3353" w:name="_Toc37067905"/>
      <w:r w:rsidRPr="00F537EB">
        <w:rPr>
          <w:rFonts w:eastAsia="SimSun"/>
        </w:rPr>
        <w:lastRenderedPageBreak/>
        <w:t>–</w:t>
      </w:r>
      <w:r w:rsidRPr="00F537EB">
        <w:rPr>
          <w:rFonts w:eastAsia="SimSun"/>
        </w:rPr>
        <w:tab/>
      </w:r>
      <w:r w:rsidRPr="00F537EB">
        <w:rPr>
          <w:rFonts w:eastAsia="SimSun"/>
          <w:i/>
        </w:rPr>
        <w:t>CGI-Info-LoggingDetailed</w:t>
      </w:r>
      <w:bookmarkEnd w:id="3350"/>
      <w:bookmarkEnd w:id="3351"/>
      <w:bookmarkEnd w:id="3352"/>
      <w:bookmarkEnd w:id="3353"/>
    </w:p>
    <w:p w14:paraId="3CA256AA" w14:textId="77777777" w:rsidR="00621CEF" w:rsidRPr="00F537EB" w:rsidRDefault="00621CEF" w:rsidP="00621CEF">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354" w:name="_Toc36757099"/>
      <w:bookmarkStart w:id="3355" w:name="_Toc36836640"/>
      <w:bookmarkStart w:id="3356" w:name="_Toc36843617"/>
      <w:bookmarkStart w:id="3357" w:name="_Toc37067906"/>
      <w:r w:rsidRPr="00F537EB">
        <w:rPr>
          <w:rFonts w:eastAsia="MS Mincho"/>
        </w:rPr>
        <w:t>–</w:t>
      </w:r>
      <w:r w:rsidRPr="00F537EB">
        <w:rPr>
          <w:rFonts w:eastAsia="MS Mincho"/>
        </w:rPr>
        <w:tab/>
      </w:r>
      <w:r w:rsidRPr="00F537EB">
        <w:rPr>
          <w:rFonts w:eastAsia="MS Mincho"/>
          <w:i/>
        </w:rPr>
        <w:t>CLI-RSSI-Range</w:t>
      </w:r>
      <w:bookmarkEnd w:id="3354"/>
      <w:bookmarkEnd w:id="3355"/>
      <w:bookmarkEnd w:id="3356"/>
      <w:bookmarkEnd w:id="3357"/>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358" w:name="_Toc20425956"/>
      <w:bookmarkStart w:id="3359" w:name="_Toc29321352"/>
      <w:bookmarkStart w:id="3360" w:name="_Toc36757100"/>
      <w:bookmarkStart w:id="3361" w:name="_Toc36836641"/>
      <w:bookmarkStart w:id="3362" w:name="_Toc36843618"/>
      <w:bookmarkStart w:id="3363" w:name="_Toc37067907"/>
      <w:r w:rsidRPr="00F537EB">
        <w:t>–</w:t>
      </w:r>
      <w:r w:rsidRPr="00F537EB">
        <w:tab/>
      </w:r>
      <w:r w:rsidRPr="00F537EB">
        <w:rPr>
          <w:i/>
        </w:rPr>
        <w:t>CodebookConfig</w:t>
      </w:r>
      <w:bookmarkEnd w:id="3358"/>
      <w:bookmarkEnd w:id="3359"/>
      <w:bookmarkEnd w:id="3360"/>
      <w:bookmarkEnd w:id="3361"/>
      <w:bookmarkEnd w:id="3362"/>
      <w:bookmarkEnd w:id="3363"/>
    </w:p>
    <w:p w14:paraId="375FAB92" w14:textId="77777777" w:rsidR="00621CEF" w:rsidRPr="00F537EB" w:rsidRDefault="00621CEF" w:rsidP="00621CEF">
      <w:r w:rsidRPr="00F537EB">
        <w:t xml:space="preserve">The IE </w:t>
      </w:r>
      <w:r w:rsidRPr="00F537EB">
        <w:rPr>
          <w:i/>
        </w:rPr>
        <w:t>CodebookConfig</w:t>
      </w:r>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364"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364"/>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365" w:name="_Hlk25283653"/>
            <w:r w:rsidRPr="00F537EB">
              <w:rPr>
                <w:b/>
                <w:i/>
                <w:szCs w:val="22"/>
              </w:rPr>
              <w:t>paramCombination</w:t>
            </w:r>
          </w:p>
          <w:bookmarkEnd w:id="3365"/>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366" w:name="_Toc36757101"/>
      <w:bookmarkStart w:id="3367" w:name="_Toc36836642"/>
      <w:bookmarkStart w:id="3368" w:name="_Toc36843619"/>
      <w:bookmarkStart w:id="3369" w:name="_Toc37067908"/>
      <w:r w:rsidRPr="00F537EB">
        <w:t>–</w:t>
      </w:r>
      <w:r w:rsidRPr="00F537EB">
        <w:tab/>
      </w:r>
      <w:r w:rsidRPr="00F537EB">
        <w:rPr>
          <w:i/>
          <w:iCs/>
        </w:rPr>
        <w:t>CommonLocationInfo</w:t>
      </w:r>
      <w:bookmarkEnd w:id="3366"/>
      <w:bookmarkEnd w:id="3367"/>
      <w:bookmarkEnd w:id="3368"/>
      <w:bookmarkEnd w:id="3369"/>
    </w:p>
    <w:p w14:paraId="79F197AD" w14:textId="77777777" w:rsidR="00621CEF" w:rsidRPr="00F537EB" w:rsidRDefault="00621CEF" w:rsidP="00621CEF">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370" w:name="OLE_LINK43"/>
            <w:bookmarkStart w:id="3371" w:name="OLE_LINK36"/>
            <w:r w:rsidRPr="00F537EB">
              <w:rPr>
                <w:i/>
                <w:iCs/>
                <w:snapToGrid w:val="0"/>
              </w:rPr>
              <w:t>CommonLocationInfo</w:t>
            </w:r>
            <w:r w:rsidRPr="00F537EB">
              <w:rPr>
                <w:snapToGrid w:val="0"/>
              </w:rPr>
              <w:t xml:space="preserve"> field </w:t>
            </w:r>
            <w:bookmarkEnd w:id="3370"/>
            <w:bookmarkEnd w:id="3371"/>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372" w:name="_Toc36757102"/>
      <w:bookmarkStart w:id="3373" w:name="_Toc36836643"/>
      <w:bookmarkStart w:id="3374" w:name="_Toc36843620"/>
      <w:bookmarkStart w:id="3375" w:name="_Toc37067909"/>
      <w:r w:rsidRPr="00F537EB">
        <w:rPr>
          <w:i/>
          <w:iCs/>
        </w:rPr>
        <w:t>–</w:t>
      </w:r>
      <w:r w:rsidRPr="00F537EB">
        <w:rPr>
          <w:i/>
          <w:iCs/>
        </w:rPr>
        <w:tab/>
      </w:r>
      <w:r w:rsidRPr="00F537EB">
        <w:rPr>
          <w:i/>
          <w:iCs/>
          <w:noProof/>
        </w:rPr>
        <w:t>CondConfigId</w:t>
      </w:r>
      <w:bookmarkEnd w:id="3372"/>
      <w:bookmarkEnd w:id="3373"/>
      <w:bookmarkEnd w:id="3374"/>
      <w:bookmarkEnd w:id="3375"/>
    </w:p>
    <w:p w14:paraId="63C16677" w14:textId="77777777" w:rsidR="00621CEF" w:rsidRPr="00F537EB" w:rsidRDefault="00621CEF" w:rsidP="00621CEF">
      <w:r w:rsidRPr="00F537EB">
        <w:t xml:space="preserve">The IE </w:t>
      </w:r>
      <w:r w:rsidRPr="00F537EB">
        <w:rPr>
          <w:i/>
        </w:rPr>
        <w:t>CondConfigId</w:t>
      </w:r>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376" w:name="_Toc36757103"/>
      <w:bookmarkStart w:id="3377" w:name="_Toc36836644"/>
      <w:bookmarkStart w:id="3378" w:name="_Toc36843621"/>
      <w:bookmarkStart w:id="3379" w:name="_Toc37067910"/>
      <w:r w:rsidRPr="00F537EB">
        <w:rPr>
          <w:i/>
          <w:iCs/>
        </w:rPr>
        <w:t>–</w:t>
      </w:r>
      <w:r w:rsidRPr="00F537EB">
        <w:rPr>
          <w:i/>
          <w:iCs/>
        </w:rPr>
        <w:tab/>
      </w:r>
      <w:r w:rsidRPr="00F537EB">
        <w:rPr>
          <w:i/>
          <w:iCs/>
          <w:noProof/>
        </w:rPr>
        <w:t>CondConfigToAddModList</w:t>
      </w:r>
      <w:bookmarkEnd w:id="3376"/>
      <w:bookmarkEnd w:id="3377"/>
      <w:bookmarkEnd w:id="3378"/>
      <w:bookmarkEnd w:id="3379"/>
    </w:p>
    <w:p w14:paraId="31EC6248" w14:textId="77777777" w:rsidR="00621CEF" w:rsidRPr="00F537EB" w:rsidRDefault="00621CEF" w:rsidP="00621CEF">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380" w:name="_Toc36757104"/>
      <w:bookmarkStart w:id="3381" w:name="_Toc36836645"/>
      <w:bookmarkStart w:id="3382" w:name="_Toc36843622"/>
      <w:bookmarkStart w:id="3383" w:name="_Toc37067911"/>
      <w:bookmarkStart w:id="3384" w:name="_Toc20425957"/>
      <w:bookmarkStart w:id="3385" w:name="_Toc29321353"/>
      <w:r w:rsidRPr="00F537EB">
        <w:rPr>
          <w:i/>
          <w:iCs/>
        </w:rPr>
        <w:t>–</w:t>
      </w:r>
      <w:r w:rsidRPr="00F537EB">
        <w:rPr>
          <w:i/>
          <w:iCs/>
        </w:rPr>
        <w:tab/>
      </w:r>
      <w:r w:rsidRPr="00F537EB">
        <w:rPr>
          <w:i/>
          <w:iCs/>
          <w:noProof/>
        </w:rPr>
        <w:t>ConditionalReconfiguration</w:t>
      </w:r>
      <w:bookmarkEnd w:id="3380"/>
      <w:bookmarkEnd w:id="3381"/>
      <w:bookmarkEnd w:id="3382"/>
      <w:bookmarkEnd w:id="3383"/>
    </w:p>
    <w:p w14:paraId="45522C59" w14:textId="77777777" w:rsidR="00621CEF" w:rsidRPr="00F537EB" w:rsidRDefault="00621CEF" w:rsidP="00621CEF">
      <w:r w:rsidRPr="00F537EB">
        <w:t xml:space="preserve">The IE </w:t>
      </w:r>
      <w:r w:rsidRPr="00F537EB">
        <w:rPr>
          <w:i/>
        </w:rPr>
        <w:t xml:space="preserve">ConditionalReconfiguration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386" w:name="_Toc36757105"/>
      <w:bookmarkStart w:id="3387" w:name="_Toc36836646"/>
      <w:bookmarkStart w:id="3388" w:name="_Toc36843623"/>
      <w:bookmarkStart w:id="3389" w:name="_Toc37067912"/>
      <w:r w:rsidRPr="00F537EB">
        <w:t>–</w:t>
      </w:r>
      <w:r w:rsidRPr="00F537EB">
        <w:tab/>
      </w:r>
      <w:r w:rsidRPr="00F537EB">
        <w:rPr>
          <w:i/>
        </w:rPr>
        <w:t>ConfiguredGrantConfig</w:t>
      </w:r>
      <w:bookmarkEnd w:id="3384"/>
      <w:bookmarkEnd w:id="3385"/>
      <w:bookmarkEnd w:id="3386"/>
      <w:bookmarkEnd w:id="3387"/>
      <w:bookmarkEnd w:id="3388"/>
      <w:bookmarkEnd w:id="3389"/>
    </w:p>
    <w:p w14:paraId="2A977DFA" w14:textId="77777777" w:rsidR="00621CEF" w:rsidRPr="00F537EB" w:rsidRDefault="00621CEF" w:rsidP="00621CEF">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390" w:name="_Hlk32438710"/>
            <w:r w:rsidRPr="00F537EB">
              <w:rPr>
                <w:i/>
                <w:szCs w:val="22"/>
              </w:rPr>
              <w:t xml:space="preserve">CG-COT-Sharing </w:t>
            </w:r>
            <w:bookmarkEnd w:id="3390"/>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391" w:name="_Toc36757106"/>
      <w:bookmarkStart w:id="3392" w:name="_Toc36836647"/>
      <w:bookmarkStart w:id="3393" w:name="_Toc36843624"/>
      <w:bookmarkStart w:id="3394" w:name="_Toc37067913"/>
      <w:r w:rsidRPr="00F537EB">
        <w:t>–</w:t>
      </w:r>
      <w:r w:rsidRPr="00F537EB">
        <w:tab/>
      </w:r>
      <w:r w:rsidRPr="00F537EB">
        <w:rPr>
          <w:i/>
        </w:rPr>
        <w:t>ConfiguredGrantConfigIndex</w:t>
      </w:r>
      <w:bookmarkEnd w:id="3391"/>
      <w:bookmarkEnd w:id="3392"/>
      <w:bookmarkEnd w:id="3393"/>
      <w:bookmarkEnd w:id="3394"/>
    </w:p>
    <w:p w14:paraId="45D3FB84" w14:textId="77777777" w:rsidR="00621CEF" w:rsidRPr="00F537EB" w:rsidRDefault="00621CEF" w:rsidP="00621CEF">
      <w:r w:rsidRPr="00F537EB">
        <w:t xml:space="preserve">The IE </w:t>
      </w:r>
      <w:r w:rsidRPr="00F537EB">
        <w:rPr>
          <w:i/>
        </w:rPr>
        <w:t>ConfiguredGrantConfigIndex</w:t>
      </w:r>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395" w:name="_Toc36757107"/>
      <w:bookmarkStart w:id="3396" w:name="_Toc36836648"/>
      <w:bookmarkStart w:id="3397" w:name="_Toc36843625"/>
      <w:bookmarkStart w:id="3398" w:name="_Toc37067914"/>
      <w:r w:rsidRPr="00F537EB">
        <w:t>–</w:t>
      </w:r>
      <w:r w:rsidRPr="00F537EB">
        <w:tab/>
      </w:r>
      <w:r w:rsidRPr="00F537EB">
        <w:rPr>
          <w:i/>
        </w:rPr>
        <w:t>ConfiguredGrantConfigIndexMAC</w:t>
      </w:r>
      <w:bookmarkEnd w:id="3395"/>
      <w:bookmarkEnd w:id="3396"/>
      <w:bookmarkEnd w:id="3397"/>
      <w:bookmarkEnd w:id="3398"/>
    </w:p>
    <w:p w14:paraId="6F1E250E" w14:textId="77777777" w:rsidR="00621CEF" w:rsidRPr="00F537EB" w:rsidRDefault="00621CEF" w:rsidP="00621CEF">
      <w:r w:rsidRPr="00F537EB">
        <w:t xml:space="preserve">The IE </w:t>
      </w:r>
      <w:r w:rsidRPr="00F537EB">
        <w:rPr>
          <w:i/>
        </w:rPr>
        <w:t>ConfiguredGrantConfigIndexMAC</w:t>
      </w:r>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399" w:name="_Toc36757108"/>
      <w:bookmarkStart w:id="3400" w:name="_Toc36836649"/>
      <w:bookmarkStart w:id="3401" w:name="_Toc36843626"/>
      <w:bookmarkStart w:id="3402" w:name="_Toc37067915"/>
      <w:r w:rsidRPr="00F537EB">
        <w:t>–</w:t>
      </w:r>
      <w:r w:rsidRPr="00F537EB">
        <w:tab/>
      </w:r>
      <w:r w:rsidRPr="00F537EB">
        <w:rPr>
          <w:i/>
        </w:rPr>
        <w:t>ConfiguredGrantConfigList</w:t>
      </w:r>
      <w:bookmarkEnd w:id="3399"/>
      <w:bookmarkEnd w:id="3400"/>
      <w:bookmarkEnd w:id="3401"/>
      <w:bookmarkEnd w:id="3402"/>
    </w:p>
    <w:p w14:paraId="56BF9585" w14:textId="77777777" w:rsidR="00621CEF" w:rsidRPr="00F537EB" w:rsidRDefault="00621CEF" w:rsidP="00621CEF">
      <w:r w:rsidRPr="00F537EB">
        <w:t xml:space="preserve">The IE </w:t>
      </w:r>
      <w:r w:rsidRPr="00F537EB">
        <w:rPr>
          <w:i/>
        </w:rPr>
        <w:t>ConfiguredGrantConfigList</w:t>
      </w:r>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403" w:name="_Toc20425958"/>
      <w:bookmarkStart w:id="3404" w:name="_Toc29321354"/>
      <w:bookmarkStart w:id="3405" w:name="_Toc36757109"/>
      <w:bookmarkStart w:id="3406" w:name="_Toc36836650"/>
      <w:bookmarkStart w:id="3407" w:name="_Toc36843627"/>
      <w:bookmarkStart w:id="3408" w:name="_Toc37067916"/>
      <w:r w:rsidRPr="00F537EB">
        <w:t>–</w:t>
      </w:r>
      <w:r w:rsidRPr="00F537EB">
        <w:tab/>
      </w:r>
      <w:r w:rsidRPr="00F537EB">
        <w:rPr>
          <w:i/>
        </w:rPr>
        <w:t>ConnEstFailureControl</w:t>
      </w:r>
      <w:bookmarkEnd w:id="3403"/>
      <w:bookmarkEnd w:id="3404"/>
      <w:bookmarkEnd w:id="3405"/>
      <w:bookmarkEnd w:id="3406"/>
      <w:bookmarkEnd w:id="3407"/>
      <w:bookmarkEnd w:id="3408"/>
    </w:p>
    <w:p w14:paraId="482CD236" w14:textId="77777777" w:rsidR="00621CEF" w:rsidRPr="00F537EB" w:rsidRDefault="00621CEF" w:rsidP="00621CEF">
      <w:r w:rsidRPr="00F537EB">
        <w:t xml:space="preserve">The IE </w:t>
      </w:r>
      <w:r w:rsidRPr="00F537EB">
        <w:rPr>
          <w:i/>
        </w:rPr>
        <w:t>ConnEstFailureControl</w:t>
      </w:r>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409" w:name="_Toc20425959"/>
      <w:bookmarkStart w:id="3410" w:name="_Toc29321355"/>
      <w:bookmarkStart w:id="3411" w:name="_Toc36757110"/>
      <w:bookmarkStart w:id="3412" w:name="_Toc36836651"/>
      <w:bookmarkStart w:id="3413" w:name="_Toc36843628"/>
      <w:bookmarkStart w:id="3414" w:name="_Toc37067917"/>
      <w:bookmarkStart w:id="3415" w:name="_Hlk535756552"/>
      <w:r w:rsidRPr="00F537EB">
        <w:t>–</w:t>
      </w:r>
      <w:r w:rsidRPr="00F537EB">
        <w:tab/>
      </w:r>
      <w:r w:rsidRPr="00F537EB">
        <w:rPr>
          <w:i/>
        </w:rPr>
        <w:t>ControlResourceSet</w:t>
      </w:r>
      <w:bookmarkEnd w:id="3409"/>
      <w:bookmarkEnd w:id="3410"/>
      <w:bookmarkEnd w:id="3411"/>
      <w:bookmarkEnd w:id="3412"/>
      <w:bookmarkEnd w:id="3413"/>
      <w:bookmarkEnd w:id="3414"/>
    </w:p>
    <w:p w14:paraId="68D6807B" w14:textId="77777777" w:rsidR="00621CEF" w:rsidRPr="00F537EB" w:rsidRDefault="00621CEF" w:rsidP="00621CEF">
      <w:r w:rsidRPr="00F537EB">
        <w:t xml:space="preserve">The IE </w:t>
      </w:r>
      <w:r w:rsidRPr="00F537EB">
        <w:rPr>
          <w:i/>
        </w:rPr>
        <w:t>ControlResourceSet</w:t>
      </w:r>
      <w:r w:rsidRPr="00F537EB">
        <w:t xml:space="preserve"> is used to configure a time/frequency control resource set (CORESET) in which to search for downlink control information (see TS 38.213 [13], clause 10.1).</w:t>
      </w:r>
    </w:p>
    <w:bookmarkEnd w:id="3415"/>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416" w:name="_Hlk514758623"/>
      <w:r w:rsidRPr="00F537EB">
        <w:t xml:space="preserve">            interleaverSize                     ENUMERATED {n2, n3, n6},</w:t>
      </w:r>
    </w:p>
    <w:bookmarkEnd w:id="3416"/>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417" w:name="_Hlk30603855"/>
      <w:r w:rsidRPr="00F537EB">
        <w:t xml:space="preserve">r16 </w:t>
      </w:r>
      <w:bookmarkEnd w:id="3417"/>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418" w:name="_Toc20425960"/>
      <w:bookmarkStart w:id="3419" w:name="_Toc29321356"/>
      <w:bookmarkStart w:id="3420" w:name="_Toc36757111"/>
      <w:bookmarkStart w:id="3421" w:name="_Toc36836652"/>
      <w:bookmarkStart w:id="3422" w:name="_Toc36843629"/>
      <w:bookmarkStart w:id="3423" w:name="_Toc37067918"/>
      <w:r w:rsidRPr="00F537EB">
        <w:t>–</w:t>
      </w:r>
      <w:r w:rsidRPr="00F537EB">
        <w:tab/>
      </w:r>
      <w:r w:rsidRPr="00F537EB">
        <w:rPr>
          <w:i/>
        </w:rPr>
        <w:t>ControlResourceSetId</w:t>
      </w:r>
      <w:bookmarkEnd w:id="3418"/>
      <w:bookmarkEnd w:id="3419"/>
      <w:bookmarkEnd w:id="3420"/>
      <w:bookmarkEnd w:id="3421"/>
      <w:bookmarkEnd w:id="3422"/>
      <w:bookmarkEnd w:id="3423"/>
    </w:p>
    <w:p w14:paraId="2F5B890C" w14:textId="77777777" w:rsidR="00621CEF" w:rsidRPr="00F537EB" w:rsidRDefault="00621CEF" w:rsidP="00621CEF">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424" w:name="_Toc20425961"/>
      <w:bookmarkStart w:id="3425" w:name="_Toc29321357"/>
      <w:bookmarkStart w:id="3426" w:name="_Toc36757112"/>
      <w:bookmarkStart w:id="3427" w:name="_Toc36836653"/>
      <w:bookmarkStart w:id="3428" w:name="_Toc36843630"/>
      <w:bookmarkStart w:id="3429" w:name="_Toc37067919"/>
      <w:r w:rsidRPr="00F537EB">
        <w:t>–</w:t>
      </w:r>
      <w:r w:rsidRPr="00F537EB">
        <w:tab/>
      </w:r>
      <w:r w:rsidRPr="00F537EB">
        <w:rPr>
          <w:i/>
        </w:rPr>
        <w:t>ControlResourceSetZero</w:t>
      </w:r>
      <w:bookmarkEnd w:id="3424"/>
      <w:bookmarkEnd w:id="3425"/>
      <w:bookmarkEnd w:id="3426"/>
      <w:bookmarkEnd w:id="3427"/>
      <w:bookmarkEnd w:id="3428"/>
      <w:bookmarkEnd w:id="3429"/>
    </w:p>
    <w:p w14:paraId="49ADEED6" w14:textId="77777777" w:rsidR="00621CEF" w:rsidRPr="00F537EB" w:rsidRDefault="00621CEF" w:rsidP="00621CEF">
      <w:r w:rsidRPr="00F537EB">
        <w:t xml:space="preserve">The IE </w:t>
      </w:r>
      <w:r w:rsidRPr="00F537EB">
        <w:rPr>
          <w:i/>
        </w:rPr>
        <w:t>ControlResourceSetZero</w:t>
      </w:r>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430" w:name="_Toc20425962"/>
      <w:bookmarkStart w:id="3431" w:name="_Toc29321358"/>
      <w:bookmarkStart w:id="3432" w:name="_Toc36757113"/>
      <w:bookmarkStart w:id="3433" w:name="_Toc36836654"/>
      <w:bookmarkStart w:id="3434" w:name="_Toc36843631"/>
      <w:bookmarkStart w:id="3435" w:name="_Toc37067920"/>
      <w:r w:rsidRPr="00F537EB">
        <w:t>–</w:t>
      </w:r>
      <w:r w:rsidRPr="00F537EB">
        <w:tab/>
      </w:r>
      <w:r w:rsidRPr="00F537EB">
        <w:rPr>
          <w:i/>
          <w:noProof/>
        </w:rPr>
        <w:t>CrossCarrierSchedulingConfig</w:t>
      </w:r>
      <w:bookmarkEnd w:id="3430"/>
      <w:bookmarkEnd w:id="3431"/>
      <w:bookmarkEnd w:id="3432"/>
      <w:bookmarkEnd w:id="3433"/>
      <w:bookmarkEnd w:id="3434"/>
      <w:bookmarkEnd w:id="3435"/>
    </w:p>
    <w:p w14:paraId="4E63EE84" w14:textId="77777777" w:rsidR="00621CEF" w:rsidRPr="00F537EB" w:rsidRDefault="00621CEF" w:rsidP="00621CEF">
      <w:r w:rsidRPr="00F537EB">
        <w:t xml:space="preserve">The IE </w:t>
      </w:r>
      <w:r w:rsidRPr="00F537EB">
        <w:rPr>
          <w:i/>
        </w:rPr>
        <w:t>CrossCarrierSchedulingConfig</w:t>
      </w:r>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436" w:name="_Toc20425963"/>
      <w:bookmarkStart w:id="3437" w:name="_Toc29321359"/>
      <w:bookmarkStart w:id="3438" w:name="_Toc36757114"/>
      <w:bookmarkStart w:id="3439" w:name="_Toc36836655"/>
      <w:bookmarkStart w:id="3440" w:name="_Toc36843632"/>
      <w:bookmarkStart w:id="3441" w:name="_Toc37067921"/>
      <w:bookmarkStart w:id="3442" w:name="_Hlk5252243"/>
      <w:r w:rsidRPr="00F537EB">
        <w:lastRenderedPageBreak/>
        <w:t>–</w:t>
      </w:r>
      <w:r w:rsidRPr="00F537EB">
        <w:tab/>
      </w:r>
      <w:r w:rsidRPr="00F537EB">
        <w:rPr>
          <w:i/>
        </w:rPr>
        <w:t>CSI-AperiodicTriggerStateList</w:t>
      </w:r>
      <w:bookmarkEnd w:id="3436"/>
      <w:bookmarkEnd w:id="3437"/>
      <w:bookmarkEnd w:id="3438"/>
      <w:bookmarkEnd w:id="3439"/>
      <w:bookmarkEnd w:id="3440"/>
      <w:bookmarkEnd w:id="3441"/>
    </w:p>
    <w:bookmarkEnd w:id="3442"/>
    <w:p w14:paraId="129519D4" w14:textId="77777777" w:rsidR="00621CEF" w:rsidRPr="00F537EB" w:rsidRDefault="00621CEF" w:rsidP="00621CEF">
      <w:r w:rsidRPr="00F537EB">
        <w:t xml:space="preserve">The </w:t>
      </w:r>
      <w:r w:rsidRPr="00F537EB">
        <w:rPr>
          <w:i/>
        </w:rPr>
        <w:t xml:space="preserve">CSI-AperiodicTriggerStateList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537EB">
        <w:rPr>
          <w:i/>
        </w:rPr>
        <w:t>associatedReportConfigInfoList</w:t>
      </w:r>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443" w:name="_Toc20425964"/>
      <w:bookmarkStart w:id="3444" w:name="_Toc29321360"/>
      <w:bookmarkStart w:id="3445" w:name="_Toc36757115"/>
      <w:bookmarkStart w:id="3446" w:name="_Toc36836656"/>
      <w:bookmarkStart w:id="3447" w:name="_Toc36843633"/>
      <w:bookmarkStart w:id="3448" w:name="_Toc37067922"/>
      <w:r w:rsidRPr="00F537EB">
        <w:t>–</w:t>
      </w:r>
      <w:r w:rsidRPr="00F537EB">
        <w:tab/>
      </w:r>
      <w:r w:rsidRPr="00F537EB">
        <w:rPr>
          <w:i/>
        </w:rPr>
        <w:t>CSI-FrequencyOccupation</w:t>
      </w:r>
      <w:bookmarkEnd w:id="3443"/>
      <w:bookmarkEnd w:id="3444"/>
      <w:bookmarkEnd w:id="3445"/>
      <w:bookmarkEnd w:id="3446"/>
      <w:bookmarkEnd w:id="3447"/>
      <w:bookmarkEnd w:id="3448"/>
    </w:p>
    <w:p w14:paraId="6316682C" w14:textId="77777777" w:rsidR="00621CEF" w:rsidRPr="00F537EB" w:rsidRDefault="00621CEF" w:rsidP="00621CEF">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449" w:name="_Toc20425965"/>
      <w:bookmarkStart w:id="3450" w:name="_Toc29321361"/>
      <w:bookmarkStart w:id="3451" w:name="_Toc36757116"/>
      <w:bookmarkStart w:id="3452" w:name="_Toc36836657"/>
      <w:bookmarkStart w:id="3453" w:name="_Toc36843634"/>
      <w:bookmarkStart w:id="3454" w:name="_Toc37067923"/>
      <w:r w:rsidRPr="00F537EB">
        <w:t>–</w:t>
      </w:r>
      <w:r w:rsidRPr="00F537EB">
        <w:tab/>
      </w:r>
      <w:r w:rsidRPr="00F537EB">
        <w:rPr>
          <w:i/>
        </w:rPr>
        <w:t>CSI-IM-Resource</w:t>
      </w:r>
      <w:bookmarkEnd w:id="3449"/>
      <w:bookmarkEnd w:id="3450"/>
      <w:bookmarkEnd w:id="3451"/>
      <w:bookmarkEnd w:id="3452"/>
      <w:bookmarkEnd w:id="3453"/>
      <w:bookmarkEnd w:id="3454"/>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455" w:name="_Hlk513554549"/>
            <w:r w:rsidRPr="00F537EB">
              <w:rPr>
                <w:szCs w:val="22"/>
              </w:rPr>
              <w:t>The field is optionally present, Need M, for periodic and semi-persistent CSI-IM-Resources (as indicated in CSI-ResourceConfig). The field is absent otherwise</w:t>
            </w:r>
            <w:bookmarkEnd w:id="3455"/>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456" w:name="_Toc20425966"/>
      <w:bookmarkStart w:id="3457" w:name="_Toc29321362"/>
      <w:bookmarkStart w:id="3458" w:name="_Toc36757117"/>
      <w:bookmarkStart w:id="3459" w:name="_Toc36836658"/>
      <w:bookmarkStart w:id="3460" w:name="_Toc36843635"/>
      <w:bookmarkStart w:id="3461" w:name="_Toc37067924"/>
      <w:r w:rsidRPr="00F537EB">
        <w:t>–</w:t>
      </w:r>
      <w:r w:rsidRPr="00F537EB">
        <w:tab/>
      </w:r>
      <w:r w:rsidRPr="00F537EB">
        <w:rPr>
          <w:i/>
        </w:rPr>
        <w:t>CSI-IM-ResourceId</w:t>
      </w:r>
      <w:bookmarkEnd w:id="3456"/>
      <w:bookmarkEnd w:id="3457"/>
      <w:bookmarkEnd w:id="3458"/>
      <w:bookmarkEnd w:id="3459"/>
      <w:bookmarkEnd w:id="3460"/>
      <w:bookmarkEnd w:id="3461"/>
    </w:p>
    <w:p w14:paraId="6B169646" w14:textId="77777777" w:rsidR="00621CEF" w:rsidRPr="00F537EB" w:rsidRDefault="00621CEF" w:rsidP="00621CEF">
      <w:r w:rsidRPr="00F537EB">
        <w:t xml:space="preserve">The IE </w:t>
      </w:r>
      <w:r w:rsidRPr="00F537EB">
        <w:rPr>
          <w:i/>
        </w:rPr>
        <w:t>CSI-IM-ResourceId</w:t>
      </w:r>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462" w:name="_Toc20425967"/>
      <w:bookmarkStart w:id="3463" w:name="_Toc29321363"/>
      <w:bookmarkStart w:id="3464" w:name="_Toc36757118"/>
      <w:bookmarkStart w:id="3465" w:name="_Toc36836659"/>
      <w:bookmarkStart w:id="3466" w:name="_Toc36843636"/>
      <w:bookmarkStart w:id="3467" w:name="_Toc37067925"/>
      <w:r w:rsidRPr="00F537EB">
        <w:t>–</w:t>
      </w:r>
      <w:r w:rsidRPr="00F537EB">
        <w:tab/>
      </w:r>
      <w:r w:rsidRPr="00F537EB">
        <w:rPr>
          <w:i/>
        </w:rPr>
        <w:t>CSI-IM-ResourceSet</w:t>
      </w:r>
      <w:bookmarkEnd w:id="3462"/>
      <w:bookmarkEnd w:id="3463"/>
      <w:bookmarkEnd w:id="3464"/>
      <w:bookmarkEnd w:id="3465"/>
      <w:bookmarkEnd w:id="3466"/>
      <w:bookmarkEnd w:id="3467"/>
    </w:p>
    <w:p w14:paraId="7FC0B92B" w14:textId="77777777" w:rsidR="00621CEF" w:rsidRPr="00F537EB" w:rsidRDefault="00621CEF" w:rsidP="00621CEF">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468" w:name="_Toc20425968"/>
      <w:bookmarkStart w:id="3469" w:name="_Toc29321364"/>
      <w:bookmarkStart w:id="3470" w:name="_Toc36757119"/>
      <w:bookmarkStart w:id="3471" w:name="_Toc36836660"/>
      <w:bookmarkStart w:id="3472" w:name="_Toc36843637"/>
      <w:bookmarkStart w:id="3473" w:name="_Toc37067926"/>
      <w:r w:rsidRPr="00F537EB">
        <w:t>–</w:t>
      </w:r>
      <w:r w:rsidRPr="00F537EB">
        <w:tab/>
      </w:r>
      <w:r w:rsidRPr="00F537EB">
        <w:rPr>
          <w:i/>
        </w:rPr>
        <w:t>CSI-IM-ResourceSetId</w:t>
      </w:r>
      <w:bookmarkEnd w:id="3468"/>
      <w:bookmarkEnd w:id="3469"/>
      <w:bookmarkEnd w:id="3470"/>
      <w:bookmarkEnd w:id="3471"/>
      <w:bookmarkEnd w:id="3472"/>
      <w:bookmarkEnd w:id="3473"/>
    </w:p>
    <w:p w14:paraId="7C11D691" w14:textId="77777777" w:rsidR="00621CEF" w:rsidRPr="00F537EB" w:rsidRDefault="00621CEF" w:rsidP="00621CEF">
      <w:r w:rsidRPr="00F537EB">
        <w:t xml:space="preserve">The IE </w:t>
      </w:r>
      <w:r w:rsidRPr="00F537EB">
        <w:rPr>
          <w:i/>
        </w:rPr>
        <w:t>CSI-IM-ResourceSetId</w:t>
      </w:r>
      <w:r w:rsidRPr="00F537EB">
        <w:t xml:space="preserve"> is used to identify </w:t>
      </w:r>
      <w:r w:rsidRPr="00F537EB">
        <w:rPr>
          <w:i/>
        </w:rPr>
        <w:t>CSI-IM-ResourceSet</w:t>
      </w:r>
      <w:r w:rsidRPr="00F537EB">
        <w:t>s.</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474" w:name="_Toc20425969"/>
      <w:bookmarkStart w:id="3475" w:name="_Toc29321365"/>
      <w:bookmarkStart w:id="3476" w:name="_Toc36757120"/>
      <w:bookmarkStart w:id="3477" w:name="_Toc36836661"/>
      <w:bookmarkStart w:id="3478" w:name="_Toc36843638"/>
      <w:bookmarkStart w:id="3479" w:name="_Toc37067927"/>
      <w:bookmarkStart w:id="3480" w:name="_Hlk5252373"/>
      <w:r w:rsidRPr="00F537EB">
        <w:t>–</w:t>
      </w:r>
      <w:r w:rsidRPr="00F537EB">
        <w:tab/>
      </w:r>
      <w:r w:rsidRPr="00F537EB">
        <w:rPr>
          <w:i/>
        </w:rPr>
        <w:t>CSI-MeasConfig</w:t>
      </w:r>
      <w:bookmarkEnd w:id="3474"/>
      <w:bookmarkEnd w:id="3475"/>
      <w:bookmarkEnd w:id="3476"/>
      <w:bookmarkEnd w:id="3477"/>
      <w:bookmarkEnd w:id="3478"/>
      <w:bookmarkEnd w:id="3479"/>
    </w:p>
    <w:bookmarkEnd w:id="3480"/>
    <w:p w14:paraId="2C3ED213" w14:textId="77777777" w:rsidR="00621CEF" w:rsidRPr="00F537EB" w:rsidRDefault="00621CEF" w:rsidP="00621CEF">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481" w:name="_Toc20425970"/>
      <w:bookmarkStart w:id="3482" w:name="_Toc29321366"/>
      <w:bookmarkStart w:id="3483" w:name="_Toc36757121"/>
      <w:bookmarkStart w:id="3484" w:name="_Toc36836662"/>
      <w:bookmarkStart w:id="3485" w:name="_Toc36843639"/>
      <w:bookmarkStart w:id="3486" w:name="_Toc37067928"/>
      <w:r w:rsidRPr="00F537EB">
        <w:t>–</w:t>
      </w:r>
      <w:r w:rsidRPr="00F537EB">
        <w:tab/>
      </w:r>
      <w:r w:rsidRPr="00F537EB">
        <w:rPr>
          <w:i/>
        </w:rPr>
        <w:t>CSI-ReportConfig</w:t>
      </w:r>
      <w:bookmarkEnd w:id="3481"/>
      <w:bookmarkEnd w:id="3482"/>
      <w:bookmarkEnd w:id="3483"/>
      <w:bookmarkEnd w:id="3484"/>
      <w:bookmarkEnd w:id="3485"/>
      <w:bookmarkEnd w:id="3486"/>
    </w:p>
    <w:p w14:paraId="57B18704" w14:textId="77777777" w:rsidR="00621CEF" w:rsidRPr="00F537EB" w:rsidRDefault="00621CEF" w:rsidP="00621CEF">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487"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487"/>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488" w:name="_Hlk2170988"/>
            <w:bookmarkStart w:id="3489" w:name="_Hlk535756808"/>
            <w:r w:rsidRPr="00F537EB">
              <w:rPr>
                <w:i/>
                <w:szCs w:val="22"/>
              </w:rPr>
              <w:lastRenderedPageBreak/>
              <w:t xml:space="preserve">CSI-ReportConfig </w:t>
            </w:r>
            <w:r w:rsidRPr="00F537EB">
              <w:rPr>
                <w:szCs w:val="22"/>
              </w:rPr>
              <w:t>field descriptions</w:t>
            </w:r>
          </w:p>
        </w:tc>
      </w:tr>
      <w:bookmarkEnd w:id="3488"/>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489"/>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490"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490"/>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491" w:name="_Hlk2170905"/>
            <w:r w:rsidRPr="00F537EB">
              <w:rPr>
                <w:b/>
                <w:i/>
                <w:szCs w:val="22"/>
              </w:rPr>
              <w:t>reportSlotConfig</w:t>
            </w:r>
          </w:p>
          <w:bookmarkEnd w:id="3491"/>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492" w:name="_Toc20425971"/>
      <w:bookmarkStart w:id="3493" w:name="_Toc29321367"/>
      <w:bookmarkStart w:id="3494" w:name="_Toc36757122"/>
      <w:bookmarkStart w:id="3495" w:name="_Toc36836663"/>
      <w:bookmarkStart w:id="3496" w:name="_Toc36843640"/>
      <w:bookmarkStart w:id="3497" w:name="_Toc37067929"/>
      <w:r w:rsidRPr="00F537EB">
        <w:t>–</w:t>
      </w:r>
      <w:r w:rsidRPr="00F537EB">
        <w:tab/>
      </w:r>
      <w:r w:rsidRPr="00F537EB">
        <w:rPr>
          <w:i/>
        </w:rPr>
        <w:t>CSI-ReportConfigId</w:t>
      </w:r>
      <w:bookmarkEnd w:id="3492"/>
      <w:bookmarkEnd w:id="3493"/>
      <w:bookmarkEnd w:id="3494"/>
      <w:bookmarkEnd w:id="3495"/>
      <w:bookmarkEnd w:id="3496"/>
      <w:bookmarkEnd w:id="3497"/>
    </w:p>
    <w:p w14:paraId="33084A99" w14:textId="77777777" w:rsidR="00621CEF" w:rsidRPr="00F537EB" w:rsidRDefault="00621CEF" w:rsidP="00621CEF">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498" w:name="_Toc20425972"/>
      <w:bookmarkStart w:id="3499" w:name="_Toc29321368"/>
      <w:bookmarkStart w:id="3500" w:name="_Toc36757123"/>
      <w:bookmarkStart w:id="3501" w:name="_Toc36836664"/>
      <w:bookmarkStart w:id="3502" w:name="_Toc36843641"/>
      <w:bookmarkStart w:id="3503" w:name="_Toc37067930"/>
      <w:bookmarkStart w:id="3504" w:name="_Hlk535242404"/>
      <w:r w:rsidRPr="00F537EB">
        <w:t>–</w:t>
      </w:r>
      <w:r w:rsidRPr="00F537EB">
        <w:tab/>
      </w:r>
      <w:r w:rsidRPr="00F537EB">
        <w:rPr>
          <w:i/>
        </w:rPr>
        <w:t>CSI-ResourceConfig</w:t>
      </w:r>
      <w:bookmarkEnd w:id="3498"/>
      <w:bookmarkEnd w:id="3499"/>
      <w:bookmarkEnd w:id="3500"/>
      <w:bookmarkEnd w:id="3501"/>
      <w:bookmarkEnd w:id="3502"/>
      <w:bookmarkEnd w:id="3503"/>
    </w:p>
    <w:bookmarkEnd w:id="3504"/>
    <w:p w14:paraId="297D58F6" w14:textId="77777777" w:rsidR="00621CEF" w:rsidRPr="00F537EB" w:rsidRDefault="00621CEF" w:rsidP="00621CEF">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505" w:name="_Hlk9508786"/>
            <w:r w:rsidRPr="00F537EB">
              <w:rPr>
                <w:b/>
                <w:i/>
                <w:szCs w:val="22"/>
              </w:rPr>
              <w:t>csi-IM-ResourceSetList</w:t>
            </w:r>
          </w:p>
          <w:bookmarkEnd w:id="3505"/>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506" w:name="_Toc20425973"/>
      <w:bookmarkStart w:id="3507" w:name="_Toc29321369"/>
      <w:bookmarkStart w:id="3508" w:name="_Toc36757124"/>
      <w:bookmarkStart w:id="3509" w:name="_Toc36836665"/>
      <w:bookmarkStart w:id="3510" w:name="_Toc36843642"/>
      <w:bookmarkStart w:id="3511" w:name="_Toc37067931"/>
      <w:r w:rsidRPr="00F537EB">
        <w:t>–</w:t>
      </w:r>
      <w:r w:rsidRPr="00F537EB">
        <w:tab/>
      </w:r>
      <w:r w:rsidRPr="00F537EB">
        <w:rPr>
          <w:i/>
        </w:rPr>
        <w:t>CSI-ResourceConfigId</w:t>
      </w:r>
      <w:bookmarkEnd w:id="3506"/>
      <w:bookmarkEnd w:id="3507"/>
      <w:bookmarkEnd w:id="3508"/>
      <w:bookmarkEnd w:id="3509"/>
      <w:bookmarkEnd w:id="3510"/>
      <w:bookmarkEnd w:id="3511"/>
    </w:p>
    <w:p w14:paraId="2077A5EC" w14:textId="77777777" w:rsidR="00621CEF" w:rsidRPr="00F537EB" w:rsidRDefault="00621CEF" w:rsidP="00621CEF">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512" w:name="_Toc20425974"/>
      <w:bookmarkStart w:id="3513" w:name="_Toc29321370"/>
      <w:bookmarkStart w:id="3514" w:name="_Toc36757125"/>
      <w:bookmarkStart w:id="3515" w:name="_Toc36836666"/>
      <w:bookmarkStart w:id="3516" w:name="_Toc36843643"/>
      <w:bookmarkStart w:id="3517" w:name="_Toc37067932"/>
      <w:r w:rsidRPr="00F537EB">
        <w:lastRenderedPageBreak/>
        <w:t>–</w:t>
      </w:r>
      <w:r w:rsidRPr="00F537EB">
        <w:tab/>
      </w:r>
      <w:r w:rsidRPr="00F537EB">
        <w:rPr>
          <w:i/>
        </w:rPr>
        <w:t>CSI-ResourcePeriodicityAndOffset</w:t>
      </w:r>
      <w:bookmarkEnd w:id="3512"/>
      <w:bookmarkEnd w:id="3513"/>
      <w:bookmarkEnd w:id="3514"/>
      <w:bookmarkEnd w:id="3515"/>
      <w:bookmarkEnd w:id="3516"/>
      <w:bookmarkEnd w:id="3517"/>
    </w:p>
    <w:p w14:paraId="6CC95E92" w14:textId="77777777" w:rsidR="00621CEF" w:rsidRPr="00F537EB" w:rsidRDefault="00621CEF" w:rsidP="00621CEF">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518" w:name="_Toc20425975"/>
      <w:bookmarkStart w:id="3519" w:name="_Toc29321371"/>
      <w:bookmarkStart w:id="3520" w:name="_Toc36757126"/>
      <w:bookmarkStart w:id="3521" w:name="_Toc36836667"/>
      <w:bookmarkStart w:id="3522" w:name="_Toc36843644"/>
      <w:bookmarkStart w:id="3523" w:name="_Toc37067933"/>
      <w:r w:rsidRPr="00F537EB">
        <w:t>–</w:t>
      </w:r>
      <w:r w:rsidRPr="00F537EB">
        <w:tab/>
      </w:r>
      <w:r w:rsidRPr="00F537EB">
        <w:rPr>
          <w:i/>
        </w:rPr>
        <w:t>CSI-RS-ResourceConfigMobility</w:t>
      </w:r>
      <w:bookmarkEnd w:id="3518"/>
      <w:bookmarkEnd w:id="3519"/>
      <w:bookmarkEnd w:id="3520"/>
      <w:bookmarkEnd w:id="3521"/>
      <w:bookmarkEnd w:id="3522"/>
      <w:bookmarkEnd w:id="3523"/>
    </w:p>
    <w:p w14:paraId="5EA09AB6" w14:textId="77777777" w:rsidR="00621CEF" w:rsidRPr="00F537EB" w:rsidRDefault="00621CEF" w:rsidP="00621CEF">
      <w:r w:rsidRPr="00F537EB">
        <w:t xml:space="preserve">The IE </w:t>
      </w:r>
      <w:r w:rsidRPr="00F537EB">
        <w:rPr>
          <w:i/>
        </w:rPr>
        <w:t>CSI-RS-ResourceConfigMobility</w:t>
      </w:r>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524" w:name="_Toc20425976"/>
      <w:bookmarkStart w:id="3525" w:name="_Toc29321372"/>
      <w:bookmarkStart w:id="3526" w:name="_Toc36757127"/>
      <w:bookmarkStart w:id="3527" w:name="_Toc36836668"/>
      <w:bookmarkStart w:id="3528" w:name="_Toc36843645"/>
      <w:bookmarkStart w:id="3529" w:name="_Toc37067934"/>
      <w:r w:rsidRPr="00F537EB">
        <w:t>–</w:t>
      </w:r>
      <w:r w:rsidRPr="00F537EB">
        <w:tab/>
      </w:r>
      <w:r w:rsidRPr="00F537EB">
        <w:rPr>
          <w:i/>
        </w:rPr>
        <w:t>CSI-RS-ResourceMapping</w:t>
      </w:r>
      <w:bookmarkEnd w:id="3524"/>
      <w:bookmarkEnd w:id="3525"/>
      <w:bookmarkEnd w:id="3526"/>
      <w:bookmarkEnd w:id="3527"/>
      <w:bookmarkEnd w:id="3528"/>
      <w:bookmarkEnd w:id="3529"/>
    </w:p>
    <w:p w14:paraId="6B26AF8F" w14:textId="77777777" w:rsidR="00621CEF" w:rsidRPr="00F537EB" w:rsidRDefault="00621CEF" w:rsidP="00621CEF">
      <w:r w:rsidRPr="00F537EB">
        <w:t xml:space="preserve">The IE </w:t>
      </w:r>
      <w:r w:rsidRPr="00F537EB">
        <w:rPr>
          <w:i/>
        </w:rPr>
        <w:t>CSI-RS-ResourceMapping</w:t>
      </w:r>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530" w:name="_Toc20425977"/>
      <w:bookmarkStart w:id="3531" w:name="_Toc29321373"/>
      <w:bookmarkStart w:id="3532" w:name="_Toc36757128"/>
      <w:bookmarkStart w:id="3533" w:name="_Toc36836669"/>
      <w:bookmarkStart w:id="3534" w:name="_Toc36843646"/>
      <w:bookmarkStart w:id="3535" w:name="_Toc37067935"/>
      <w:r w:rsidRPr="00F537EB">
        <w:t>–</w:t>
      </w:r>
      <w:r w:rsidRPr="00F537EB">
        <w:tab/>
      </w:r>
      <w:bookmarkStart w:id="3536" w:name="_Hlk514841655"/>
      <w:r w:rsidRPr="00F537EB">
        <w:rPr>
          <w:i/>
        </w:rPr>
        <w:t>CSI-SemiPersistentOnPUSCH-TriggerStateList</w:t>
      </w:r>
      <w:bookmarkEnd w:id="3530"/>
      <w:bookmarkEnd w:id="3531"/>
      <w:bookmarkEnd w:id="3532"/>
      <w:bookmarkEnd w:id="3533"/>
      <w:bookmarkEnd w:id="3534"/>
      <w:bookmarkEnd w:id="3535"/>
      <w:bookmarkEnd w:id="3536"/>
    </w:p>
    <w:p w14:paraId="01B15924" w14:textId="77777777" w:rsidR="00621CEF" w:rsidRPr="00F537EB" w:rsidRDefault="00621CEF" w:rsidP="00621CEF">
      <w:r w:rsidRPr="00F537EB">
        <w:t xml:space="preserve">The </w:t>
      </w:r>
      <w:r w:rsidRPr="00F537EB">
        <w:rPr>
          <w:i/>
        </w:rPr>
        <w:t xml:space="preserve">CSI-SemiPersistentOnPUSCH-TriggerStateList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537" w:name="_Toc20425978"/>
      <w:bookmarkStart w:id="3538" w:name="_Toc29321374"/>
      <w:bookmarkStart w:id="3539" w:name="_Toc36757129"/>
      <w:bookmarkStart w:id="3540" w:name="_Toc36836670"/>
      <w:bookmarkStart w:id="3541" w:name="_Toc36843647"/>
      <w:bookmarkStart w:id="3542" w:name="_Toc37067936"/>
      <w:r w:rsidRPr="00F537EB">
        <w:t>–</w:t>
      </w:r>
      <w:r w:rsidRPr="00F537EB">
        <w:tab/>
      </w:r>
      <w:r w:rsidRPr="00F537EB">
        <w:rPr>
          <w:i/>
        </w:rPr>
        <w:t>CSI-SSB-ResourceSet</w:t>
      </w:r>
      <w:bookmarkEnd w:id="3537"/>
      <w:bookmarkEnd w:id="3538"/>
      <w:bookmarkEnd w:id="3539"/>
      <w:bookmarkEnd w:id="3540"/>
      <w:bookmarkEnd w:id="3541"/>
      <w:bookmarkEnd w:id="3542"/>
    </w:p>
    <w:p w14:paraId="633B4724" w14:textId="77777777" w:rsidR="00621CEF" w:rsidRPr="00F537EB" w:rsidRDefault="00621CEF" w:rsidP="00621CEF">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543" w:name="_Toc20425979"/>
      <w:bookmarkStart w:id="3544" w:name="_Toc29321375"/>
      <w:bookmarkStart w:id="3545" w:name="_Toc36757130"/>
      <w:bookmarkStart w:id="3546" w:name="_Toc36836671"/>
      <w:bookmarkStart w:id="3547" w:name="_Toc36843648"/>
      <w:bookmarkStart w:id="3548" w:name="_Toc37067937"/>
      <w:r w:rsidRPr="00F537EB">
        <w:t>–</w:t>
      </w:r>
      <w:r w:rsidRPr="00F537EB">
        <w:tab/>
      </w:r>
      <w:r w:rsidRPr="00F537EB">
        <w:rPr>
          <w:i/>
        </w:rPr>
        <w:t>CSI-SSB-ResourceSetId</w:t>
      </w:r>
      <w:bookmarkEnd w:id="3543"/>
      <w:bookmarkEnd w:id="3544"/>
      <w:bookmarkEnd w:id="3545"/>
      <w:bookmarkEnd w:id="3546"/>
      <w:bookmarkEnd w:id="3547"/>
      <w:bookmarkEnd w:id="3548"/>
    </w:p>
    <w:p w14:paraId="3EA6DA4F" w14:textId="77777777" w:rsidR="00621CEF" w:rsidRPr="00F537EB" w:rsidRDefault="00621CEF" w:rsidP="00621CEF">
      <w:r w:rsidRPr="00F537EB">
        <w:t xml:space="preserve">The IE </w:t>
      </w:r>
      <w:r w:rsidRPr="00F537EB">
        <w:rPr>
          <w:i/>
        </w:rPr>
        <w:t>CSI-SSB-ResourceSetId</w:t>
      </w:r>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549" w:name="_Toc20425980"/>
      <w:bookmarkStart w:id="3550" w:name="_Toc29321376"/>
      <w:bookmarkStart w:id="3551" w:name="_Toc36757131"/>
      <w:bookmarkStart w:id="3552" w:name="_Toc36836672"/>
      <w:bookmarkStart w:id="3553" w:name="_Toc36843649"/>
      <w:bookmarkStart w:id="3554" w:name="_Toc37067938"/>
      <w:r w:rsidRPr="00F537EB">
        <w:t>–</w:t>
      </w:r>
      <w:r w:rsidRPr="00F537EB">
        <w:tab/>
      </w:r>
      <w:r w:rsidRPr="00F537EB">
        <w:rPr>
          <w:i/>
          <w:noProof/>
        </w:rPr>
        <w:t>DedicatedNAS-Message</w:t>
      </w:r>
      <w:bookmarkEnd w:id="3549"/>
      <w:bookmarkEnd w:id="3550"/>
      <w:bookmarkEnd w:id="3551"/>
      <w:bookmarkEnd w:id="3552"/>
      <w:bookmarkEnd w:id="3553"/>
      <w:bookmarkEnd w:id="3554"/>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555" w:name="_Toc20425981"/>
      <w:bookmarkStart w:id="3556" w:name="_Toc29321377"/>
      <w:bookmarkStart w:id="3557" w:name="_Toc36757132"/>
      <w:bookmarkStart w:id="3558" w:name="_Toc36836673"/>
      <w:bookmarkStart w:id="3559" w:name="_Toc36843650"/>
      <w:bookmarkStart w:id="3560" w:name="_Toc37067939"/>
      <w:r w:rsidRPr="00F537EB">
        <w:t>–</w:t>
      </w:r>
      <w:r w:rsidRPr="00F537EB">
        <w:tab/>
      </w:r>
      <w:r w:rsidRPr="00F537EB">
        <w:rPr>
          <w:i/>
        </w:rPr>
        <w:t>DMRS-DownlinkConfig</w:t>
      </w:r>
      <w:bookmarkEnd w:id="3555"/>
      <w:bookmarkEnd w:id="3556"/>
      <w:bookmarkEnd w:id="3557"/>
      <w:bookmarkEnd w:id="3558"/>
      <w:bookmarkEnd w:id="3559"/>
      <w:bookmarkEnd w:id="3560"/>
    </w:p>
    <w:p w14:paraId="3AA140B3" w14:textId="77777777" w:rsidR="00621CEF" w:rsidRPr="00F537EB" w:rsidRDefault="00621CEF" w:rsidP="00621CEF">
      <w:r w:rsidRPr="00F537EB">
        <w:t xml:space="preserve">The IE </w:t>
      </w:r>
      <w:r w:rsidRPr="00F537EB">
        <w:rPr>
          <w:i/>
        </w:rPr>
        <w:t>DMRS-DownlinkConfig</w:t>
      </w:r>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561" w:name="_Toc20425982"/>
      <w:bookmarkStart w:id="3562" w:name="_Toc29321378"/>
      <w:bookmarkStart w:id="3563" w:name="_Toc36757133"/>
      <w:bookmarkStart w:id="3564" w:name="_Toc36836674"/>
      <w:bookmarkStart w:id="3565" w:name="_Toc36843651"/>
      <w:bookmarkStart w:id="3566" w:name="_Toc37067940"/>
      <w:r w:rsidRPr="00F537EB">
        <w:t>–</w:t>
      </w:r>
      <w:r w:rsidRPr="00F537EB">
        <w:tab/>
      </w:r>
      <w:r w:rsidRPr="00F537EB">
        <w:rPr>
          <w:i/>
        </w:rPr>
        <w:t>DMRS-UplinkConfig</w:t>
      </w:r>
      <w:bookmarkEnd w:id="3561"/>
      <w:bookmarkEnd w:id="3562"/>
      <w:bookmarkEnd w:id="3563"/>
      <w:bookmarkEnd w:id="3564"/>
      <w:bookmarkEnd w:id="3565"/>
      <w:bookmarkEnd w:id="3566"/>
    </w:p>
    <w:p w14:paraId="6979F249" w14:textId="77777777" w:rsidR="00621CEF" w:rsidRPr="00F537EB" w:rsidRDefault="00621CEF" w:rsidP="00621CEF">
      <w:r w:rsidRPr="00F537EB">
        <w:t xml:space="preserve">The IE </w:t>
      </w:r>
      <w:r w:rsidRPr="00F537EB">
        <w:rPr>
          <w:i/>
        </w:rPr>
        <w:t>DMRS-UplinkConfig</w:t>
      </w:r>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56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568" w:name="_Toc20425983"/>
      <w:bookmarkStart w:id="3569" w:name="_Toc29321379"/>
      <w:bookmarkStart w:id="3570" w:name="_Toc36757134"/>
      <w:bookmarkStart w:id="3571" w:name="_Toc36836675"/>
      <w:bookmarkStart w:id="3572" w:name="_Toc36843652"/>
      <w:bookmarkStart w:id="3573" w:name="_Toc37067941"/>
      <w:r w:rsidRPr="00F537EB">
        <w:rPr>
          <w:i/>
          <w:iCs/>
        </w:rPr>
        <w:lastRenderedPageBreak/>
        <w:t>–</w:t>
      </w:r>
      <w:r w:rsidRPr="00F537EB">
        <w:rPr>
          <w:i/>
          <w:iCs/>
        </w:rPr>
        <w:tab/>
        <w:t>DownlinkConfigCommon</w:t>
      </w:r>
      <w:bookmarkEnd w:id="3568"/>
      <w:bookmarkEnd w:id="3569"/>
      <w:bookmarkEnd w:id="3570"/>
      <w:bookmarkEnd w:id="3571"/>
      <w:bookmarkEnd w:id="3572"/>
      <w:bookmarkEnd w:id="3573"/>
    </w:p>
    <w:p w14:paraId="5D0A5B9D" w14:textId="77777777" w:rsidR="00621CEF" w:rsidRPr="00F537EB" w:rsidRDefault="00621CEF" w:rsidP="00621CEF">
      <w:r w:rsidRPr="00F537EB">
        <w:t xml:space="preserve">The IE </w:t>
      </w:r>
      <w:r w:rsidRPr="00F537EB">
        <w:rPr>
          <w:i/>
        </w:rPr>
        <w:t xml:space="preserve">DownlinkConfigCommon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574" w:name="_Toc20425984"/>
      <w:bookmarkStart w:id="3575" w:name="_Toc29321380"/>
      <w:bookmarkStart w:id="3576" w:name="_Toc36757135"/>
      <w:bookmarkStart w:id="3577" w:name="_Toc36836676"/>
      <w:bookmarkStart w:id="3578" w:name="_Toc36843653"/>
      <w:bookmarkStart w:id="3579" w:name="_Toc37067942"/>
      <w:r w:rsidRPr="00F537EB">
        <w:t>–</w:t>
      </w:r>
      <w:r w:rsidRPr="00F537EB">
        <w:tab/>
      </w:r>
      <w:r w:rsidRPr="00F537EB">
        <w:rPr>
          <w:i/>
        </w:rPr>
        <w:t>DownlinkConfigCommonSIB</w:t>
      </w:r>
      <w:bookmarkEnd w:id="3574"/>
      <w:bookmarkEnd w:id="3575"/>
      <w:bookmarkEnd w:id="3576"/>
      <w:bookmarkEnd w:id="3577"/>
      <w:bookmarkEnd w:id="3578"/>
      <w:bookmarkEnd w:id="3579"/>
    </w:p>
    <w:p w14:paraId="6A094A30" w14:textId="77777777" w:rsidR="00621CEF" w:rsidRPr="00F537EB" w:rsidRDefault="00621CEF" w:rsidP="00621CEF">
      <w:r w:rsidRPr="00F537EB">
        <w:t xml:space="preserve">The IE </w:t>
      </w:r>
      <w:r w:rsidRPr="00F537EB">
        <w:rPr>
          <w:i/>
        </w:rPr>
        <w:t xml:space="preserve">DownlinkConfigCommonSIB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580" w:name="_Hlk31665144"/>
      <w:r w:rsidRPr="00F537EB">
        <w:t>nrofPDCCHMonitoringOccasionPerSSB</w:t>
      </w:r>
      <w:bookmarkEnd w:id="3580"/>
      <w:r w:rsidRPr="00F537EB">
        <w:t xml:space="preserve">-InPO-r16                               </w:t>
      </w:r>
      <w:bookmarkStart w:id="3581" w:name="_Hlk31665361"/>
      <w:r w:rsidRPr="00F537EB">
        <w:t xml:space="preserve">   INTEGER (2..4)</w:t>
      </w:r>
      <w:bookmarkEnd w:id="3581"/>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582"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567"/>
      <w:bookmarkEnd w:id="3582"/>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583"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584" w:name="_Toc20425985"/>
      <w:bookmarkStart w:id="3585" w:name="_Toc29321381"/>
      <w:bookmarkStart w:id="3586" w:name="_Toc36757136"/>
      <w:bookmarkStart w:id="3587" w:name="_Toc36836677"/>
      <w:bookmarkStart w:id="3588" w:name="_Toc36843654"/>
      <w:bookmarkStart w:id="3589" w:name="_Toc37067943"/>
      <w:bookmarkEnd w:id="3583"/>
      <w:r w:rsidRPr="00F537EB">
        <w:lastRenderedPageBreak/>
        <w:t>–</w:t>
      </w:r>
      <w:r w:rsidRPr="00F537EB">
        <w:tab/>
      </w:r>
      <w:r w:rsidRPr="00F537EB">
        <w:rPr>
          <w:i/>
        </w:rPr>
        <w:t>DownlinkPreemption</w:t>
      </w:r>
      <w:bookmarkEnd w:id="3584"/>
      <w:bookmarkEnd w:id="3585"/>
      <w:bookmarkEnd w:id="3586"/>
      <w:bookmarkEnd w:id="3587"/>
      <w:bookmarkEnd w:id="3588"/>
      <w:bookmarkEnd w:id="3589"/>
    </w:p>
    <w:p w14:paraId="71AECFB2" w14:textId="77777777" w:rsidR="00621CEF" w:rsidRPr="00F537EB" w:rsidRDefault="00621CEF" w:rsidP="00621CEF">
      <w:r w:rsidRPr="00F537EB">
        <w:t xml:space="preserve">The IE </w:t>
      </w:r>
      <w:r w:rsidRPr="00F537EB">
        <w:rPr>
          <w:i/>
        </w:rPr>
        <w:t>DownlinkPreemption</w:t>
      </w:r>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590"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590"/>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591" w:name="_Toc20425986"/>
      <w:bookmarkStart w:id="3592" w:name="_Toc29321382"/>
      <w:bookmarkStart w:id="3593" w:name="_Toc36757137"/>
      <w:bookmarkStart w:id="3594" w:name="_Toc36836678"/>
      <w:bookmarkStart w:id="3595" w:name="_Toc36843655"/>
      <w:bookmarkStart w:id="3596" w:name="_Toc37067944"/>
      <w:r w:rsidRPr="00F537EB">
        <w:t>–</w:t>
      </w:r>
      <w:r w:rsidRPr="00F537EB">
        <w:tab/>
      </w:r>
      <w:r w:rsidRPr="00F537EB">
        <w:rPr>
          <w:i/>
          <w:noProof/>
        </w:rPr>
        <w:t>DRB-Identity</w:t>
      </w:r>
      <w:bookmarkEnd w:id="3591"/>
      <w:bookmarkEnd w:id="3592"/>
      <w:bookmarkEnd w:id="3593"/>
      <w:bookmarkEnd w:id="3594"/>
      <w:bookmarkEnd w:id="3595"/>
      <w:bookmarkEnd w:id="3596"/>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597" w:name="_Toc20425987"/>
      <w:bookmarkStart w:id="3598" w:name="_Toc29321383"/>
      <w:bookmarkStart w:id="3599" w:name="_Toc36757138"/>
      <w:bookmarkStart w:id="3600" w:name="_Toc36836679"/>
      <w:bookmarkStart w:id="3601" w:name="_Toc36843656"/>
      <w:bookmarkStart w:id="3602" w:name="_Toc37067945"/>
      <w:r w:rsidRPr="00F537EB">
        <w:t>–</w:t>
      </w:r>
      <w:r w:rsidRPr="00F537EB">
        <w:tab/>
      </w:r>
      <w:r w:rsidRPr="00F537EB">
        <w:rPr>
          <w:i/>
        </w:rPr>
        <w:t>DRX-Config</w:t>
      </w:r>
      <w:bookmarkEnd w:id="3597"/>
      <w:bookmarkEnd w:id="3598"/>
      <w:bookmarkEnd w:id="3599"/>
      <w:bookmarkEnd w:id="3600"/>
      <w:bookmarkEnd w:id="3601"/>
      <w:bookmarkEnd w:id="3602"/>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603" w:name="_Toc20425988"/>
      <w:bookmarkStart w:id="3604" w:name="_Toc29321384"/>
      <w:bookmarkStart w:id="3605" w:name="_Toc36757139"/>
      <w:bookmarkStart w:id="3606" w:name="_Toc36836680"/>
      <w:bookmarkStart w:id="3607" w:name="_Toc36843657"/>
      <w:bookmarkStart w:id="3608" w:name="_Toc37067946"/>
      <w:r w:rsidRPr="00F537EB">
        <w:rPr>
          <w:rFonts w:eastAsia="MS Mincho"/>
        </w:rPr>
        <w:t>–</w:t>
      </w:r>
      <w:r w:rsidRPr="00F537EB">
        <w:rPr>
          <w:rFonts w:eastAsia="MS Mincho"/>
        </w:rPr>
        <w:tab/>
      </w:r>
      <w:r w:rsidRPr="00F537EB">
        <w:rPr>
          <w:rFonts w:eastAsia="MS Mincho"/>
          <w:i/>
        </w:rPr>
        <w:t>FilterCoefficient</w:t>
      </w:r>
      <w:bookmarkEnd w:id="3603"/>
      <w:bookmarkEnd w:id="3604"/>
      <w:bookmarkEnd w:id="3605"/>
      <w:bookmarkEnd w:id="3606"/>
      <w:bookmarkEnd w:id="3607"/>
      <w:bookmarkEnd w:id="3608"/>
    </w:p>
    <w:p w14:paraId="241C8845" w14:textId="77777777" w:rsidR="00621CEF" w:rsidRPr="00F537EB" w:rsidRDefault="00621CEF" w:rsidP="00621CEF">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609" w:name="_Toc20425989"/>
      <w:bookmarkStart w:id="3610" w:name="_Toc29321385"/>
      <w:bookmarkStart w:id="3611" w:name="_Toc36757140"/>
      <w:bookmarkStart w:id="3612" w:name="_Toc36836681"/>
      <w:bookmarkStart w:id="3613" w:name="_Toc36843658"/>
      <w:bookmarkStart w:id="3614" w:name="_Toc37067947"/>
      <w:r w:rsidRPr="00F537EB">
        <w:t>–</w:t>
      </w:r>
      <w:r w:rsidRPr="00F537EB">
        <w:tab/>
      </w:r>
      <w:r w:rsidRPr="00F537EB">
        <w:rPr>
          <w:i/>
        </w:rPr>
        <w:t>FreqBandIndicatorNR</w:t>
      </w:r>
      <w:bookmarkEnd w:id="3609"/>
      <w:bookmarkEnd w:id="3610"/>
      <w:bookmarkEnd w:id="3611"/>
      <w:bookmarkEnd w:id="3612"/>
      <w:bookmarkEnd w:id="3613"/>
      <w:bookmarkEnd w:id="3614"/>
    </w:p>
    <w:p w14:paraId="13659472" w14:textId="77777777" w:rsidR="00621CEF" w:rsidRPr="00F537EB" w:rsidRDefault="00621CEF" w:rsidP="00621CEF">
      <w:r w:rsidRPr="00F537EB">
        <w:t xml:space="preserve">The IE </w:t>
      </w:r>
      <w:r w:rsidRPr="00F537EB">
        <w:rPr>
          <w:i/>
        </w:rPr>
        <w:t>FreqBandIndicatorNR</w:t>
      </w:r>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615" w:name="_Toc20425990"/>
      <w:bookmarkStart w:id="3616" w:name="_Toc29321386"/>
      <w:bookmarkStart w:id="3617" w:name="_Toc36757141"/>
      <w:bookmarkStart w:id="3618" w:name="_Toc36836682"/>
      <w:bookmarkStart w:id="3619" w:name="_Toc36843659"/>
      <w:bookmarkStart w:id="3620" w:name="_Toc37067948"/>
      <w:r w:rsidRPr="00F537EB">
        <w:t>–</w:t>
      </w:r>
      <w:r w:rsidRPr="00F537EB">
        <w:tab/>
      </w:r>
      <w:r w:rsidRPr="00F537EB">
        <w:rPr>
          <w:i/>
        </w:rPr>
        <w:t>FrequencyInfoDL</w:t>
      </w:r>
      <w:bookmarkEnd w:id="3615"/>
      <w:bookmarkEnd w:id="3616"/>
      <w:bookmarkEnd w:id="3617"/>
      <w:bookmarkEnd w:id="3618"/>
      <w:bookmarkEnd w:id="3619"/>
      <w:bookmarkEnd w:id="3620"/>
    </w:p>
    <w:p w14:paraId="6EA5A58E" w14:textId="77777777" w:rsidR="00621CEF" w:rsidRPr="00F537EB" w:rsidRDefault="00621CEF" w:rsidP="00621CEF">
      <w:r w:rsidRPr="00F537EB">
        <w:t xml:space="preserve">The IE </w:t>
      </w:r>
      <w:r w:rsidRPr="00F537EB">
        <w:rPr>
          <w:i/>
        </w:rPr>
        <w:t xml:space="preserve">FrequencyInfoDL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621" w:name="_Hlk513522673"/>
            <w:r w:rsidRPr="00F537EB">
              <w:rPr>
                <w:i/>
                <w:szCs w:val="22"/>
              </w:rPr>
              <w:lastRenderedPageBreak/>
              <w:t xml:space="preserve">FrequencyInfoDL </w:t>
            </w:r>
            <w:r w:rsidRPr="00F537EB">
              <w:rPr>
                <w:szCs w:val="22"/>
              </w:rPr>
              <w:t>field descriptions</w:t>
            </w:r>
            <w:bookmarkEnd w:id="3621"/>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622" w:name="_Hlk513522650"/>
            <w:r w:rsidRPr="00F537EB">
              <w:rPr>
                <w:b/>
                <w:i/>
                <w:szCs w:val="22"/>
              </w:rPr>
              <w:t>absoluteFrequencySSB</w:t>
            </w:r>
            <w:bookmarkEnd w:id="3622"/>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623" w:name="_Toc20425991"/>
      <w:bookmarkStart w:id="3624" w:name="_Toc29321387"/>
      <w:bookmarkStart w:id="3625" w:name="_Toc36757142"/>
      <w:bookmarkStart w:id="3626" w:name="_Toc36836683"/>
      <w:bookmarkStart w:id="3627" w:name="_Toc36843660"/>
      <w:bookmarkStart w:id="3628" w:name="_Toc37067949"/>
      <w:r w:rsidRPr="00F537EB">
        <w:rPr>
          <w:i/>
          <w:iCs/>
        </w:rPr>
        <w:t>–</w:t>
      </w:r>
      <w:r w:rsidRPr="00F537EB">
        <w:rPr>
          <w:i/>
          <w:iCs/>
        </w:rPr>
        <w:tab/>
        <w:t>FrequencyInfoDL-SIB</w:t>
      </w:r>
      <w:bookmarkEnd w:id="3623"/>
      <w:bookmarkEnd w:id="3624"/>
      <w:bookmarkEnd w:id="3625"/>
      <w:bookmarkEnd w:id="3626"/>
      <w:bookmarkEnd w:id="3627"/>
      <w:bookmarkEnd w:id="3628"/>
    </w:p>
    <w:p w14:paraId="36518F32" w14:textId="77777777" w:rsidR="00621CEF" w:rsidRPr="00F537EB" w:rsidRDefault="00621CEF" w:rsidP="00621CEF">
      <w:r w:rsidRPr="00F537EB">
        <w:t xml:space="preserve">The IE </w:t>
      </w:r>
      <w:r w:rsidRPr="00F537EB">
        <w:rPr>
          <w:i/>
        </w:rPr>
        <w:t xml:space="preserve">FrequencyInfoDL-SIB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629" w:name="_Toc20425992"/>
      <w:bookmarkStart w:id="3630" w:name="_Toc29321388"/>
      <w:bookmarkStart w:id="3631" w:name="_Toc36757143"/>
      <w:bookmarkStart w:id="3632" w:name="_Toc36836684"/>
      <w:bookmarkStart w:id="3633" w:name="_Toc36843661"/>
      <w:bookmarkStart w:id="3634" w:name="_Toc37067950"/>
      <w:r w:rsidRPr="00F537EB">
        <w:t>–</w:t>
      </w:r>
      <w:r w:rsidRPr="00F537EB">
        <w:tab/>
      </w:r>
      <w:r w:rsidRPr="00F537EB">
        <w:rPr>
          <w:i/>
        </w:rPr>
        <w:t>FrequencyInfoUL</w:t>
      </w:r>
      <w:bookmarkEnd w:id="3629"/>
      <w:bookmarkEnd w:id="3630"/>
      <w:bookmarkEnd w:id="3631"/>
      <w:bookmarkEnd w:id="3632"/>
      <w:bookmarkEnd w:id="3633"/>
      <w:bookmarkEnd w:id="3634"/>
    </w:p>
    <w:p w14:paraId="707C63D0" w14:textId="77777777" w:rsidR="00621CEF" w:rsidRPr="00F537EB" w:rsidRDefault="00621CEF" w:rsidP="00621CEF">
      <w:r w:rsidRPr="00F537EB">
        <w:t xml:space="preserve">The IE </w:t>
      </w:r>
      <w:r w:rsidRPr="00F537EB">
        <w:rPr>
          <w:i/>
        </w:rPr>
        <w:t xml:space="preserve">FrequencyInfoUL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635"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635"/>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636" w:name="_Toc20425993"/>
      <w:bookmarkStart w:id="3637" w:name="_Toc29321389"/>
      <w:bookmarkStart w:id="3638" w:name="_Toc36757144"/>
      <w:bookmarkStart w:id="3639" w:name="_Toc36836685"/>
      <w:bookmarkStart w:id="3640" w:name="_Toc36843662"/>
      <w:bookmarkStart w:id="3641" w:name="_Toc37067951"/>
      <w:r w:rsidRPr="00F537EB">
        <w:rPr>
          <w:i/>
          <w:iCs/>
        </w:rPr>
        <w:t>–</w:t>
      </w:r>
      <w:r w:rsidRPr="00F537EB">
        <w:rPr>
          <w:i/>
          <w:iCs/>
        </w:rPr>
        <w:tab/>
        <w:t>FrequencyInfoUL-SIB</w:t>
      </w:r>
      <w:bookmarkEnd w:id="3636"/>
      <w:bookmarkEnd w:id="3637"/>
      <w:bookmarkEnd w:id="3638"/>
      <w:bookmarkEnd w:id="3639"/>
      <w:bookmarkEnd w:id="3640"/>
      <w:bookmarkEnd w:id="3641"/>
    </w:p>
    <w:p w14:paraId="5EEF937D" w14:textId="77777777" w:rsidR="00621CEF" w:rsidRPr="00F537EB" w:rsidRDefault="00621CEF" w:rsidP="00621CEF">
      <w:r w:rsidRPr="00F537EB">
        <w:t xml:space="preserve">The IE </w:t>
      </w:r>
      <w:r w:rsidRPr="00F537EB">
        <w:rPr>
          <w:i/>
        </w:rPr>
        <w:t xml:space="preserve">FrequencyInfoUL-SIB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642" w:name="_Toc20425994"/>
      <w:bookmarkStart w:id="3643" w:name="_Toc29321390"/>
      <w:bookmarkStart w:id="3644" w:name="_Toc36757145"/>
      <w:bookmarkStart w:id="3645" w:name="_Toc36836686"/>
      <w:bookmarkStart w:id="3646" w:name="_Toc36843663"/>
      <w:bookmarkStart w:id="3647" w:name="_Toc37067952"/>
      <w:r w:rsidRPr="00F537EB">
        <w:rPr>
          <w:rFonts w:eastAsia="MS Mincho"/>
        </w:rPr>
        <w:t>–</w:t>
      </w:r>
      <w:r w:rsidRPr="00F537EB">
        <w:rPr>
          <w:rFonts w:eastAsia="MS Mincho"/>
        </w:rPr>
        <w:tab/>
      </w:r>
      <w:r w:rsidRPr="00F537EB">
        <w:rPr>
          <w:rFonts w:eastAsia="MS Mincho"/>
          <w:i/>
        </w:rPr>
        <w:t>Hysteresis</w:t>
      </w:r>
      <w:bookmarkEnd w:id="3642"/>
      <w:bookmarkEnd w:id="3643"/>
      <w:bookmarkEnd w:id="3644"/>
      <w:bookmarkEnd w:id="3645"/>
      <w:bookmarkEnd w:id="3646"/>
      <w:bookmarkEnd w:id="3647"/>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648" w:name="_Toc36757146"/>
      <w:bookmarkStart w:id="3649" w:name="_Toc36836687"/>
      <w:bookmarkStart w:id="3650" w:name="_Toc36843664"/>
      <w:bookmarkStart w:id="3651" w:name="_Toc37067953"/>
      <w:r w:rsidRPr="00F537EB">
        <w:t>–</w:t>
      </w:r>
      <w:r w:rsidRPr="00F537EB">
        <w:tab/>
      </w:r>
      <w:r w:rsidRPr="00F537EB">
        <w:rPr>
          <w:i/>
          <w:iCs/>
        </w:rPr>
        <w:t>InvalidSymbolPattern</w:t>
      </w:r>
      <w:bookmarkEnd w:id="3648"/>
      <w:bookmarkEnd w:id="3649"/>
      <w:bookmarkEnd w:id="3650"/>
      <w:bookmarkEnd w:id="3651"/>
    </w:p>
    <w:p w14:paraId="76917AB6" w14:textId="77777777" w:rsidR="00621CEF" w:rsidRPr="00F537EB" w:rsidRDefault="00621CEF" w:rsidP="00621CEF">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652" w:name="_Toc20425995"/>
      <w:bookmarkStart w:id="3653" w:name="_Toc29321391"/>
      <w:bookmarkStart w:id="3654" w:name="_Toc36757147"/>
      <w:bookmarkStart w:id="3655" w:name="_Toc36836688"/>
      <w:bookmarkStart w:id="3656" w:name="_Toc36843665"/>
      <w:bookmarkStart w:id="3657" w:name="_Toc37067954"/>
      <w:r w:rsidRPr="00F537EB">
        <w:rPr>
          <w:rFonts w:eastAsia="MS Mincho"/>
        </w:rPr>
        <w:t>–</w:t>
      </w:r>
      <w:r w:rsidRPr="00F537EB">
        <w:rPr>
          <w:rFonts w:eastAsia="MS Mincho"/>
        </w:rPr>
        <w:tab/>
      </w:r>
      <w:r w:rsidRPr="00F537EB">
        <w:rPr>
          <w:rFonts w:eastAsia="MS Mincho"/>
          <w:i/>
        </w:rPr>
        <w:t>I-RNTI-Value</w:t>
      </w:r>
      <w:bookmarkEnd w:id="3652"/>
      <w:bookmarkEnd w:id="3653"/>
      <w:bookmarkEnd w:id="3654"/>
      <w:bookmarkEnd w:id="3655"/>
      <w:bookmarkEnd w:id="3656"/>
      <w:bookmarkEnd w:id="3657"/>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658" w:name="_Toc36757148"/>
      <w:bookmarkStart w:id="3659" w:name="_Toc36836689"/>
      <w:bookmarkStart w:id="3660" w:name="_Toc36843666"/>
      <w:bookmarkStart w:id="3661" w:name="_Toc37067955"/>
      <w:r w:rsidRPr="00F537EB">
        <w:rPr>
          <w:rFonts w:eastAsia="MS Mincho"/>
        </w:rPr>
        <w:t>–</w:t>
      </w:r>
      <w:r w:rsidRPr="00F537EB">
        <w:rPr>
          <w:rFonts w:eastAsia="SimSun"/>
        </w:rPr>
        <w:tab/>
      </w:r>
      <w:r w:rsidRPr="00F537EB">
        <w:rPr>
          <w:i/>
        </w:rPr>
        <w:t>LBT-FailureRecoveryConfig</w:t>
      </w:r>
      <w:bookmarkEnd w:id="3658"/>
      <w:bookmarkEnd w:id="3659"/>
      <w:bookmarkEnd w:id="3660"/>
      <w:bookmarkEnd w:id="3661"/>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662" w:name="_Hlk23050077"/>
      <w:r w:rsidRPr="00F537EB">
        <w:rPr>
          <w:rFonts w:eastAsia="SimSun"/>
          <w:i/>
          <w:lang w:eastAsia="zh-CN"/>
        </w:rPr>
        <w:t>LBT-FailureRecoveryConfig</w:t>
      </w:r>
      <w:bookmarkEnd w:id="366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663" w:name="_Toc36757149"/>
      <w:bookmarkStart w:id="3664" w:name="_Toc36836690"/>
      <w:bookmarkStart w:id="3665" w:name="_Toc36843667"/>
      <w:bookmarkStart w:id="3666" w:name="_Toc37067956"/>
      <w:bookmarkStart w:id="3667" w:name="_Hlk34405290"/>
      <w:r w:rsidRPr="00F537EB">
        <w:t>–</w:t>
      </w:r>
      <w:r w:rsidRPr="00F537EB">
        <w:tab/>
      </w:r>
      <w:r w:rsidRPr="00F537EB">
        <w:rPr>
          <w:i/>
        </w:rPr>
        <w:t>LocationInfo</w:t>
      </w:r>
      <w:bookmarkEnd w:id="3663"/>
      <w:bookmarkEnd w:id="3664"/>
      <w:bookmarkEnd w:id="3665"/>
      <w:bookmarkEnd w:id="3666"/>
    </w:p>
    <w:p w14:paraId="6AFD9087" w14:textId="77777777" w:rsidR="00621CEF" w:rsidRPr="00F537EB" w:rsidRDefault="00621CEF" w:rsidP="00621CEF">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668" w:name="OLE_LINK71"/>
      <w:r w:rsidRPr="00F537EB">
        <w:t>LocationInfo-r16</w:t>
      </w:r>
      <w:bookmarkEnd w:id="3668"/>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667"/>
    <w:p w14:paraId="38C0D788" w14:textId="77777777" w:rsidR="00621CEF" w:rsidRPr="00F537EB" w:rsidRDefault="00621CEF" w:rsidP="00621CEF"/>
    <w:p w14:paraId="591955B8" w14:textId="77777777" w:rsidR="00621CEF" w:rsidRPr="00F537EB" w:rsidRDefault="00621CEF" w:rsidP="00621CEF">
      <w:pPr>
        <w:pStyle w:val="Heading4"/>
      </w:pPr>
      <w:bookmarkStart w:id="3669" w:name="_Toc20425996"/>
      <w:bookmarkStart w:id="3670" w:name="_Toc29321392"/>
      <w:bookmarkStart w:id="3671" w:name="_Toc36757150"/>
      <w:bookmarkStart w:id="3672" w:name="_Toc36836691"/>
      <w:bookmarkStart w:id="3673" w:name="_Toc36843668"/>
      <w:bookmarkStart w:id="3674" w:name="_Toc37067957"/>
      <w:r w:rsidRPr="00F537EB">
        <w:t>–</w:t>
      </w:r>
      <w:r w:rsidRPr="00F537EB">
        <w:tab/>
      </w:r>
      <w:r w:rsidRPr="00F537EB">
        <w:rPr>
          <w:i/>
        </w:rPr>
        <w:t>LocationMeasurementInfo</w:t>
      </w:r>
      <w:bookmarkEnd w:id="3669"/>
      <w:bookmarkEnd w:id="3670"/>
      <w:bookmarkEnd w:id="3671"/>
      <w:bookmarkEnd w:id="3672"/>
      <w:bookmarkEnd w:id="3673"/>
      <w:bookmarkEnd w:id="3674"/>
    </w:p>
    <w:p w14:paraId="3BFA6177" w14:textId="77777777" w:rsidR="00621CEF" w:rsidRPr="00F537EB" w:rsidRDefault="00621CEF" w:rsidP="00621CEF">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675" w:name="_Hlk4443574"/>
      <w:r w:rsidRPr="00F537EB">
        <w:rPr>
          <w:i/>
        </w:rPr>
        <w:t>LocationMeasurementInfo</w:t>
      </w:r>
      <w:r w:rsidRPr="00F537EB">
        <w:t xml:space="preserve"> information element</w:t>
      </w:r>
      <w:bookmarkEnd w:id="3675"/>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676" w:name="_Toc20425997"/>
      <w:bookmarkStart w:id="3677" w:name="_Toc29321393"/>
      <w:bookmarkStart w:id="3678" w:name="_Toc36757151"/>
      <w:bookmarkStart w:id="3679" w:name="_Toc36836692"/>
      <w:bookmarkStart w:id="3680" w:name="_Toc36843669"/>
      <w:bookmarkStart w:id="3681" w:name="_Toc37067958"/>
      <w:r w:rsidRPr="00F537EB">
        <w:rPr>
          <w:rFonts w:eastAsia="MS Mincho"/>
        </w:rPr>
        <w:t>–</w:t>
      </w:r>
      <w:r w:rsidRPr="00F537EB">
        <w:rPr>
          <w:rFonts w:eastAsia="SimSun"/>
        </w:rPr>
        <w:tab/>
      </w:r>
      <w:r w:rsidRPr="00F537EB">
        <w:rPr>
          <w:rFonts w:eastAsia="SimSun"/>
          <w:i/>
        </w:rPr>
        <w:t>LogicalChannelConfig</w:t>
      </w:r>
      <w:bookmarkEnd w:id="3676"/>
      <w:bookmarkEnd w:id="3677"/>
      <w:bookmarkEnd w:id="3678"/>
      <w:bookmarkEnd w:id="3679"/>
      <w:bookmarkEnd w:id="3680"/>
      <w:bookmarkEnd w:id="3681"/>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682" w:name="_Hlk30597068"/>
            <w:bookmarkStart w:id="3683" w:name="_Hlk34205876"/>
            <w:r w:rsidRPr="00F537EB">
              <w:rPr>
                <w:b/>
                <w:i/>
                <w:lang w:eastAsia="en-GB"/>
              </w:rPr>
              <w:t>allowedPHY-PriorityIndex</w:t>
            </w:r>
            <w:bookmarkEnd w:id="3682"/>
          </w:p>
          <w:bookmarkEnd w:id="3683"/>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684" w:name="_Toc20425998"/>
      <w:bookmarkStart w:id="3685" w:name="_Toc29321394"/>
      <w:bookmarkStart w:id="3686" w:name="_Toc36757152"/>
      <w:bookmarkStart w:id="3687" w:name="_Toc36836693"/>
      <w:bookmarkStart w:id="3688" w:name="_Toc36843670"/>
      <w:bookmarkStart w:id="3689" w:name="_Toc37067959"/>
      <w:r w:rsidRPr="00F537EB">
        <w:rPr>
          <w:rFonts w:eastAsia="SimSun"/>
        </w:rPr>
        <w:t>–</w:t>
      </w:r>
      <w:r w:rsidRPr="00F537EB">
        <w:rPr>
          <w:rFonts w:eastAsia="SimSun"/>
        </w:rPr>
        <w:tab/>
      </w:r>
      <w:r w:rsidRPr="00F537EB">
        <w:rPr>
          <w:rFonts w:eastAsia="SimSun"/>
          <w:i/>
        </w:rPr>
        <w:t>LogicalChannelIdentity</w:t>
      </w:r>
      <w:bookmarkEnd w:id="3684"/>
      <w:bookmarkEnd w:id="3685"/>
      <w:bookmarkEnd w:id="3686"/>
      <w:bookmarkEnd w:id="3687"/>
      <w:bookmarkEnd w:id="3688"/>
      <w:bookmarkEnd w:id="3689"/>
    </w:p>
    <w:p w14:paraId="4AD1B4F7" w14:textId="77777777" w:rsidR="00621CEF" w:rsidRPr="00F537EB" w:rsidRDefault="00621CEF" w:rsidP="00621CEF">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690" w:name="_Toc20425999"/>
      <w:bookmarkStart w:id="3691" w:name="_Toc29321395"/>
      <w:bookmarkStart w:id="3692" w:name="_Toc36757153"/>
      <w:bookmarkStart w:id="3693" w:name="_Toc36836694"/>
      <w:bookmarkStart w:id="3694" w:name="_Toc36843671"/>
      <w:bookmarkStart w:id="3695" w:name="_Toc37067960"/>
      <w:r w:rsidRPr="00F537EB">
        <w:rPr>
          <w:rFonts w:eastAsia="SimSun"/>
        </w:rPr>
        <w:t>–</w:t>
      </w:r>
      <w:r w:rsidRPr="00F537EB">
        <w:rPr>
          <w:rFonts w:eastAsia="SimSun"/>
        </w:rPr>
        <w:tab/>
      </w:r>
      <w:r w:rsidRPr="00F537EB">
        <w:rPr>
          <w:i/>
        </w:rPr>
        <w:t>MAC-CellGroupConfig</w:t>
      </w:r>
      <w:bookmarkEnd w:id="3690"/>
      <w:bookmarkEnd w:id="3691"/>
      <w:bookmarkEnd w:id="3692"/>
      <w:bookmarkEnd w:id="3693"/>
      <w:bookmarkEnd w:id="3694"/>
      <w:bookmarkEnd w:id="3695"/>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696" w:name="_Toc20426000"/>
      <w:bookmarkStart w:id="3697" w:name="_Toc29321396"/>
      <w:bookmarkStart w:id="3698" w:name="_Toc36757154"/>
      <w:bookmarkStart w:id="3699" w:name="_Toc36836695"/>
      <w:bookmarkStart w:id="3700" w:name="_Toc36843672"/>
      <w:bookmarkStart w:id="3701" w:name="_Toc37067961"/>
      <w:r w:rsidRPr="00F537EB">
        <w:t>–</w:t>
      </w:r>
      <w:r w:rsidRPr="00F537EB">
        <w:tab/>
      </w:r>
      <w:r w:rsidRPr="00F537EB">
        <w:rPr>
          <w:i/>
        </w:rPr>
        <w:t>MeasConfig</w:t>
      </w:r>
      <w:bookmarkEnd w:id="3696"/>
      <w:bookmarkEnd w:id="3697"/>
      <w:bookmarkEnd w:id="3698"/>
      <w:bookmarkEnd w:id="3699"/>
      <w:bookmarkEnd w:id="3700"/>
      <w:bookmarkEnd w:id="3701"/>
    </w:p>
    <w:p w14:paraId="3202F4B6" w14:textId="77777777" w:rsidR="00621CEF" w:rsidRPr="00F537EB" w:rsidRDefault="00621CEF" w:rsidP="00621CEF">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702"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702"/>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703" w:name="_Toc20426001"/>
      <w:bookmarkStart w:id="3704" w:name="_Toc29321397"/>
      <w:bookmarkStart w:id="3705" w:name="_Toc36757155"/>
      <w:bookmarkStart w:id="3706" w:name="_Toc36836696"/>
      <w:bookmarkStart w:id="3707" w:name="_Toc36843673"/>
      <w:bookmarkStart w:id="3708" w:name="_Toc37067962"/>
      <w:r w:rsidRPr="00F537EB">
        <w:t>–</w:t>
      </w:r>
      <w:r w:rsidRPr="00F537EB">
        <w:tab/>
      </w:r>
      <w:r w:rsidRPr="00F537EB">
        <w:rPr>
          <w:i/>
        </w:rPr>
        <w:t>MeasGapConfig</w:t>
      </w:r>
      <w:bookmarkEnd w:id="3703"/>
      <w:bookmarkEnd w:id="3704"/>
      <w:bookmarkEnd w:id="3705"/>
      <w:bookmarkEnd w:id="3706"/>
      <w:bookmarkEnd w:id="3707"/>
      <w:bookmarkEnd w:id="3708"/>
    </w:p>
    <w:p w14:paraId="5A8E035C" w14:textId="77777777" w:rsidR="00621CEF" w:rsidRPr="00F537EB" w:rsidRDefault="00621CEF" w:rsidP="00621CEF">
      <w:r w:rsidRPr="00F537EB">
        <w:t xml:space="preserve">The IE </w:t>
      </w:r>
      <w:r w:rsidRPr="00F537EB">
        <w:rPr>
          <w:i/>
        </w:rPr>
        <w:t>MeasGapConfig</w:t>
      </w:r>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709" w:name="_Toc20426002"/>
      <w:bookmarkStart w:id="3710" w:name="_Toc29321398"/>
      <w:bookmarkStart w:id="3711" w:name="_Toc36757156"/>
      <w:bookmarkStart w:id="3712" w:name="_Toc36836697"/>
      <w:bookmarkStart w:id="3713" w:name="_Toc36843674"/>
      <w:bookmarkStart w:id="3714" w:name="_Toc37067963"/>
      <w:r w:rsidRPr="00F537EB">
        <w:rPr>
          <w:lang w:eastAsia="en-US"/>
        </w:rPr>
        <w:t>–</w:t>
      </w:r>
      <w:r w:rsidRPr="00F537EB">
        <w:rPr>
          <w:lang w:eastAsia="en-US"/>
        </w:rPr>
        <w:tab/>
      </w:r>
      <w:r w:rsidRPr="00F537EB">
        <w:rPr>
          <w:i/>
          <w:noProof/>
          <w:lang w:eastAsia="en-US"/>
        </w:rPr>
        <w:t>MeasGapSharingConfig</w:t>
      </w:r>
      <w:bookmarkEnd w:id="3709"/>
      <w:bookmarkEnd w:id="3710"/>
      <w:bookmarkEnd w:id="3711"/>
      <w:bookmarkEnd w:id="3712"/>
      <w:bookmarkEnd w:id="3713"/>
      <w:bookmarkEnd w:id="3714"/>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lastRenderedPageBreak/>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715" w:name="_Toc20426003"/>
      <w:bookmarkStart w:id="3716" w:name="_Toc29321399"/>
      <w:bookmarkStart w:id="3717" w:name="_Toc36757157"/>
      <w:bookmarkStart w:id="3718" w:name="_Toc36836698"/>
      <w:bookmarkStart w:id="3719" w:name="_Toc36843675"/>
      <w:bookmarkStart w:id="3720" w:name="_Toc37067964"/>
      <w:r w:rsidRPr="00F537EB">
        <w:t>–</w:t>
      </w:r>
      <w:r w:rsidRPr="00F537EB">
        <w:tab/>
      </w:r>
      <w:r w:rsidRPr="00F537EB">
        <w:rPr>
          <w:i/>
        </w:rPr>
        <w:t>MeasId</w:t>
      </w:r>
      <w:bookmarkEnd w:id="3715"/>
      <w:bookmarkEnd w:id="3716"/>
      <w:bookmarkEnd w:id="3717"/>
      <w:bookmarkEnd w:id="3718"/>
      <w:bookmarkEnd w:id="3719"/>
      <w:bookmarkEnd w:id="3720"/>
    </w:p>
    <w:p w14:paraId="4509DC53" w14:textId="77777777" w:rsidR="00621CEF" w:rsidRPr="00F537EB" w:rsidRDefault="00621CEF" w:rsidP="00621CEF">
      <w:r w:rsidRPr="00F537EB">
        <w:t xml:space="preserve">The IE </w:t>
      </w:r>
      <w:r w:rsidRPr="00F537EB">
        <w:rPr>
          <w:i/>
        </w:rPr>
        <w:t>MeasId</w:t>
      </w:r>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721" w:name="_Toc36757158"/>
      <w:bookmarkStart w:id="3722" w:name="_Toc36836699"/>
      <w:bookmarkStart w:id="3723" w:name="_Toc36843676"/>
      <w:bookmarkStart w:id="3724" w:name="_Toc37067965"/>
      <w:r w:rsidRPr="00F537EB">
        <w:t>–</w:t>
      </w:r>
      <w:r w:rsidRPr="00F537EB">
        <w:tab/>
      </w:r>
      <w:r w:rsidRPr="00F537EB">
        <w:rPr>
          <w:i/>
          <w:iCs/>
        </w:rPr>
        <w:t>MeasIdleConfig</w:t>
      </w:r>
      <w:bookmarkEnd w:id="3721"/>
      <w:bookmarkEnd w:id="3722"/>
      <w:bookmarkEnd w:id="3723"/>
      <w:bookmarkEnd w:id="3724"/>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725"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726"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726"/>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727"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727"/>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725"/>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728" w:name="_Toc20426004"/>
      <w:bookmarkStart w:id="3729" w:name="_Toc29321400"/>
      <w:bookmarkStart w:id="3730" w:name="_Toc36757159"/>
      <w:bookmarkStart w:id="3731" w:name="_Toc36836700"/>
      <w:bookmarkStart w:id="3732" w:name="_Toc36843677"/>
      <w:bookmarkStart w:id="3733" w:name="_Toc37067966"/>
      <w:r w:rsidRPr="00F537EB">
        <w:t>–</w:t>
      </w:r>
      <w:r w:rsidRPr="00F537EB">
        <w:tab/>
      </w:r>
      <w:r w:rsidRPr="00F537EB">
        <w:rPr>
          <w:i/>
        </w:rPr>
        <w:t>MeasIdToAddModList</w:t>
      </w:r>
      <w:bookmarkEnd w:id="3728"/>
      <w:bookmarkEnd w:id="3729"/>
      <w:bookmarkEnd w:id="3730"/>
      <w:bookmarkEnd w:id="3731"/>
      <w:bookmarkEnd w:id="3732"/>
      <w:bookmarkEnd w:id="3733"/>
    </w:p>
    <w:p w14:paraId="05176237" w14:textId="77777777" w:rsidR="00621CEF" w:rsidRPr="00F537EB" w:rsidRDefault="00621CEF" w:rsidP="00621CEF">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734" w:name="_Toc36757160"/>
      <w:bookmarkStart w:id="3735" w:name="_Toc36836701"/>
      <w:bookmarkStart w:id="3736" w:name="_Toc36843678"/>
      <w:bookmarkStart w:id="3737" w:name="_Toc37067967"/>
      <w:r w:rsidRPr="00F537EB">
        <w:rPr>
          <w:i/>
          <w:iCs/>
        </w:rPr>
        <w:t>–</w:t>
      </w:r>
      <w:r w:rsidRPr="00F537EB">
        <w:rPr>
          <w:i/>
          <w:iCs/>
        </w:rPr>
        <w:tab/>
        <w:t>MeasObjectCLI</w:t>
      </w:r>
      <w:bookmarkEnd w:id="3734"/>
      <w:bookmarkEnd w:id="3735"/>
      <w:bookmarkEnd w:id="3736"/>
      <w:bookmarkEnd w:id="3737"/>
    </w:p>
    <w:p w14:paraId="63EE426A" w14:textId="77777777" w:rsidR="00621CEF" w:rsidRPr="00F537EB" w:rsidRDefault="00621CEF" w:rsidP="00621CEF">
      <w:r w:rsidRPr="00F537EB">
        <w:t xml:space="preserve">The IE </w:t>
      </w:r>
      <w:r w:rsidRPr="00F537EB">
        <w:rPr>
          <w:i/>
        </w:rPr>
        <w:t>MeasObjectCLI</w:t>
      </w:r>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738" w:name="_Toc20426005"/>
      <w:bookmarkStart w:id="3739" w:name="_Toc29321401"/>
      <w:bookmarkStart w:id="3740" w:name="_Toc36757161"/>
      <w:bookmarkStart w:id="3741" w:name="_Toc36836702"/>
      <w:bookmarkStart w:id="3742" w:name="_Toc36843679"/>
      <w:bookmarkStart w:id="3743" w:name="_Toc37067968"/>
      <w:r w:rsidRPr="00F537EB">
        <w:rPr>
          <w:i/>
          <w:iCs/>
        </w:rPr>
        <w:t>–</w:t>
      </w:r>
      <w:r w:rsidRPr="00F537EB">
        <w:rPr>
          <w:i/>
          <w:iCs/>
        </w:rPr>
        <w:tab/>
        <w:t>MeasObjectEUTRA</w:t>
      </w:r>
      <w:bookmarkEnd w:id="3738"/>
      <w:bookmarkEnd w:id="3739"/>
      <w:bookmarkEnd w:id="3740"/>
      <w:bookmarkEnd w:id="3741"/>
      <w:bookmarkEnd w:id="3742"/>
      <w:bookmarkEnd w:id="3743"/>
    </w:p>
    <w:p w14:paraId="0A752840" w14:textId="77777777" w:rsidR="00621CEF" w:rsidRPr="00F537EB" w:rsidRDefault="00621CEF" w:rsidP="00621CEF">
      <w:r w:rsidRPr="00F537EB">
        <w:t xml:space="preserve">The IE </w:t>
      </w:r>
      <w:r w:rsidRPr="00F537EB">
        <w:rPr>
          <w:i/>
        </w:rPr>
        <w:t>MeasObjectEUTRA</w:t>
      </w:r>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lastRenderedPageBreak/>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744" w:name="_Toc36757162"/>
      <w:bookmarkStart w:id="3745" w:name="_Toc36836703"/>
      <w:bookmarkStart w:id="3746" w:name="_Toc36843680"/>
      <w:bookmarkStart w:id="3747" w:name="_Toc37067969"/>
      <w:r w:rsidRPr="00F537EB">
        <w:t>–</w:t>
      </w:r>
      <w:r w:rsidRPr="00F537EB">
        <w:tab/>
      </w:r>
      <w:r w:rsidRPr="00F537EB">
        <w:rPr>
          <w:i/>
          <w:iCs/>
        </w:rPr>
        <w:t>MeasObjectEUTRA-SL</w:t>
      </w:r>
      <w:bookmarkEnd w:id="3744"/>
      <w:bookmarkEnd w:id="3745"/>
      <w:bookmarkEnd w:id="3746"/>
      <w:bookmarkEnd w:id="3747"/>
    </w:p>
    <w:p w14:paraId="1E20B2E9" w14:textId="77777777" w:rsidR="00621CEF" w:rsidRPr="00F537EB" w:rsidRDefault="00621CEF" w:rsidP="00621CEF">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748" w:name="_Toc20426006"/>
      <w:bookmarkStart w:id="3749" w:name="_Toc29321402"/>
      <w:bookmarkStart w:id="3750" w:name="_Toc36757163"/>
      <w:bookmarkStart w:id="3751" w:name="_Toc36836704"/>
      <w:bookmarkStart w:id="3752" w:name="_Toc36843681"/>
      <w:bookmarkStart w:id="3753" w:name="_Toc37067970"/>
      <w:r w:rsidRPr="00F537EB">
        <w:rPr>
          <w:i/>
          <w:iCs/>
        </w:rPr>
        <w:t>–</w:t>
      </w:r>
      <w:r w:rsidRPr="00F537EB">
        <w:rPr>
          <w:i/>
          <w:iCs/>
        </w:rPr>
        <w:tab/>
        <w:t>MeasObjectId</w:t>
      </w:r>
      <w:bookmarkEnd w:id="3748"/>
      <w:bookmarkEnd w:id="3749"/>
      <w:bookmarkEnd w:id="3750"/>
      <w:bookmarkEnd w:id="3751"/>
      <w:bookmarkEnd w:id="3752"/>
      <w:bookmarkEnd w:id="3753"/>
    </w:p>
    <w:p w14:paraId="28375E4C" w14:textId="77777777" w:rsidR="00621CEF" w:rsidRPr="00F537EB" w:rsidRDefault="00621CEF" w:rsidP="00621CEF">
      <w:r w:rsidRPr="00F537EB">
        <w:t xml:space="preserve">The IE </w:t>
      </w:r>
      <w:r w:rsidRPr="00F537EB">
        <w:rPr>
          <w:i/>
        </w:rPr>
        <w:t>MeasObjectId</w:t>
      </w:r>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754" w:name="_Toc20426007"/>
      <w:bookmarkStart w:id="3755" w:name="_Toc29321403"/>
      <w:bookmarkStart w:id="3756" w:name="_Toc36757164"/>
      <w:bookmarkStart w:id="3757" w:name="_Toc36836705"/>
      <w:bookmarkStart w:id="3758" w:name="_Toc36843682"/>
      <w:bookmarkStart w:id="3759" w:name="_Toc37067971"/>
      <w:r w:rsidRPr="00F537EB">
        <w:rPr>
          <w:i/>
          <w:iCs/>
        </w:rPr>
        <w:t>–</w:t>
      </w:r>
      <w:r w:rsidRPr="00F537EB">
        <w:rPr>
          <w:i/>
          <w:iCs/>
        </w:rPr>
        <w:tab/>
        <w:t>MeasObjectNR</w:t>
      </w:r>
      <w:bookmarkEnd w:id="3754"/>
      <w:bookmarkEnd w:id="3755"/>
      <w:bookmarkEnd w:id="3756"/>
      <w:bookmarkEnd w:id="3757"/>
      <w:bookmarkEnd w:id="3758"/>
      <w:bookmarkEnd w:id="3759"/>
    </w:p>
    <w:p w14:paraId="729A7787" w14:textId="77777777" w:rsidR="00621CEF" w:rsidRPr="00F537EB" w:rsidRDefault="00621CEF" w:rsidP="00621CEF">
      <w:r w:rsidRPr="00F537EB">
        <w:t xml:space="preserve">The IE </w:t>
      </w:r>
      <w:r w:rsidRPr="00F537EB">
        <w:rPr>
          <w:i/>
        </w:rPr>
        <w:t>MeasObjectNR</w:t>
      </w:r>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lastRenderedPageBreak/>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lastRenderedPageBreak/>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lastRenderedPageBreak/>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760"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760"/>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761" w:name="_Toc36757165"/>
      <w:bookmarkStart w:id="3762" w:name="_Toc36836706"/>
      <w:bookmarkStart w:id="3763" w:name="_Toc36843683"/>
      <w:bookmarkStart w:id="3764" w:name="_Toc37067972"/>
      <w:r w:rsidRPr="00F537EB">
        <w:t>–</w:t>
      </w:r>
      <w:r w:rsidRPr="00F537EB">
        <w:tab/>
      </w:r>
      <w:r w:rsidRPr="00F537EB">
        <w:rPr>
          <w:i/>
          <w:iCs/>
        </w:rPr>
        <w:t>MeasObjectNR-SL</w:t>
      </w:r>
      <w:bookmarkEnd w:id="3761"/>
      <w:bookmarkEnd w:id="3762"/>
      <w:bookmarkEnd w:id="3763"/>
      <w:bookmarkEnd w:id="3764"/>
    </w:p>
    <w:p w14:paraId="41D45118" w14:textId="77777777" w:rsidR="00621CEF" w:rsidRPr="00F537EB" w:rsidRDefault="00621CEF" w:rsidP="00621CEF">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765" w:name="_Toc20426008"/>
      <w:bookmarkStart w:id="3766" w:name="_Toc29321404"/>
      <w:bookmarkStart w:id="3767" w:name="_Toc36757166"/>
      <w:bookmarkStart w:id="3768" w:name="_Toc36836707"/>
      <w:bookmarkStart w:id="3769" w:name="_Toc36843684"/>
      <w:bookmarkStart w:id="3770" w:name="_Toc37067973"/>
      <w:r w:rsidRPr="00F537EB">
        <w:t>–</w:t>
      </w:r>
      <w:r w:rsidRPr="00F537EB">
        <w:tab/>
      </w:r>
      <w:r w:rsidRPr="00F537EB">
        <w:rPr>
          <w:i/>
        </w:rPr>
        <w:t>MeasObjectToAddModList</w:t>
      </w:r>
      <w:bookmarkEnd w:id="3765"/>
      <w:bookmarkEnd w:id="3766"/>
      <w:bookmarkEnd w:id="3767"/>
      <w:bookmarkEnd w:id="3768"/>
      <w:bookmarkEnd w:id="3769"/>
      <w:bookmarkEnd w:id="3770"/>
    </w:p>
    <w:p w14:paraId="35DEA403" w14:textId="77777777" w:rsidR="00621CEF" w:rsidRPr="00F537EB" w:rsidRDefault="00621CEF" w:rsidP="00621CEF">
      <w:r w:rsidRPr="00F537EB">
        <w:t xml:space="preserve">The IE </w:t>
      </w:r>
      <w:r w:rsidRPr="00F537EB">
        <w:rPr>
          <w:i/>
        </w:rPr>
        <w:t>MeasObjectToAddModList</w:t>
      </w:r>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771" w:name="_Toc36757167"/>
      <w:bookmarkStart w:id="3772" w:name="_Toc36836708"/>
      <w:bookmarkStart w:id="3773" w:name="_Toc36843685"/>
      <w:bookmarkStart w:id="3774" w:name="_Toc37067974"/>
      <w:r w:rsidRPr="00F537EB">
        <w:t>–</w:t>
      </w:r>
      <w:r w:rsidRPr="00F537EB">
        <w:tab/>
      </w:r>
      <w:r w:rsidRPr="00F537EB">
        <w:rPr>
          <w:i/>
          <w:noProof/>
        </w:rPr>
        <w:t>MeasObjectUTRA-FDD</w:t>
      </w:r>
      <w:bookmarkEnd w:id="3771"/>
      <w:bookmarkEnd w:id="3772"/>
      <w:bookmarkEnd w:id="3773"/>
      <w:bookmarkEnd w:id="3774"/>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775" w:name="_Toc20426009"/>
      <w:bookmarkStart w:id="3776" w:name="_Toc29321405"/>
      <w:bookmarkStart w:id="3777" w:name="_Toc36757168"/>
      <w:bookmarkStart w:id="3778" w:name="_Toc36836709"/>
      <w:bookmarkStart w:id="3779" w:name="_Toc36843686"/>
      <w:bookmarkStart w:id="3780" w:name="_Toc37067975"/>
      <w:r w:rsidRPr="00F537EB">
        <w:rPr>
          <w:i/>
        </w:rPr>
        <w:t>–</w:t>
      </w:r>
      <w:r w:rsidRPr="00F537EB">
        <w:rPr>
          <w:i/>
        </w:rPr>
        <w:tab/>
        <w:t>MeasResultCellListSFTD-NR</w:t>
      </w:r>
      <w:bookmarkEnd w:id="3775"/>
      <w:bookmarkEnd w:id="3776"/>
      <w:bookmarkEnd w:id="3777"/>
      <w:bookmarkEnd w:id="3778"/>
      <w:bookmarkEnd w:id="3779"/>
      <w:bookmarkEnd w:id="3780"/>
    </w:p>
    <w:p w14:paraId="5D68E1AB"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SFTD-NR</w:t>
      </w:r>
      <w:r w:rsidRPr="00F537EB">
        <w:t xml:space="preserve"> consists of SFN and radio frame boundary difference between the PCell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781" w:name="_Toc20426010"/>
      <w:bookmarkStart w:id="3782" w:name="_Toc29321406"/>
      <w:bookmarkStart w:id="3783" w:name="_Toc36757169"/>
      <w:bookmarkStart w:id="3784" w:name="_Toc36836710"/>
      <w:bookmarkStart w:id="3785" w:name="_Toc36843687"/>
      <w:bookmarkStart w:id="3786" w:name="_Toc37067976"/>
      <w:r w:rsidRPr="00F537EB">
        <w:rPr>
          <w:i/>
        </w:rPr>
        <w:t>–</w:t>
      </w:r>
      <w:r w:rsidRPr="00F537EB">
        <w:rPr>
          <w:i/>
        </w:rPr>
        <w:tab/>
        <w:t>MeasResultCellListSFTD-EUTRA</w:t>
      </w:r>
      <w:bookmarkEnd w:id="3781"/>
      <w:bookmarkEnd w:id="3782"/>
      <w:bookmarkEnd w:id="3783"/>
      <w:bookmarkEnd w:id="3784"/>
      <w:bookmarkEnd w:id="3785"/>
      <w:bookmarkEnd w:id="3786"/>
    </w:p>
    <w:p w14:paraId="3CA10D05"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097D48EB" w14:textId="77777777" w:rsidR="00621CEF" w:rsidRPr="00F537EB" w:rsidRDefault="00621CEF" w:rsidP="00621CEF">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787" w:name="_Toc20426011"/>
      <w:bookmarkStart w:id="3788" w:name="_Toc29321407"/>
      <w:bookmarkStart w:id="3789" w:name="_Toc36757170"/>
      <w:bookmarkStart w:id="3790" w:name="_Toc36836711"/>
      <w:bookmarkStart w:id="3791" w:name="_Toc36843688"/>
      <w:bookmarkStart w:id="3792" w:name="_Toc37067977"/>
      <w:r w:rsidRPr="00F537EB">
        <w:t>–</w:t>
      </w:r>
      <w:r w:rsidRPr="00F537EB">
        <w:tab/>
      </w:r>
      <w:r w:rsidRPr="00F537EB">
        <w:rPr>
          <w:i/>
        </w:rPr>
        <w:t>MeasResults</w:t>
      </w:r>
      <w:bookmarkEnd w:id="3787"/>
      <w:bookmarkEnd w:id="3788"/>
      <w:bookmarkEnd w:id="3789"/>
      <w:bookmarkEnd w:id="3790"/>
      <w:bookmarkEnd w:id="3791"/>
      <w:bookmarkEnd w:id="3792"/>
    </w:p>
    <w:p w14:paraId="6AADB74C" w14:textId="77777777" w:rsidR="00621CEF" w:rsidRPr="00F537EB" w:rsidRDefault="00621CEF" w:rsidP="00621CEF">
      <w:r w:rsidRPr="00F537EB">
        <w:t xml:space="preserve">The IE </w:t>
      </w:r>
      <w:r w:rsidRPr="00F537EB">
        <w:rPr>
          <w:i/>
        </w:rPr>
        <w:t>MeasResults</w:t>
      </w:r>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lastRenderedPageBreak/>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lastRenderedPageBreak/>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793" w:name="_Toc20426012"/>
      <w:bookmarkStart w:id="3794" w:name="_Toc29321408"/>
      <w:bookmarkStart w:id="3795" w:name="_Toc36757171"/>
      <w:bookmarkStart w:id="3796" w:name="_Toc36836712"/>
      <w:bookmarkStart w:id="3797" w:name="_Toc36843689"/>
      <w:bookmarkStart w:id="3798" w:name="_Toc37067978"/>
      <w:r w:rsidRPr="00F537EB">
        <w:rPr>
          <w:i/>
          <w:iCs/>
        </w:rPr>
        <w:t>–</w:t>
      </w:r>
      <w:r w:rsidRPr="00F537EB">
        <w:rPr>
          <w:i/>
          <w:iCs/>
        </w:rPr>
        <w:tab/>
      </w:r>
      <w:r w:rsidRPr="00F537EB">
        <w:rPr>
          <w:i/>
          <w:iCs/>
          <w:noProof/>
        </w:rPr>
        <w:t>MeasResult2EUTRA</w:t>
      </w:r>
      <w:bookmarkEnd w:id="3793"/>
      <w:bookmarkEnd w:id="3794"/>
      <w:bookmarkEnd w:id="3795"/>
      <w:bookmarkEnd w:id="3796"/>
      <w:bookmarkEnd w:id="3797"/>
      <w:bookmarkEnd w:id="3798"/>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799" w:name="_Toc20426013"/>
      <w:bookmarkStart w:id="3800" w:name="_Toc29321409"/>
      <w:bookmarkStart w:id="3801" w:name="_Toc36757172"/>
      <w:bookmarkStart w:id="3802" w:name="_Toc36836713"/>
      <w:bookmarkStart w:id="3803" w:name="_Toc36843690"/>
      <w:bookmarkStart w:id="3804" w:name="_Toc37067979"/>
      <w:r w:rsidRPr="00F537EB">
        <w:rPr>
          <w:i/>
          <w:iCs/>
        </w:rPr>
        <w:t>–</w:t>
      </w:r>
      <w:r w:rsidRPr="00F537EB">
        <w:rPr>
          <w:i/>
          <w:iCs/>
        </w:rPr>
        <w:tab/>
      </w:r>
      <w:r w:rsidRPr="00F537EB">
        <w:rPr>
          <w:i/>
          <w:iCs/>
          <w:noProof/>
        </w:rPr>
        <w:t>MeasResult2NR</w:t>
      </w:r>
      <w:bookmarkEnd w:id="3799"/>
      <w:bookmarkEnd w:id="3800"/>
      <w:bookmarkEnd w:id="3801"/>
      <w:bookmarkEnd w:id="3802"/>
      <w:bookmarkEnd w:id="3803"/>
      <w:bookmarkEnd w:id="3804"/>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805" w:name="_Toc36757173"/>
      <w:bookmarkStart w:id="3806" w:name="_Toc36836714"/>
      <w:bookmarkStart w:id="3807" w:name="_Toc36843691"/>
      <w:bookmarkStart w:id="3808" w:name="_Toc37067980"/>
      <w:r w:rsidRPr="00F537EB">
        <w:t>–</w:t>
      </w:r>
      <w:r w:rsidRPr="00F537EB">
        <w:tab/>
      </w:r>
      <w:r w:rsidRPr="00F537EB">
        <w:rPr>
          <w:i/>
          <w:iCs/>
        </w:rPr>
        <w:t>MeasResultIdleEUTRA</w:t>
      </w:r>
      <w:bookmarkEnd w:id="3805"/>
      <w:bookmarkEnd w:id="3806"/>
      <w:bookmarkEnd w:id="3807"/>
      <w:bookmarkEnd w:id="3808"/>
    </w:p>
    <w:p w14:paraId="03DA2C54" w14:textId="77777777" w:rsidR="00621CEF" w:rsidRPr="00F537EB" w:rsidRDefault="00621CEF" w:rsidP="00621CEF">
      <w:r w:rsidRPr="00F537EB">
        <w:t xml:space="preserve">The IE </w:t>
      </w:r>
      <w:r w:rsidRPr="00F537EB">
        <w:rPr>
          <w:i/>
        </w:rPr>
        <w:t>MeasResultIdleEUTRA</w:t>
      </w:r>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809" w:name="_Toc36757174"/>
      <w:bookmarkStart w:id="3810" w:name="_Toc36836715"/>
      <w:bookmarkStart w:id="3811" w:name="_Toc36843692"/>
      <w:bookmarkStart w:id="3812" w:name="_Toc37067981"/>
      <w:bookmarkStart w:id="3813" w:name="_Toc12718303"/>
      <w:r w:rsidRPr="00F537EB">
        <w:t>–</w:t>
      </w:r>
      <w:r w:rsidRPr="00F537EB">
        <w:tab/>
      </w:r>
      <w:r w:rsidRPr="00F537EB">
        <w:rPr>
          <w:i/>
          <w:iCs/>
        </w:rPr>
        <w:t>MeasResultIdleNR</w:t>
      </w:r>
      <w:bookmarkEnd w:id="3809"/>
      <w:bookmarkEnd w:id="3810"/>
      <w:bookmarkEnd w:id="3811"/>
      <w:bookmarkEnd w:id="3812"/>
    </w:p>
    <w:p w14:paraId="1A9E89FE" w14:textId="77777777" w:rsidR="00621CEF" w:rsidRPr="00F537EB" w:rsidRDefault="00621CEF" w:rsidP="00621CEF">
      <w:r w:rsidRPr="00F537EB">
        <w:t xml:space="preserve">The IE </w:t>
      </w:r>
      <w:r w:rsidRPr="00F537EB">
        <w:rPr>
          <w:i/>
        </w:rPr>
        <w:t>MeasResultIdleNR</w:t>
      </w:r>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813"/>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814" w:name="_Toc20426014"/>
      <w:bookmarkStart w:id="3815" w:name="_Toc29321410"/>
      <w:bookmarkStart w:id="3816" w:name="_Toc36757175"/>
      <w:bookmarkStart w:id="3817" w:name="_Toc36836716"/>
      <w:bookmarkStart w:id="3818" w:name="_Toc36843693"/>
      <w:bookmarkStart w:id="3819" w:name="_Toc37067982"/>
      <w:r w:rsidRPr="00F537EB">
        <w:rPr>
          <w:i/>
          <w:iCs/>
        </w:rPr>
        <w:t>–</w:t>
      </w:r>
      <w:r w:rsidRPr="00F537EB">
        <w:rPr>
          <w:i/>
          <w:iCs/>
        </w:rPr>
        <w:tab/>
      </w:r>
      <w:r w:rsidRPr="00F537EB">
        <w:rPr>
          <w:i/>
          <w:iCs/>
          <w:noProof/>
        </w:rPr>
        <w:t>MeasResultSCG-Failure</w:t>
      </w:r>
      <w:bookmarkEnd w:id="3814"/>
      <w:bookmarkEnd w:id="3815"/>
      <w:bookmarkEnd w:id="3816"/>
      <w:bookmarkEnd w:id="3817"/>
      <w:bookmarkEnd w:id="3818"/>
      <w:bookmarkEnd w:id="3819"/>
    </w:p>
    <w:p w14:paraId="13BE538B" w14:textId="77777777" w:rsidR="00621CEF" w:rsidRPr="00F537EB" w:rsidRDefault="00621CEF" w:rsidP="00621CEF">
      <w:r w:rsidRPr="00F537EB">
        <w:t xml:space="preserve">The IE </w:t>
      </w:r>
      <w:r w:rsidRPr="00F537EB">
        <w:rPr>
          <w:i/>
        </w:rPr>
        <w:t>MeasResultSCG-Failure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820" w:name="_Toc36757176"/>
      <w:bookmarkStart w:id="3821" w:name="_Toc36836717"/>
      <w:bookmarkStart w:id="3822" w:name="_Toc36843694"/>
      <w:bookmarkStart w:id="3823" w:name="_Toc37067983"/>
      <w:r w:rsidRPr="00F537EB">
        <w:t>–</w:t>
      </w:r>
      <w:r w:rsidRPr="00F537EB">
        <w:tab/>
      </w:r>
      <w:r w:rsidRPr="00F537EB">
        <w:rPr>
          <w:i/>
          <w:iCs/>
        </w:rPr>
        <w:t>MeasResultsSL</w:t>
      </w:r>
      <w:bookmarkEnd w:id="3820"/>
      <w:bookmarkEnd w:id="3821"/>
      <w:bookmarkEnd w:id="3822"/>
      <w:bookmarkEnd w:id="3823"/>
    </w:p>
    <w:p w14:paraId="2D46A682" w14:textId="77777777" w:rsidR="00621CEF" w:rsidRPr="00F537EB" w:rsidRDefault="00621CEF" w:rsidP="00621CEF">
      <w:r w:rsidRPr="00F537EB">
        <w:t xml:space="preserve">The IE </w:t>
      </w:r>
      <w:r w:rsidRPr="00F537EB">
        <w:rPr>
          <w:i/>
        </w:rPr>
        <w:t>MeasResultsSL</w:t>
      </w:r>
      <w:r w:rsidRPr="00F537EB">
        <w:t xml:space="preserve"> covers measured results for NR sidelink communication and V2X sidelink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lastRenderedPageBreak/>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824" w:name="_Toc20426015"/>
      <w:bookmarkStart w:id="3825" w:name="_Toc29321411"/>
      <w:bookmarkStart w:id="3826" w:name="_Toc36757177"/>
      <w:bookmarkStart w:id="3827" w:name="_Toc36836718"/>
      <w:bookmarkStart w:id="3828" w:name="_Toc36843695"/>
      <w:bookmarkStart w:id="3829" w:name="_Toc37067984"/>
      <w:r w:rsidRPr="00F537EB">
        <w:t>–</w:t>
      </w:r>
      <w:r w:rsidRPr="00F537EB">
        <w:tab/>
      </w:r>
      <w:r w:rsidRPr="00F537EB">
        <w:rPr>
          <w:i/>
        </w:rPr>
        <w:t>MeasTriggerQuantityEUTRA</w:t>
      </w:r>
      <w:bookmarkEnd w:id="3824"/>
      <w:bookmarkEnd w:id="3825"/>
      <w:bookmarkEnd w:id="3826"/>
      <w:bookmarkEnd w:id="3827"/>
      <w:bookmarkEnd w:id="3828"/>
      <w:bookmarkEnd w:id="3829"/>
    </w:p>
    <w:p w14:paraId="0D586E30" w14:textId="77777777" w:rsidR="00621CEF" w:rsidRPr="00F537EB" w:rsidRDefault="00621CEF" w:rsidP="00621CEF">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830" w:name="_Toc36757178"/>
      <w:bookmarkStart w:id="3831" w:name="_Toc36836719"/>
      <w:bookmarkStart w:id="3832" w:name="_Toc36843696"/>
      <w:bookmarkStart w:id="3833" w:name="_Toc37067985"/>
      <w:r w:rsidRPr="00F537EB">
        <w:t>–</w:t>
      </w:r>
      <w:r w:rsidRPr="00F537EB">
        <w:tab/>
      </w:r>
      <w:r w:rsidRPr="00F537EB">
        <w:rPr>
          <w:i/>
        </w:rPr>
        <w:t>MeasTriggerQuantityLogging</w:t>
      </w:r>
      <w:bookmarkEnd w:id="3830"/>
      <w:bookmarkEnd w:id="3831"/>
      <w:bookmarkEnd w:id="3832"/>
      <w:bookmarkEnd w:id="3833"/>
    </w:p>
    <w:p w14:paraId="6FF1B0CF" w14:textId="77777777" w:rsidR="00621CEF" w:rsidRPr="00F537EB" w:rsidRDefault="00621CEF" w:rsidP="00621CEF">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834" w:name="_Toc20426016"/>
      <w:bookmarkStart w:id="3835" w:name="_Toc29321412"/>
      <w:bookmarkStart w:id="3836" w:name="_Toc36757179"/>
      <w:bookmarkStart w:id="3837" w:name="_Toc36836720"/>
      <w:bookmarkStart w:id="3838" w:name="_Toc36843697"/>
      <w:bookmarkStart w:id="3839" w:name="_Toc37067986"/>
      <w:r w:rsidRPr="00F537EB">
        <w:t>–</w:t>
      </w:r>
      <w:r w:rsidRPr="00F537EB">
        <w:tab/>
      </w:r>
      <w:r w:rsidRPr="00F537EB">
        <w:rPr>
          <w:i/>
          <w:noProof/>
        </w:rPr>
        <w:t>MobilityStateParameters</w:t>
      </w:r>
      <w:bookmarkEnd w:id="3834"/>
      <w:bookmarkEnd w:id="3835"/>
      <w:bookmarkEnd w:id="3836"/>
      <w:bookmarkEnd w:id="3837"/>
      <w:bookmarkEnd w:id="3838"/>
      <w:bookmarkEnd w:id="3839"/>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840" w:name="_Toc36757180"/>
      <w:bookmarkStart w:id="3841" w:name="_Toc36836721"/>
      <w:bookmarkStart w:id="3842" w:name="_Toc36843698"/>
      <w:bookmarkStart w:id="3843" w:name="_Toc37067987"/>
      <w:r w:rsidRPr="00F537EB">
        <w:t>–</w:t>
      </w:r>
      <w:r w:rsidRPr="00F537EB">
        <w:tab/>
      </w:r>
      <w:r w:rsidRPr="00F537EB">
        <w:rPr>
          <w:i/>
          <w:noProof/>
        </w:rPr>
        <w:t>MsgA-PUSCH-Config</w:t>
      </w:r>
      <w:bookmarkEnd w:id="3840"/>
      <w:bookmarkEnd w:id="3841"/>
      <w:bookmarkEnd w:id="3842"/>
      <w:bookmarkEnd w:id="3843"/>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MsgA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lastRenderedPageBreak/>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844" w:name="_Toc20426017"/>
      <w:bookmarkStart w:id="3845" w:name="_Toc29321413"/>
      <w:bookmarkStart w:id="3846" w:name="_Toc36757181"/>
      <w:bookmarkStart w:id="3847" w:name="_Toc36836722"/>
      <w:bookmarkStart w:id="3848" w:name="_Toc36843699"/>
      <w:bookmarkStart w:id="3849" w:name="_Toc37067988"/>
      <w:r w:rsidRPr="00F537EB">
        <w:t>–</w:t>
      </w:r>
      <w:r w:rsidRPr="00F537EB">
        <w:tab/>
      </w:r>
      <w:r w:rsidRPr="00F537EB">
        <w:rPr>
          <w:i/>
        </w:rPr>
        <w:t>MultiFrequencyBandListNR</w:t>
      </w:r>
      <w:bookmarkEnd w:id="3844"/>
      <w:bookmarkEnd w:id="3845"/>
      <w:bookmarkEnd w:id="3846"/>
      <w:bookmarkEnd w:id="3847"/>
      <w:bookmarkEnd w:id="3848"/>
      <w:bookmarkEnd w:id="3849"/>
    </w:p>
    <w:p w14:paraId="288BFC69" w14:textId="77777777" w:rsidR="00621CEF" w:rsidRPr="00F537EB" w:rsidRDefault="00621CEF" w:rsidP="00621CEF">
      <w:r w:rsidRPr="00F537EB">
        <w:t xml:space="preserve">The IE </w:t>
      </w:r>
      <w:r w:rsidRPr="00F537EB">
        <w:rPr>
          <w:i/>
        </w:rPr>
        <w:t>MultiFrequencyBandListNR</w:t>
      </w:r>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850" w:name="_Toc20426018"/>
      <w:bookmarkStart w:id="3851" w:name="_Toc29321414"/>
      <w:bookmarkStart w:id="3852" w:name="_Toc36757182"/>
      <w:bookmarkStart w:id="3853" w:name="_Toc36836723"/>
      <w:bookmarkStart w:id="3854" w:name="_Toc36843700"/>
      <w:bookmarkStart w:id="3855"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850"/>
      <w:bookmarkEnd w:id="3851"/>
      <w:bookmarkEnd w:id="3852"/>
      <w:bookmarkEnd w:id="3853"/>
      <w:bookmarkEnd w:id="3854"/>
      <w:bookmarkEnd w:id="3855"/>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856" w:name="_Toc20426019"/>
      <w:bookmarkStart w:id="3857" w:name="_Toc29321415"/>
      <w:bookmarkStart w:id="3858" w:name="_Toc36757183"/>
      <w:bookmarkStart w:id="3859" w:name="_Toc36836724"/>
      <w:bookmarkStart w:id="3860" w:name="_Toc36843701"/>
      <w:bookmarkStart w:id="3861" w:name="_Toc37067990"/>
      <w:r w:rsidRPr="00F537EB">
        <w:t>–</w:t>
      </w:r>
      <w:r w:rsidRPr="00F537EB">
        <w:tab/>
      </w:r>
      <w:r w:rsidRPr="00F537EB">
        <w:rPr>
          <w:i/>
          <w:noProof/>
          <w:lang w:eastAsia="ko-KR"/>
        </w:rPr>
        <w:t>NextHopChainingCount</w:t>
      </w:r>
      <w:bookmarkEnd w:id="3856"/>
      <w:bookmarkEnd w:id="3857"/>
      <w:bookmarkEnd w:id="3858"/>
      <w:bookmarkEnd w:id="3859"/>
      <w:bookmarkEnd w:id="3860"/>
      <w:bookmarkEnd w:id="3861"/>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862" w:name="_Toc20426020"/>
      <w:bookmarkStart w:id="3863" w:name="_Toc29321416"/>
      <w:bookmarkStart w:id="3864" w:name="_Toc36757184"/>
      <w:bookmarkStart w:id="3865" w:name="_Toc36836725"/>
      <w:bookmarkStart w:id="3866" w:name="_Toc36843702"/>
      <w:bookmarkStart w:id="3867" w:name="_Toc37067991"/>
      <w:r w:rsidRPr="00F537EB">
        <w:t>–</w:t>
      </w:r>
      <w:r w:rsidRPr="00F537EB">
        <w:tab/>
      </w:r>
      <w:r w:rsidRPr="00F537EB">
        <w:rPr>
          <w:i/>
        </w:rPr>
        <w:t>NG-5G-S-TMSI</w:t>
      </w:r>
      <w:bookmarkEnd w:id="3862"/>
      <w:bookmarkEnd w:id="3863"/>
      <w:bookmarkEnd w:id="3864"/>
      <w:bookmarkEnd w:id="3865"/>
      <w:bookmarkEnd w:id="3866"/>
      <w:bookmarkEnd w:id="3867"/>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868" w:name="_Toc36757185"/>
      <w:bookmarkStart w:id="3869" w:name="_Toc36836726"/>
      <w:bookmarkStart w:id="3870" w:name="_Toc36843703"/>
      <w:bookmarkStart w:id="3871" w:name="_Toc37067992"/>
      <w:r w:rsidRPr="00F537EB">
        <w:t>–</w:t>
      </w:r>
      <w:r w:rsidRPr="00F537EB">
        <w:tab/>
      </w:r>
      <w:r w:rsidRPr="00F537EB">
        <w:rPr>
          <w:i/>
        </w:rPr>
        <w:t>NPN-Identity</w:t>
      </w:r>
      <w:bookmarkEnd w:id="3868"/>
      <w:bookmarkEnd w:id="3869"/>
      <w:bookmarkEnd w:id="3870"/>
      <w:bookmarkEnd w:id="3871"/>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872" w:name="_Toc36757186"/>
      <w:bookmarkStart w:id="3873" w:name="_Toc36836727"/>
      <w:bookmarkStart w:id="3874" w:name="_Toc36843704"/>
      <w:bookmarkStart w:id="3875" w:name="_Toc37067993"/>
      <w:r w:rsidRPr="00F537EB">
        <w:t>–</w:t>
      </w:r>
      <w:r w:rsidRPr="00F537EB">
        <w:tab/>
      </w:r>
      <w:r w:rsidRPr="00F537EB">
        <w:rPr>
          <w:i/>
        </w:rPr>
        <w:t>NPN-IdentityInfoList</w:t>
      </w:r>
      <w:bookmarkEnd w:id="3872"/>
      <w:bookmarkEnd w:id="3873"/>
      <w:bookmarkEnd w:id="3874"/>
      <w:bookmarkEnd w:id="3875"/>
    </w:p>
    <w:p w14:paraId="71590725" w14:textId="77777777" w:rsidR="00621CEF" w:rsidRPr="00F537EB" w:rsidRDefault="00621CEF" w:rsidP="00621CEF">
      <w:r w:rsidRPr="00F537EB">
        <w:t xml:space="preserve">The IE </w:t>
      </w:r>
      <w:r w:rsidRPr="00F537EB">
        <w:rPr>
          <w:i/>
        </w:rPr>
        <w:t xml:space="preserve">NPN-IdentityInfoList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876" w:name="_Toc20426021"/>
      <w:bookmarkStart w:id="3877" w:name="_Toc29321417"/>
      <w:bookmarkStart w:id="3878" w:name="_Toc36757187"/>
      <w:bookmarkStart w:id="3879" w:name="_Toc36836728"/>
      <w:bookmarkStart w:id="3880" w:name="_Toc36843705"/>
      <w:bookmarkStart w:id="3881" w:name="_Toc37067994"/>
      <w:r w:rsidRPr="00F537EB">
        <w:t>–</w:t>
      </w:r>
      <w:r w:rsidRPr="00F537EB">
        <w:tab/>
      </w:r>
      <w:r w:rsidRPr="00F537EB">
        <w:rPr>
          <w:i/>
        </w:rPr>
        <w:t>NR-NS-PmaxList</w:t>
      </w:r>
      <w:bookmarkEnd w:id="3876"/>
      <w:bookmarkEnd w:id="3877"/>
      <w:bookmarkEnd w:id="3878"/>
      <w:bookmarkEnd w:id="3879"/>
      <w:bookmarkEnd w:id="3880"/>
      <w:bookmarkEnd w:id="3881"/>
    </w:p>
    <w:p w14:paraId="5447CB90" w14:textId="77777777" w:rsidR="00621CEF" w:rsidRPr="00F537EB" w:rsidRDefault="00621CEF" w:rsidP="00621CEF">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882" w:name="_Toc20426022"/>
      <w:bookmarkStart w:id="3883" w:name="_Toc29321418"/>
      <w:bookmarkStart w:id="3884" w:name="_Toc36757188"/>
      <w:bookmarkStart w:id="3885" w:name="_Toc36836729"/>
      <w:bookmarkStart w:id="3886" w:name="_Toc36843706"/>
      <w:bookmarkStart w:id="3887" w:name="_Toc37067995"/>
      <w:r w:rsidRPr="00F537EB">
        <w:t>–</w:t>
      </w:r>
      <w:r w:rsidRPr="00F537EB">
        <w:tab/>
      </w:r>
      <w:r w:rsidRPr="00F537EB">
        <w:rPr>
          <w:i/>
        </w:rPr>
        <w:t>NZP-CSI-RS-Resource</w:t>
      </w:r>
      <w:bookmarkEnd w:id="3882"/>
      <w:bookmarkEnd w:id="3883"/>
      <w:bookmarkEnd w:id="3884"/>
      <w:bookmarkEnd w:id="3885"/>
      <w:bookmarkEnd w:id="3886"/>
      <w:bookmarkEnd w:id="3887"/>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888" w:name="_Hlk513554385"/>
            <w:bookmarkStart w:id="3889" w:name="_Hlk513554637"/>
            <w:r w:rsidRPr="00F537EB">
              <w:rPr>
                <w:noProof/>
                <w:szCs w:val="22"/>
              </w:rPr>
              <w:t xml:space="preserve">The field is optionally present, Need M, </w:t>
            </w:r>
            <w:bookmarkEnd w:id="388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889"/>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890" w:name="_Toc20426023"/>
      <w:bookmarkStart w:id="3891" w:name="_Toc29321419"/>
      <w:bookmarkStart w:id="3892" w:name="_Toc36757189"/>
      <w:bookmarkStart w:id="3893" w:name="_Toc36836730"/>
      <w:bookmarkStart w:id="3894" w:name="_Toc36843707"/>
      <w:bookmarkStart w:id="3895" w:name="_Toc37067996"/>
      <w:r w:rsidRPr="00F537EB">
        <w:lastRenderedPageBreak/>
        <w:t>–</w:t>
      </w:r>
      <w:r w:rsidRPr="00F537EB">
        <w:tab/>
      </w:r>
      <w:r w:rsidRPr="00F537EB">
        <w:rPr>
          <w:i/>
        </w:rPr>
        <w:t>NZP-CSI-RS-ResourceId</w:t>
      </w:r>
      <w:bookmarkEnd w:id="3890"/>
      <w:bookmarkEnd w:id="3891"/>
      <w:bookmarkEnd w:id="3892"/>
      <w:bookmarkEnd w:id="3893"/>
      <w:bookmarkEnd w:id="3894"/>
      <w:bookmarkEnd w:id="3895"/>
    </w:p>
    <w:p w14:paraId="0357FFCE" w14:textId="77777777" w:rsidR="00621CEF" w:rsidRPr="00F537EB" w:rsidRDefault="00621CEF" w:rsidP="00621CEF">
      <w:r w:rsidRPr="00F537EB">
        <w:t xml:space="preserve">The IE </w:t>
      </w:r>
      <w:r w:rsidRPr="00F537EB">
        <w:rPr>
          <w:i/>
        </w:rPr>
        <w:t>NZP-CSI-RS-ResourceId</w:t>
      </w:r>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896" w:name="_Toc20426024"/>
      <w:bookmarkStart w:id="3897" w:name="_Toc29321420"/>
      <w:bookmarkStart w:id="3898" w:name="_Toc36757190"/>
      <w:bookmarkStart w:id="3899" w:name="_Toc36836731"/>
      <w:bookmarkStart w:id="3900" w:name="_Toc36843708"/>
      <w:bookmarkStart w:id="3901" w:name="_Toc37067997"/>
      <w:r w:rsidRPr="00F537EB">
        <w:t>–</w:t>
      </w:r>
      <w:r w:rsidRPr="00F537EB">
        <w:tab/>
      </w:r>
      <w:r w:rsidRPr="00F537EB">
        <w:rPr>
          <w:i/>
        </w:rPr>
        <w:t>NZP-CSI-RS-ResourceSet</w:t>
      </w:r>
      <w:bookmarkEnd w:id="3896"/>
      <w:bookmarkEnd w:id="3897"/>
      <w:bookmarkEnd w:id="3898"/>
      <w:bookmarkEnd w:id="3899"/>
      <w:bookmarkEnd w:id="3900"/>
      <w:bookmarkEnd w:id="3901"/>
    </w:p>
    <w:p w14:paraId="667138FD" w14:textId="77777777" w:rsidR="00621CEF" w:rsidRPr="00F537EB" w:rsidRDefault="00621CEF" w:rsidP="00621CEF">
      <w:r w:rsidRPr="00F537EB">
        <w:t xml:space="preserve">The IE </w:t>
      </w:r>
      <w:r w:rsidRPr="00F537EB">
        <w:rPr>
          <w:i/>
        </w:rPr>
        <w:t>NZP-CSI-RS-ResourceSet</w:t>
      </w:r>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902" w:name="_Toc20426025"/>
      <w:bookmarkStart w:id="3903" w:name="_Toc29321421"/>
      <w:bookmarkStart w:id="3904" w:name="_Toc36757191"/>
      <w:bookmarkStart w:id="3905" w:name="_Toc36836732"/>
      <w:bookmarkStart w:id="3906" w:name="_Toc36843709"/>
      <w:bookmarkStart w:id="3907" w:name="_Toc37067998"/>
      <w:r w:rsidRPr="00F537EB">
        <w:t>–</w:t>
      </w:r>
      <w:r w:rsidRPr="00F537EB">
        <w:tab/>
      </w:r>
      <w:r w:rsidRPr="00F537EB">
        <w:rPr>
          <w:i/>
        </w:rPr>
        <w:t>NZP-CSI-RS-ResourceSetId</w:t>
      </w:r>
      <w:bookmarkEnd w:id="3902"/>
      <w:bookmarkEnd w:id="3903"/>
      <w:bookmarkEnd w:id="3904"/>
      <w:bookmarkEnd w:id="3905"/>
      <w:bookmarkEnd w:id="3906"/>
      <w:bookmarkEnd w:id="3907"/>
    </w:p>
    <w:p w14:paraId="6ADFA16D" w14:textId="77777777" w:rsidR="00621CEF" w:rsidRPr="00F537EB" w:rsidRDefault="00621CEF" w:rsidP="00621CEF">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908" w:name="_Toc20426026"/>
      <w:bookmarkStart w:id="3909" w:name="_Toc29321422"/>
      <w:bookmarkStart w:id="3910" w:name="_Toc36757192"/>
      <w:bookmarkStart w:id="3911" w:name="_Toc36836733"/>
      <w:bookmarkStart w:id="3912" w:name="_Toc36843710"/>
      <w:bookmarkStart w:id="3913" w:name="_Toc37067999"/>
      <w:r w:rsidRPr="00F537EB">
        <w:t>–</w:t>
      </w:r>
      <w:r w:rsidRPr="00F537EB">
        <w:tab/>
      </w:r>
      <w:r w:rsidRPr="00F537EB">
        <w:rPr>
          <w:i/>
          <w:noProof/>
        </w:rPr>
        <w:t>P-Max</w:t>
      </w:r>
      <w:bookmarkEnd w:id="3908"/>
      <w:bookmarkEnd w:id="3909"/>
      <w:bookmarkEnd w:id="3910"/>
      <w:bookmarkEnd w:id="3911"/>
      <w:bookmarkEnd w:id="3912"/>
      <w:bookmarkEnd w:id="3913"/>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r w:rsidRPr="00F537EB">
        <w:rPr>
          <w:i/>
        </w:rPr>
        <w:t>Pcompensation</w:t>
      </w:r>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914" w:name="_Toc20426027"/>
      <w:bookmarkStart w:id="3915" w:name="_Toc29321423"/>
      <w:bookmarkStart w:id="3916" w:name="_Toc36757193"/>
      <w:bookmarkStart w:id="3917" w:name="_Toc36836734"/>
      <w:bookmarkStart w:id="3918" w:name="_Toc36843711"/>
      <w:bookmarkStart w:id="3919" w:name="_Toc37068000"/>
      <w:r w:rsidRPr="00F537EB">
        <w:rPr>
          <w:rFonts w:eastAsia="MS Mincho"/>
        </w:rPr>
        <w:lastRenderedPageBreak/>
        <w:t>–</w:t>
      </w:r>
      <w:r w:rsidRPr="00F537EB">
        <w:rPr>
          <w:rFonts w:eastAsia="MS Mincho"/>
        </w:rPr>
        <w:tab/>
      </w:r>
      <w:r w:rsidRPr="00F537EB">
        <w:rPr>
          <w:rFonts w:eastAsia="MS Mincho"/>
          <w:i/>
        </w:rPr>
        <w:t>PCI-List</w:t>
      </w:r>
      <w:bookmarkEnd w:id="3914"/>
      <w:bookmarkEnd w:id="3915"/>
      <w:bookmarkEnd w:id="3916"/>
      <w:bookmarkEnd w:id="3917"/>
      <w:bookmarkEnd w:id="3918"/>
      <w:bookmarkEnd w:id="3919"/>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920" w:name="_Toc20426028"/>
      <w:bookmarkStart w:id="3921" w:name="_Toc29321424"/>
      <w:bookmarkStart w:id="3922" w:name="_Toc36757194"/>
      <w:bookmarkStart w:id="3923" w:name="_Toc36836735"/>
      <w:bookmarkStart w:id="3924" w:name="_Toc36843712"/>
      <w:bookmarkStart w:id="3925" w:name="_Toc37068001"/>
      <w:r w:rsidRPr="00F537EB">
        <w:rPr>
          <w:rFonts w:eastAsia="MS Mincho"/>
        </w:rPr>
        <w:t>–</w:t>
      </w:r>
      <w:r w:rsidRPr="00F537EB">
        <w:rPr>
          <w:rFonts w:eastAsia="MS Mincho"/>
        </w:rPr>
        <w:tab/>
      </w:r>
      <w:r w:rsidRPr="00F537EB">
        <w:rPr>
          <w:rFonts w:eastAsia="MS Mincho"/>
          <w:i/>
        </w:rPr>
        <w:t>PCI-Range</w:t>
      </w:r>
      <w:bookmarkEnd w:id="3920"/>
      <w:bookmarkEnd w:id="3921"/>
      <w:bookmarkEnd w:id="3922"/>
      <w:bookmarkEnd w:id="3923"/>
      <w:bookmarkEnd w:id="3924"/>
      <w:bookmarkEnd w:id="3925"/>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926" w:name="_Toc20426029"/>
      <w:bookmarkStart w:id="3927" w:name="_Toc29321425"/>
      <w:bookmarkStart w:id="3928" w:name="_Toc36757195"/>
      <w:bookmarkStart w:id="3929" w:name="_Toc36836736"/>
      <w:bookmarkStart w:id="3930" w:name="_Toc36843713"/>
      <w:bookmarkStart w:id="3931" w:name="_Toc37068002"/>
      <w:r w:rsidRPr="00F537EB">
        <w:rPr>
          <w:rFonts w:eastAsia="MS Mincho"/>
        </w:rPr>
        <w:t>–</w:t>
      </w:r>
      <w:r w:rsidRPr="00F537EB">
        <w:rPr>
          <w:rFonts w:eastAsia="MS Mincho"/>
        </w:rPr>
        <w:tab/>
      </w:r>
      <w:r w:rsidRPr="00F537EB">
        <w:rPr>
          <w:rFonts w:eastAsia="MS Mincho"/>
          <w:i/>
        </w:rPr>
        <w:t>PCI-RangeElement</w:t>
      </w:r>
      <w:bookmarkEnd w:id="3926"/>
      <w:bookmarkEnd w:id="3927"/>
      <w:bookmarkEnd w:id="3928"/>
      <w:bookmarkEnd w:id="3929"/>
      <w:bookmarkEnd w:id="3930"/>
      <w:bookmarkEnd w:id="3931"/>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296C8334" w14:textId="77777777" w:rsidR="00621CEF" w:rsidRPr="00F537EB" w:rsidRDefault="00621CEF" w:rsidP="00621CEF">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932" w:name="_Toc20426030"/>
      <w:bookmarkStart w:id="3933" w:name="_Toc29321426"/>
      <w:bookmarkStart w:id="3934" w:name="_Toc36757196"/>
      <w:bookmarkStart w:id="3935" w:name="_Toc36836737"/>
      <w:bookmarkStart w:id="3936" w:name="_Toc36843714"/>
      <w:bookmarkStart w:id="3937" w:name="_Toc37068003"/>
      <w:r w:rsidRPr="00F537EB">
        <w:rPr>
          <w:rFonts w:eastAsia="MS Mincho"/>
        </w:rPr>
        <w:t>–</w:t>
      </w:r>
      <w:r w:rsidRPr="00F537EB">
        <w:rPr>
          <w:rFonts w:eastAsia="MS Mincho"/>
        </w:rPr>
        <w:tab/>
      </w:r>
      <w:r w:rsidRPr="00F537EB">
        <w:rPr>
          <w:rFonts w:eastAsia="MS Mincho"/>
          <w:i/>
        </w:rPr>
        <w:t>PCI-RangeIndex</w:t>
      </w:r>
      <w:bookmarkEnd w:id="3932"/>
      <w:bookmarkEnd w:id="3933"/>
      <w:bookmarkEnd w:id="3934"/>
      <w:bookmarkEnd w:id="3935"/>
      <w:bookmarkEnd w:id="3936"/>
      <w:bookmarkEnd w:id="3937"/>
    </w:p>
    <w:p w14:paraId="0951B2BC" w14:textId="77777777" w:rsidR="00621CEF" w:rsidRPr="00F537EB" w:rsidRDefault="00621CEF" w:rsidP="00621CEF">
      <w:pPr>
        <w:rPr>
          <w:rFonts w:eastAsia="MS Mincho"/>
        </w:rPr>
      </w:pPr>
      <w:r w:rsidRPr="00F537EB">
        <w:t>The IE PCI-RangeIndex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938" w:name="_Toc20426031"/>
      <w:bookmarkStart w:id="3939" w:name="_Toc29321427"/>
      <w:bookmarkStart w:id="3940" w:name="_Toc36757197"/>
      <w:bookmarkStart w:id="3941" w:name="_Toc36836738"/>
      <w:bookmarkStart w:id="3942" w:name="_Toc36843715"/>
      <w:bookmarkStart w:id="3943" w:name="_Toc37068004"/>
      <w:r w:rsidRPr="00F537EB">
        <w:rPr>
          <w:rFonts w:eastAsia="MS Mincho"/>
        </w:rPr>
        <w:t>–</w:t>
      </w:r>
      <w:r w:rsidRPr="00F537EB">
        <w:rPr>
          <w:rFonts w:eastAsia="MS Mincho"/>
        </w:rPr>
        <w:tab/>
      </w:r>
      <w:r w:rsidRPr="00F537EB">
        <w:rPr>
          <w:rFonts w:eastAsia="MS Mincho"/>
          <w:i/>
        </w:rPr>
        <w:t>PCI-RangeIndexList</w:t>
      </w:r>
      <w:bookmarkEnd w:id="3938"/>
      <w:bookmarkEnd w:id="3939"/>
      <w:bookmarkEnd w:id="3940"/>
      <w:bookmarkEnd w:id="3941"/>
      <w:bookmarkEnd w:id="3942"/>
      <w:bookmarkEnd w:id="3943"/>
    </w:p>
    <w:p w14:paraId="21F8B867" w14:textId="77777777" w:rsidR="00621CEF" w:rsidRPr="00F537EB" w:rsidRDefault="00621CEF" w:rsidP="00621CEF">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944" w:name="_Toc20426032"/>
      <w:bookmarkStart w:id="3945" w:name="_Toc29321428"/>
      <w:bookmarkStart w:id="3946" w:name="_Toc36757198"/>
      <w:bookmarkStart w:id="3947" w:name="_Toc36836739"/>
      <w:bookmarkStart w:id="3948" w:name="_Toc36843716"/>
      <w:bookmarkStart w:id="3949" w:name="_Toc37068005"/>
      <w:r w:rsidRPr="00F537EB">
        <w:lastRenderedPageBreak/>
        <w:t>–</w:t>
      </w:r>
      <w:r w:rsidRPr="00F537EB">
        <w:tab/>
      </w:r>
      <w:r w:rsidRPr="00F537EB">
        <w:rPr>
          <w:i/>
        </w:rPr>
        <w:t>PDCCH-Config</w:t>
      </w:r>
      <w:bookmarkEnd w:id="3944"/>
      <w:bookmarkEnd w:id="3945"/>
      <w:bookmarkEnd w:id="3946"/>
      <w:bookmarkEnd w:id="3947"/>
      <w:bookmarkEnd w:id="3948"/>
      <w:bookmarkEnd w:id="3949"/>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F537EB">
        <w:rPr>
          <w:i/>
        </w:rPr>
        <w:t>searchSpacesToAddModList</w:t>
      </w:r>
      <w:r w:rsidRPr="00F537EB">
        <w:t xml:space="preserve"> and </w:t>
      </w:r>
      <w:r w:rsidRPr="00F537EB">
        <w:rPr>
          <w:i/>
        </w:rPr>
        <w:t>searchSpacesToReleaseList</w:t>
      </w:r>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950" w:name="_Toc20426033"/>
      <w:bookmarkStart w:id="3951" w:name="_Toc29321429"/>
      <w:bookmarkStart w:id="3952" w:name="_Toc36757199"/>
      <w:bookmarkStart w:id="3953" w:name="_Toc36836740"/>
      <w:bookmarkStart w:id="3954" w:name="_Toc36843717"/>
      <w:bookmarkStart w:id="3955" w:name="_Toc37068006"/>
      <w:r w:rsidRPr="00F537EB">
        <w:t>–</w:t>
      </w:r>
      <w:r w:rsidRPr="00F537EB">
        <w:tab/>
      </w:r>
      <w:r w:rsidRPr="00F537EB">
        <w:rPr>
          <w:i/>
        </w:rPr>
        <w:t>PDCCH-ConfigCommon</w:t>
      </w:r>
      <w:bookmarkEnd w:id="3950"/>
      <w:bookmarkEnd w:id="3951"/>
      <w:bookmarkEnd w:id="3952"/>
      <w:bookmarkEnd w:id="3953"/>
      <w:bookmarkEnd w:id="3954"/>
      <w:bookmarkEnd w:id="3955"/>
    </w:p>
    <w:p w14:paraId="0126CDC1" w14:textId="77777777" w:rsidR="00621CEF" w:rsidRPr="00F537EB" w:rsidRDefault="00621CEF" w:rsidP="00621CEF">
      <w:r w:rsidRPr="00F537EB">
        <w:t xml:space="preserve">The IE </w:t>
      </w:r>
      <w:r w:rsidRPr="00F537EB">
        <w:rPr>
          <w:i/>
        </w:rPr>
        <w:t>PDCCH-ConfigCommon</w:t>
      </w:r>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956" w:name="_Toc20426034"/>
      <w:bookmarkStart w:id="3957" w:name="_Toc29321430"/>
      <w:bookmarkStart w:id="3958" w:name="_Toc36757200"/>
      <w:bookmarkStart w:id="3959" w:name="_Toc36836741"/>
      <w:bookmarkStart w:id="3960" w:name="_Toc36843718"/>
      <w:bookmarkStart w:id="3961" w:name="_Toc37068007"/>
      <w:r w:rsidRPr="00F537EB">
        <w:t>–</w:t>
      </w:r>
      <w:r w:rsidRPr="00F537EB">
        <w:tab/>
      </w:r>
      <w:r w:rsidRPr="00F537EB">
        <w:rPr>
          <w:i/>
        </w:rPr>
        <w:t>PDCCH-ConfigSIB1</w:t>
      </w:r>
      <w:bookmarkEnd w:id="3956"/>
      <w:bookmarkEnd w:id="3957"/>
      <w:bookmarkEnd w:id="3958"/>
      <w:bookmarkEnd w:id="3959"/>
      <w:bookmarkEnd w:id="3960"/>
      <w:bookmarkEnd w:id="3961"/>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962" w:name="_Toc20426035"/>
      <w:bookmarkStart w:id="3963" w:name="_Toc29321431"/>
      <w:bookmarkStart w:id="3964" w:name="_Toc36757201"/>
      <w:bookmarkStart w:id="3965" w:name="_Toc36836742"/>
      <w:bookmarkStart w:id="3966" w:name="_Toc36843719"/>
      <w:bookmarkStart w:id="3967" w:name="_Toc37068008"/>
      <w:r w:rsidRPr="00F537EB">
        <w:rPr>
          <w:rFonts w:eastAsia="SimSun"/>
        </w:rPr>
        <w:t>–</w:t>
      </w:r>
      <w:r w:rsidRPr="00F537EB">
        <w:rPr>
          <w:rFonts w:eastAsia="SimSun"/>
        </w:rPr>
        <w:tab/>
      </w:r>
      <w:r w:rsidRPr="00F537EB">
        <w:rPr>
          <w:rFonts w:eastAsia="SimSun"/>
          <w:i/>
        </w:rPr>
        <w:t>PDCCH-ServingCellConfig</w:t>
      </w:r>
      <w:bookmarkEnd w:id="3962"/>
      <w:bookmarkEnd w:id="3963"/>
      <w:bookmarkEnd w:id="3964"/>
      <w:bookmarkEnd w:id="3965"/>
      <w:bookmarkEnd w:id="3966"/>
      <w:bookmarkEnd w:id="3967"/>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968" w:name="_Toc20426036"/>
      <w:bookmarkStart w:id="3969" w:name="_Toc29321432"/>
      <w:bookmarkStart w:id="3970" w:name="_Toc36757202"/>
      <w:bookmarkStart w:id="3971" w:name="_Toc36836743"/>
      <w:bookmarkStart w:id="3972" w:name="_Toc36843720"/>
      <w:bookmarkStart w:id="3973" w:name="_Toc37068009"/>
      <w:r w:rsidRPr="00F537EB">
        <w:rPr>
          <w:rFonts w:eastAsia="SimSun"/>
        </w:rPr>
        <w:t>–</w:t>
      </w:r>
      <w:r w:rsidRPr="00F537EB">
        <w:rPr>
          <w:rFonts w:eastAsia="SimSun"/>
        </w:rPr>
        <w:tab/>
      </w:r>
      <w:r w:rsidRPr="00F537EB">
        <w:rPr>
          <w:rFonts w:eastAsia="SimSun"/>
          <w:i/>
        </w:rPr>
        <w:t>PDCP-Config</w:t>
      </w:r>
      <w:bookmarkEnd w:id="3968"/>
      <w:bookmarkEnd w:id="3969"/>
      <w:bookmarkEnd w:id="3970"/>
      <w:bookmarkEnd w:id="3971"/>
      <w:bookmarkEnd w:id="3972"/>
      <w:bookmarkEnd w:id="3973"/>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974"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974"/>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975" w:name="_Hlk34209802"/>
            <w:r w:rsidRPr="00F537EB">
              <w:rPr>
                <w:b/>
                <w:i/>
                <w:lang w:eastAsia="en-GB"/>
              </w:rPr>
              <w:t>drb-ContinueEHC-DL, drb-ContinueEHC-UL</w:t>
            </w:r>
          </w:p>
          <w:bookmarkEnd w:id="3975"/>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976"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976"/>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lastRenderedPageBreak/>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977"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977"/>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978" w:name="_Hlk30403201"/>
            <w:r w:rsidRPr="00F537EB">
              <w:rPr>
                <w:lang w:eastAsia="en-GB"/>
              </w:rPr>
              <w:t>The field is mandatory present, in case of a split radio bearer. Otherwise the field is absent.</w:t>
            </w:r>
            <w:bookmarkEnd w:id="3978"/>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979" w:name="_Toc20426037"/>
      <w:bookmarkStart w:id="3980" w:name="_Toc29321433"/>
      <w:bookmarkStart w:id="3981" w:name="_Toc36757203"/>
      <w:bookmarkStart w:id="3982" w:name="_Toc36836744"/>
      <w:bookmarkStart w:id="3983" w:name="_Toc36843721"/>
      <w:bookmarkStart w:id="3984" w:name="_Toc37068010"/>
      <w:r w:rsidRPr="00F537EB">
        <w:t>–</w:t>
      </w:r>
      <w:r w:rsidRPr="00F537EB">
        <w:tab/>
      </w:r>
      <w:bookmarkStart w:id="3985" w:name="_Hlk513471280"/>
      <w:r w:rsidRPr="00F537EB">
        <w:rPr>
          <w:i/>
        </w:rPr>
        <w:t>PDSCH-Config</w:t>
      </w:r>
      <w:bookmarkEnd w:id="3979"/>
      <w:bookmarkEnd w:id="3980"/>
      <w:bookmarkEnd w:id="3981"/>
      <w:bookmarkEnd w:id="3982"/>
      <w:bookmarkEnd w:id="3983"/>
      <w:bookmarkEnd w:id="3984"/>
      <w:bookmarkEnd w:id="3985"/>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lastRenderedPageBreak/>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986" w:name="_Toc20426038"/>
      <w:bookmarkStart w:id="3987" w:name="_Toc29321434"/>
      <w:bookmarkStart w:id="3988" w:name="_Toc36757204"/>
      <w:bookmarkStart w:id="3989" w:name="_Toc36836745"/>
      <w:bookmarkStart w:id="3990" w:name="_Toc36843722"/>
      <w:bookmarkStart w:id="3991" w:name="_Toc37068011"/>
      <w:r w:rsidRPr="00F537EB">
        <w:t>–</w:t>
      </w:r>
      <w:r w:rsidRPr="00F537EB">
        <w:tab/>
      </w:r>
      <w:r w:rsidRPr="00F537EB">
        <w:rPr>
          <w:i/>
        </w:rPr>
        <w:t>PDSCH-ConfigCommon</w:t>
      </w:r>
      <w:bookmarkEnd w:id="3986"/>
      <w:bookmarkEnd w:id="3987"/>
      <w:bookmarkEnd w:id="3988"/>
      <w:bookmarkEnd w:id="3989"/>
      <w:bookmarkEnd w:id="3990"/>
      <w:bookmarkEnd w:id="3991"/>
    </w:p>
    <w:p w14:paraId="5AA6B4D5" w14:textId="77777777" w:rsidR="00621CEF" w:rsidRPr="00F537EB" w:rsidRDefault="00621CEF" w:rsidP="00621CEF">
      <w:r w:rsidRPr="00F537EB">
        <w:t xml:space="preserve">The IE </w:t>
      </w:r>
      <w:r w:rsidRPr="00F537EB">
        <w:rPr>
          <w:i/>
        </w:rPr>
        <w:t>PDSCH-ConfigCommon</w:t>
      </w:r>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992" w:name="_Toc20426039"/>
      <w:bookmarkStart w:id="3993" w:name="_Toc29321435"/>
      <w:bookmarkStart w:id="3994" w:name="_Toc36757205"/>
      <w:bookmarkStart w:id="3995" w:name="_Toc36836746"/>
      <w:bookmarkStart w:id="3996" w:name="_Toc36843723"/>
      <w:bookmarkStart w:id="3997" w:name="_Toc37068012"/>
      <w:r w:rsidRPr="00F537EB">
        <w:t>–</w:t>
      </w:r>
      <w:r w:rsidRPr="00F537EB">
        <w:tab/>
      </w:r>
      <w:r w:rsidRPr="00F537EB">
        <w:rPr>
          <w:i/>
        </w:rPr>
        <w:t>PDSCH-ServingCellConfig</w:t>
      </w:r>
      <w:bookmarkEnd w:id="3992"/>
      <w:bookmarkEnd w:id="3993"/>
      <w:bookmarkEnd w:id="3994"/>
      <w:bookmarkEnd w:id="3995"/>
      <w:bookmarkEnd w:id="3996"/>
      <w:bookmarkEnd w:id="3997"/>
    </w:p>
    <w:p w14:paraId="20C6ABFB" w14:textId="77777777" w:rsidR="00621CEF" w:rsidRPr="00F537EB" w:rsidRDefault="00621CEF" w:rsidP="00621CEF">
      <w:r w:rsidRPr="00F537EB">
        <w:t xml:space="preserve">The IE </w:t>
      </w:r>
      <w:r w:rsidRPr="00F537EB">
        <w:rPr>
          <w:i/>
        </w:rPr>
        <w:t>PDSCH-ServingCellConfig</w:t>
      </w:r>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998" w:name="_Toc20426040"/>
      <w:bookmarkStart w:id="3999" w:name="_Toc29321436"/>
      <w:bookmarkStart w:id="4000" w:name="_Toc36757206"/>
      <w:bookmarkStart w:id="4001" w:name="_Toc36836747"/>
      <w:bookmarkStart w:id="4002" w:name="_Toc36843724"/>
      <w:bookmarkStart w:id="4003" w:name="_Toc37068013"/>
      <w:r w:rsidRPr="00F537EB">
        <w:t>–</w:t>
      </w:r>
      <w:r w:rsidRPr="00F537EB">
        <w:tab/>
      </w:r>
      <w:r w:rsidRPr="00F537EB">
        <w:rPr>
          <w:i/>
        </w:rPr>
        <w:t>PDSCH-TimeDomainResourceAllocationList</w:t>
      </w:r>
      <w:bookmarkEnd w:id="3998"/>
      <w:bookmarkEnd w:id="3999"/>
      <w:bookmarkEnd w:id="4000"/>
      <w:bookmarkEnd w:id="4001"/>
      <w:bookmarkEnd w:id="4002"/>
      <w:bookmarkEnd w:id="4003"/>
    </w:p>
    <w:p w14:paraId="498642DB" w14:textId="77777777" w:rsidR="00621CEF" w:rsidRPr="00F537EB" w:rsidRDefault="00621CEF" w:rsidP="00621CEF">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4004" w:name="_Toc20426041"/>
      <w:bookmarkStart w:id="4005" w:name="_Toc29321437"/>
      <w:bookmarkStart w:id="4006" w:name="_Toc36757207"/>
      <w:bookmarkStart w:id="4007" w:name="_Toc36836748"/>
      <w:bookmarkStart w:id="4008" w:name="_Toc36843725"/>
      <w:bookmarkStart w:id="4009" w:name="_Toc37068014"/>
      <w:r w:rsidRPr="00F537EB">
        <w:t>–</w:t>
      </w:r>
      <w:r w:rsidRPr="00F537EB">
        <w:tab/>
      </w:r>
      <w:r w:rsidRPr="00F537EB">
        <w:rPr>
          <w:i/>
        </w:rPr>
        <w:t>PHR-Config</w:t>
      </w:r>
      <w:bookmarkEnd w:id="4004"/>
      <w:bookmarkEnd w:id="4005"/>
      <w:bookmarkEnd w:id="4006"/>
      <w:bookmarkEnd w:id="4007"/>
      <w:bookmarkEnd w:id="4008"/>
      <w:bookmarkEnd w:id="4009"/>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4010" w:name="_Toc20426042"/>
      <w:bookmarkStart w:id="4011" w:name="_Toc29321438"/>
      <w:bookmarkStart w:id="4012" w:name="_Toc36757208"/>
      <w:bookmarkStart w:id="4013" w:name="_Toc36836749"/>
      <w:bookmarkStart w:id="4014" w:name="_Toc36843726"/>
      <w:bookmarkStart w:id="4015" w:name="_Toc37068015"/>
      <w:r w:rsidRPr="00F537EB">
        <w:t>–</w:t>
      </w:r>
      <w:r w:rsidRPr="00F537EB">
        <w:tab/>
      </w:r>
      <w:r w:rsidRPr="00F537EB">
        <w:rPr>
          <w:i/>
        </w:rPr>
        <w:t>PhysCellId</w:t>
      </w:r>
      <w:bookmarkEnd w:id="4010"/>
      <w:bookmarkEnd w:id="4011"/>
      <w:bookmarkEnd w:id="4012"/>
      <w:bookmarkEnd w:id="4013"/>
      <w:bookmarkEnd w:id="4014"/>
      <w:bookmarkEnd w:id="4015"/>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4016" w:name="_Toc20426043"/>
      <w:bookmarkStart w:id="4017" w:name="_Toc29321439"/>
      <w:bookmarkStart w:id="4018" w:name="_Toc36757209"/>
      <w:bookmarkStart w:id="4019" w:name="_Toc36836750"/>
      <w:bookmarkStart w:id="4020" w:name="_Toc36843727"/>
      <w:bookmarkStart w:id="4021" w:name="_Toc37068016"/>
      <w:r w:rsidRPr="00F537EB">
        <w:t>–</w:t>
      </w:r>
      <w:r w:rsidRPr="00F537EB">
        <w:tab/>
      </w:r>
      <w:r w:rsidRPr="00F537EB">
        <w:rPr>
          <w:i/>
        </w:rPr>
        <w:t>PhysicalCellGroupConfig</w:t>
      </w:r>
      <w:bookmarkEnd w:id="4016"/>
      <w:bookmarkEnd w:id="4017"/>
      <w:bookmarkEnd w:id="4018"/>
      <w:bookmarkEnd w:id="4019"/>
      <w:bookmarkEnd w:id="4020"/>
      <w:bookmarkEnd w:id="4021"/>
    </w:p>
    <w:p w14:paraId="25D52081" w14:textId="77777777" w:rsidR="00621CEF" w:rsidRPr="00F537EB" w:rsidRDefault="00621CEF" w:rsidP="00621CEF">
      <w:r w:rsidRPr="00F537EB">
        <w:t xml:space="preserve">The IE </w:t>
      </w:r>
      <w:r w:rsidRPr="00F537EB">
        <w:rPr>
          <w:i/>
        </w:rPr>
        <w:t>PhysicalCellGroupConfig</w:t>
      </w:r>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4022"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4022"/>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lastRenderedPageBreak/>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4023"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023"/>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lastRenderedPageBreak/>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4024"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4024"/>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4025"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025"/>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4026" w:name="_Toc20426044"/>
      <w:bookmarkStart w:id="4027" w:name="_Toc29321440"/>
      <w:bookmarkStart w:id="4028" w:name="_Toc36757210"/>
      <w:bookmarkStart w:id="4029" w:name="_Toc36836751"/>
      <w:bookmarkStart w:id="4030" w:name="_Toc36843728"/>
      <w:bookmarkStart w:id="4031" w:name="_Toc37068017"/>
      <w:r w:rsidRPr="00F537EB">
        <w:t>–</w:t>
      </w:r>
      <w:r w:rsidRPr="00F537EB">
        <w:tab/>
      </w:r>
      <w:r w:rsidRPr="00F537EB">
        <w:rPr>
          <w:i/>
          <w:noProof/>
        </w:rPr>
        <w:t>PLMN-Identity</w:t>
      </w:r>
      <w:bookmarkEnd w:id="4026"/>
      <w:bookmarkEnd w:id="4027"/>
      <w:bookmarkEnd w:id="4028"/>
      <w:bookmarkEnd w:id="4029"/>
      <w:bookmarkEnd w:id="4030"/>
      <w:bookmarkEnd w:id="4031"/>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4032" w:name="_Toc20426045"/>
      <w:bookmarkStart w:id="4033" w:name="_Toc29321441"/>
      <w:bookmarkStart w:id="4034" w:name="_Toc36757211"/>
      <w:bookmarkStart w:id="4035" w:name="_Toc36836752"/>
      <w:bookmarkStart w:id="4036" w:name="_Toc36843729"/>
      <w:bookmarkStart w:id="4037" w:name="_Toc37068018"/>
      <w:r w:rsidRPr="00F537EB">
        <w:rPr>
          <w:rFonts w:eastAsia="SimSun"/>
        </w:rPr>
        <w:t>–</w:t>
      </w:r>
      <w:r w:rsidRPr="00F537EB">
        <w:rPr>
          <w:rFonts w:eastAsia="SimSun"/>
        </w:rPr>
        <w:tab/>
      </w:r>
      <w:r w:rsidRPr="00F537EB">
        <w:rPr>
          <w:rFonts w:eastAsia="SimSun"/>
          <w:i/>
          <w:noProof/>
        </w:rPr>
        <w:t>PLMN-IdentityInfoList</w:t>
      </w:r>
      <w:bookmarkEnd w:id="4032"/>
      <w:bookmarkEnd w:id="4033"/>
      <w:bookmarkEnd w:id="4034"/>
      <w:bookmarkEnd w:id="4035"/>
      <w:bookmarkEnd w:id="4036"/>
      <w:bookmarkEnd w:id="4037"/>
    </w:p>
    <w:p w14:paraId="3879EBC4" w14:textId="77777777" w:rsidR="00621CEF" w:rsidRPr="00F537EB" w:rsidRDefault="00621CEF" w:rsidP="00621CEF">
      <w:pPr>
        <w:rPr>
          <w:rFonts w:eastAsia="SimSun"/>
        </w:rPr>
      </w:pPr>
      <w:r w:rsidRPr="00F537EB">
        <w:t xml:space="preserve">The IE </w:t>
      </w:r>
      <w:r w:rsidRPr="00F537EB">
        <w:rPr>
          <w:i/>
        </w:rPr>
        <w:t xml:space="preserve">PLMN-IdentityInfoList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4038" w:name="_Toc5272586"/>
      <w:bookmarkStart w:id="4039" w:name="_Toc36757212"/>
      <w:bookmarkStart w:id="4040" w:name="_Toc36836753"/>
      <w:bookmarkStart w:id="4041" w:name="_Toc36843730"/>
      <w:bookmarkStart w:id="4042" w:name="_Toc37068019"/>
      <w:r w:rsidRPr="00F537EB">
        <w:t>–</w:t>
      </w:r>
      <w:r w:rsidRPr="00F537EB">
        <w:tab/>
      </w:r>
      <w:r w:rsidRPr="00F537EB">
        <w:rPr>
          <w:i/>
        </w:rPr>
        <w:t>PLMN-IdentityList3</w:t>
      </w:r>
      <w:bookmarkEnd w:id="4038"/>
      <w:bookmarkEnd w:id="4039"/>
      <w:bookmarkEnd w:id="4040"/>
      <w:bookmarkEnd w:id="4041"/>
      <w:bookmarkEnd w:id="4042"/>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4043" w:name="_Toc20426046"/>
      <w:bookmarkStart w:id="4044" w:name="_Toc29321442"/>
      <w:bookmarkStart w:id="4045" w:name="_Toc36757213"/>
      <w:bookmarkStart w:id="4046" w:name="_Toc36836754"/>
      <w:bookmarkStart w:id="4047" w:name="_Toc36843731"/>
      <w:bookmarkStart w:id="4048" w:name="_Toc37068020"/>
      <w:r w:rsidRPr="00F537EB">
        <w:t>–</w:t>
      </w:r>
      <w:r w:rsidRPr="00F537EB">
        <w:tab/>
      </w:r>
      <w:r w:rsidRPr="00F537EB">
        <w:rPr>
          <w:i/>
        </w:rPr>
        <w:t>PRB-Id</w:t>
      </w:r>
      <w:bookmarkEnd w:id="4043"/>
      <w:bookmarkEnd w:id="4044"/>
      <w:bookmarkEnd w:id="4045"/>
      <w:bookmarkEnd w:id="4046"/>
      <w:bookmarkEnd w:id="4047"/>
      <w:bookmarkEnd w:id="4048"/>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4049" w:name="_Toc20426047"/>
      <w:bookmarkStart w:id="4050" w:name="_Toc29321443"/>
      <w:bookmarkStart w:id="4051" w:name="_Toc36757214"/>
      <w:bookmarkStart w:id="4052" w:name="_Toc36836755"/>
      <w:bookmarkStart w:id="4053" w:name="_Toc36843732"/>
      <w:bookmarkStart w:id="4054" w:name="_Toc37068021"/>
      <w:r w:rsidRPr="00F537EB">
        <w:t>–</w:t>
      </w:r>
      <w:r w:rsidRPr="00F537EB">
        <w:tab/>
      </w:r>
      <w:r w:rsidRPr="00F537EB">
        <w:rPr>
          <w:i/>
        </w:rPr>
        <w:t>PTRS-DownlinkConfig</w:t>
      </w:r>
      <w:bookmarkEnd w:id="4049"/>
      <w:bookmarkEnd w:id="4050"/>
      <w:bookmarkEnd w:id="4051"/>
      <w:bookmarkEnd w:id="4052"/>
      <w:bookmarkEnd w:id="4053"/>
      <w:bookmarkEnd w:id="4054"/>
    </w:p>
    <w:p w14:paraId="23E30557" w14:textId="77777777" w:rsidR="00621CEF" w:rsidRPr="00F537EB" w:rsidRDefault="00621CEF" w:rsidP="00621CEF">
      <w:r w:rsidRPr="00F537EB">
        <w:t xml:space="preserve">The IE </w:t>
      </w:r>
      <w:r w:rsidRPr="00F537EB">
        <w:rPr>
          <w:i/>
        </w:rPr>
        <w:t>PTRS-DownlinkConfig</w:t>
      </w:r>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4055" w:name="_Toc20426048"/>
      <w:bookmarkStart w:id="4056" w:name="_Toc29321444"/>
      <w:bookmarkStart w:id="4057" w:name="_Toc36757215"/>
      <w:bookmarkStart w:id="4058" w:name="_Toc36836756"/>
      <w:bookmarkStart w:id="4059" w:name="_Toc36843733"/>
      <w:bookmarkStart w:id="4060" w:name="_Toc37068022"/>
      <w:r w:rsidRPr="00F537EB">
        <w:t>–</w:t>
      </w:r>
      <w:r w:rsidRPr="00F537EB">
        <w:tab/>
      </w:r>
      <w:r w:rsidRPr="00F537EB">
        <w:rPr>
          <w:i/>
        </w:rPr>
        <w:t>PTRS-UplinkConfig</w:t>
      </w:r>
      <w:bookmarkEnd w:id="4055"/>
      <w:bookmarkEnd w:id="4056"/>
      <w:bookmarkEnd w:id="4057"/>
      <w:bookmarkEnd w:id="4058"/>
      <w:bookmarkEnd w:id="4059"/>
      <w:bookmarkEnd w:id="4060"/>
    </w:p>
    <w:p w14:paraId="1B32D077" w14:textId="77777777" w:rsidR="00621CEF" w:rsidRPr="00F537EB" w:rsidRDefault="00621CEF" w:rsidP="00621CEF">
      <w:r w:rsidRPr="00F537EB">
        <w:t xml:space="preserve">The IE </w:t>
      </w:r>
      <w:r w:rsidRPr="00F537EB">
        <w:rPr>
          <w:i/>
        </w:rPr>
        <w:t>PTRS-UplinkConfig</w:t>
      </w:r>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4061" w:name="_Toc20426049"/>
      <w:bookmarkStart w:id="4062" w:name="_Toc29321445"/>
      <w:bookmarkStart w:id="4063" w:name="_Toc36757216"/>
      <w:bookmarkStart w:id="4064" w:name="_Toc36836757"/>
      <w:bookmarkStart w:id="4065" w:name="_Toc36843734"/>
      <w:bookmarkStart w:id="4066" w:name="_Toc37068023"/>
      <w:r w:rsidRPr="00F537EB">
        <w:t>–</w:t>
      </w:r>
      <w:r w:rsidRPr="00F537EB">
        <w:tab/>
      </w:r>
      <w:r w:rsidRPr="00F537EB">
        <w:rPr>
          <w:i/>
        </w:rPr>
        <w:t>PUCCH-Config</w:t>
      </w:r>
      <w:bookmarkEnd w:id="4061"/>
      <w:bookmarkEnd w:id="4062"/>
      <w:bookmarkEnd w:id="4063"/>
      <w:bookmarkEnd w:id="4064"/>
      <w:bookmarkEnd w:id="4065"/>
      <w:bookmarkEnd w:id="4066"/>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4067" w:name="_Hlk32432072"/>
      <w:r w:rsidRPr="00F537EB">
        <w:t>startingSymbolIndex</w:t>
      </w:r>
      <w:bookmarkEnd w:id="4067"/>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4068" w:name="_Hlk32432133"/>
      <w:r w:rsidRPr="00F537EB">
        <w:t xml:space="preserve">PUCCH-format3-r16 </w:t>
      </w:r>
      <w:bookmarkEnd w:id="4068"/>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4069" w:name="_Hlk514751577"/>
            <w:r w:rsidRPr="00F537EB">
              <w:rPr>
                <w:b/>
                <w:i/>
                <w:szCs w:val="22"/>
              </w:rPr>
              <w:t>pi2BPSK</w:t>
            </w:r>
          </w:p>
          <w:bookmarkEnd w:id="4069"/>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4070" w:name="_Toc20426050"/>
      <w:bookmarkStart w:id="4071" w:name="_Toc29321446"/>
      <w:bookmarkStart w:id="4072" w:name="_Toc36757217"/>
      <w:bookmarkStart w:id="4073" w:name="_Toc36836758"/>
      <w:bookmarkStart w:id="4074" w:name="_Toc36843735"/>
      <w:bookmarkStart w:id="4075" w:name="_Toc37068024"/>
      <w:r w:rsidRPr="00F537EB">
        <w:t>–</w:t>
      </w:r>
      <w:r w:rsidRPr="00F537EB">
        <w:tab/>
      </w:r>
      <w:r w:rsidRPr="00F537EB">
        <w:rPr>
          <w:i/>
        </w:rPr>
        <w:t>PUCCH-ConfigCommon</w:t>
      </w:r>
      <w:bookmarkEnd w:id="4070"/>
      <w:bookmarkEnd w:id="4071"/>
      <w:bookmarkEnd w:id="4072"/>
      <w:bookmarkEnd w:id="4073"/>
      <w:bookmarkEnd w:id="4074"/>
      <w:bookmarkEnd w:id="4075"/>
    </w:p>
    <w:p w14:paraId="3245FD45" w14:textId="77777777" w:rsidR="00621CEF" w:rsidRPr="00F537EB" w:rsidRDefault="00621CEF" w:rsidP="00621CEF">
      <w:r w:rsidRPr="00F537EB">
        <w:t xml:space="preserve">The IE </w:t>
      </w:r>
      <w:r w:rsidRPr="00F537EB">
        <w:rPr>
          <w:i/>
        </w:rPr>
        <w:t xml:space="preserve">PUCCH-ConfigCommon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4076" w:name="_Toc36757218"/>
      <w:bookmarkStart w:id="4077" w:name="_Toc36836759"/>
      <w:bookmarkStart w:id="4078" w:name="_Toc36843736"/>
      <w:bookmarkStart w:id="4079" w:name="_Toc37068025"/>
      <w:r w:rsidRPr="00F537EB">
        <w:t>–</w:t>
      </w:r>
      <w:r w:rsidRPr="00F537EB">
        <w:tab/>
      </w:r>
      <w:r w:rsidRPr="00F537EB">
        <w:rPr>
          <w:i/>
          <w:iCs/>
        </w:rPr>
        <w:t>PUCCH-ConfigurationList</w:t>
      </w:r>
      <w:bookmarkEnd w:id="4076"/>
      <w:bookmarkEnd w:id="4077"/>
      <w:bookmarkEnd w:id="4078"/>
      <w:bookmarkEnd w:id="4079"/>
    </w:p>
    <w:p w14:paraId="67F591B8" w14:textId="77777777" w:rsidR="00621CEF" w:rsidRPr="00F537EB" w:rsidRDefault="00621CEF" w:rsidP="00621CEF">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4080" w:name="_Toc20426051"/>
      <w:bookmarkStart w:id="4081" w:name="_Toc29321447"/>
      <w:bookmarkStart w:id="4082" w:name="_Toc36757219"/>
      <w:bookmarkStart w:id="4083" w:name="_Toc36836760"/>
      <w:bookmarkStart w:id="4084" w:name="_Toc36843737"/>
      <w:bookmarkStart w:id="4085" w:name="_Toc37068026"/>
      <w:r w:rsidRPr="00F537EB">
        <w:t>–</w:t>
      </w:r>
      <w:r w:rsidRPr="00F537EB">
        <w:tab/>
      </w:r>
      <w:r w:rsidRPr="00F537EB">
        <w:rPr>
          <w:i/>
        </w:rPr>
        <w:t>PUCCH-PathlossReferenceRS-Id</w:t>
      </w:r>
      <w:bookmarkEnd w:id="4080"/>
      <w:bookmarkEnd w:id="4081"/>
      <w:bookmarkEnd w:id="4082"/>
      <w:bookmarkEnd w:id="4083"/>
      <w:bookmarkEnd w:id="4084"/>
      <w:bookmarkEnd w:id="4085"/>
    </w:p>
    <w:p w14:paraId="4A4CFD36" w14:textId="77777777" w:rsidR="00621CEF" w:rsidRPr="00F537EB" w:rsidRDefault="00621CEF" w:rsidP="00621CEF">
      <w:r w:rsidRPr="00F537EB">
        <w:t xml:space="preserve">The IE </w:t>
      </w:r>
      <w:r w:rsidRPr="00F537EB">
        <w:rPr>
          <w:i/>
        </w:rPr>
        <w:t>PUCCH-PathlossReferenceRS-Id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4086" w:name="_Hlk512407020"/>
    </w:p>
    <w:p w14:paraId="6E700756" w14:textId="77777777" w:rsidR="00621CEF" w:rsidRPr="00F537EB" w:rsidRDefault="00621CEF" w:rsidP="00621CEF">
      <w:pPr>
        <w:pStyle w:val="Heading4"/>
      </w:pPr>
      <w:bookmarkStart w:id="4087" w:name="_Toc20426052"/>
      <w:bookmarkStart w:id="4088" w:name="_Toc29321448"/>
      <w:bookmarkStart w:id="4089" w:name="_Toc36757220"/>
      <w:bookmarkStart w:id="4090" w:name="_Toc36836761"/>
      <w:bookmarkStart w:id="4091" w:name="_Toc36843738"/>
      <w:bookmarkStart w:id="4092" w:name="_Toc37068027"/>
      <w:r w:rsidRPr="00F537EB">
        <w:t>–</w:t>
      </w:r>
      <w:r w:rsidRPr="00F537EB">
        <w:tab/>
      </w:r>
      <w:r w:rsidRPr="00F537EB">
        <w:rPr>
          <w:i/>
        </w:rPr>
        <w:t>PUCCH-PowerControl</w:t>
      </w:r>
      <w:bookmarkEnd w:id="4087"/>
      <w:bookmarkEnd w:id="4088"/>
      <w:bookmarkEnd w:id="4089"/>
      <w:bookmarkEnd w:id="4090"/>
      <w:bookmarkEnd w:id="4091"/>
      <w:bookmarkEnd w:id="4092"/>
    </w:p>
    <w:p w14:paraId="5AD6697F" w14:textId="77777777" w:rsidR="00621CEF" w:rsidRPr="00F537EB" w:rsidRDefault="00621CEF" w:rsidP="00621CEF">
      <w:r w:rsidRPr="00F537EB">
        <w:t xml:space="preserve">The IE </w:t>
      </w:r>
      <w:r w:rsidRPr="00F537EB">
        <w:rPr>
          <w:i/>
        </w:rPr>
        <w:t>PUCCH-PowerControl</w:t>
      </w:r>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4093" w:name="_Toc20426053"/>
      <w:bookmarkStart w:id="4094" w:name="_Toc29321449"/>
      <w:bookmarkStart w:id="4095" w:name="_Toc36757221"/>
      <w:bookmarkStart w:id="4096" w:name="_Toc36836762"/>
      <w:bookmarkStart w:id="4097" w:name="_Toc36843739"/>
      <w:bookmarkStart w:id="4098" w:name="_Toc37068028"/>
      <w:r w:rsidRPr="00F537EB">
        <w:t>–</w:t>
      </w:r>
      <w:r w:rsidRPr="00F537EB">
        <w:tab/>
      </w:r>
      <w:r w:rsidRPr="00F537EB">
        <w:rPr>
          <w:i/>
        </w:rPr>
        <w:t>PUCCH-SpatialRelationInfo</w:t>
      </w:r>
      <w:bookmarkEnd w:id="4093"/>
      <w:bookmarkEnd w:id="4094"/>
      <w:bookmarkEnd w:id="4095"/>
      <w:bookmarkEnd w:id="4096"/>
      <w:bookmarkEnd w:id="4097"/>
      <w:bookmarkEnd w:id="4098"/>
    </w:p>
    <w:p w14:paraId="00523CBE" w14:textId="77777777" w:rsidR="00621CEF" w:rsidRPr="00F537EB" w:rsidRDefault="00621CEF" w:rsidP="00621CEF">
      <w:r w:rsidRPr="00F537EB">
        <w:t xml:space="preserve">The IE </w:t>
      </w:r>
      <w:r w:rsidRPr="00F537EB">
        <w:rPr>
          <w:i/>
        </w:rPr>
        <w:t>PUCCH-SpatialRelationInfo</w:t>
      </w:r>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086"/>
    </w:tbl>
    <w:p w14:paraId="279BF5A1" w14:textId="77777777" w:rsidR="00621CEF" w:rsidRPr="00F537EB" w:rsidRDefault="00621CEF" w:rsidP="00621CEF"/>
    <w:p w14:paraId="252AF124" w14:textId="77777777" w:rsidR="00621CEF" w:rsidRPr="00F537EB" w:rsidRDefault="00621CEF" w:rsidP="00621CEF">
      <w:pPr>
        <w:pStyle w:val="Heading4"/>
      </w:pPr>
      <w:bookmarkStart w:id="4099" w:name="_Toc36757222"/>
      <w:bookmarkStart w:id="4100" w:name="_Toc36836763"/>
      <w:bookmarkStart w:id="4101" w:name="_Toc36843740"/>
      <w:bookmarkStart w:id="4102" w:name="_Toc37068029"/>
      <w:r w:rsidRPr="00F537EB">
        <w:t>–</w:t>
      </w:r>
      <w:r w:rsidRPr="00F537EB">
        <w:tab/>
      </w:r>
      <w:r w:rsidRPr="00F537EB">
        <w:rPr>
          <w:i/>
        </w:rPr>
        <w:t>PUCCH-SpatialRelationInfo-Id</w:t>
      </w:r>
      <w:bookmarkEnd w:id="4099"/>
      <w:bookmarkEnd w:id="4100"/>
      <w:bookmarkEnd w:id="4101"/>
      <w:bookmarkEnd w:id="4102"/>
    </w:p>
    <w:p w14:paraId="7B71A8C6" w14:textId="77777777" w:rsidR="00621CEF" w:rsidRPr="00F537EB" w:rsidRDefault="00621CEF" w:rsidP="00621CEF">
      <w:r w:rsidRPr="00F537EB">
        <w:t xml:space="preserve">The IE </w:t>
      </w:r>
      <w:r w:rsidRPr="00F537EB">
        <w:rPr>
          <w:i/>
        </w:rPr>
        <w:t>PUCCH-SpatialRelationInfo-Id</w:t>
      </w:r>
      <w:r w:rsidRPr="00F537EB">
        <w:t xml:space="preserve"> is used to indentify a </w:t>
      </w:r>
      <w:r w:rsidRPr="00F537EB">
        <w:rPr>
          <w:i/>
          <w:iCs/>
        </w:rPr>
        <w:t>PUCCH-SpatialRelationInfo</w:t>
      </w:r>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4103" w:name="_Toc20426054"/>
      <w:bookmarkStart w:id="4104" w:name="_Toc29321450"/>
      <w:bookmarkStart w:id="4105" w:name="_Toc36757223"/>
      <w:bookmarkStart w:id="4106" w:name="_Toc36836764"/>
      <w:bookmarkStart w:id="4107" w:name="_Toc36843741"/>
      <w:bookmarkStart w:id="4108" w:name="_Toc37068030"/>
      <w:r w:rsidRPr="00F537EB">
        <w:lastRenderedPageBreak/>
        <w:t>–</w:t>
      </w:r>
      <w:r w:rsidRPr="00F537EB">
        <w:tab/>
      </w:r>
      <w:r w:rsidRPr="00F537EB">
        <w:rPr>
          <w:i/>
        </w:rPr>
        <w:t>PUCCH-TPC-CommandConfig</w:t>
      </w:r>
      <w:bookmarkEnd w:id="4103"/>
      <w:bookmarkEnd w:id="4104"/>
      <w:bookmarkEnd w:id="4105"/>
      <w:bookmarkEnd w:id="4106"/>
      <w:bookmarkEnd w:id="4107"/>
      <w:bookmarkEnd w:id="4108"/>
    </w:p>
    <w:p w14:paraId="3EA9BC4E" w14:textId="77777777" w:rsidR="00621CEF" w:rsidRPr="00F537EB" w:rsidRDefault="00621CEF" w:rsidP="00621CEF">
      <w:r w:rsidRPr="00F537EB">
        <w:t xml:space="preserve">The IE </w:t>
      </w:r>
      <w:r w:rsidRPr="00F537EB">
        <w:rPr>
          <w:i/>
        </w:rPr>
        <w:t>PUCCH-TPC-CommandConfig</w:t>
      </w:r>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4109" w:name="_Toc20426055"/>
      <w:bookmarkStart w:id="4110" w:name="_Toc29321451"/>
      <w:bookmarkStart w:id="4111" w:name="_Toc36757224"/>
      <w:bookmarkStart w:id="4112" w:name="_Toc36836765"/>
      <w:bookmarkStart w:id="4113" w:name="_Toc36843742"/>
      <w:bookmarkStart w:id="4114" w:name="_Toc37068031"/>
      <w:r w:rsidRPr="00F537EB">
        <w:t>–</w:t>
      </w:r>
      <w:r w:rsidRPr="00F537EB">
        <w:tab/>
      </w:r>
      <w:r w:rsidRPr="00F537EB">
        <w:rPr>
          <w:i/>
        </w:rPr>
        <w:t>PUSCH-Config</w:t>
      </w:r>
      <w:bookmarkEnd w:id="4109"/>
      <w:bookmarkEnd w:id="4110"/>
      <w:bookmarkEnd w:id="4111"/>
      <w:bookmarkEnd w:id="4112"/>
      <w:bookmarkEnd w:id="4113"/>
      <w:bookmarkEnd w:id="4114"/>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4115" w:name="_Hlk514756726"/>
            <w:r w:rsidRPr="00F537EB">
              <w:rPr>
                <w:i/>
                <w:szCs w:val="22"/>
              </w:rPr>
              <w:lastRenderedPageBreak/>
              <w:t>PUSCH-Config</w:t>
            </w:r>
            <w:bookmarkEnd w:id="4115"/>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'intra-slot frequency hopping', and the value </w:t>
            </w:r>
            <w:r w:rsidRPr="00F537EB">
              <w:rPr>
                <w:rFonts w:ascii="Arial" w:hAnsi="Arial"/>
                <w:i/>
                <w:sz w:val="18"/>
                <w:szCs w:val="22"/>
              </w:rPr>
              <w:t>interRepetition</w:t>
            </w:r>
            <w:r w:rsidRPr="00F537EB">
              <w:rPr>
                <w:rFonts w:ascii="Arial" w:hAnsi="Arial"/>
                <w:sz w:val="18"/>
                <w:szCs w:val="22"/>
              </w:rPr>
              <w:t xml:space="preserve"> enables 'Inter-repetition frequency hopping', and the value </w:t>
            </w:r>
            <w:r w:rsidRPr="00F537EB">
              <w:rPr>
                <w:rFonts w:ascii="Arial" w:hAnsi="Arial"/>
                <w:i/>
                <w:sz w:val="18"/>
                <w:szCs w:val="22"/>
              </w:rPr>
              <w:t>interSlot</w:t>
            </w:r>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pusch-RepTypeA</w:t>
            </w:r>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pusch-RepTypeB'</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lastRenderedPageBreak/>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lastRenderedPageBreak/>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4116"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4116"/>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4117" w:name="_Toc20426056"/>
      <w:bookmarkStart w:id="4118" w:name="_Toc29321452"/>
      <w:bookmarkStart w:id="4119" w:name="_Toc36757225"/>
      <w:bookmarkStart w:id="4120" w:name="_Toc36836766"/>
      <w:bookmarkStart w:id="4121" w:name="_Toc36843743"/>
      <w:bookmarkStart w:id="4122" w:name="_Toc37068032"/>
      <w:r w:rsidRPr="00F537EB">
        <w:t>–</w:t>
      </w:r>
      <w:r w:rsidRPr="00F537EB">
        <w:tab/>
      </w:r>
      <w:r w:rsidRPr="00F537EB">
        <w:rPr>
          <w:i/>
        </w:rPr>
        <w:t>PUSCH-ConfigCommon</w:t>
      </w:r>
      <w:bookmarkEnd w:id="4117"/>
      <w:bookmarkEnd w:id="4118"/>
      <w:bookmarkEnd w:id="4119"/>
      <w:bookmarkEnd w:id="4120"/>
      <w:bookmarkEnd w:id="4121"/>
      <w:bookmarkEnd w:id="4122"/>
    </w:p>
    <w:p w14:paraId="61167047" w14:textId="77777777" w:rsidR="00621CEF" w:rsidRPr="00F537EB" w:rsidRDefault="00621CEF" w:rsidP="00621CEF">
      <w:r w:rsidRPr="00F537EB">
        <w:t xml:space="preserve">The IE </w:t>
      </w:r>
      <w:r w:rsidRPr="00F537EB">
        <w:rPr>
          <w:i/>
        </w:rPr>
        <w:t>PUSCH-ConfigCommon</w:t>
      </w:r>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4123" w:name="_Toc20426057"/>
      <w:bookmarkStart w:id="4124" w:name="_Toc29321453"/>
      <w:bookmarkStart w:id="4125" w:name="_Toc36757226"/>
      <w:bookmarkStart w:id="4126" w:name="_Toc36836767"/>
      <w:bookmarkStart w:id="4127" w:name="_Toc36843744"/>
      <w:bookmarkStart w:id="4128" w:name="_Toc37068033"/>
      <w:r w:rsidRPr="00F537EB">
        <w:t>–</w:t>
      </w:r>
      <w:r w:rsidRPr="00F537EB">
        <w:tab/>
      </w:r>
      <w:r w:rsidRPr="00F537EB">
        <w:rPr>
          <w:i/>
        </w:rPr>
        <w:t>PUSCH-PowerControl</w:t>
      </w:r>
      <w:bookmarkEnd w:id="4123"/>
      <w:bookmarkEnd w:id="4124"/>
      <w:bookmarkEnd w:id="4125"/>
      <w:bookmarkEnd w:id="4126"/>
      <w:bookmarkEnd w:id="4127"/>
      <w:bookmarkEnd w:id="4128"/>
    </w:p>
    <w:p w14:paraId="7809FCC2" w14:textId="77777777" w:rsidR="00621CEF" w:rsidRPr="00F537EB" w:rsidRDefault="00621CEF" w:rsidP="00621CEF">
      <w:r w:rsidRPr="00F537EB">
        <w:t xml:space="preserve">The IE </w:t>
      </w:r>
      <w:r w:rsidRPr="00F537EB">
        <w:rPr>
          <w:i/>
        </w:rPr>
        <w:t>PUSCH-PowerControl</w:t>
      </w:r>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4129" w:name="_Toc20426058"/>
      <w:bookmarkStart w:id="4130" w:name="_Toc29321454"/>
      <w:bookmarkStart w:id="4131" w:name="_Toc36757227"/>
      <w:bookmarkStart w:id="4132" w:name="_Toc36836768"/>
      <w:bookmarkStart w:id="4133" w:name="_Toc36843745"/>
      <w:bookmarkStart w:id="4134" w:name="_Toc37068034"/>
      <w:r w:rsidRPr="00F537EB">
        <w:t>–</w:t>
      </w:r>
      <w:r w:rsidRPr="00F537EB">
        <w:tab/>
      </w:r>
      <w:r w:rsidRPr="00F537EB">
        <w:rPr>
          <w:i/>
        </w:rPr>
        <w:t>PUSCH-ServingCellConfig</w:t>
      </w:r>
      <w:bookmarkEnd w:id="4129"/>
      <w:bookmarkEnd w:id="4130"/>
      <w:bookmarkEnd w:id="4131"/>
      <w:bookmarkEnd w:id="4132"/>
      <w:bookmarkEnd w:id="4133"/>
      <w:bookmarkEnd w:id="4134"/>
    </w:p>
    <w:p w14:paraId="42AB6E7A" w14:textId="77777777" w:rsidR="00621CEF" w:rsidRPr="00F537EB" w:rsidRDefault="00621CEF" w:rsidP="00621CEF">
      <w:r w:rsidRPr="00F537EB">
        <w:t xml:space="preserve">The IE </w:t>
      </w:r>
      <w:r w:rsidRPr="00F537EB">
        <w:rPr>
          <w:i/>
        </w:rPr>
        <w:t>PUSCH-ServingCellConfig</w:t>
      </w:r>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413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4136" w:name="_Hlk536167544"/>
            <w:r w:rsidRPr="00F537EB">
              <w:rPr>
                <w:szCs w:val="22"/>
              </w:rPr>
              <w:t>TS 38.213 [13], clause 9.1).</w:t>
            </w:r>
            <w:bookmarkEnd w:id="4136"/>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4137" w:name="_Toc20426059"/>
      <w:bookmarkStart w:id="4138" w:name="_Toc29321455"/>
      <w:bookmarkStart w:id="4139" w:name="_Toc36757228"/>
      <w:bookmarkStart w:id="4140" w:name="_Toc36836769"/>
      <w:bookmarkStart w:id="4141" w:name="_Toc36843746"/>
      <w:bookmarkStart w:id="4142" w:name="_Toc37068035"/>
      <w:bookmarkEnd w:id="4135"/>
      <w:r w:rsidRPr="00F537EB">
        <w:t>–</w:t>
      </w:r>
      <w:r w:rsidRPr="00F537EB">
        <w:tab/>
      </w:r>
      <w:r w:rsidRPr="00F537EB">
        <w:rPr>
          <w:i/>
        </w:rPr>
        <w:t>PUSCH-TimeDomainResourceAllocationList</w:t>
      </w:r>
      <w:bookmarkEnd w:id="4137"/>
      <w:bookmarkEnd w:id="4138"/>
      <w:bookmarkEnd w:id="4139"/>
      <w:bookmarkEnd w:id="4140"/>
      <w:bookmarkEnd w:id="4141"/>
      <w:bookmarkEnd w:id="4142"/>
    </w:p>
    <w:p w14:paraId="172A6AA8" w14:textId="77777777" w:rsidR="00621CEF" w:rsidRPr="00F537EB" w:rsidRDefault="00621CEF" w:rsidP="00621CEF">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4143" w:name="_Hlk536735950"/>
            <w:r w:rsidRPr="00F537EB">
              <w:rPr>
                <w:i/>
                <w:szCs w:val="22"/>
              </w:rPr>
              <w:lastRenderedPageBreak/>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4143"/>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4144" w:name="_Toc36757229"/>
      <w:bookmarkStart w:id="4145" w:name="_Toc36836770"/>
      <w:bookmarkStart w:id="4146" w:name="_Toc36843747"/>
      <w:bookmarkStart w:id="4147" w:name="_Toc37068036"/>
      <w:r w:rsidRPr="00F537EB">
        <w:t>–</w:t>
      </w:r>
      <w:r w:rsidRPr="00F537EB">
        <w:tab/>
      </w:r>
      <w:r w:rsidRPr="00F537EB">
        <w:rPr>
          <w:i/>
          <w:iCs/>
        </w:rPr>
        <w:t>PUSCH-TimeDomainResourceAllocationListNew</w:t>
      </w:r>
      <w:bookmarkEnd w:id="4144"/>
      <w:bookmarkEnd w:id="4145"/>
      <w:bookmarkEnd w:id="4146"/>
      <w:bookmarkEnd w:id="4147"/>
    </w:p>
    <w:p w14:paraId="75CCFFAD" w14:textId="77777777" w:rsidR="00621CEF" w:rsidRPr="00F537EB" w:rsidRDefault="00621CEF" w:rsidP="00621CEF">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4148" w:name="_Toc20426060"/>
      <w:bookmarkStart w:id="4149" w:name="_Toc29321456"/>
      <w:bookmarkStart w:id="4150" w:name="_Toc36757230"/>
      <w:bookmarkStart w:id="4151" w:name="_Toc36836771"/>
      <w:bookmarkStart w:id="4152" w:name="_Toc36843748"/>
      <w:bookmarkStart w:id="4153" w:name="_Toc37068037"/>
      <w:r w:rsidRPr="00F537EB">
        <w:t>–</w:t>
      </w:r>
      <w:r w:rsidRPr="00F537EB">
        <w:tab/>
      </w:r>
      <w:r w:rsidRPr="00F537EB">
        <w:rPr>
          <w:i/>
        </w:rPr>
        <w:t>PUSCH-TPC-CommandConfig</w:t>
      </w:r>
      <w:bookmarkEnd w:id="4148"/>
      <w:bookmarkEnd w:id="4149"/>
      <w:bookmarkEnd w:id="4150"/>
      <w:bookmarkEnd w:id="4151"/>
      <w:bookmarkEnd w:id="4152"/>
      <w:bookmarkEnd w:id="4153"/>
    </w:p>
    <w:p w14:paraId="7D65C77A" w14:textId="77777777" w:rsidR="00621CEF" w:rsidRPr="00F537EB" w:rsidRDefault="00621CEF" w:rsidP="00621CEF">
      <w:r w:rsidRPr="00F537EB">
        <w:t xml:space="preserve">The IE </w:t>
      </w:r>
      <w:r w:rsidRPr="00F537EB">
        <w:rPr>
          <w:i/>
        </w:rPr>
        <w:t>PUSCH-TPC-CommandConfig</w:t>
      </w:r>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4154" w:name="_Toc20426061"/>
      <w:bookmarkStart w:id="4155" w:name="_Toc29321457"/>
      <w:bookmarkStart w:id="4156" w:name="_Toc36757231"/>
      <w:bookmarkStart w:id="4157" w:name="_Toc36836772"/>
      <w:bookmarkStart w:id="4158" w:name="_Toc36843749"/>
      <w:bookmarkStart w:id="4159" w:name="_Toc37068038"/>
      <w:r w:rsidRPr="00F537EB">
        <w:rPr>
          <w:rFonts w:eastAsia="MS Mincho"/>
          <w:i/>
          <w:iCs/>
        </w:rPr>
        <w:t>–</w:t>
      </w:r>
      <w:r w:rsidRPr="00F537EB">
        <w:rPr>
          <w:rFonts w:eastAsia="MS Mincho"/>
          <w:i/>
          <w:iCs/>
        </w:rPr>
        <w:tab/>
        <w:t>Q-OffsetRange</w:t>
      </w:r>
      <w:bookmarkEnd w:id="4154"/>
      <w:bookmarkEnd w:id="4155"/>
      <w:bookmarkEnd w:id="4156"/>
      <w:bookmarkEnd w:id="4157"/>
      <w:bookmarkEnd w:id="4158"/>
      <w:bookmarkEnd w:id="4159"/>
    </w:p>
    <w:p w14:paraId="0BF0C045" w14:textId="77777777" w:rsidR="00621CEF" w:rsidRPr="00F537EB" w:rsidRDefault="00621CEF" w:rsidP="00621CEF">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is in dB.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4160" w:name="_Toc20426062"/>
      <w:bookmarkStart w:id="4161" w:name="_Toc29321458"/>
      <w:bookmarkStart w:id="4162" w:name="_Toc36757232"/>
      <w:bookmarkStart w:id="4163" w:name="_Toc36836773"/>
      <w:bookmarkStart w:id="4164" w:name="_Toc36843750"/>
      <w:bookmarkStart w:id="4165" w:name="_Toc37068039"/>
      <w:r w:rsidRPr="00F537EB">
        <w:rPr>
          <w:rFonts w:eastAsia="SimSun"/>
        </w:rPr>
        <w:t>–</w:t>
      </w:r>
      <w:r w:rsidRPr="00F537EB">
        <w:rPr>
          <w:rFonts w:eastAsia="SimSun"/>
        </w:rPr>
        <w:tab/>
      </w:r>
      <w:r w:rsidRPr="00F537EB">
        <w:rPr>
          <w:rFonts w:eastAsia="SimSun"/>
          <w:i/>
        </w:rPr>
        <w:t>Q-QualMin</w:t>
      </w:r>
      <w:bookmarkEnd w:id="4160"/>
      <w:bookmarkEnd w:id="4161"/>
      <w:bookmarkEnd w:id="4162"/>
      <w:bookmarkEnd w:id="4163"/>
      <w:bookmarkEnd w:id="4164"/>
      <w:bookmarkEnd w:id="4165"/>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[20]. Actual value Q</w:t>
      </w:r>
      <w:r w:rsidRPr="00F537EB">
        <w:rPr>
          <w:vertAlign w:val="subscript"/>
        </w:rPr>
        <w:t>qualmin</w:t>
      </w:r>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4166" w:name="_Toc20426063"/>
      <w:bookmarkStart w:id="4167" w:name="_Toc29321459"/>
      <w:bookmarkStart w:id="4168" w:name="_Toc36757233"/>
      <w:bookmarkStart w:id="4169" w:name="_Toc36836774"/>
      <w:bookmarkStart w:id="4170" w:name="_Toc36843751"/>
      <w:bookmarkStart w:id="4171" w:name="_Toc37068040"/>
      <w:r w:rsidRPr="00F537EB">
        <w:rPr>
          <w:rFonts w:eastAsia="SimSun"/>
        </w:rPr>
        <w:t>–</w:t>
      </w:r>
      <w:r w:rsidRPr="00F537EB">
        <w:rPr>
          <w:rFonts w:eastAsia="SimSun"/>
        </w:rPr>
        <w:tab/>
      </w:r>
      <w:r w:rsidRPr="00F537EB">
        <w:rPr>
          <w:rFonts w:eastAsia="SimSun"/>
          <w:i/>
        </w:rPr>
        <w:t>Q-RxLevMin</w:t>
      </w:r>
      <w:bookmarkEnd w:id="4166"/>
      <w:bookmarkEnd w:id="4167"/>
      <w:bookmarkEnd w:id="4168"/>
      <w:bookmarkEnd w:id="4169"/>
      <w:bookmarkEnd w:id="4170"/>
      <w:bookmarkEnd w:id="4171"/>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[20]. Actual value Q</w:t>
      </w:r>
      <w:r w:rsidRPr="00F537EB">
        <w:rPr>
          <w:vertAlign w:val="subscript"/>
        </w:rPr>
        <w:t>rxlevmin</w:t>
      </w:r>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4172" w:name="_Toc20426064"/>
      <w:bookmarkStart w:id="4173" w:name="_Toc29321460"/>
      <w:bookmarkStart w:id="4174" w:name="_Toc36757234"/>
      <w:bookmarkStart w:id="4175" w:name="_Toc36836775"/>
      <w:bookmarkStart w:id="4176" w:name="_Toc36843752"/>
      <w:bookmarkStart w:id="4177" w:name="_Toc37068041"/>
      <w:r w:rsidRPr="00F537EB">
        <w:rPr>
          <w:rFonts w:eastAsia="MS Mincho"/>
        </w:rPr>
        <w:t>–</w:t>
      </w:r>
      <w:r w:rsidRPr="00F537EB">
        <w:rPr>
          <w:rFonts w:eastAsia="MS Mincho"/>
        </w:rPr>
        <w:tab/>
      </w:r>
      <w:r w:rsidRPr="00F537EB">
        <w:rPr>
          <w:rFonts w:eastAsia="MS Mincho"/>
          <w:i/>
        </w:rPr>
        <w:t>QuantityConfig</w:t>
      </w:r>
      <w:bookmarkEnd w:id="4172"/>
      <w:bookmarkEnd w:id="4173"/>
      <w:bookmarkEnd w:id="4174"/>
      <w:bookmarkEnd w:id="4175"/>
      <w:bookmarkEnd w:id="4176"/>
      <w:bookmarkEnd w:id="4177"/>
    </w:p>
    <w:p w14:paraId="1076D870" w14:textId="77777777" w:rsidR="00621CEF" w:rsidRPr="00F537EB" w:rsidRDefault="00621CEF" w:rsidP="00621CEF">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lastRenderedPageBreak/>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4178" w:name="_Toc20426065"/>
      <w:bookmarkStart w:id="4179" w:name="_Toc29321461"/>
      <w:bookmarkStart w:id="4180" w:name="_Toc36757235"/>
      <w:bookmarkStart w:id="4181" w:name="_Toc36836776"/>
      <w:bookmarkStart w:id="4182" w:name="_Toc36843753"/>
      <w:bookmarkStart w:id="4183" w:name="_Toc37068042"/>
      <w:r w:rsidRPr="00F537EB">
        <w:t>–</w:t>
      </w:r>
      <w:r w:rsidRPr="00F537EB">
        <w:tab/>
      </w:r>
      <w:r w:rsidRPr="00F537EB">
        <w:rPr>
          <w:i/>
          <w:noProof/>
        </w:rPr>
        <w:t>RACH-ConfigCommon</w:t>
      </w:r>
      <w:bookmarkEnd w:id="4178"/>
      <w:bookmarkEnd w:id="4179"/>
      <w:bookmarkEnd w:id="4180"/>
      <w:bookmarkEnd w:id="4181"/>
      <w:bookmarkEnd w:id="4182"/>
      <w:bookmarkEnd w:id="4183"/>
    </w:p>
    <w:p w14:paraId="10485B0D" w14:textId="77777777" w:rsidR="00621CEF" w:rsidRPr="00F537EB" w:rsidRDefault="00621CEF" w:rsidP="00621CEF">
      <w:r w:rsidRPr="00F537EB">
        <w:t xml:space="preserve">The IE </w:t>
      </w:r>
      <w:r w:rsidRPr="00F537EB">
        <w:rPr>
          <w:i/>
        </w:rPr>
        <w:t>RACH-ConfigCommon</w:t>
      </w:r>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4184" w:name="_Hlk535948981"/>
            <w:r w:rsidRPr="00F537EB">
              <w:rPr>
                <w:i/>
                <w:szCs w:val="22"/>
              </w:rPr>
              <w:lastRenderedPageBreak/>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4184"/>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lastRenderedPageBreak/>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4185" w:name="_Hlk515434066"/>
    </w:p>
    <w:p w14:paraId="69DD82F7" w14:textId="77777777" w:rsidR="00621CEF" w:rsidRPr="00F537EB" w:rsidRDefault="00621CEF" w:rsidP="00621CEF">
      <w:pPr>
        <w:pStyle w:val="Heading4"/>
      </w:pPr>
      <w:bookmarkStart w:id="4186" w:name="_Toc36757236"/>
      <w:bookmarkStart w:id="4187" w:name="_Toc36836777"/>
      <w:bookmarkStart w:id="4188" w:name="_Toc36843754"/>
      <w:bookmarkStart w:id="4189" w:name="_Toc37068043"/>
      <w:r w:rsidRPr="00F537EB">
        <w:t>–</w:t>
      </w:r>
      <w:r w:rsidRPr="00F537EB">
        <w:tab/>
      </w:r>
      <w:r w:rsidRPr="00F537EB">
        <w:rPr>
          <w:i/>
        </w:rPr>
        <w:t>RACH-ConfigCommonIAB</w:t>
      </w:r>
      <w:bookmarkEnd w:id="4186"/>
      <w:bookmarkEnd w:id="4187"/>
      <w:bookmarkEnd w:id="4188"/>
      <w:bookmarkEnd w:id="4189"/>
    </w:p>
    <w:p w14:paraId="71F639A9" w14:textId="77777777" w:rsidR="00621CEF" w:rsidRPr="00F537EB" w:rsidRDefault="00621CEF" w:rsidP="00621CEF">
      <w:r w:rsidRPr="00F537EB">
        <w:t xml:space="preserve">The IE </w:t>
      </w:r>
      <w:r w:rsidRPr="00F537EB">
        <w:rPr>
          <w:i/>
        </w:rPr>
        <w:t>RACH-ConfigCommonIAB</w:t>
      </w:r>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4190" w:name="_Toc36757237"/>
      <w:bookmarkStart w:id="4191" w:name="_Toc36836778"/>
      <w:bookmarkStart w:id="4192" w:name="_Toc36843755"/>
      <w:bookmarkStart w:id="4193" w:name="_Toc37068044"/>
      <w:r w:rsidRPr="00F537EB">
        <w:lastRenderedPageBreak/>
        <w:t>–</w:t>
      </w:r>
      <w:r w:rsidRPr="00F537EB">
        <w:tab/>
      </w:r>
      <w:r w:rsidRPr="00F537EB">
        <w:rPr>
          <w:i/>
          <w:noProof/>
        </w:rPr>
        <w:t>RACH-ConfigCommonTwoStepRA</w:t>
      </w:r>
      <w:bookmarkEnd w:id="4190"/>
      <w:bookmarkEnd w:id="4191"/>
      <w:bookmarkEnd w:id="4192"/>
      <w:bookmarkEnd w:id="4193"/>
    </w:p>
    <w:p w14:paraId="1CDE2182" w14:textId="77777777" w:rsidR="00621CEF" w:rsidRPr="00F537EB" w:rsidRDefault="00621CEF" w:rsidP="00621CEF">
      <w:r w:rsidRPr="00F537EB">
        <w:t xml:space="preserve">The IE </w:t>
      </w:r>
      <w:r w:rsidRPr="00F537EB">
        <w:rPr>
          <w:i/>
        </w:rPr>
        <w:t>RACH-ConfigCommonTwoStepRA</w:t>
      </w:r>
      <w:r w:rsidRPr="00F537EB">
        <w:t xml:space="preserve"> is used to specify cell specific 2-step random-access type parameters.</w:t>
      </w:r>
    </w:p>
    <w:p w14:paraId="10B83FA3" w14:textId="77777777" w:rsidR="00621CEF" w:rsidRPr="00F537EB" w:rsidRDefault="00621CEF" w:rsidP="00621CEF">
      <w:pPr>
        <w:pStyle w:val="TH"/>
      </w:pPr>
      <w:bookmarkStart w:id="4194"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4195" w:name="_Hlk30602504"/>
      <w:r w:rsidRPr="00F537EB">
        <w:t>RACH-CONFIGCOMMONTWOSTEPRA</w:t>
      </w:r>
      <w:bookmarkEnd w:id="4195"/>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4196" w:name="_Hlk30602529"/>
      <w:r w:rsidRPr="00F537EB">
        <w:t>RACH-ConfigCommonTwoStepRA-r16 ::=                   SEQUENCE {</w:t>
      </w:r>
    </w:p>
    <w:bookmarkEnd w:id="4196"/>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4197" w:name="_Hlk30606833"/>
      <w:r w:rsidRPr="00F537EB">
        <w:t>n4,n8,n12,n16,n20,n24,n28,n32,n36,n40,n44,n48,n52,n56,n60,n64</w:t>
      </w:r>
      <w:bookmarkEnd w:id="4197"/>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4194"/>
    <w:p w14:paraId="1D8A025B" w14:textId="77777777" w:rsidR="00621CEF" w:rsidRPr="00F537EB" w:rsidRDefault="00621CEF" w:rsidP="00621CEF"/>
    <w:p w14:paraId="528910FC" w14:textId="77777777" w:rsidR="00621CEF" w:rsidRPr="00F537EB" w:rsidRDefault="00621CEF" w:rsidP="00621CEF">
      <w:r w:rsidRPr="00F537EB">
        <w:t>Editor's note: Need codes and dependencies when reconfiguring 2-step RA and 4-step RA is still FFS and needs to be analyzed.</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4198" w:name="_Hlk30606740"/>
            <w:r w:rsidRPr="00F537EB">
              <w:rPr>
                <w:i/>
                <w:szCs w:val="22"/>
              </w:rPr>
              <w:lastRenderedPageBreak/>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lastRenderedPageBreak/>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4198"/>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4199" w:name="_Toc20426066"/>
      <w:bookmarkStart w:id="4200" w:name="_Toc29321462"/>
      <w:bookmarkStart w:id="4201" w:name="_Toc36757238"/>
      <w:bookmarkStart w:id="4202" w:name="_Toc36836779"/>
      <w:bookmarkStart w:id="4203" w:name="_Toc36843756"/>
      <w:bookmarkStart w:id="4204" w:name="_Toc37068045"/>
      <w:r w:rsidRPr="00F537EB">
        <w:t>–</w:t>
      </w:r>
      <w:r w:rsidRPr="00F537EB">
        <w:tab/>
      </w:r>
      <w:r w:rsidRPr="00F537EB">
        <w:rPr>
          <w:i/>
          <w:noProof/>
        </w:rPr>
        <w:t>RACH-ConfigDedicated</w:t>
      </w:r>
      <w:bookmarkEnd w:id="4199"/>
      <w:bookmarkEnd w:id="4200"/>
      <w:bookmarkEnd w:id="4201"/>
      <w:bookmarkEnd w:id="4202"/>
      <w:bookmarkEnd w:id="4203"/>
      <w:bookmarkEnd w:id="4204"/>
    </w:p>
    <w:bookmarkEnd w:id="4185"/>
    <w:p w14:paraId="19E36ED5" w14:textId="77777777" w:rsidR="00621CEF" w:rsidRPr="00F537EB" w:rsidRDefault="00621CEF" w:rsidP="00621CEF">
      <w:r w:rsidRPr="00F537EB">
        <w:t xml:space="preserve">The IE </w:t>
      </w:r>
      <w:r w:rsidRPr="00F537EB">
        <w:rPr>
          <w:i/>
        </w:rPr>
        <w:t>RACH-ConfigDedicated</w:t>
      </w:r>
      <w:r w:rsidRPr="00F537EB">
        <w:t xml:space="preserve"> is used to specify the dedicated random access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4205"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4205"/>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Editor's note: Details on signalling the PRU for 2-step CFRA msg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4206" w:name="_Toc20426067"/>
      <w:bookmarkStart w:id="4207" w:name="_Toc29321463"/>
      <w:bookmarkStart w:id="4208" w:name="_Toc36757239"/>
      <w:bookmarkStart w:id="4209" w:name="_Toc36836780"/>
      <w:bookmarkStart w:id="4210" w:name="_Toc36843757"/>
      <w:bookmarkStart w:id="4211" w:name="_Toc37068046"/>
      <w:r w:rsidRPr="00F537EB">
        <w:t>–</w:t>
      </w:r>
      <w:r w:rsidRPr="00F537EB">
        <w:tab/>
      </w:r>
      <w:r w:rsidRPr="00F537EB">
        <w:rPr>
          <w:i/>
          <w:noProof/>
        </w:rPr>
        <w:t>RACH-ConfigGeneric</w:t>
      </w:r>
      <w:bookmarkEnd w:id="4206"/>
      <w:bookmarkEnd w:id="4207"/>
      <w:bookmarkEnd w:id="4208"/>
      <w:bookmarkEnd w:id="4209"/>
      <w:bookmarkEnd w:id="4210"/>
      <w:bookmarkEnd w:id="4211"/>
    </w:p>
    <w:p w14:paraId="0C86D00A" w14:textId="77777777" w:rsidR="00621CEF" w:rsidRPr="00F537EB" w:rsidRDefault="00621CEF" w:rsidP="00621CEF">
      <w:r w:rsidRPr="00F537EB">
        <w:t xml:space="preserve">The IE </w:t>
      </w:r>
      <w:r w:rsidRPr="00F537EB">
        <w:rPr>
          <w:i/>
        </w:rPr>
        <w:t>RACH-ConfigGeneric</w:t>
      </w:r>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4212" w:name="_Hlk524340040"/>
            <w:r w:rsidRPr="00F537EB">
              <w:rPr>
                <w:i/>
                <w:szCs w:val="22"/>
              </w:rPr>
              <w:lastRenderedPageBreak/>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4212"/>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4213" w:name="_Toc36757240"/>
      <w:bookmarkStart w:id="4214" w:name="_Toc36836781"/>
      <w:bookmarkStart w:id="4215" w:name="_Toc36843758"/>
      <w:bookmarkStart w:id="4216" w:name="_Toc37068047"/>
      <w:r w:rsidRPr="00F537EB">
        <w:t>–</w:t>
      </w:r>
      <w:r w:rsidRPr="00F537EB">
        <w:tab/>
      </w:r>
      <w:r w:rsidRPr="00F537EB">
        <w:rPr>
          <w:i/>
          <w:noProof/>
        </w:rPr>
        <w:t>RACH-ConfigGenericTwoStepRA</w:t>
      </w:r>
      <w:bookmarkEnd w:id="4213"/>
      <w:bookmarkEnd w:id="4214"/>
      <w:bookmarkEnd w:id="4215"/>
      <w:bookmarkEnd w:id="4216"/>
    </w:p>
    <w:p w14:paraId="273D13E5" w14:textId="77777777" w:rsidR="00621CEF" w:rsidRPr="00F537EB" w:rsidRDefault="00621CEF" w:rsidP="00621CEF">
      <w:bookmarkStart w:id="4217" w:name="_Hlk30608459"/>
      <w:r w:rsidRPr="00F537EB">
        <w:t xml:space="preserve">The IE </w:t>
      </w:r>
      <w:r w:rsidRPr="00F537EB">
        <w:rPr>
          <w:i/>
        </w:rPr>
        <w:t>RACH-ConfigGenericTwoStepRA</w:t>
      </w:r>
      <w:r w:rsidRPr="00F537EB">
        <w:t xml:space="preserve"> is used to specify the 2-step random access type parameters.</w:t>
      </w:r>
    </w:p>
    <w:bookmarkEnd w:id="4217"/>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4218" w:name="_Hlk30608593"/>
      <w:bookmarkStart w:id="4219"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4218"/>
    <w:bookmarkEnd w:id="4219"/>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Editor's note: Need codes and dependencies when reconfiguring 2-step RA and 4-step RA is still FFS and needs to be analyzed.</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4220" w:name="_Toc20426068"/>
      <w:bookmarkStart w:id="4221" w:name="_Toc29321464"/>
      <w:bookmarkStart w:id="4222" w:name="_Toc36757241"/>
      <w:bookmarkStart w:id="4223" w:name="_Toc36836782"/>
      <w:bookmarkStart w:id="4224" w:name="_Toc36843759"/>
      <w:bookmarkStart w:id="4225" w:name="_Toc37068048"/>
      <w:r w:rsidRPr="00F537EB">
        <w:lastRenderedPageBreak/>
        <w:t>–</w:t>
      </w:r>
      <w:r w:rsidRPr="00F537EB">
        <w:tab/>
      </w:r>
      <w:r w:rsidRPr="00F537EB">
        <w:rPr>
          <w:i/>
        </w:rPr>
        <w:t>RA-Prioritization</w:t>
      </w:r>
      <w:bookmarkEnd w:id="4220"/>
      <w:bookmarkEnd w:id="4221"/>
      <w:bookmarkEnd w:id="4222"/>
      <w:bookmarkEnd w:id="4223"/>
      <w:bookmarkEnd w:id="4224"/>
      <w:bookmarkEnd w:id="4225"/>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4226" w:name="_Toc20426069"/>
      <w:bookmarkStart w:id="4227" w:name="_Toc29321465"/>
      <w:bookmarkStart w:id="4228" w:name="_Toc36757242"/>
      <w:bookmarkStart w:id="4229" w:name="_Toc36836783"/>
      <w:bookmarkStart w:id="4230" w:name="_Toc36843760"/>
      <w:bookmarkStart w:id="4231" w:name="_Toc37068049"/>
      <w:r w:rsidRPr="00F537EB">
        <w:t>–</w:t>
      </w:r>
      <w:r w:rsidRPr="00F537EB">
        <w:tab/>
      </w:r>
      <w:r w:rsidRPr="00F537EB">
        <w:rPr>
          <w:i/>
        </w:rPr>
        <w:t>RadioBearerConfig</w:t>
      </w:r>
      <w:bookmarkEnd w:id="4226"/>
      <w:bookmarkEnd w:id="4227"/>
      <w:bookmarkEnd w:id="4228"/>
      <w:bookmarkEnd w:id="4229"/>
      <w:bookmarkEnd w:id="4230"/>
      <w:bookmarkEnd w:id="4231"/>
    </w:p>
    <w:p w14:paraId="676AA0C3" w14:textId="77777777" w:rsidR="00621CEF" w:rsidRPr="00F537EB" w:rsidRDefault="00621CEF" w:rsidP="00621CEF">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4232"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32"/>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4233" w:name="_Hlk512338927"/>
    </w:p>
    <w:p w14:paraId="250E29A3" w14:textId="77777777" w:rsidR="00621CEF" w:rsidRPr="00F537EB" w:rsidRDefault="00621CEF" w:rsidP="00621CEF">
      <w:pPr>
        <w:pStyle w:val="Heading4"/>
      </w:pPr>
      <w:bookmarkStart w:id="4234" w:name="_Toc20426070"/>
      <w:bookmarkStart w:id="4235" w:name="_Toc29321466"/>
      <w:bookmarkStart w:id="4236" w:name="_Toc36757243"/>
      <w:bookmarkStart w:id="4237" w:name="_Toc36836784"/>
      <w:bookmarkStart w:id="4238" w:name="_Toc36843761"/>
      <w:bookmarkStart w:id="4239" w:name="_Toc37068050"/>
      <w:r w:rsidRPr="00F537EB">
        <w:t>–</w:t>
      </w:r>
      <w:r w:rsidRPr="00F537EB">
        <w:tab/>
      </w:r>
      <w:r w:rsidRPr="00F537EB">
        <w:rPr>
          <w:i/>
        </w:rPr>
        <w:t>RadioLinkMonitoringConfig</w:t>
      </w:r>
      <w:bookmarkEnd w:id="4234"/>
      <w:bookmarkEnd w:id="4235"/>
      <w:bookmarkEnd w:id="4236"/>
      <w:bookmarkEnd w:id="4237"/>
      <w:bookmarkEnd w:id="4238"/>
      <w:bookmarkEnd w:id="4239"/>
    </w:p>
    <w:bookmarkEnd w:id="4233"/>
    <w:p w14:paraId="2B602B9B" w14:textId="77777777" w:rsidR="00621CEF" w:rsidRPr="00F537EB" w:rsidRDefault="00621CEF" w:rsidP="00621CEF">
      <w:r w:rsidRPr="00F537EB">
        <w:t xml:space="preserve">The IE </w:t>
      </w:r>
      <w:r w:rsidRPr="00F537EB">
        <w:rPr>
          <w:i/>
        </w:rPr>
        <w:t>RadioLinkMonitoringConfig</w:t>
      </w:r>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lastRenderedPageBreak/>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240" w:name="_Toc20426071"/>
      <w:bookmarkStart w:id="4241" w:name="_Toc29321467"/>
      <w:bookmarkStart w:id="4242" w:name="_Toc36757244"/>
      <w:bookmarkStart w:id="4243" w:name="_Toc36836785"/>
      <w:bookmarkStart w:id="4244" w:name="_Toc36843762"/>
      <w:bookmarkStart w:id="4245" w:name="_Toc37068051"/>
      <w:r w:rsidRPr="00F537EB">
        <w:t>–</w:t>
      </w:r>
      <w:r w:rsidRPr="00F537EB">
        <w:tab/>
      </w:r>
      <w:r w:rsidRPr="00F537EB">
        <w:rPr>
          <w:i/>
        </w:rPr>
        <w:t>RadioLinkMonitoringRS-Id</w:t>
      </w:r>
      <w:bookmarkEnd w:id="4240"/>
      <w:bookmarkEnd w:id="4241"/>
      <w:bookmarkEnd w:id="4242"/>
      <w:bookmarkEnd w:id="4243"/>
      <w:bookmarkEnd w:id="4244"/>
      <w:bookmarkEnd w:id="4245"/>
    </w:p>
    <w:p w14:paraId="2E73A1A4" w14:textId="77777777" w:rsidR="00621CEF" w:rsidRPr="00F537EB" w:rsidRDefault="00621CEF" w:rsidP="00621CEF">
      <w:r w:rsidRPr="00F537EB">
        <w:t xml:space="preserve">The IE </w:t>
      </w:r>
      <w:r w:rsidRPr="00F537EB">
        <w:rPr>
          <w:i/>
        </w:rPr>
        <w:t>RadioLinkMonitoringRS-Id</w:t>
      </w:r>
      <w:r w:rsidRPr="00F537EB">
        <w:t xml:space="preserve"> is used to identify one </w:t>
      </w:r>
      <w:r w:rsidRPr="00F537EB">
        <w:rPr>
          <w:i/>
        </w:rPr>
        <w:t>RadioLinkMonitoringRS</w:t>
      </w:r>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246" w:name="_Toc20426072"/>
      <w:bookmarkStart w:id="4247" w:name="_Toc29321468"/>
      <w:bookmarkStart w:id="4248" w:name="_Toc36757245"/>
      <w:bookmarkStart w:id="4249" w:name="_Toc36836786"/>
      <w:bookmarkStart w:id="4250" w:name="_Toc36843763"/>
      <w:bookmarkStart w:id="4251" w:name="_Toc37068052"/>
      <w:r w:rsidRPr="00F537EB">
        <w:rPr>
          <w:rFonts w:eastAsia="SimSun"/>
        </w:rPr>
        <w:t>–</w:t>
      </w:r>
      <w:r w:rsidRPr="00F537EB">
        <w:rPr>
          <w:rFonts w:eastAsia="SimSun"/>
        </w:rPr>
        <w:tab/>
      </w:r>
      <w:r w:rsidRPr="00F537EB">
        <w:rPr>
          <w:rFonts w:eastAsia="SimSun"/>
          <w:i/>
          <w:noProof/>
        </w:rPr>
        <w:t>RAN-AreaCode</w:t>
      </w:r>
      <w:bookmarkEnd w:id="4246"/>
      <w:bookmarkEnd w:id="4247"/>
      <w:bookmarkEnd w:id="4248"/>
      <w:bookmarkEnd w:id="4249"/>
      <w:bookmarkEnd w:id="4250"/>
      <w:bookmarkEnd w:id="4251"/>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252" w:name="_Toc20426073"/>
      <w:bookmarkStart w:id="4253" w:name="_Toc29321469"/>
      <w:bookmarkStart w:id="4254" w:name="_Toc36757246"/>
      <w:bookmarkStart w:id="4255" w:name="_Toc36836787"/>
      <w:bookmarkStart w:id="4256" w:name="_Toc36843764"/>
      <w:bookmarkStart w:id="4257" w:name="_Toc37068053"/>
      <w:r w:rsidRPr="00F537EB">
        <w:t>–</w:t>
      </w:r>
      <w:r w:rsidRPr="00F537EB">
        <w:tab/>
      </w:r>
      <w:r w:rsidRPr="00F537EB">
        <w:rPr>
          <w:i/>
        </w:rPr>
        <w:t>RateMatchPattern</w:t>
      </w:r>
      <w:bookmarkEnd w:id="4252"/>
      <w:bookmarkEnd w:id="4253"/>
      <w:bookmarkEnd w:id="4254"/>
      <w:bookmarkEnd w:id="4255"/>
      <w:bookmarkEnd w:id="4256"/>
      <w:bookmarkEnd w:id="4257"/>
    </w:p>
    <w:p w14:paraId="734A16DE" w14:textId="77777777" w:rsidR="00621CEF" w:rsidRPr="00F537EB" w:rsidRDefault="00621CEF" w:rsidP="00621CEF">
      <w:r w:rsidRPr="00F537EB">
        <w:t xml:space="preserve">The IE </w:t>
      </w:r>
      <w:r w:rsidRPr="00F537EB">
        <w:rPr>
          <w:i/>
        </w:rPr>
        <w:t>RateMatchPattern</w:t>
      </w:r>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lastRenderedPageBreak/>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258" w:name="_Toc20426074"/>
      <w:bookmarkStart w:id="4259" w:name="_Toc29321470"/>
      <w:bookmarkStart w:id="4260" w:name="_Toc36757247"/>
      <w:bookmarkStart w:id="4261" w:name="_Toc36836788"/>
      <w:bookmarkStart w:id="4262" w:name="_Toc36843765"/>
      <w:bookmarkStart w:id="4263" w:name="_Toc37068054"/>
      <w:r w:rsidRPr="00F537EB">
        <w:t>–</w:t>
      </w:r>
      <w:r w:rsidRPr="00F537EB">
        <w:tab/>
      </w:r>
      <w:r w:rsidRPr="00F537EB">
        <w:rPr>
          <w:i/>
        </w:rPr>
        <w:t>RateMatchPatternId</w:t>
      </w:r>
      <w:bookmarkEnd w:id="4258"/>
      <w:bookmarkEnd w:id="4259"/>
      <w:bookmarkEnd w:id="4260"/>
      <w:bookmarkEnd w:id="4261"/>
      <w:bookmarkEnd w:id="4262"/>
      <w:bookmarkEnd w:id="4263"/>
    </w:p>
    <w:p w14:paraId="679D3B39" w14:textId="77777777" w:rsidR="00621CEF" w:rsidRPr="00F537EB" w:rsidRDefault="00621CEF" w:rsidP="00621CEF">
      <w:r w:rsidRPr="00F537EB">
        <w:t xml:space="preserve">The IE </w:t>
      </w:r>
      <w:r w:rsidRPr="00F537EB">
        <w:rPr>
          <w:i/>
        </w:rPr>
        <w:t>RateMatchPatternId</w:t>
      </w:r>
      <w:r w:rsidRPr="00F537EB">
        <w:t xml:space="preserve"> identifies one RateMatchMattern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264" w:name="_Toc20426075"/>
      <w:bookmarkStart w:id="4265" w:name="_Toc29321471"/>
      <w:bookmarkStart w:id="4266" w:name="_Toc36757248"/>
      <w:bookmarkStart w:id="4267" w:name="_Toc36836789"/>
      <w:bookmarkStart w:id="4268" w:name="_Toc36843766"/>
      <w:bookmarkStart w:id="4269" w:name="_Toc37068055"/>
      <w:r w:rsidRPr="00F537EB">
        <w:t>–</w:t>
      </w:r>
      <w:r w:rsidRPr="00F537EB">
        <w:tab/>
      </w:r>
      <w:r w:rsidRPr="00F537EB">
        <w:rPr>
          <w:i/>
        </w:rPr>
        <w:t>RateMatchPatternLTE-CRS</w:t>
      </w:r>
      <w:bookmarkEnd w:id="4264"/>
      <w:bookmarkEnd w:id="4265"/>
      <w:bookmarkEnd w:id="4266"/>
      <w:bookmarkEnd w:id="4267"/>
      <w:bookmarkEnd w:id="4268"/>
      <w:bookmarkEnd w:id="4269"/>
    </w:p>
    <w:p w14:paraId="392F046B" w14:textId="77777777" w:rsidR="00621CEF" w:rsidRPr="00F537EB" w:rsidRDefault="00621CEF" w:rsidP="00621CEF">
      <w:r w:rsidRPr="00F537EB">
        <w:t xml:space="preserve">The IE </w:t>
      </w:r>
      <w:r w:rsidRPr="00F537EB">
        <w:rPr>
          <w:i/>
        </w:rPr>
        <w:t>RateMatchPatternLTE-CRS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270"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270"/>
    </w:tbl>
    <w:p w14:paraId="5CE19381" w14:textId="77777777" w:rsidR="00621CEF" w:rsidRPr="00F537EB" w:rsidRDefault="00621CEF" w:rsidP="00621CEF"/>
    <w:p w14:paraId="54E4B0AD" w14:textId="77777777" w:rsidR="00621CEF" w:rsidRPr="00F537EB" w:rsidRDefault="00621CEF" w:rsidP="00621CEF">
      <w:pPr>
        <w:pStyle w:val="Heading4"/>
      </w:pPr>
      <w:bookmarkStart w:id="4271" w:name="_Toc36757249"/>
      <w:bookmarkStart w:id="4272" w:name="_Toc36836790"/>
      <w:bookmarkStart w:id="4273" w:name="_Toc36843767"/>
      <w:bookmarkStart w:id="4274" w:name="_Toc37068056"/>
      <w:r w:rsidRPr="00F537EB">
        <w:t>–</w:t>
      </w:r>
      <w:r w:rsidRPr="00F537EB">
        <w:tab/>
      </w:r>
      <w:r w:rsidRPr="00F537EB">
        <w:rPr>
          <w:i/>
        </w:rPr>
        <w:t>ReferenceTimeInfo</w:t>
      </w:r>
      <w:bookmarkEnd w:id="4271"/>
      <w:bookmarkEnd w:id="4272"/>
      <w:bookmarkEnd w:id="4273"/>
      <w:bookmarkEnd w:id="4274"/>
    </w:p>
    <w:p w14:paraId="645ABD81" w14:textId="77777777" w:rsidR="00621CEF" w:rsidRPr="00F537EB" w:rsidRDefault="00621CEF" w:rsidP="00621CEF">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lastRenderedPageBreak/>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275" w:name="_Toc20426076"/>
      <w:bookmarkStart w:id="4276" w:name="_Toc29321472"/>
      <w:bookmarkStart w:id="4277" w:name="_Toc36757250"/>
      <w:bookmarkStart w:id="4278" w:name="_Toc36836791"/>
      <w:bookmarkStart w:id="4279" w:name="_Toc36843768"/>
      <w:bookmarkStart w:id="4280" w:name="_Toc37068057"/>
      <w:r w:rsidRPr="00F537EB">
        <w:t>–</w:t>
      </w:r>
      <w:r w:rsidRPr="00F537EB">
        <w:tab/>
      </w:r>
      <w:r w:rsidRPr="00F537EB">
        <w:rPr>
          <w:i/>
        </w:rPr>
        <w:t>RejectWaitTime</w:t>
      </w:r>
      <w:bookmarkEnd w:id="4275"/>
      <w:bookmarkEnd w:id="4276"/>
      <w:bookmarkEnd w:id="4277"/>
      <w:bookmarkEnd w:id="4278"/>
      <w:bookmarkEnd w:id="4279"/>
      <w:bookmarkEnd w:id="4280"/>
    </w:p>
    <w:p w14:paraId="19C806A8" w14:textId="77777777" w:rsidR="00621CEF" w:rsidRPr="00F537EB" w:rsidRDefault="00621CEF" w:rsidP="00621CEF">
      <w:r w:rsidRPr="00F537EB">
        <w:t xml:space="preserve">The IE </w:t>
      </w:r>
      <w:r w:rsidRPr="00F537EB">
        <w:rPr>
          <w:i/>
        </w:rPr>
        <w:t>RejectWaitTime</w:t>
      </w:r>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281" w:name="_Toc36757251"/>
      <w:bookmarkStart w:id="4282" w:name="_Toc36836792"/>
      <w:bookmarkStart w:id="4283" w:name="_Toc36843769"/>
      <w:bookmarkStart w:id="4284" w:name="_Toc37068058"/>
      <w:r w:rsidRPr="00F537EB">
        <w:t>–</w:t>
      </w:r>
      <w:r w:rsidRPr="00F537EB">
        <w:tab/>
      </w:r>
      <w:r w:rsidRPr="00F537EB">
        <w:rPr>
          <w:i/>
        </w:rPr>
        <w:t>RepetitionSchemeConfig</w:t>
      </w:r>
      <w:bookmarkEnd w:id="4281"/>
      <w:bookmarkEnd w:id="4282"/>
      <w:bookmarkEnd w:id="4283"/>
      <w:bookmarkEnd w:id="4284"/>
    </w:p>
    <w:p w14:paraId="745EAEF2" w14:textId="77777777" w:rsidR="00621CEF" w:rsidRPr="00F537EB" w:rsidRDefault="00621CEF" w:rsidP="00621CEF">
      <w:r w:rsidRPr="00F537EB">
        <w:t xml:space="preserve">The IE </w:t>
      </w:r>
      <w:r w:rsidRPr="00F537EB">
        <w:rPr>
          <w:i/>
          <w:iCs/>
        </w:rPr>
        <w:t>RepetitionSchemeConfig</w:t>
      </w:r>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lastRenderedPageBreak/>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285" w:name="_Toc36757252"/>
      <w:bookmarkStart w:id="4286" w:name="_Toc36836793"/>
      <w:bookmarkStart w:id="4287" w:name="_Toc36843770"/>
      <w:bookmarkStart w:id="4288" w:name="_Toc37068059"/>
      <w:r w:rsidRPr="00F537EB">
        <w:rPr>
          <w:rFonts w:eastAsia="MS Mincho"/>
        </w:rPr>
        <w:t>–</w:t>
      </w:r>
      <w:r w:rsidRPr="00F537EB">
        <w:rPr>
          <w:rFonts w:eastAsia="MS Mincho"/>
        </w:rPr>
        <w:tab/>
      </w:r>
      <w:r w:rsidRPr="00F537EB">
        <w:rPr>
          <w:rFonts w:eastAsia="MS Mincho"/>
          <w:i/>
          <w:iCs/>
        </w:rPr>
        <w:t>ReportConfigEUTRA-SL</w:t>
      </w:r>
      <w:bookmarkEnd w:id="4285"/>
      <w:bookmarkEnd w:id="4286"/>
      <w:bookmarkEnd w:id="4287"/>
      <w:bookmarkEnd w:id="4288"/>
    </w:p>
    <w:p w14:paraId="6A3BEF65" w14:textId="77777777" w:rsidR="00621CEF" w:rsidRPr="00F537EB" w:rsidRDefault="00621CEF" w:rsidP="00621CEF">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289" w:name="_Toc20426077"/>
      <w:bookmarkStart w:id="4290" w:name="_Toc29321473"/>
      <w:bookmarkStart w:id="4291" w:name="_Toc36757253"/>
      <w:bookmarkStart w:id="4292" w:name="_Toc36836794"/>
      <w:bookmarkStart w:id="4293" w:name="_Toc36843771"/>
      <w:bookmarkStart w:id="4294" w:name="_Toc37068060"/>
      <w:r w:rsidRPr="00F537EB">
        <w:rPr>
          <w:rFonts w:eastAsia="MS Mincho"/>
        </w:rPr>
        <w:t>–</w:t>
      </w:r>
      <w:r w:rsidRPr="00F537EB">
        <w:rPr>
          <w:rFonts w:eastAsia="MS Mincho"/>
        </w:rPr>
        <w:tab/>
      </w:r>
      <w:r w:rsidRPr="00F537EB">
        <w:rPr>
          <w:rFonts w:eastAsia="MS Mincho"/>
          <w:i/>
        </w:rPr>
        <w:t>ReportConfigId</w:t>
      </w:r>
      <w:bookmarkEnd w:id="4289"/>
      <w:bookmarkEnd w:id="4290"/>
      <w:bookmarkEnd w:id="4291"/>
      <w:bookmarkEnd w:id="4292"/>
      <w:bookmarkEnd w:id="4293"/>
      <w:bookmarkEnd w:id="4294"/>
    </w:p>
    <w:p w14:paraId="68FABB2B" w14:textId="77777777" w:rsidR="00621CEF" w:rsidRPr="00F537EB" w:rsidRDefault="00621CEF" w:rsidP="00621CEF">
      <w:pPr>
        <w:rPr>
          <w:rFonts w:eastAsia="MS Mincho"/>
        </w:rPr>
      </w:pPr>
      <w:r w:rsidRPr="00F537EB">
        <w:t xml:space="preserve">The IE </w:t>
      </w:r>
      <w:r w:rsidRPr="00F537EB">
        <w:rPr>
          <w:i/>
        </w:rPr>
        <w:t>ReportConfigId</w:t>
      </w:r>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295" w:name="_Toc20426078"/>
      <w:bookmarkStart w:id="4296" w:name="_Toc29321474"/>
      <w:bookmarkStart w:id="4297" w:name="_Toc36757254"/>
      <w:bookmarkStart w:id="4298" w:name="_Toc36836795"/>
      <w:bookmarkStart w:id="4299" w:name="_Toc36843772"/>
      <w:bookmarkStart w:id="4300" w:name="_Toc37068061"/>
      <w:r w:rsidRPr="00F537EB">
        <w:rPr>
          <w:rFonts w:eastAsia="MS Mincho"/>
          <w:i/>
          <w:iCs/>
        </w:rPr>
        <w:t>–</w:t>
      </w:r>
      <w:r w:rsidRPr="00F537EB">
        <w:rPr>
          <w:rFonts w:eastAsia="MS Mincho"/>
          <w:i/>
          <w:iCs/>
        </w:rPr>
        <w:tab/>
        <w:t>ReportConfigInterRAT</w:t>
      </w:r>
      <w:bookmarkEnd w:id="4295"/>
      <w:bookmarkEnd w:id="4296"/>
      <w:bookmarkEnd w:id="4297"/>
      <w:bookmarkEnd w:id="4298"/>
      <w:bookmarkEnd w:id="4299"/>
      <w:bookmarkEnd w:id="4300"/>
    </w:p>
    <w:p w14:paraId="679BA2AC" w14:textId="77777777" w:rsidR="00621CEF" w:rsidRPr="00F537EB" w:rsidRDefault="00621CEF" w:rsidP="00621CEF">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lastRenderedPageBreak/>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301" w:name="_Toc20426079"/>
      <w:bookmarkStart w:id="4302" w:name="_Toc29321475"/>
      <w:bookmarkStart w:id="4303" w:name="_Toc36757255"/>
      <w:bookmarkStart w:id="4304" w:name="_Toc36836796"/>
      <w:bookmarkStart w:id="4305" w:name="_Toc36843773"/>
      <w:bookmarkStart w:id="4306" w:name="_Toc37068062"/>
      <w:r w:rsidRPr="00F537EB">
        <w:rPr>
          <w:rFonts w:eastAsia="MS Mincho"/>
        </w:rPr>
        <w:t>–</w:t>
      </w:r>
      <w:r w:rsidRPr="00F537EB">
        <w:rPr>
          <w:rFonts w:eastAsia="MS Mincho"/>
        </w:rPr>
        <w:tab/>
      </w:r>
      <w:r w:rsidRPr="00F537EB">
        <w:rPr>
          <w:rFonts w:eastAsia="MS Mincho"/>
          <w:i/>
        </w:rPr>
        <w:t>ReportConfigNR</w:t>
      </w:r>
      <w:bookmarkEnd w:id="4301"/>
      <w:bookmarkEnd w:id="4302"/>
      <w:bookmarkEnd w:id="4303"/>
      <w:bookmarkEnd w:id="4304"/>
      <w:bookmarkEnd w:id="4305"/>
      <w:bookmarkEnd w:id="4306"/>
    </w:p>
    <w:p w14:paraId="5F52DD46" w14:textId="77777777" w:rsidR="00621CEF" w:rsidRPr="00F537EB" w:rsidRDefault="00621CEF" w:rsidP="00621CEF">
      <w:pPr>
        <w:rPr>
          <w:rFonts w:eastAsia="MS Mincho"/>
        </w:rPr>
      </w:pPr>
      <w:r w:rsidRPr="00F537EB">
        <w:t xml:space="preserve">The IE </w:t>
      </w:r>
      <w:r w:rsidRPr="00F537EB">
        <w:rPr>
          <w:i/>
        </w:rPr>
        <w:t>ReportConfigNR</w:t>
      </w:r>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307" w:name="_Hlk32437314"/>
      <w:r w:rsidRPr="00F537EB">
        <w:t xml:space="preserve">MeasRSSI-ReportConfig-r16 </w:t>
      </w:r>
      <w:bookmarkEnd w:id="4307"/>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lastRenderedPageBreak/>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lastRenderedPageBreak/>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308" w:name="_Toc36757256"/>
      <w:bookmarkStart w:id="4309" w:name="_Toc36836797"/>
      <w:bookmarkStart w:id="4310" w:name="_Toc36843774"/>
      <w:bookmarkStart w:id="4311" w:name="_Toc37068063"/>
      <w:r w:rsidRPr="00F537EB">
        <w:rPr>
          <w:rFonts w:eastAsia="MS Mincho"/>
        </w:rPr>
        <w:t>–</w:t>
      </w:r>
      <w:r w:rsidRPr="00F537EB">
        <w:rPr>
          <w:rFonts w:eastAsia="MS Mincho"/>
        </w:rPr>
        <w:tab/>
      </w:r>
      <w:r w:rsidRPr="00F537EB">
        <w:rPr>
          <w:rFonts w:eastAsia="MS Mincho"/>
          <w:i/>
          <w:iCs/>
        </w:rPr>
        <w:t>ReportConfigNR-SL</w:t>
      </w:r>
      <w:bookmarkEnd w:id="4308"/>
      <w:bookmarkEnd w:id="4309"/>
      <w:bookmarkEnd w:id="4310"/>
      <w:bookmarkEnd w:id="4311"/>
    </w:p>
    <w:p w14:paraId="58819133" w14:textId="77777777" w:rsidR="00621CEF" w:rsidRPr="00F537EB" w:rsidRDefault="00621CEF" w:rsidP="00621CEF">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lastRenderedPageBreak/>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312" w:name="_Toc20426080"/>
      <w:bookmarkStart w:id="4313" w:name="_Toc29321476"/>
      <w:bookmarkStart w:id="4314" w:name="_Toc36757257"/>
      <w:bookmarkStart w:id="4315" w:name="_Toc36836798"/>
      <w:bookmarkStart w:id="4316" w:name="_Toc36843775"/>
      <w:bookmarkStart w:id="4317" w:name="_Toc37068064"/>
      <w:r w:rsidRPr="00F537EB">
        <w:rPr>
          <w:rFonts w:eastAsia="MS Mincho"/>
        </w:rPr>
        <w:t>–</w:t>
      </w:r>
      <w:r w:rsidRPr="00F537EB">
        <w:rPr>
          <w:rFonts w:eastAsia="MS Mincho"/>
        </w:rPr>
        <w:tab/>
      </w:r>
      <w:r w:rsidRPr="00F537EB">
        <w:rPr>
          <w:rFonts w:eastAsia="MS Mincho"/>
          <w:i/>
        </w:rPr>
        <w:t>ReportConfigToAddModList</w:t>
      </w:r>
      <w:bookmarkEnd w:id="4312"/>
      <w:bookmarkEnd w:id="4313"/>
      <w:bookmarkEnd w:id="4314"/>
      <w:bookmarkEnd w:id="4315"/>
      <w:bookmarkEnd w:id="4316"/>
      <w:bookmarkEnd w:id="4317"/>
    </w:p>
    <w:p w14:paraId="601F142F" w14:textId="77777777" w:rsidR="00621CEF" w:rsidRPr="00F537EB" w:rsidRDefault="00621CEF" w:rsidP="00621CEF">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318" w:name="_Toc20426081"/>
      <w:bookmarkStart w:id="4319" w:name="_Toc29321477"/>
      <w:bookmarkStart w:id="4320" w:name="_Toc36757258"/>
      <w:bookmarkStart w:id="4321" w:name="_Toc36836799"/>
      <w:bookmarkStart w:id="4322" w:name="_Toc36843776"/>
      <w:bookmarkStart w:id="4323" w:name="_Toc37068065"/>
      <w:r w:rsidRPr="00F537EB">
        <w:rPr>
          <w:rFonts w:eastAsia="MS Mincho"/>
        </w:rPr>
        <w:t>–</w:t>
      </w:r>
      <w:r w:rsidRPr="00F537EB">
        <w:rPr>
          <w:rFonts w:eastAsia="MS Mincho"/>
        </w:rPr>
        <w:tab/>
      </w:r>
      <w:r w:rsidRPr="00F537EB">
        <w:rPr>
          <w:rFonts w:eastAsia="MS Mincho"/>
          <w:i/>
        </w:rPr>
        <w:t>ReportInterval</w:t>
      </w:r>
      <w:bookmarkEnd w:id="4318"/>
      <w:bookmarkEnd w:id="4319"/>
      <w:bookmarkEnd w:id="4320"/>
      <w:bookmarkEnd w:id="4321"/>
      <w:bookmarkEnd w:id="4322"/>
      <w:bookmarkEnd w:id="4323"/>
    </w:p>
    <w:p w14:paraId="505F2812" w14:textId="77777777" w:rsidR="00621CEF" w:rsidRPr="00F537EB" w:rsidRDefault="00621CEF" w:rsidP="00621CEF">
      <w:pPr>
        <w:rPr>
          <w:rFonts w:eastAsia="MS Mincho"/>
        </w:rPr>
      </w:pPr>
      <w:r w:rsidRPr="00F537EB">
        <w:t xml:space="preserve">The IE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324" w:name="_Toc20426082"/>
      <w:bookmarkStart w:id="4325" w:name="_Toc29321478"/>
      <w:bookmarkStart w:id="4326" w:name="_Toc36757259"/>
      <w:bookmarkStart w:id="4327" w:name="_Toc36836800"/>
      <w:bookmarkStart w:id="4328" w:name="_Toc36843777"/>
      <w:bookmarkStart w:id="4329" w:name="_Toc37068066"/>
      <w:r w:rsidRPr="00F537EB">
        <w:rPr>
          <w:rFonts w:eastAsia="SimSun"/>
        </w:rPr>
        <w:t>–</w:t>
      </w:r>
      <w:r w:rsidRPr="00F537EB">
        <w:rPr>
          <w:rFonts w:eastAsia="SimSun"/>
        </w:rPr>
        <w:tab/>
      </w:r>
      <w:r w:rsidRPr="00F537EB">
        <w:rPr>
          <w:rFonts w:eastAsia="SimSun"/>
          <w:i/>
        </w:rPr>
        <w:t>ReselectionThreshold</w:t>
      </w:r>
      <w:bookmarkEnd w:id="4324"/>
      <w:bookmarkEnd w:id="4325"/>
      <w:bookmarkEnd w:id="4326"/>
      <w:bookmarkEnd w:id="4327"/>
      <w:bookmarkEnd w:id="4328"/>
      <w:bookmarkEnd w:id="4329"/>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330" w:name="_Toc20426083"/>
      <w:bookmarkStart w:id="4331" w:name="_Toc29321479"/>
      <w:bookmarkStart w:id="4332" w:name="_Toc36757260"/>
      <w:bookmarkStart w:id="4333" w:name="_Toc36836801"/>
      <w:bookmarkStart w:id="4334" w:name="_Toc36843778"/>
      <w:bookmarkStart w:id="4335" w:name="_Toc37068067"/>
      <w:r w:rsidRPr="00F537EB">
        <w:rPr>
          <w:rFonts w:eastAsia="SimSun"/>
        </w:rPr>
        <w:t>–</w:t>
      </w:r>
      <w:r w:rsidRPr="00F537EB">
        <w:rPr>
          <w:rFonts w:eastAsia="SimSun"/>
        </w:rPr>
        <w:tab/>
      </w:r>
      <w:r w:rsidRPr="00F537EB">
        <w:rPr>
          <w:rFonts w:eastAsia="SimSun"/>
          <w:i/>
        </w:rPr>
        <w:t>ReselectionThresholdQ</w:t>
      </w:r>
      <w:bookmarkEnd w:id="4330"/>
      <w:bookmarkEnd w:id="4331"/>
      <w:bookmarkEnd w:id="4332"/>
      <w:bookmarkEnd w:id="4333"/>
      <w:bookmarkEnd w:id="4334"/>
      <w:bookmarkEnd w:id="4335"/>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336" w:name="_Toc20426084"/>
      <w:bookmarkStart w:id="4337" w:name="_Toc29321480"/>
      <w:bookmarkStart w:id="4338" w:name="_Toc36757261"/>
      <w:bookmarkStart w:id="4339" w:name="_Toc36836802"/>
      <w:bookmarkStart w:id="4340" w:name="_Toc36843779"/>
      <w:bookmarkStart w:id="4341" w:name="_Toc37068068"/>
      <w:r w:rsidRPr="00F537EB">
        <w:rPr>
          <w:rFonts w:eastAsia="SimSun"/>
        </w:rPr>
        <w:t>–</w:t>
      </w:r>
      <w:r w:rsidRPr="00F537EB">
        <w:rPr>
          <w:rFonts w:eastAsia="SimSun"/>
        </w:rPr>
        <w:tab/>
      </w:r>
      <w:r w:rsidRPr="00F537EB">
        <w:rPr>
          <w:rFonts w:eastAsia="SimSun"/>
          <w:i/>
        </w:rPr>
        <w:t>ResumeCause</w:t>
      </w:r>
      <w:bookmarkEnd w:id="4336"/>
      <w:bookmarkEnd w:id="4337"/>
      <w:bookmarkEnd w:id="4338"/>
      <w:bookmarkEnd w:id="4339"/>
      <w:bookmarkEnd w:id="4340"/>
      <w:bookmarkEnd w:id="4341"/>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342" w:name="_Toc20426085"/>
      <w:bookmarkStart w:id="4343" w:name="_Toc29321481"/>
      <w:bookmarkStart w:id="4344" w:name="_Toc36757262"/>
      <w:bookmarkStart w:id="4345" w:name="_Toc36836803"/>
      <w:bookmarkStart w:id="4346" w:name="_Toc36843780"/>
      <w:bookmarkStart w:id="4347" w:name="_Toc37068069"/>
      <w:r w:rsidRPr="00F537EB">
        <w:rPr>
          <w:rFonts w:eastAsia="SimSun"/>
        </w:rPr>
        <w:t>–</w:t>
      </w:r>
      <w:r w:rsidRPr="00F537EB">
        <w:rPr>
          <w:rFonts w:eastAsia="SimSun"/>
        </w:rPr>
        <w:tab/>
      </w:r>
      <w:r w:rsidRPr="00F537EB">
        <w:rPr>
          <w:rFonts w:eastAsia="SimSun"/>
          <w:i/>
        </w:rPr>
        <w:t>RLC-BearerConfig</w:t>
      </w:r>
      <w:bookmarkEnd w:id="4342"/>
      <w:bookmarkEnd w:id="4343"/>
      <w:bookmarkEnd w:id="4344"/>
      <w:bookmarkEnd w:id="4345"/>
      <w:bookmarkEnd w:id="4346"/>
      <w:bookmarkEnd w:id="4347"/>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348"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348"/>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349" w:name="_Toc20426086"/>
      <w:bookmarkStart w:id="4350" w:name="_Toc29321482"/>
      <w:bookmarkStart w:id="4351" w:name="_Toc36757263"/>
      <w:bookmarkStart w:id="4352" w:name="_Toc36836804"/>
      <w:bookmarkStart w:id="4353" w:name="_Toc36843781"/>
      <w:bookmarkStart w:id="4354" w:name="_Toc37068070"/>
      <w:r w:rsidRPr="00F537EB">
        <w:rPr>
          <w:rFonts w:eastAsia="SimSun"/>
        </w:rPr>
        <w:lastRenderedPageBreak/>
        <w:t>–</w:t>
      </w:r>
      <w:r w:rsidRPr="00F537EB">
        <w:rPr>
          <w:rFonts w:eastAsia="SimSun"/>
        </w:rPr>
        <w:tab/>
      </w:r>
      <w:r w:rsidRPr="00F537EB">
        <w:rPr>
          <w:rFonts w:eastAsia="SimSun"/>
          <w:i/>
        </w:rPr>
        <w:t>RLC-Config</w:t>
      </w:r>
      <w:bookmarkEnd w:id="4349"/>
      <w:bookmarkEnd w:id="4350"/>
      <w:bookmarkEnd w:id="4351"/>
      <w:bookmarkEnd w:id="4352"/>
      <w:bookmarkEnd w:id="4353"/>
      <w:bookmarkEnd w:id="4354"/>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55" w:name="_Hlk524340766"/>
            <w:r w:rsidRPr="00F537EB">
              <w:rPr>
                <w:lang w:eastAsia="en-GB"/>
              </w:rPr>
              <w:t>kBytes</w:t>
            </w:r>
            <w:bookmarkEnd w:id="4355"/>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356" w:name="_Toc20426087"/>
      <w:bookmarkStart w:id="4357" w:name="_Toc29321483"/>
      <w:bookmarkStart w:id="4358" w:name="_Toc36757264"/>
      <w:bookmarkStart w:id="4359" w:name="_Toc36836805"/>
      <w:bookmarkStart w:id="4360" w:name="_Toc36843782"/>
      <w:bookmarkStart w:id="4361" w:name="_Toc37068071"/>
      <w:bookmarkStart w:id="4362" w:name="_Hlk535949102"/>
      <w:r w:rsidRPr="00F537EB">
        <w:t>–</w:t>
      </w:r>
      <w:r w:rsidRPr="00F537EB">
        <w:tab/>
      </w:r>
      <w:r w:rsidRPr="00F537EB">
        <w:rPr>
          <w:i/>
        </w:rPr>
        <w:t>RLF-TimersAndConstants</w:t>
      </w:r>
      <w:bookmarkEnd w:id="4356"/>
      <w:bookmarkEnd w:id="4357"/>
      <w:bookmarkEnd w:id="4358"/>
      <w:bookmarkEnd w:id="4359"/>
      <w:bookmarkEnd w:id="4360"/>
      <w:bookmarkEnd w:id="4361"/>
    </w:p>
    <w:bookmarkEnd w:id="4362"/>
    <w:p w14:paraId="06E5400C" w14:textId="77777777" w:rsidR="00621CEF" w:rsidRPr="00F537EB" w:rsidRDefault="00621CEF" w:rsidP="00621CEF">
      <w:r w:rsidRPr="00F537EB">
        <w:t xml:space="preserve">The IE </w:t>
      </w:r>
      <w:r w:rsidRPr="00F537EB">
        <w:rPr>
          <w:i/>
        </w:rPr>
        <w:t xml:space="preserve">RLF-TimersAndConstants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363" w:name="_Toc20426088"/>
      <w:bookmarkStart w:id="4364" w:name="_Toc29321484"/>
      <w:bookmarkStart w:id="4365" w:name="_Toc36757265"/>
      <w:bookmarkStart w:id="4366" w:name="_Toc36836806"/>
      <w:bookmarkStart w:id="4367" w:name="_Toc36843783"/>
      <w:bookmarkStart w:id="4368" w:name="_Toc37068072"/>
      <w:r w:rsidRPr="00F537EB">
        <w:t>–</w:t>
      </w:r>
      <w:r w:rsidRPr="00F537EB">
        <w:tab/>
      </w:r>
      <w:r w:rsidRPr="00F537EB">
        <w:rPr>
          <w:i/>
        </w:rPr>
        <w:t>RNTI-Value</w:t>
      </w:r>
      <w:bookmarkEnd w:id="4363"/>
      <w:bookmarkEnd w:id="4364"/>
      <w:bookmarkEnd w:id="4365"/>
      <w:bookmarkEnd w:id="4366"/>
      <w:bookmarkEnd w:id="4367"/>
      <w:bookmarkEnd w:id="4368"/>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369" w:name="_Toc20426089"/>
      <w:bookmarkStart w:id="4370" w:name="_Toc29321485"/>
      <w:bookmarkStart w:id="4371" w:name="_Toc36757266"/>
      <w:bookmarkStart w:id="4372" w:name="_Toc36836807"/>
      <w:bookmarkStart w:id="4373" w:name="_Toc36843784"/>
      <w:bookmarkStart w:id="4374" w:name="_Toc37068073"/>
      <w:r w:rsidRPr="00F537EB">
        <w:rPr>
          <w:rFonts w:eastAsia="MS Mincho"/>
        </w:rPr>
        <w:lastRenderedPageBreak/>
        <w:t>–</w:t>
      </w:r>
      <w:r w:rsidRPr="00F537EB">
        <w:rPr>
          <w:rFonts w:eastAsia="MS Mincho"/>
        </w:rPr>
        <w:tab/>
      </w:r>
      <w:r w:rsidRPr="00F537EB">
        <w:rPr>
          <w:rFonts w:eastAsia="MS Mincho"/>
          <w:i/>
        </w:rPr>
        <w:t>RSRP-Range</w:t>
      </w:r>
      <w:bookmarkEnd w:id="4369"/>
      <w:bookmarkEnd w:id="4370"/>
      <w:bookmarkEnd w:id="4371"/>
      <w:bookmarkEnd w:id="4372"/>
      <w:bookmarkEnd w:id="4373"/>
      <w:bookmarkEnd w:id="4374"/>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375" w:name="_Toc20426090"/>
      <w:bookmarkStart w:id="4376" w:name="_Toc29321486"/>
      <w:bookmarkStart w:id="4377" w:name="_Toc36757267"/>
      <w:bookmarkStart w:id="4378" w:name="_Toc36836808"/>
      <w:bookmarkStart w:id="4379" w:name="_Toc36843785"/>
      <w:bookmarkStart w:id="4380" w:name="_Toc37068074"/>
      <w:r w:rsidRPr="00F537EB">
        <w:rPr>
          <w:rFonts w:eastAsia="MS Mincho"/>
        </w:rPr>
        <w:t>–</w:t>
      </w:r>
      <w:r w:rsidRPr="00F537EB">
        <w:rPr>
          <w:rFonts w:eastAsia="MS Mincho"/>
        </w:rPr>
        <w:tab/>
      </w:r>
      <w:r w:rsidRPr="00F537EB">
        <w:rPr>
          <w:rFonts w:eastAsia="MS Mincho"/>
          <w:i/>
        </w:rPr>
        <w:t>RSRQ-Range</w:t>
      </w:r>
      <w:bookmarkEnd w:id="4375"/>
      <w:bookmarkEnd w:id="4376"/>
      <w:bookmarkEnd w:id="4377"/>
      <w:bookmarkEnd w:id="4378"/>
      <w:bookmarkEnd w:id="4379"/>
      <w:bookmarkEnd w:id="4380"/>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dB.</w:t>
      </w:r>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381" w:name="_Toc20426091"/>
      <w:bookmarkStart w:id="4382" w:name="_Toc29321487"/>
      <w:bookmarkStart w:id="4383" w:name="_Toc36757268"/>
      <w:bookmarkStart w:id="4384" w:name="_Toc36836809"/>
      <w:bookmarkStart w:id="4385" w:name="_Toc36843786"/>
      <w:bookmarkStart w:id="4386" w:name="_Toc37068075"/>
      <w:r w:rsidRPr="00F537EB">
        <w:t>–</w:t>
      </w:r>
      <w:r w:rsidRPr="00F537EB">
        <w:tab/>
      </w:r>
      <w:r w:rsidRPr="00F537EB">
        <w:rPr>
          <w:i/>
        </w:rPr>
        <w:t>S</w:t>
      </w:r>
      <w:r w:rsidRPr="00F537EB">
        <w:rPr>
          <w:i/>
          <w:noProof/>
        </w:rPr>
        <w:t>CellIndex</w:t>
      </w:r>
      <w:bookmarkEnd w:id="4381"/>
      <w:bookmarkEnd w:id="4382"/>
      <w:bookmarkEnd w:id="4383"/>
      <w:bookmarkEnd w:id="4384"/>
      <w:bookmarkEnd w:id="4385"/>
      <w:bookmarkEnd w:id="4386"/>
    </w:p>
    <w:p w14:paraId="616235C9" w14:textId="77777777" w:rsidR="00621CEF" w:rsidRPr="00F537EB" w:rsidRDefault="00621CEF" w:rsidP="00621CEF">
      <w:r w:rsidRPr="00F537EB">
        <w:t xml:space="preserve">The IE </w:t>
      </w:r>
      <w:r w:rsidRPr="00F537EB">
        <w:rPr>
          <w:i/>
        </w:rPr>
        <w:t>SCellIndex</w:t>
      </w:r>
      <w:r w:rsidRPr="00F537EB">
        <w:t xml:space="preserve"> concerns a short identity, used to identify an SCell or PSCell.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387" w:name="_Toc20426092"/>
      <w:bookmarkStart w:id="4388" w:name="_Toc29321488"/>
      <w:bookmarkStart w:id="4389" w:name="_Toc36757269"/>
      <w:bookmarkStart w:id="4390" w:name="_Toc36836810"/>
      <w:bookmarkStart w:id="4391" w:name="_Toc36843787"/>
      <w:bookmarkStart w:id="4392" w:name="_Toc37068076"/>
      <w:r w:rsidRPr="00F537EB">
        <w:rPr>
          <w:rFonts w:eastAsia="SimSun"/>
        </w:rPr>
        <w:lastRenderedPageBreak/>
        <w:t>–</w:t>
      </w:r>
      <w:r w:rsidRPr="00F537EB">
        <w:rPr>
          <w:rFonts w:eastAsia="SimSun"/>
        </w:rPr>
        <w:tab/>
      </w:r>
      <w:r w:rsidRPr="00F537EB">
        <w:rPr>
          <w:rFonts w:eastAsia="SimSun"/>
          <w:i/>
        </w:rPr>
        <w:t>SchedulingRequestConfig</w:t>
      </w:r>
      <w:bookmarkEnd w:id="4387"/>
      <w:bookmarkEnd w:id="4388"/>
      <w:bookmarkEnd w:id="4389"/>
      <w:bookmarkEnd w:id="4390"/>
      <w:bookmarkEnd w:id="4391"/>
      <w:bookmarkEnd w:id="4392"/>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393" w:name="_Toc20426093"/>
      <w:bookmarkStart w:id="4394" w:name="_Toc29321489"/>
      <w:bookmarkStart w:id="4395" w:name="_Toc36757270"/>
      <w:bookmarkStart w:id="4396" w:name="_Toc36836811"/>
      <w:bookmarkStart w:id="4397" w:name="_Toc36843788"/>
      <w:bookmarkStart w:id="4398" w:name="_Toc37068077"/>
      <w:r w:rsidRPr="00F537EB">
        <w:rPr>
          <w:rFonts w:eastAsia="SimSun"/>
        </w:rPr>
        <w:lastRenderedPageBreak/>
        <w:t>–</w:t>
      </w:r>
      <w:r w:rsidRPr="00F537EB">
        <w:rPr>
          <w:rFonts w:eastAsia="SimSun"/>
        </w:rPr>
        <w:tab/>
      </w:r>
      <w:r w:rsidRPr="00F537EB">
        <w:rPr>
          <w:rFonts w:eastAsia="SimSun"/>
          <w:i/>
        </w:rPr>
        <w:t>SchedulingRequestId</w:t>
      </w:r>
      <w:bookmarkEnd w:id="4393"/>
      <w:bookmarkEnd w:id="4394"/>
      <w:bookmarkEnd w:id="4395"/>
      <w:bookmarkEnd w:id="4396"/>
      <w:bookmarkEnd w:id="4397"/>
      <w:bookmarkEnd w:id="4398"/>
    </w:p>
    <w:p w14:paraId="49700064"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399" w:name="_Toc20426094"/>
      <w:bookmarkStart w:id="4400" w:name="_Toc29321490"/>
      <w:bookmarkStart w:id="4401" w:name="_Toc36757271"/>
      <w:bookmarkStart w:id="4402" w:name="_Toc36836812"/>
      <w:bookmarkStart w:id="4403" w:name="_Toc36843789"/>
      <w:bookmarkStart w:id="4404" w:name="_Toc37068078"/>
      <w:r w:rsidRPr="00F537EB">
        <w:rPr>
          <w:rFonts w:eastAsia="SimSun"/>
        </w:rPr>
        <w:t>–</w:t>
      </w:r>
      <w:r w:rsidRPr="00F537EB">
        <w:rPr>
          <w:rFonts w:eastAsia="SimSun"/>
        </w:rPr>
        <w:tab/>
      </w:r>
      <w:r w:rsidRPr="00F537EB">
        <w:rPr>
          <w:rFonts w:eastAsia="SimSun"/>
          <w:i/>
        </w:rPr>
        <w:t>SchedulingRequestResourceConfig</w:t>
      </w:r>
      <w:bookmarkEnd w:id="4399"/>
      <w:bookmarkEnd w:id="4400"/>
      <w:bookmarkEnd w:id="4401"/>
      <w:bookmarkEnd w:id="4402"/>
      <w:bookmarkEnd w:id="4403"/>
      <w:bookmarkEnd w:id="4404"/>
    </w:p>
    <w:p w14:paraId="580321DA"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405" w:name="_Toc20426095"/>
      <w:bookmarkStart w:id="4406" w:name="_Toc29321491"/>
      <w:bookmarkStart w:id="4407" w:name="_Toc36757272"/>
      <w:bookmarkStart w:id="4408" w:name="_Toc36836813"/>
      <w:bookmarkStart w:id="4409" w:name="_Toc36843790"/>
      <w:bookmarkStart w:id="4410" w:name="_Toc37068079"/>
      <w:r w:rsidRPr="00F537EB">
        <w:t>–</w:t>
      </w:r>
      <w:r w:rsidRPr="00F537EB">
        <w:tab/>
      </w:r>
      <w:r w:rsidRPr="00F537EB">
        <w:rPr>
          <w:i/>
        </w:rPr>
        <w:t>SchedulingRequestResourceId</w:t>
      </w:r>
      <w:bookmarkEnd w:id="4405"/>
      <w:bookmarkEnd w:id="4406"/>
      <w:bookmarkEnd w:id="4407"/>
      <w:bookmarkEnd w:id="4408"/>
      <w:bookmarkEnd w:id="4409"/>
      <w:bookmarkEnd w:id="4410"/>
    </w:p>
    <w:p w14:paraId="03963C3A" w14:textId="77777777" w:rsidR="00621CEF" w:rsidRPr="00F537EB" w:rsidRDefault="00621CEF" w:rsidP="00621CEF">
      <w:r w:rsidRPr="00F537EB">
        <w:t xml:space="preserve">The IE </w:t>
      </w:r>
      <w:r w:rsidRPr="00F537EB">
        <w:rPr>
          <w:i/>
        </w:rPr>
        <w:t>SchedulingRequestResourceId</w:t>
      </w:r>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411" w:name="_Toc20426096"/>
      <w:bookmarkStart w:id="4412" w:name="_Toc29321492"/>
      <w:bookmarkStart w:id="4413" w:name="_Toc36757273"/>
      <w:bookmarkStart w:id="4414" w:name="_Toc36836814"/>
      <w:bookmarkStart w:id="4415" w:name="_Toc36843791"/>
      <w:bookmarkStart w:id="4416" w:name="_Toc37068080"/>
      <w:r w:rsidRPr="00F537EB">
        <w:rPr>
          <w:rFonts w:eastAsia="SimSun"/>
        </w:rPr>
        <w:lastRenderedPageBreak/>
        <w:t>–</w:t>
      </w:r>
      <w:r w:rsidRPr="00F537EB">
        <w:rPr>
          <w:rFonts w:eastAsia="SimSun"/>
        </w:rPr>
        <w:tab/>
      </w:r>
      <w:r w:rsidRPr="00F537EB">
        <w:rPr>
          <w:rFonts w:eastAsia="SimSun"/>
          <w:i/>
        </w:rPr>
        <w:t>ScramblingId</w:t>
      </w:r>
      <w:bookmarkEnd w:id="4411"/>
      <w:bookmarkEnd w:id="4412"/>
      <w:bookmarkEnd w:id="4413"/>
      <w:bookmarkEnd w:id="4414"/>
      <w:bookmarkEnd w:id="4415"/>
      <w:bookmarkEnd w:id="4416"/>
    </w:p>
    <w:p w14:paraId="05D135F9" w14:textId="77777777" w:rsidR="00621CEF" w:rsidRPr="00F537EB" w:rsidRDefault="00621CEF" w:rsidP="00621CEF">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417" w:name="_Toc20426097"/>
      <w:bookmarkStart w:id="4418" w:name="_Toc29321493"/>
      <w:bookmarkStart w:id="4419" w:name="_Toc36757274"/>
      <w:bookmarkStart w:id="4420" w:name="_Toc36836815"/>
      <w:bookmarkStart w:id="4421" w:name="_Toc36843792"/>
      <w:bookmarkStart w:id="4422" w:name="_Toc37068081"/>
      <w:r w:rsidRPr="00F537EB">
        <w:t>–</w:t>
      </w:r>
      <w:r w:rsidRPr="00F537EB">
        <w:tab/>
      </w:r>
      <w:r w:rsidRPr="00F537EB">
        <w:rPr>
          <w:i/>
        </w:rPr>
        <w:t>SCS-SpecificCarrier</w:t>
      </w:r>
      <w:bookmarkEnd w:id="4417"/>
      <w:bookmarkEnd w:id="4418"/>
      <w:bookmarkEnd w:id="4419"/>
      <w:bookmarkEnd w:id="4420"/>
      <w:bookmarkEnd w:id="4421"/>
      <w:bookmarkEnd w:id="4422"/>
    </w:p>
    <w:p w14:paraId="7AADD378" w14:textId="77777777" w:rsidR="00621CEF" w:rsidRPr="00F537EB" w:rsidRDefault="00621CEF" w:rsidP="00621CEF">
      <w:r w:rsidRPr="00F537EB">
        <w:t xml:space="preserve">The IE </w:t>
      </w:r>
      <w:r w:rsidRPr="00F537EB">
        <w:rPr>
          <w:i/>
        </w:rPr>
        <w:t>SCS-SpecificCarrier</w:t>
      </w:r>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423" w:name="_Toc20426098"/>
      <w:bookmarkStart w:id="4424" w:name="_Toc29321494"/>
      <w:bookmarkStart w:id="4425" w:name="_Toc36757275"/>
      <w:bookmarkStart w:id="4426" w:name="_Toc36836816"/>
      <w:bookmarkStart w:id="4427" w:name="_Toc36843793"/>
      <w:bookmarkStart w:id="4428" w:name="_Toc37068082"/>
      <w:r w:rsidRPr="00F537EB">
        <w:rPr>
          <w:rFonts w:eastAsia="SimSun"/>
        </w:rPr>
        <w:t>–</w:t>
      </w:r>
      <w:r w:rsidRPr="00F537EB">
        <w:rPr>
          <w:rFonts w:eastAsia="SimSun"/>
        </w:rPr>
        <w:tab/>
      </w:r>
      <w:r w:rsidRPr="00F537EB">
        <w:rPr>
          <w:rFonts w:eastAsia="SimSun"/>
          <w:i/>
        </w:rPr>
        <w:t>SDAP-Config</w:t>
      </w:r>
      <w:bookmarkEnd w:id="4423"/>
      <w:bookmarkEnd w:id="4424"/>
      <w:bookmarkEnd w:id="4425"/>
      <w:bookmarkEnd w:id="4426"/>
      <w:bookmarkEnd w:id="4427"/>
      <w:bookmarkEnd w:id="4428"/>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429" w:name="_Toc20426099"/>
      <w:bookmarkStart w:id="4430" w:name="_Toc29321495"/>
      <w:bookmarkStart w:id="4431" w:name="_Toc36757276"/>
      <w:bookmarkStart w:id="4432" w:name="_Toc36836817"/>
      <w:bookmarkStart w:id="4433" w:name="_Toc36843794"/>
      <w:bookmarkStart w:id="4434" w:name="_Toc37068083"/>
      <w:r w:rsidRPr="00F537EB">
        <w:t>–</w:t>
      </w:r>
      <w:r w:rsidRPr="00F537EB">
        <w:tab/>
      </w:r>
      <w:r w:rsidRPr="00F537EB">
        <w:rPr>
          <w:i/>
        </w:rPr>
        <w:t>SearchSpace</w:t>
      </w:r>
      <w:bookmarkEnd w:id="4429"/>
      <w:bookmarkEnd w:id="4430"/>
      <w:bookmarkEnd w:id="4431"/>
      <w:bookmarkEnd w:id="4432"/>
      <w:bookmarkEnd w:id="4433"/>
      <w:bookmarkEnd w:id="4434"/>
    </w:p>
    <w:p w14:paraId="27E701B1" w14:textId="77777777" w:rsidR="00621CEF" w:rsidRPr="00F537EB" w:rsidRDefault="00621CEF" w:rsidP="00621CEF">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 xml:space="preserve">. For a scheduled cell in the case of cross carrier scheduling, except for </w:t>
      </w:r>
      <w:r w:rsidRPr="00F537EB">
        <w:rPr>
          <w:i/>
        </w:rPr>
        <w:t>nrofCandidates</w:t>
      </w:r>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lastRenderedPageBreak/>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lastRenderedPageBreak/>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43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435"/>
    </w:tbl>
    <w:p w14:paraId="55767073" w14:textId="77777777" w:rsidR="00621CEF" w:rsidRPr="00F537EB" w:rsidRDefault="00621CEF" w:rsidP="00621CEF"/>
    <w:p w14:paraId="3BC4CFCF" w14:textId="77777777" w:rsidR="00621CEF" w:rsidRPr="00F537EB" w:rsidRDefault="00621CEF" w:rsidP="00621CEF">
      <w:pPr>
        <w:pStyle w:val="Heading4"/>
      </w:pPr>
      <w:bookmarkStart w:id="4436" w:name="_Toc20426100"/>
      <w:bookmarkStart w:id="4437" w:name="_Toc29321496"/>
      <w:bookmarkStart w:id="4438" w:name="_Toc36757277"/>
      <w:bookmarkStart w:id="4439" w:name="_Toc36836818"/>
      <w:bookmarkStart w:id="4440" w:name="_Toc36843795"/>
      <w:bookmarkStart w:id="4441" w:name="_Toc37068084"/>
      <w:r w:rsidRPr="00F537EB">
        <w:t>–</w:t>
      </w:r>
      <w:r w:rsidRPr="00F537EB">
        <w:tab/>
      </w:r>
      <w:r w:rsidRPr="00F537EB">
        <w:rPr>
          <w:i/>
        </w:rPr>
        <w:t>SearchSpaceId</w:t>
      </w:r>
      <w:bookmarkEnd w:id="4436"/>
      <w:bookmarkEnd w:id="4437"/>
      <w:bookmarkEnd w:id="4438"/>
      <w:bookmarkEnd w:id="4439"/>
      <w:bookmarkEnd w:id="4440"/>
      <w:bookmarkEnd w:id="4441"/>
    </w:p>
    <w:p w14:paraId="0864FE7C" w14:textId="77777777" w:rsidR="00621CEF" w:rsidRPr="00F537EB" w:rsidRDefault="00621CEF" w:rsidP="00621CEF">
      <w:r w:rsidRPr="00F537EB">
        <w:t xml:space="preserve">The IE </w:t>
      </w:r>
      <w:r w:rsidRPr="00F537EB">
        <w:rPr>
          <w:i/>
        </w:rPr>
        <w:t>SearchSpaceId</w:t>
      </w:r>
      <w:r w:rsidRPr="00F537EB">
        <w:t xml:space="preserve"> is used to identify Search Spaces. The ID space is used across the BWPs of a Serving Cell. 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442" w:name="_Toc20426101"/>
      <w:bookmarkStart w:id="4443" w:name="_Toc29321497"/>
      <w:bookmarkStart w:id="4444" w:name="_Toc36757278"/>
      <w:bookmarkStart w:id="4445" w:name="_Toc36836819"/>
      <w:bookmarkStart w:id="4446" w:name="_Toc36843796"/>
      <w:bookmarkStart w:id="4447" w:name="_Toc37068085"/>
      <w:r w:rsidRPr="00F537EB">
        <w:t>–</w:t>
      </w:r>
      <w:r w:rsidRPr="00F537EB">
        <w:tab/>
      </w:r>
      <w:r w:rsidRPr="00F537EB">
        <w:rPr>
          <w:i/>
        </w:rPr>
        <w:t>SearchSpaceZero</w:t>
      </w:r>
      <w:bookmarkEnd w:id="4442"/>
      <w:bookmarkEnd w:id="4443"/>
      <w:bookmarkEnd w:id="4444"/>
      <w:bookmarkEnd w:id="4445"/>
      <w:bookmarkEnd w:id="4446"/>
      <w:bookmarkEnd w:id="4447"/>
    </w:p>
    <w:p w14:paraId="37D13580" w14:textId="77777777" w:rsidR="00621CEF" w:rsidRPr="00F537EB" w:rsidRDefault="00621CEF" w:rsidP="00621CEF">
      <w:r w:rsidRPr="00F537EB">
        <w:t xml:space="preserve">The IE </w:t>
      </w:r>
      <w:r w:rsidRPr="00F537EB">
        <w:rPr>
          <w:i/>
        </w:rPr>
        <w:t>SearchSpaceZero</w:t>
      </w:r>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448" w:name="_Toc20426102"/>
      <w:bookmarkStart w:id="4449" w:name="_Toc29321498"/>
      <w:bookmarkStart w:id="4450" w:name="_Toc36757279"/>
      <w:bookmarkStart w:id="4451" w:name="_Toc36836820"/>
      <w:bookmarkStart w:id="4452" w:name="_Toc36843797"/>
      <w:bookmarkStart w:id="4453" w:name="_Toc37068086"/>
      <w:r w:rsidRPr="00F537EB">
        <w:t>–</w:t>
      </w:r>
      <w:r w:rsidRPr="00F537EB">
        <w:tab/>
      </w:r>
      <w:r w:rsidRPr="00F537EB">
        <w:rPr>
          <w:i/>
          <w:noProof/>
        </w:rPr>
        <w:t>SecurityAlgorithmConfig</w:t>
      </w:r>
      <w:bookmarkEnd w:id="4448"/>
      <w:bookmarkEnd w:id="4449"/>
      <w:bookmarkEnd w:id="4450"/>
      <w:bookmarkEnd w:id="4451"/>
      <w:bookmarkEnd w:id="4452"/>
      <w:bookmarkEnd w:id="4453"/>
    </w:p>
    <w:p w14:paraId="76A77705" w14:textId="77777777" w:rsidR="00621CEF" w:rsidRPr="00F537EB" w:rsidRDefault="00621CEF" w:rsidP="00621CEF">
      <w:r w:rsidRPr="00F537EB">
        <w:t xml:space="preserve">The IE </w:t>
      </w:r>
      <w:r w:rsidRPr="00F537EB">
        <w:rPr>
          <w:i/>
        </w:rPr>
        <w:t>SecurityAlgorithmConfig</w:t>
      </w:r>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454"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454"/>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45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456" w:name="_Toc36757280"/>
      <w:bookmarkStart w:id="4457" w:name="_Toc36836821"/>
      <w:bookmarkStart w:id="4458" w:name="_Toc36843798"/>
      <w:bookmarkStart w:id="4459" w:name="_Toc37068087"/>
      <w:r w:rsidRPr="00F537EB">
        <w:t>–</w:t>
      </w:r>
      <w:r w:rsidRPr="00F537EB">
        <w:tab/>
      </w:r>
      <w:r w:rsidRPr="00F537EB">
        <w:rPr>
          <w:i/>
          <w:noProof/>
        </w:rPr>
        <w:t>SemiStaticChannelAccessConfig</w:t>
      </w:r>
      <w:bookmarkEnd w:id="4456"/>
      <w:bookmarkEnd w:id="4457"/>
      <w:bookmarkEnd w:id="4458"/>
      <w:bookmarkEnd w:id="4459"/>
    </w:p>
    <w:p w14:paraId="5B828F53" w14:textId="77777777" w:rsidR="00621CEF" w:rsidRPr="00F537EB" w:rsidRDefault="00621CEF" w:rsidP="00621CEF">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460" w:name="_Toc36757281"/>
      <w:bookmarkStart w:id="4461" w:name="_Toc36836822"/>
      <w:bookmarkStart w:id="4462" w:name="_Toc36843799"/>
      <w:bookmarkStart w:id="4463" w:name="_Toc37068088"/>
      <w:r w:rsidRPr="00F537EB">
        <w:t>–</w:t>
      </w:r>
      <w:r w:rsidRPr="00F537EB">
        <w:tab/>
      </w:r>
      <w:r w:rsidRPr="00F537EB">
        <w:rPr>
          <w:i/>
        </w:rPr>
        <w:t>Sensor-LocationInfo</w:t>
      </w:r>
      <w:bookmarkEnd w:id="4460"/>
      <w:bookmarkEnd w:id="4461"/>
      <w:bookmarkEnd w:id="4462"/>
      <w:bookmarkEnd w:id="4463"/>
    </w:p>
    <w:p w14:paraId="23F368EF" w14:textId="77777777" w:rsidR="00621CEF" w:rsidRPr="00F537EB" w:rsidRDefault="00621CEF" w:rsidP="00621CEF">
      <w:r w:rsidRPr="00F537EB">
        <w:t xml:space="preserve">The IE </w:t>
      </w:r>
      <w:bookmarkStart w:id="4464" w:name="_Hlk20488590"/>
      <w:r w:rsidRPr="00F537EB">
        <w:rPr>
          <w:i/>
        </w:rPr>
        <w:t>Sensor-LocationInfo</w:t>
      </w:r>
      <w:bookmarkEnd w:id="4464"/>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465" w:name="_Toc20426103"/>
      <w:bookmarkStart w:id="4466" w:name="_Toc29321499"/>
      <w:bookmarkStart w:id="4467" w:name="_Toc36757282"/>
      <w:bookmarkStart w:id="4468" w:name="_Toc36836823"/>
      <w:bookmarkStart w:id="4469" w:name="_Toc36843800"/>
      <w:bookmarkStart w:id="4470" w:name="_Toc37068089"/>
      <w:bookmarkEnd w:id="4455"/>
      <w:r w:rsidRPr="00F537EB">
        <w:t>–</w:t>
      </w:r>
      <w:r w:rsidRPr="00F537EB">
        <w:tab/>
      </w:r>
      <w:r w:rsidRPr="00F537EB">
        <w:rPr>
          <w:i/>
        </w:rPr>
        <w:t>Serv</w:t>
      </w:r>
      <w:r w:rsidRPr="00F537EB">
        <w:rPr>
          <w:i/>
          <w:noProof/>
        </w:rPr>
        <w:t>CellIndex</w:t>
      </w:r>
      <w:bookmarkEnd w:id="4465"/>
      <w:bookmarkEnd w:id="4466"/>
      <w:bookmarkEnd w:id="4467"/>
      <w:bookmarkEnd w:id="4468"/>
      <w:bookmarkEnd w:id="4469"/>
      <w:bookmarkEnd w:id="4470"/>
    </w:p>
    <w:p w14:paraId="7531D7D3" w14:textId="77777777" w:rsidR="00621CEF" w:rsidRPr="00F537EB" w:rsidRDefault="00621CEF" w:rsidP="00621CEF">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471" w:name="_Toc20426104"/>
      <w:bookmarkStart w:id="4472" w:name="_Toc29321500"/>
      <w:bookmarkStart w:id="4473" w:name="_Toc36757283"/>
      <w:bookmarkStart w:id="4474" w:name="_Toc36836824"/>
      <w:bookmarkStart w:id="4475" w:name="_Toc36843801"/>
      <w:bookmarkStart w:id="4476" w:name="_Toc37068090"/>
      <w:r w:rsidRPr="00F537EB">
        <w:t>–</w:t>
      </w:r>
      <w:r w:rsidRPr="00F537EB">
        <w:tab/>
      </w:r>
      <w:r w:rsidRPr="00F537EB">
        <w:rPr>
          <w:i/>
        </w:rPr>
        <w:t>ServingCellConfig</w:t>
      </w:r>
      <w:bookmarkEnd w:id="4471"/>
      <w:bookmarkEnd w:id="4472"/>
      <w:bookmarkEnd w:id="4473"/>
      <w:bookmarkEnd w:id="4474"/>
      <w:bookmarkEnd w:id="4475"/>
      <w:bookmarkEnd w:id="4476"/>
    </w:p>
    <w:p w14:paraId="0CA0BCCA" w14:textId="77777777" w:rsidR="00621CEF" w:rsidRPr="00F537EB" w:rsidRDefault="00621CEF" w:rsidP="00621CEF">
      <w:r w:rsidRPr="00F537EB">
        <w:t xml:space="preserve">The IE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477" w:name="_Hlk36068628"/>
            <w:bookmarkStart w:id="4478" w:name="_Hlk535949153"/>
            <w:bookmarkStart w:id="4479" w:name="_Hlk535949293"/>
            <w:r w:rsidRPr="00F537EB">
              <w:rPr>
                <w:i/>
                <w:szCs w:val="22"/>
              </w:rPr>
              <w:lastRenderedPageBreak/>
              <w:t xml:space="preserve">ServingCellConfig </w:t>
            </w:r>
            <w:r w:rsidRPr="00F537EB">
              <w:rPr>
                <w:szCs w:val="22"/>
              </w:rPr>
              <w:t>field descriptions</w:t>
            </w:r>
            <w:bookmarkEnd w:id="4477"/>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480" w:name="_Hlk36068660"/>
            <w:r w:rsidRPr="00F537EB">
              <w:rPr>
                <w:b/>
                <w:i/>
                <w:szCs w:val="22"/>
              </w:rPr>
              <w:t>absenceOfAnyOtherTechnology</w:t>
            </w:r>
          </w:p>
          <w:bookmarkEnd w:id="4480"/>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81" w:name="_Hlk36068670"/>
            <w:r w:rsidRPr="00F537EB">
              <w:rPr>
                <w:lang w:eastAsia="zh-CN"/>
              </w:rPr>
              <w:t>,</w:t>
            </w:r>
            <w:r w:rsidRPr="00F537EB">
              <w:t xml:space="preserve"> as specified in TS 37.213 [48} clause Y</w:t>
            </w:r>
            <w:r w:rsidRPr="00F537EB">
              <w:rPr>
                <w:szCs w:val="22"/>
              </w:rPr>
              <w:t>.</w:t>
            </w:r>
            <w:bookmarkEnd w:id="4481"/>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78"/>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lastRenderedPageBreak/>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482"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82"/>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79"/>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lastRenderedPageBreak/>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483" w:name="_Hlk535949404"/>
            <w:r w:rsidRPr="00F537EB">
              <w:rPr>
                <w:i/>
                <w:szCs w:val="22"/>
              </w:rPr>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484" w:name="_Hlk2179834"/>
            <w:r w:rsidRPr="00F537EB">
              <w:rPr>
                <w:szCs w:val="22"/>
              </w:rPr>
              <w:t xml:space="preserve">The UE uses the configuration provided in this field only for the purpose of channel bandwidth and location determination. </w:t>
            </w:r>
            <w:bookmarkEnd w:id="448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483"/>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485" w:name="_Toc20426105"/>
      <w:bookmarkStart w:id="4486" w:name="_Toc29321501"/>
      <w:bookmarkStart w:id="4487" w:name="_Toc36757284"/>
      <w:bookmarkStart w:id="4488" w:name="_Toc36836825"/>
      <w:bookmarkStart w:id="4489" w:name="_Toc36843802"/>
      <w:bookmarkStart w:id="4490" w:name="_Toc37068091"/>
      <w:r w:rsidRPr="00F537EB">
        <w:t>–</w:t>
      </w:r>
      <w:r w:rsidRPr="00F537EB">
        <w:tab/>
      </w:r>
      <w:r w:rsidRPr="00F537EB">
        <w:rPr>
          <w:i/>
        </w:rPr>
        <w:t>ServingCellConfigCommon</w:t>
      </w:r>
      <w:bookmarkEnd w:id="4485"/>
      <w:bookmarkEnd w:id="4486"/>
      <w:bookmarkEnd w:id="4487"/>
      <w:bookmarkEnd w:id="4488"/>
      <w:bookmarkEnd w:id="4489"/>
      <w:bookmarkEnd w:id="4490"/>
    </w:p>
    <w:p w14:paraId="06A2DC8A" w14:textId="77777777" w:rsidR="00621CEF" w:rsidRPr="00F537EB" w:rsidRDefault="00621CEF" w:rsidP="00621CEF">
      <w:r w:rsidRPr="00F537EB">
        <w:t xml:space="preserve">The IE </w:t>
      </w:r>
      <w:r w:rsidRPr="00F537EB">
        <w:rPr>
          <w:i/>
        </w:rPr>
        <w:t xml:space="preserve">ServingCellConfigCommon </w:t>
      </w:r>
      <w:r w:rsidRPr="00F537EB">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491" w:name="_Hlk31052616"/>
      <w:r w:rsidRPr="00F537EB">
        <w:t>intraCellGuardBandDL</w:t>
      </w:r>
      <w:bookmarkEnd w:id="4491"/>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lastRenderedPageBreak/>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lastRenderedPageBreak/>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49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492"/>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493" w:name="_Toc20426106"/>
      <w:bookmarkStart w:id="4494" w:name="_Toc29321502"/>
      <w:bookmarkStart w:id="4495" w:name="_Toc36757285"/>
      <w:bookmarkStart w:id="4496" w:name="_Toc36836826"/>
      <w:bookmarkStart w:id="4497" w:name="_Toc36843803"/>
      <w:bookmarkStart w:id="4498" w:name="_Toc37068092"/>
      <w:r w:rsidRPr="00F537EB">
        <w:t>–</w:t>
      </w:r>
      <w:r w:rsidRPr="00F537EB">
        <w:tab/>
      </w:r>
      <w:r w:rsidRPr="00F537EB">
        <w:rPr>
          <w:i/>
        </w:rPr>
        <w:t>ServingCellConfigCommonSIB</w:t>
      </w:r>
      <w:bookmarkEnd w:id="4493"/>
      <w:bookmarkEnd w:id="4494"/>
      <w:bookmarkEnd w:id="4495"/>
      <w:bookmarkEnd w:id="4496"/>
      <w:bookmarkEnd w:id="4497"/>
      <w:bookmarkEnd w:id="4498"/>
    </w:p>
    <w:p w14:paraId="271CAD58" w14:textId="77777777" w:rsidR="00621CEF" w:rsidRPr="00F537EB" w:rsidRDefault="00621CEF" w:rsidP="00621CEF">
      <w:r w:rsidRPr="00F537EB">
        <w:t xml:space="preserve">The IE </w:t>
      </w:r>
      <w:r w:rsidRPr="00F537EB">
        <w:rPr>
          <w:i/>
        </w:rPr>
        <w:t xml:space="preserve">ServingCellConfigCommonSIB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499" w:name="_Toc20426107"/>
      <w:bookmarkStart w:id="4500" w:name="_Toc29321503"/>
      <w:bookmarkStart w:id="4501" w:name="_Toc36757286"/>
      <w:bookmarkStart w:id="4502" w:name="_Toc36836827"/>
      <w:bookmarkStart w:id="4503" w:name="_Toc36843804"/>
      <w:bookmarkStart w:id="4504" w:name="_Toc37068093"/>
      <w:r w:rsidRPr="00F537EB">
        <w:rPr>
          <w:rFonts w:eastAsia="MS Mincho"/>
          <w:i/>
          <w:iCs/>
        </w:rPr>
        <w:t>–</w:t>
      </w:r>
      <w:r w:rsidRPr="00F537EB">
        <w:rPr>
          <w:rFonts w:eastAsia="MS Mincho"/>
          <w:i/>
          <w:iCs/>
        </w:rPr>
        <w:tab/>
        <w:t>ShortI-RNTI-Value</w:t>
      </w:r>
      <w:bookmarkEnd w:id="4499"/>
      <w:bookmarkEnd w:id="4500"/>
      <w:bookmarkEnd w:id="4501"/>
      <w:bookmarkEnd w:id="4502"/>
      <w:bookmarkEnd w:id="4503"/>
      <w:bookmarkEnd w:id="4504"/>
    </w:p>
    <w:p w14:paraId="1ED7B37F" w14:textId="77777777" w:rsidR="00621CEF" w:rsidRPr="00F537EB" w:rsidRDefault="00621CEF" w:rsidP="00621CEF">
      <w:pPr>
        <w:rPr>
          <w:rFonts w:eastAsia="MS Mincho"/>
        </w:rPr>
      </w:pPr>
      <w:r w:rsidRPr="00F537EB">
        <w:rPr>
          <w:lang w:eastAsia="ko-KR"/>
        </w:rPr>
        <w:t xml:space="preserve">The IE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505" w:name="_Toc20426108"/>
      <w:bookmarkStart w:id="4506" w:name="_Toc29321504"/>
      <w:bookmarkStart w:id="4507" w:name="_Toc36757287"/>
      <w:bookmarkStart w:id="4508" w:name="_Toc36836828"/>
      <w:bookmarkStart w:id="4509" w:name="_Toc36843805"/>
      <w:bookmarkStart w:id="4510" w:name="_Toc37068094"/>
      <w:r w:rsidRPr="00F537EB">
        <w:rPr>
          <w:i/>
          <w:iCs/>
        </w:rPr>
        <w:t>–</w:t>
      </w:r>
      <w:r w:rsidRPr="00F537EB">
        <w:rPr>
          <w:i/>
          <w:iCs/>
        </w:rPr>
        <w:tab/>
      </w:r>
      <w:r w:rsidRPr="00F537EB">
        <w:rPr>
          <w:i/>
          <w:iCs/>
          <w:noProof/>
        </w:rPr>
        <w:t>ShortMAC-I</w:t>
      </w:r>
      <w:bookmarkEnd w:id="4505"/>
      <w:bookmarkEnd w:id="4506"/>
      <w:bookmarkEnd w:id="4507"/>
      <w:bookmarkEnd w:id="4508"/>
      <w:bookmarkEnd w:id="4509"/>
      <w:bookmarkEnd w:id="4510"/>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511" w:name="_Toc20426109"/>
      <w:bookmarkStart w:id="4512" w:name="_Toc29321505"/>
      <w:bookmarkStart w:id="4513" w:name="_Toc36757288"/>
      <w:bookmarkStart w:id="4514" w:name="_Toc36836829"/>
      <w:bookmarkStart w:id="4515" w:name="_Toc36843806"/>
      <w:bookmarkStart w:id="4516" w:name="_Toc37068095"/>
      <w:r w:rsidRPr="00F537EB">
        <w:rPr>
          <w:rFonts w:eastAsia="MS Mincho"/>
        </w:rPr>
        <w:t>–</w:t>
      </w:r>
      <w:r w:rsidRPr="00F537EB">
        <w:rPr>
          <w:rFonts w:eastAsia="MS Mincho"/>
        </w:rPr>
        <w:tab/>
      </w:r>
      <w:r w:rsidRPr="00F537EB">
        <w:rPr>
          <w:rFonts w:eastAsia="MS Mincho"/>
          <w:i/>
        </w:rPr>
        <w:t>SINR-Range</w:t>
      </w:r>
      <w:bookmarkEnd w:id="4511"/>
      <w:bookmarkEnd w:id="4512"/>
      <w:bookmarkEnd w:id="4513"/>
      <w:bookmarkEnd w:id="4514"/>
      <w:bookmarkEnd w:id="4515"/>
      <w:bookmarkEnd w:id="4516"/>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dB.</w:t>
      </w:r>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517" w:name="_Toc20426110"/>
      <w:bookmarkStart w:id="4518" w:name="_Toc29321506"/>
      <w:bookmarkStart w:id="4519" w:name="_Toc36757289"/>
      <w:bookmarkStart w:id="4520" w:name="_Toc36836830"/>
      <w:bookmarkStart w:id="4521" w:name="_Toc36843807"/>
      <w:bookmarkStart w:id="4522" w:name="_Toc37068096"/>
      <w:r w:rsidRPr="00F537EB">
        <w:rPr>
          <w:rFonts w:eastAsia="SimSun"/>
        </w:rPr>
        <w:t>–</w:t>
      </w:r>
      <w:r w:rsidRPr="00F537EB">
        <w:rPr>
          <w:rFonts w:eastAsia="SimSun"/>
        </w:rPr>
        <w:tab/>
      </w:r>
      <w:r w:rsidRPr="00F537EB">
        <w:rPr>
          <w:rFonts w:eastAsia="SimSun"/>
          <w:i/>
        </w:rPr>
        <w:t>SI-SchedulingInfo</w:t>
      </w:r>
      <w:bookmarkEnd w:id="4517"/>
      <w:bookmarkEnd w:id="4518"/>
      <w:bookmarkEnd w:id="4519"/>
      <w:bookmarkEnd w:id="4520"/>
      <w:bookmarkEnd w:id="4521"/>
      <w:bookmarkEnd w:id="4522"/>
    </w:p>
    <w:p w14:paraId="100B14EF" w14:textId="77777777" w:rsidR="00621CEF" w:rsidRPr="00F537EB" w:rsidRDefault="00621CEF" w:rsidP="00621CEF">
      <w:pPr>
        <w:rPr>
          <w:rFonts w:eastAsia="SimSun"/>
        </w:rPr>
      </w:pPr>
      <w:r w:rsidRPr="00F537EB">
        <w:t xml:space="preserve">The IE </w:t>
      </w:r>
      <w:r w:rsidRPr="00F537EB">
        <w:rPr>
          <w:i/>
        </w:rPr>
        <w:t xml:space="preserve">SI-SchedulingInfo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523"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523"/>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524"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524"/>
    <w:p w14:paraId="7E30A64E" w14:textId="385863FF" w:rsidR="00621CEF" w:rsidRPr="00F537EB" w:rsidDel="0096251F" w:rsidRDefault="00621CEF" w:rsidP="00621CEF">
      <w:pPr>
        <w:pStyle w:val="PL"/>
        <w:rPr>
          <w:moveFrom w:id="4525" w:author="Ericsson4" w:date="2020-05-01T18:44:00Z"/>
        </w:rPr>
      </w:pPr>
      <w:moveFromRangeStart w:id="4526" w:author="Ericsson4" w:date="2020-05-01T18:44:00Z" w:name="move39251108"/>
      <w:moveFrom w:id="4527" w:author="Ericsson4" w:date="2020-05-01T18:44:00Z">
        <w:r w:rsidRPr="00F537EB" w:rsidDel="0096251F">
          <w:t>-- Configuration for Msg1 based SI Request</w:t>
        </w:r>
      </w:moveFrom>
    </w:p>
    <w:p w14:paraId="2B690C07" w14:textId="69EDC2FE" w:rsidR="00621CEF" w:rsidRPr="00F537EB" w:rsidDel="0096251F" w:rsidRDefault="00621CEF" w:rsidP="00621CEF">
      <w:pPr>
        <w:pStyle w:val="PL"/>
        <w:rPr>
          <w:moveFrom w:id="4528" w:author="Ericsson4" w:date="2020-05-01T18:44:00Z"/>
        </w:rPr>
      </w:pPr>
      <w:moveFrom w:id="4529" w:author="Ericsson4" w:date="2020-05-01T18:44:00Z">
        <w:r w:rsidRPr="00F537EB" w:rsidDel="0096251F">
          <w:t>SI-RequestConfig::=                 SEQUENCE {</w:t>
        </w:r>
      </w:moveFrom>
    </w:p>
    <w:p w14:paraId="77FF2E99" w14:textId="026F01F2" w:rsidR="00621CEF" w:rsidRPr="00F537EB" w:rsidDel="0096251F" w:rsidRDefault="00621CEF" w:rsidP="00621CEF">
      <w:pPr>
        <w:pStyle w:val="PL"/>
        <w:rPr>
          <w:moveFrom w:id="4530" w:author="Ericsson4" w:date="2020-05-01T18:44:00Z"/>
        </w:rPr>
      </w:pPr>
      <w:moveFrom w:id="4531" w:author="Ericsson4" w:date="2020-05-01T18:44:00Z">
        <w:r w:rsidRPr="00F537EB" w:rsidDel="0096251F">
          <w:t xml:space="preserve">    rach-OccasionsSI                    SEQUENCE {</w:t>
        </w:r>
      </w:moveFrom>
    </w:p>
    <w:p w14:paraId="13AB9D6B" w14:textId="5C0CD6A8" w:rsidR="00621CEF" w:rsidRPr="00F537EB" w:rsidDel="0096251F" w:rsidRDefault="00621CEF" w:rsidP="00621CEF">
      <w:pPr>
        <w:pStyle w:val="PL"/>
        <w:rPr>
          <w:moveFrom w:id="4532" w:author="Ericsson4" w:date="2020-05-01T18:44:00Z"/>
        </w:rPr>
      </w:pPr>
      <w:moveFrom w:id="4533" w:author="Ericsson4" w:date="2020-05-01T18:44:00Z">
        <w:r w:rsidRPr="00F537EB" w:rsidDel="0096251F">
          <w:t xml:space="preserve">        rach-ConfigSI                       RACH-ConfigGeneric,</w:t>
        </w:r>
      </w:moveFrom>
    </w:p>
    <w:p w14:paraId="39C2D2D6" w14:textId="456C9B67" w:rsidR="00621CEF" w:rsidRPr="00F537EB" w:rsidDel="0096251F" w:rsidRDefault="00621CEF" w:rsidP="00621CEF">
      <w:pPr>
        <w:pStyle w:val="PL"/>
        <w:rPr>
          <w:moveFrom w:id="4534" w:author="Ericsson4" w:date="2020-05-01T18:44:00Z"/>
        </w:rPr>
      </w:pPr>
      <w:moveFrom w:id="4535" w:author="Ericsson4" w:date="2020-05-01T18:44:00Z">
        <w:r w:rsidRPr="00F537EB" w:rsidDel="0096251F">
          <w:t xml:space="preserve">        ssb-perRACH-Occasion                ENUMERATED {oneEighth, oneFourth, oneHalf, one, two, four, eight, sixteen}</w:t>
        </w:r>
      </w:moveFrom>
    </w:p>
    <w:p w14:paraId="021F21BB" w14:textId="7DC8238F" w:rsidR="00621CEF" w:rsidRPr="00F537EB" w:rsidDel="0096251F" w:rsidRDefault="00621CEF" w:rsidP="00621CEF">
      <w:pPr>
        <w:pStyle w:val="PL"/>
        <w:rPr>
          <w:moveFrom w:id="4536" w:author="Ericsson4" w:date="2020-05-01T18:44:00Z"/>
        </w:rPr>
      </w:pPr>
      <w:moveFrom w:id="4537" w:author="Ericsson4" w:date="2020-05-01T18:44:00Z">
        <w:r w:rsidRPr="00F537EB" w:rsidDel="0096251F">
          <w:t xml:space="preserve">    }                                                                                                       OPTIONAL,   -- Need R</w:t>
        </w:r>
      </w:moveFrom>
    </w:p>
    <w:p w14:paraId="7F5DA912" w14:textId="532E45B4" w:rsidR="00621CEF" w:rsidRPr="00F537EB" w:rsidDel="0096251F" w:rsidRDefault="00621CEF" w:rsidP="00621CEF">
      <w:pPr>
        <w:pStyle w:val="PL"/>
        <w:rPr>
          <w:moveFrom w:id="4538" w:author="Ericsson4" w:date="2020-05-01T18:44:00Z"/>
        </w:rPr>
      </w:pPr>
      <w:moveFrom w:id="4539" w:author="Ericsson4" w:date="2020-05-01T18:44:00Z">
        <w:r w:rsidRPr="00F537EB" w:rsidDel="0096251F">
          <w:t xml:space="preserve">    si-RequestPeriod                    ENUMERATED {one, two, four, six, eight, ten, twelve, sixteen}       OPTIONAL,   -- Need R</w:t>
        </w:r>
      </w:moveFrom>
    </w:p>
    <w:p w14:paraId="472C02D7" w14:textId="53CB8CA0" w:rsidR="00621CEF" w:rsidRPr="00F537EB" w:rsidDel="0096251F" w:rsidRDefault="00621CEF" w:rsidP="00621CEF">
      <w:pPr>
        <w:pStyle w:val="PL"/>
        <w:rPr>
          <w:moveFrom w:id="4540" w:author="Ericsson4" w:date="2020-05-01T18:44:00Z"/>
        </w:rPr>
      </w:pPr>
      <w:moveFrom w:id="4541" w:author="Ericsson4" w:date="2020-05-01T18:44:00Z">
        <w:r w:rsidRPr="00F537EB" w:rsidDel="0096251F">
          <w:t xml:space="preserve">    si-RequestResources                 SEQUENCE (SIZE (1..maxSI-Message)) OF SI-RequestResources</w:t>
        </w:r>
      </w:moveFrom>
    </w:p>
    <w:p w14:paraId="7E75C0DA" w14:textId="735F306B" w:rsidR="00621CEF" w:rsidRPr="00F537EB" w:rsidDel="0096251F" w:rsidRDefault="00621CEF" w:rsidP="00621CEF">
      <w:pPr>
        <w:pStyle w:val="PL"/>
        <w:rPr>
          <w:moveFrom w:id="4542" w:author="Ericsson4" w:date="2020-05-01T18:44:00Z"/>
        </w:rPr>
      </w:pPr>
      <w:moveFrom w:id="4543" w:author="Ericsson4" w:date="2020-05-01T18:44:00Z">
        <w:r w:rsidRPr="00F537EB" w:rsidDel="0096251F">
          <w:t>}</w:t>
        </w:r>
      </w:moveFrom>
    </w:p>
    <w:p w14:paraId="067467BB" w14:textId="25D16B97" w:rsidR="00621CEF" w:rsidRPr="00F537EB" w:rsidDel="0096251F" w:rsidRDefault="00621CEF" w:rsidP="00621CEF">
      <w:pPr>
        <w:pStyle w:val="PL"/>
        <w:rPr>
          <w:moveFrom w:id="4544" w:author="Ericsson4" w:date="2020-05-01T18:44:00Z"/>
        </w:rPr>
      </w:pPr>
    </w:p>
    <w:p w14:paraId="3ABC2037" w14:textId="585D0F58" w:rsidR="00621CEF" w:rsidRPr="00F537EB" w:rsidDel="0096251F" w:rsidRDefault="00621CEF" w:rsidP="00621CEF">
      <w:pPr>
        <w:pStyle w:val="PL"/>
        <w:rPr>
          <w:moveFrom w:id="4545" w:author="Ericsson4" w:date="2020-05-01T18:44:00Z"/>
        </w:rPr>
      </w:pPr>
      <w:moveFrom w:id="4546" w:author="Ericsson4" w:date="2020-05-01T18:44:00Z">
        <w:r w:rsidRPr="00F537EB" w:rsidDel="0096251F">
          <w:t>SI-RequestResources ::=             SEQUENCE {</w:t>
        </w:r>
      </w:moveFrom>
    </w:p>
    <w:p w14:paraId="5E2CA90F" w14:textId="16296DBD" w:rsidR="00621CEF" w:rsidRPr="00F537EB" w:rsidDel="0096251F" w:rsidRDefault="00621CEF" w:rsidP="00621CEF">
      <w:pPr>
        <w:pStyle w:val="PL"/>
        <w:rPr>
          <w:moveFrom w:id="4547" w:author="Ericsson4" w:date="2020-05-01T18:44:00Z"/>
        </w:rPr>
      </w:pPr>
      <w:moveFrom w:id="4548" w:author="Ericsson4" w:date="2020-05-01T18:44:00Z">
        <w:r w:rsidRPr="00F537EB" w:rsidDel="0096251F">
          <w:t xml:space="preserve">    ra-PreambleStartIndex               INTEGER (0..63),</w:t>
        </w:r>
      </w:moveFrom>
    </w:p>
    <w:p w14:paraId="725E7E6F" w14:textId="14159081" w:rsidR="00621CEF" w:rsidRPr="00F537EB" w:rsidDel="0096251F" w:rsidRDefault="00621CEF" w:rsidP="00621CEF">
      <w:pPr>
        <w:pStyle w:val="PL"/>
        <w:rPr>
          <w:moveFrom w:id="4549" w:author="Ericsson4" w:date="2020-05-01T18:44:00Z"/>
        </w:rPr>
      </w:pPr>
      <w:moveFrom w:id="4550" w:author="Ericsson4" w:date="2020-05-01T18:44:00Z">
        <w:r w:rsidRPr="00F537EB" w:rsidDel="0096251F">
          <w:t xml:space="preserve">    ra-AssociationPeriodIndex           INTEGER (0..15)                                                     OPTIONAL,   -- Need R</w:t>
        </w:r>
      </w:moveFrom>
    </w:p>
    <w:p w14:paraId="2E256E4C" w14:textId="57A94D96" w:rsidR="00621CEF" w:rsidRPr="00F537EB" w:rsidDel="0096251F" w:rsidRDefault="00621CEF" w:rsidP="00621CEF">
      <w:pPr>
        <w:pStyle w:val="PL"/>
        <w:rPr>
          <w:moveFrom w:id="4551" w:author="Ericsson4" w:date="2020-05-01T18:44:00Z"/>
        </w:rPr>
      </w:pPr>
      <w:moveFrom w:id="4552" w:author="Ericsson4" w:date="2020-05-01T18:44:00Z">
        <w:r w:rsidRPr="00F537EB" w:rsidDel="0096251F">
          <w:lastRenderedPageBreak/>
          <w:t xml:space="preserve">    ra-ssb-OccasionMaskIndex            INTEGER (0..15)                                                     OPTIONAL    -- Need R</w:t>
        </w:r>
      </w:moveFrom>
    </w:p>
    <w:p w14:paraId="6D052AC1" w14:textId="7BAEB638" w:rsidR="00621CEF" w:rsidRPr="00F537EB" w:rsidDel="0096251F" w:rsidRDefault="00621CEF" w:rsidP="00621CEF">
      <w:pPr>
        <w:pStyle w:val="PL"/>
        <w:rPr>
          <w:moveFrom w:id="4553" w:author="Ericsson4" w:date="2020-05-01T18:44:00Z"/>
        </w:rPr>
      </w:pPr>
      <w:moveFrom w:id="4554" w:author="Ericsson4" w:date="2020-05-01T18:44:00Z">
        <w:r w:rsidRPr="00F537EB" w:rsidDel="0096251F">
          <w:t>}</w:t>
        </w:r>
      </w:moveFrom>
    </w:p>
    <w:moveFromRangeEnd w:id="4526"/>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42D12F47" w:rsidR="00621CEF" w:rsidRDefault="00621CEF" w:rsidP="00621CEF">
      <w:pPr>
        <w:rPr>
          <w:ins w:id="4555" w:author="Ericsson4" w:date="2020-05-01T18:46:00Z"/>
        </w:rPr>
      </w:pPr>
    </w:p>
    <w:p w14:paraId="610CD448" w14:textId="5C9A9A5E" w:rsidR="0096251F" w:rsidRPr="00F537EB" w:rsidDel="008969DC" w:rsidRDefault="0096251F" w:rsidP="0096251F">
      <w:pPr>
        <w:pStyle w:val="PL"/>
        <w:rPr>
          <w:del w:id="4556" w:author="Ericsson4" w:date="2020-05-01T18:48:00Z"/>
          <w:moveTo w:id="4557" w:author="Ericsson4" w:date="2020-05-01T18:44:00Z"/>
        </w:rPr>
      </w:pPr>
      <w:moveToRangeStart w:id="4558" w:author="Ericsson4" w:date="2020-05-01T18:44:00Z" w:name="move39251108"/>
      <w:moveTo w:id="4559" w:author="Ericsson4" w:date="2020-05-01T18:44:00Z">
        <w:del w:id="4560" w:author="Ericsson4" w:date="2020-05-01T18:48:00Z">
          <w:r w:rsidRPr="00F537EB" w:rsidDel="008969DC">
            <w:delText>-- Configuration for Msg1 based SI Request</w:delText>
          </w:r>
        </w:del>
      </w:moveTo>
    </w:p>
    <w:p w14:paraId="4438B568" w14:textId="6890A3BE" w:rsidR="0096251F" w:rsidRPr="00F537EB" w:rsidDel="001C451D" w:rsidRDefault="0096251F" w:rsidP="0096251F">
      <w:pPr>
        <w:pStyle w:val="PL"/>
        <w:rPr>
          <w:del w:id="4561" w:author="Ericsson4" w:date="2020-05-01T18:49:00Z"/>
          <w:moveTo w:id="4562" w:author="Ericsson4" w:date="2020-05-01T18:44:00Z"/>
        </w:rPr>
      </w:pPr>
      <w:moveTo w:id="4563" w:author="Ericsson4" w:date="2020-05-01T18:44:00Z">
        <w:del w:id="4564" w:author="Ericsson4" w:date="2020-05-01T18:49:00Z">
          <w:r w:rsidRPr="00F537EB" w:rsidDel="001C451D">
            <w:delText>SI-RequestConfig::=                 SEQUENCE {</w:delText>
          </w:r>
        </w:del>
      </w:moveTo>
    </w:p>
    <w:p w14:paraId="4E943C29" w14:textId="1B9CA571" w:rsidR="0096251F" w:rsidRPr="00F537EB" w:rsidDel="001C451D" w:rsidRDefault="0096251F" w:rsidP="0096251F">
      <w:pPr>
        <w:pStyle w:val="PL"/>
        <w:rPr>
          <w:del w:id="4565" w:author="Ericsson4" w:date="2020-05-01T18:49:00Z"/>
          <w:moveTo w:id="4566" w:author="Ericsson4" w:date="2020-05-01T18:44:00Z"/>
        </w:rPr>
      </w:pPr>
      <w:moveTo w:id="4567" w:author="Ericsson4" w:date="2020-05-01T18:44:00Z">
        <w:del w:id="4568" w:author="Ericsson4" w:date="2020-05-01T18:49:00Z">
          <w:r w:rsidRPr="00F537EB" w:rsidDel="001C451D">
            <w:delText xml:space="preserve">    rach-OccasionsSI                    SEQUENCE {</w:delText>
          </w:r>
        </w:del>
      </w:moveTo>
    </w:p>
    <w:p w14:paraId="27D4C185" w14:textId="4A4F2D40" w:rsidR="0096251F" w:rsidRPr="00F537EB" w:rsidDel="001C451D" w:rsidRDefault="0096251F" w:rsidP="0096251F">
      <w:pPr>
        <w:pStyle w:val="PL"/>
        <w:rPr>
          <w:del w:id="4569" w:author="Ericsson4" w:date="2020-05-01T18:49:00Z"/>
          <w:moveTo w:id="4570" w:author="Ericsson4" w:date="2020-05-01T18:44:00Z"/>
        </w:rPr>
      </w:pPr>
      <w:moveTo w:id="4571" w:author="Ericsson4" w:date="2020-05-01T18:44:00Z">
        <w:del w:id="4572" w:author="Ericsson4" w:date="2020-05-01T18:49:00Z">
          <w:r w:rsidRPr="00F537EB" w:rsidDel="001C451D">
            <w:delText xml:space="preserve">        rach-ConfigSI                       RACH-ConfigGeneric,</w:delText>
          </w:r>
        </w:del>
      </w:moveTo>
    </w:p>
    <w:p w14:paraId="2810CFE1" w14:textId="4F3DBE4E" w:rsidR="0096251F" w:rsidRPr="00F537EB" w:rsidDel="001C451D" w:rsidRDefault="0096251F" w:rsidP="0096251F">
      <w:pPr>
        <w:pStyle w:val="PL"/>
        <w:rPr>
          <w:del w:id="4573" w:author="Ericsson4" w:date="2020-05-01T18:49:00Z"/>
          <w:moveTo w:id="4574" w:author="Ericsson4" w:date="2020-05-01T18:44:00Z"/>
        </w:rPr>
      </w:pPr>
      <w:moveTo w:id="4575" w:author="Ericsson4" w:date="2020-05-01T18:44:00Z">
        <w:del w:id="4576" w:author="Ericsson4" w:date="2020-05-01T18:49:00Z">
          <w:r w:rsidRPr="00F537EB" w:rsidDel="001C451D">
            <w:delText xml:space="preserve">        ssb-perRACH-Occasion                ENUMERATED {oneEighth, oneFourth, oneHalf, one, two, four, eight, sixteen}</w:delText>
          </w:r>
        </w:del>
      </w:moveTo>
    </w:p>
    <w:p w14:paraId="2803A5EF" w14:textId="29D1B6A3" w:rsidR="0096251F" w:rsidRPr="00F537EB" w:rsidDel="001C451D" w:rsidRDefault="0096251F" w:rsidP="0096251F">
      <w:pPr>
        <w:pStyle w:val="PL"/>
        <w:rPr>
          <w:del w:id="4577" w:author="Ericsson4" w:date="2020-05-01T18:49:00Z"/>
          <w:moveTo w:id="4578" w:author="Ericsson4" w:date="2020-05-01T18:44:00Z"/>
        </w:rPr>
      </w:pPr>
      <w:moveTo w:id="4579" w:author="Ericsson4" w:date="2020-05-01T18:44:00Z">
        <w:del w:id="4580" w:author="Ericsson4" w:date="2020-05-01T18:49:00Z">
          <w:r w:rsidRPr="00F537EB" w:rsidDel="001C451D">
            <w:delText xml:space="preserve">    }                                                                                                       OPTIONAL,   -- Need R</w:delText>
          </w:r>
        </w:del>
      </w:moveTo>
    </w:p>
    <w:p w14:paraId="2F018855" w14:textId="6D5E1CCC" w:rsidR="0096251F" w:rsidRPr="00F537EB" w:rsidDel="001C451D" w:rsidRDefault="0096251F" w:rsidP="0096251F">
      <w:pPr>
        <w:pStyle w:val="PL"/>
        <w:rPr>
          <w:del w:id="4581" w:author="Ericsson4" w:date="2020-05-01T18:49:00Z"/>
          <w:moveTo w:id="4582" w:author="Ericsson4" w:date="2020-05-01T18:44:00Z"/>
        </w:rPr>
      </w:pPr>
      <w:moveTo w:id="4583" w:author="Ericsson4" w:date="2020-05-01T18:44:00Z">
        <w:del w:id="4584" w:author="Ericsson4" w:date="2020-05-01T18:49:00Z">
          <w:r w:rsidRPr="00F537EB" w:rsidDel="001C451D">
            <w:delText xml:space="preserve">    si-RequestPeriod                    ENUMERATED {one, two, four, six, eight, ten, twelve, sixteen}       OPTIONAL,   -- Need R</w:delText>
          </w:r>
        </w:del>
      </w:moveTo>
    </w:p>
    <w:p w14:paraId="68D7FBCB" w14:textId="2F1A7588" w:rsidR="0096251F" w:rsidRPr="00F537EB" w:rsidDel="001C451D" w:rsidRDefault="0096251F" w:rsidP="0096251F">
      <w:pPr>
        <w:pStyle w:val="PL"/>
        <w:rPr>
          <w:del w:id="4585" w:author="Ericsson4" w:date="2020-05-01T18:49:00Z"/>
          <w:moveTo w:id="4586" w:author="Ericsson4" w:date="2020-05-01T18:44:00Z"/>
        </w:rPr>
      </w:pPr>
      <w:moveTo w:id="4587" w:author="Ericsson4" w:date="2020-05-01T18:44:00Z">
        <w:del w:id="4588" w:author="Ericsson4" w:date="2020-05-01T18:49:00Z">
          <w:r w:rsidRPr="00F537EB" w:rsidDel="001C451D">
            <w:delText xml:space="preserve">    si-RequestResources                 SEQUENCE (SIZE (1..maxSI-Message)) OF SI-RequestResources</w:delText>
          </w:r>
        </w:del>
      </w:moveTo>
    </w:p>
    <w:p w14:paraId="40E38F8F" w14:textId="336DB5EE" w:rsidR="0096251F" w:rsidRPr="00F537EB" w:rsidDel="001C451D" w:rsidRDefault="0096251F" w:rsidP="0096251F">
      <w:pPr>
        <w:pStyle w:val="PL"/>
        <w:rPr>
          <w:del w:id="4589" w:author="Ericsson4" w:date="2020-05-01T18:49:00Z"/>
          <w:moveTo w:id="4590" w:author="Ericsson4" w:date="2020-05-01T18:44:00Z"/>
        </w:rPr>
      </w:pPr>
      <w:moveTo w:id="4591" w:author="Ericsson4" w:date="2020-05-01T18:44:00Z">
        <w:del w:id="4592" w:author="Ericsson4" w:date="2020-05-01T18:49:00Z">
          <w:r w:rsidRPr="00F537EB" w:rsidDel="001C451D">
            <w:delText>}</w:delText>
          </w:r>
        </w:del>
      </w:moveTo>
    </w:p>
    <w:p w14:paraId="7507419B" w14:textId="12E94993" w:rsidR="0096251F" w:rsidRPr="00F537EB" w:rsidDel="001C451D" w:rsidRDefault="0096251F" w:rsidP="0096251F">
      <w:pPr>
        <w:pStyle w:val="PL"/>
        <w:rPr>
          <w:del w:id="4593" w:author="Ericsson4" w:date="2020-05-01T18:49:00Z"/>
          <w:moveTo w:id="4594" w:author="Ericsson4" w:date="2020-05-01T18:44:00Z"/>
        </w:rPr>
      </w:pPr>
    </w:p>
    <w:p w14:paraId="326CBD4A" w14:textId="2A46631A" w:rsidR="0096251F" w:rsidRPr="00F537EB" w:rsidDel="001C451D" w:rsidRDefault="0096251F" w:rsidP="0096251F">
      <w:pPr>
        <w:pStyle w:val="PL"/>
        <w:rPr>
          <w:del w:id="4595" w:author="Ericsson4" w:date="2020-05-01T18:49:00Z"/>
          <w:moveTo w:id="4596" w:author="Ericsson4" w:date="2020-05-01T18:44:00Z"/>
        </w:rPr>
      </w:pPr>
      <w:moveTo w:id="4597" w:author="Ericsson4" w:date="2020-05-01T18:44:00Z">
        <w:del w:id="4598" w:author="Ericsson4" w:date="2020-05-01T18:49:00Z">
          <w:r w:rsidRPr="00F537EB" w:rsidDel="001C451D">
            <w:delText>SI-RequestResources ::=             SEQUENCE {</w:delText>
          </w:r>
        </w:del>
      </w:moveTo>
    </w:p>
    <w:p w14:paraId="10A67B9B" w14:textId="6D97D197" w:rsidR="0096251F" w:rsidRPr="00F537EB" w:rsidDel="001C451D" w:rsidRDefault="0096251F" w:rsidP="0096251F">
      <w:pPr>
        <w:pStyle w:val="PL"/>
        <w:rPr>
          <w:del w:id="4599" w:author="Ericsson4" w:date="2020-05-01T18:49:00Z"/>
          <w:moveTo w:id="4600" w:author="Ericsson4" w:date="2020-05-01T18:44:00Z"/>
        </w:rPr>
      </w:pPr>
      <w:moveTo w:id="4601" w:author="Ericsson4" w:date="2020-05-01T18:44:00Z">
        <w:del w:id="4602" w:author="Ericsson4" w:date="2020-05-01T18:49:00Z">
          <w:r w:rsidRPr="00F537EB" w:rsidDel="001C451D">
            <w:delText xml:space="preserve">    ra-PreambleStartIndex               INTEGER (0..63),</w:delText>
          </w:r>
        </w:del>
      </w:moveTo>
    </w:p>
    <w:p w14:paraId="5DE093DE" w14:textId="6AF5C616" w:rsidR="0096251F" w:rsidRPr="00F537EB" w:rsidDel="001C451D" w:rsidRDefault="0096251F" w:rsidP="0096251F">
      <w:pPr>
        <w:pStyle w:val="PL"/>
        <w:rPr>
          <w:del w:id="4603" w:author="Ericsson4" w:date="2020-05-01T18:49:00Z"/>
          <w:moveTo w:id="4604" w:author="Ericsson4" w:date="2020-05-01T18:44:00Z"/>
        </w:rPr>
      </w:pPr>
      <w:moveTo w:id="4605" w:author="Ericsson4" w:date="2020-05-01T18:44:00Z">
        <w:del w:id="4606" w:author="Ericsson4" w:date="2020-05-01T18:49:00Z">
          <w:r w:rsidRPr="00F537EB" w:rsidDel="001C451D">
            <w:delText xml:space="preserve">    ra-AssociationPeriodIndex           INTEGER (0..15)                                                     OPTIONAL,   -- Need R</w:delText>
          </w:r>
        </w:del>
      </w:moveTo>
    </w:p>
    <w:p w14:paraId="0B958C16" w14:textId="002CC76B" w:rsidR="0096251F" w:rsidRPr="00F537EB" w:rsidDel="001C451D" w:rsidRDefault="0096251F" w:rsidP="0096251F">
      <w:pPr>
        <w:pStyle w:val="PL"/>
        <w:rPr>
          <w:del w:id="4607" w:author="Ericsson4" w:date="2020-05-01T18:49:00Z"/>
          <w:moveTo w:id="4608" w:author="Ericsson4" w:date="2020-05-01T18:44:00Z"/>
        </w:rPr>
      </w:pPr>
      <w:moveTo w:id="4609" w:author="Ericsson4" w:date="2020-05-01T18:44:00Z">
        <w:del w:id="4610" w:author="Ericsson4" w:date="2020-05-01T18:49:00Z">
          <w:r w:rsidRPr="00F537EB" w:rsidDel="001C451D">
            <w:delText xml:space="preserve">    ra-ssb-OccasionMaskIndex            INTEGER (0..15)                                                     OPTIONAL    -- Need R</w:delText>
          </w:r>
        </w:del>
      </w:moveTo>
    </w:p>
    <w:p w14:paraId="24409ECF" w14:textId="33452320" w:rsidR="0096251F" w:rsidRPr="00F537EB" w:rsidDel="001C451D" w:rsidRDefault="0096251F" w:rsidP="0096251F">
      <w:pPr>
        <w:pStyle w:val="PL"/>
        <w:rPr>
          <w:del w:id="4611" w:author="Ericsson4" w:date="2020-05-01T18:49:00Z"/>
          <w:moveTo w:id="4612" w:author="Ericsson4" w:date="2020-05-01T18:44:00Z"/>
        </w:rPr>
      </w:pPr>
      <w:moveTo w:id="4613" w:author="Ericsson4" w:date="2020-05-01T18:44:00Z">
        <w:del w:id="4614" w:author="Ericsson4" w:date="2020-05-01T18:49:00Z">
          <w:r w:rsidRPr="00F537EB" w:rsidDel="001C451D">
            <w:delText>}</w:delText>
          </w:r>
        </w:del>
      </w:moveTo>
    </w:p>
    <w:moveToRangeEnd w:id="4558"/>
    <w:p w14:paraId="48AE47FF" w14:textId="14BAB82B" w:rsidR="0096251F" w:rsidRPr="00F537EB" w:rsidDel="001C451D" w:rsidRDefault="0096251F" w:rsidP="00621CEF">
      <w:pPr>
        <w:rPr>
          <w:del w:id="4615"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rsidDel="001C451D" w14:paraId="7C82BE0F" w14:textId="30F9EDD4" w:rsidTr="00621CEF">
        <w:trPr>
          <w:del w:id="4616"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02186260" w14:textId="61DB3129" w:rsidR="00621CEF" w:rsidRPr="00F537EB" w:rsidDel="001C451D" w:rsidRDefault="00621CEF" w:rsidP="00621CEF">
            <w:pPr>
              <w:pStyle w:val="TAH"/>
              <w:rPr>
                <w:del w:id="4617" w:author="Ericsson4" w:date="2020-05-01T18:49:00Z"/>
                <w:szCs w:val="22"/>
              </w:rPr>
            </w:pPr>
            <w:del w:id="4618" w:author="Ericsson4" w:date="2020-05-01T18:49:00Z">
              <w:r w:rsidRPr="00F537EB" w:rsidDel="001C451D">
                <w:rPr>
                  <w:i/>
                  <w:szCs w:val="22"/>
                </w:rPr>
                <w:delText xml:space="preserve">SI-RequestConfig </w:delText>
              </w:r>
              <w:r w:rsidRPr="00F537EB" w:rsidDel="001C451D">
                <w:rPr>
                  <w:szCs w:val="22"/>
                </w:rPr>
                <w:delText>field descriptions</w:delText>
              </w:r>
            </w:del>
          </w:p>
        </w:tc>
      </w:tr>
      <w:tr w:rsidR="00621CEF" w:rsidRPr="00F537EB" w:rsidDel="001C451D" w14:paraId="4FAECAC3" w14:textId="6482F3AB" w:rsidTr="00621CEF">
        <w:trPr>
          <w:del w:id="4619"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3EC246B4" w14:textId="61C983BC" w:rsidR="00621CEF" w:rsidRPr="00F537EB" w:rsidDel="001C451D" w:rsidRDefault="00621CEF" w:rsidP="00621CEF">
            <w:pPr>
              <w:pStyle w:val="TAL"/>
              <w:rPr>
                <w:del w:id="4620" w:author="Ericsson4" w:date="2020-05-01T18:49:00Z"/>
                <w:szCs w:val="22"/>
              </w:rPr>
            </w:pPr>
            <w:del w:id="4621" w:author="Ericsson4" w:date="2020-05-01T18:49:00Z">
              <w:r w:rsidRPr="00F537EB" w:rsidDel="001C451D">
                <w:rPr>
                  <w:b/>
                  <w:i/>
                  <w:szCs w:val="22"/>
                </w:rPr>
                <w:delText>rach-OccasionsSI</w:delText>
              </w:r>
            </w:del>
          </w:p>
          <w:p w14:paraId="3E1F3E88" w14:textId="57293FD7" w:rsidR="00621CEF" w:rsidRPr="00F537EB" w:rsidDel="001C451D" w:rsidRDefault="00621CEF" w:rsidP="00621CEF">
            <w:pPr>
              <w:pStyle w:val="TAL"/>
              <w:rPr>
                <w:del w:id="4622" w:author="Ericsson4" w:date="2020-05-01T18:49:00Z"/>
                <w:szCs w:val="22"/>
              </w:rPr>
            </w:pPr>
            <w:del w:id="4623" w:author="Ericsson4" w:date="2020-05-01T18:49:00Z">
              <w:r w:rsidRPr="00F537EB" w:rsidDel="001C451D">
                <w:rPr>
                  <w:szCs w:val="22"/>
                </w:rPr>
                <w:delText xml:space="preserve">Configuration of dedicated RACH Occassions for SI. If the field is absent, the UE uses the corresponding parameters configured in </w:delText>
              </w:r>
              <w:r w:rsidRPr="00F537EB" w:rsidDel="001C451D">
                <w:rPr>
                  <w:i/>
                  <w:szCs w:val="22"/>
                </w:rPr>
                <w:delText>rach-ConfigCommon</w:delText>
              </w:r>
              <w:r w:rsidRPr="00F537EB" w:rsidDel="001C451D">
                <w:rPr>
                  <w:szCs w:val="22"/>
                </w:rPr>
                <w:delText xml:space="preserve"> of the initial uplink BWP.</w:delText>
              </w:r>
            </w:del>
          </w:p>
        </w:tc>
      </w:tr>
      <w:tr w:rsidR="00621CEF" w:rsidRPr="00F537EB" w:rsidDel="001C451D" w14:paraId="49590395" w14:textId="7B09BE0E" w:rsidTr="00621CEF">
        <w:trPr>
          <w:del w:id="4624"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7FA56F21" w14:textId="175E80BE" w:rsidR="00621CEF" w:rsidRPr="00F537EB" w:rsidDel="001C451D" w:rsidRDefault="00621CEF" w:rsidP="00621CEF">
            <w:pPr>
              <w:pStyle w:val="TAL"/>
              <w:rPr>
                <w:del w:id="4625" w:author="Ericsson4" w:date="2020-05-01T18:49:00Z"/>
                <w:szCs w:val="22"/>
              </w:rPr>
            </w:pPr>
            <w:del w:id="4626" w:author="Ericsson4" w:date="2020-05-01T18:49:00Z">
              <w:r w:rsidRPr="00F537EB" w:rsidDel="001C451D">
                <w:rPr>
                  <w:b/>
                  <w:i/>
                  <w:szCs w:val="22"/>
                </w:rPr>
                <w:delText>si-RequestPeriod</w:delText>
              </w:r>
            </w:del>
          </w:p>
          <w:p w14:paraId="08A55275" w14:textId="413A7791" w:rsidR="00621CEF" w:rsidRPr="00F537EB" w:rsidDel="001C451D" w:rsidRDefault="00621CEF" w:rsidP="00621CEF">
            <w:pPr>
              <w:pStyle w:val="TAL"/>
              <w:rPr>
                <w:del w:id="4627" w:author="Ericsson4" w:date="2020-05-01T18:49:00Z"/>
                <w:szCs w:val="22"/>
              </w:rPr>
            </w:pPr>
            <w:del w:id="4628" w:author="Ericsson4" w:date="2020-05-01T18:49:00Z">
              <w:r w:rsidRPr="00F537EB" w:rsidDel="001C451D">
                <w:rPr>
                  <w:szCs w:val="22"/>
                </w:rPr>
                <w:delText xml:space="preserve">Periodicity of the </w:delText>
              </w:r>
              <w:r w:rsidRPr="00F537EB" w:rsidDel="001C451D">
                <w:rPr>
                  <w:i/>
                  <w:szCs w:val="22"/>
                </w:rPr>
                <w:delText>SI-Request</w:delText>
              </w:r>
              <w:r w:rsidRPr="00F537EB" w:rsidDel="001C451D">
                <w:rPr>
                  <w:szCs w:val="22"/>
                </w:rPr>
                <w:delText xml:space="preserve"> configuration in number of association periods.</w:delText>
              </w:r>
            </w:del>
          </w:p>
        </w:tc>
      </w:tr>
      <w:tr w:rsidR="00621CEF" w:rsidRPr="00F537EB" w:rsidDel="001C451D" w14:paraId="19ED6B17" w14:textId="1DD94D40" w:rsidTr="00621CEF">
        <w:trPr>
          <w:del w:id="4629"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6EB43FE" w14:textId="38228F11" w:rsidR="00621CEF" w:rsidRPr="00F537EB" w:rsidDel="001C451D" w:rsidRDefault="00621CEF" w:rsidP="00621CEF">
            <w:pPr>
              <w:pStyle w:val="TAL"/>
              <w:rPr>
                <w:del w:id="4630" w:author="Ericsson4" w:date="2020-05-01T18:49:00Z"/>
                <w:szCs w:val="22"/>
              </w:rPr>
            </w:pPr>
            <w:del w:id="4631" w:author="Ericsson4" w:date="2020-05-01T18:49:00Z">
              <w:r w:rsidRPr="00F537EB" w:rsidDel="001C451D">
                <w:rPr>
                  <w:b/>
                  <w:i/>
                  <w:szCs w:val="22"/>
                </w:rPr>
                <w:delText>si-RequestResources</w:delText>
              </w:r>
            </w:del>
          </w:p>
          <w:p w14:paraId="3A9C5173" w14:textId="17226715" w:rsidR="00621CEF" w:rsidRPr="00F537EB" w:rsidDel="001C451D" w:rsidRDefault="00621CEF" w:rsidP="00621CEF">
            <w:pPr>
              <w:pStyle w:val="TAL"/>
              <w:rPr>
                <w:del w:id="4632" w:author="Ericsson4" w:date="2020-05-01T18:49:00Z"/>
                <w:szCs w:val="22"/>
              </w:rPr>
            </w:pPr>
            <w:del w:id="4633" w:author="Ericsson4" w:date="2020-05-01T18:49:00Z">
              <w:r w:rsidRPr="00F537EB" w:rsidDel="001C451D">
                <w:rPr>
                  <w:szCs w:val="22"/>
                </w:rPr>
                <w:delText xml:space="preserve">If there is only one entry in the list, the configuration is used for all SI messages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Otherwise the 1</w:delText>
              </w:r>
              <w:r w:rsidRPr="00F537EB" w:rsidDel="001C451D">
                <w:rPr>
                  <w:szCs w:val="22"/>
                  <w:vertAlign w:val="superscript"/>
                </w:rPr>
                <w:delText>st</w:delText>
              </w:r>
              <w:r w:rsidRPr="00F537EB" w:rsidDel="001C451D">
                <w:rPr>
                  <w:szCs w:val="22"/>
                </w:rPr>
                <w:delText xml:space="preserve"> entry in the list corresponds to the first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2</w:delText>
              </w:r>
              <w:r w:rsidRPr="00F537EB" w:rsidDel="001C451D">
                <w:rPr>
                  <w:szCs w:val="22"/>
                  <w:vertAlign w:val="superscript"/>
                </w:rPr>
                <w:delText>nd</w:delText>
              </w:r>
              <w:r w:rsidRPr="00F537EB" w:rsidDel="001C451D">
                <w:rPr>
                  <w:szCs w:val="22"/>
                </w:rPr>
                <w:delText xml:space="preserve"> entry in the list corresponds to the second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xml:space="preserve"> and so on. Change of </w:delText>
              </w:r>
              <w:r w:rsidRPr="00F537EB" w:rsidDel="001C451D">
                <w:rPr>
                  <w:i/>
                  <w:szCs w:val="22"/>
                </w:rPr>
                <w:delText>si-RequestResources</w:delText>
              </w:r>
              <w:r w:rsidRPr="00F537EB" w:rsidDel="001C451D">
                <w:rPr>
                  <w:szCs w:val="22"/>
                </w:rPr>
                <w:delText xml:space="preserve"> should not result in system information change notification.</w:delText>
              </w:r>
            </w:del>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lastRenderedPageBreak/>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634" w:name="_Hlk524341802"/>
            <w:r w:rsidRPr="00F537EB">
              <w:rPr>
                <w:szCs w:val="22"/>
              </w:rPr>
              <w:t xml:space="preserve">i-th </w:t>
            </w:r>
            <w:bookmarkEnd w:id="463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34754F87" w:rsidR="00621CEF" w:rsidRDefault="00621CEF" w:rsidP="00621CEF">
      <w:pPr>
        <w:rPr>
          <w:ins w:id="4635" w:author="Ericsson4" w:date="2020-05-01T18:49:00Z"/>
        </w:rPr>
      </w:pPr>
    </w:p>
    <w:p w14:paraId="1AFF31B2" w14:textId="77777777" w:rsidR="001C451D" w:rsidRPr="00F537EB" w:rsidRDefault="001C451D" w:rsidP="001C451D">
      <w:pPr>
        <w:rPr>
          <w:ins w:id="4636" w:author="Ericsson4" w:date="2020-05-01T18:49:00Z"/>
        </w:rPr>
      </w:pPr>
    </w:p>
    <w:p w14:paraId="4B22362B" w14:textId="77777777" w:rsidR="001C451D" w:rsidRPr="00F537EB" w:rsidRDefault="001C451D" w:rsidP="001C451D">
      <w:pPr>
        <w:pStyle w:val="Heading4"/>
        <w:rPr>
          <w:ins w:id="4637" w:author="Ericsson4" w:date="2020-05-01T18:49:00Z"/>
          <w:rFonts w:eastAsia="SimSun"/>
        </w:rPr>
      </w:pPr>
      <w:ins w:id="4638" w:author="Ericsson4" w:date="2020-05-01T18:49:00Z">
        <w:r w:rsidRPr="00F537EB">
          <w:rPr>
            <w:rFonts w:eastAsia="SimSun"/>
          </w:rPr>
          <w:t>–</w:t>
        </w:r>
        <w:r w:rsidRPr="00F537EB">
          <w:rPr>
            <w:rFonts w:eastAsia="SimSun"/>
          </w:rPr>
          <w:tab/>
        </w:r>
        <w:r w:rsidRPr="00F537EB">
          <w:rPr>
            <w:rFonts w:eastAsia="SimSun"/>
            <w:i/>
          </w:rPr>
          <w:t>SI-</w:t>
        </w:r>
        <w:r>
          <w:rPr>
            <w:rFonts w:eastAsia="SimSun"/>
            <w:i/>
            <w:lang w:val="sv-SE"/>
          </w:rPr>
          <w:t>REQUESTCONFIG</w:t>
        </w:r>
      </w:ins>
    </w:p>
    <w:p w14:paraId="7A84F02A" w14:textId="77777777" w:rsidR="001C451D" w:rsidRPr="00F537EB" w:rsidRDefault="001C451D" w:rsidP="001C451D">
      <w:pPr>
        <w:rPr>
          <w:ins w:id="4639" w:author="Ericsson4" w:date="2020-05-01T18:49:00Z"/>
          <w:rFonts w:eastAsia="SimSun"/>
        </w:rPr>
      </w:pPr>
      <w:ins w:id="4640" w:author="Ericsson4" w:date="2020-05-01T18:49:00Z">
        <w:r w:rsidRPr="00F537EB">
          <w:t xml:space="preserve">The IE </w:t>
        </w:r>
        <w:r w:rsidRPr="00F537EB">
          <w:rPr>
            <w:i/>
          </w:rPr>
          <w:t>SI-</w:t>
        </w:r>
        <w:r>
          <w:rPr>
            <w:i/>
          </w:rPr>
          <w:t>RequestConfig</w:t>
        </w:r>
        <w:r w:rsidRPr="00F537EB">
          <w:rPr>
            <w:i/>
          </w:rPr>
          <w:t xml:space="preserve"> </w:t>
        </w:r>
        <w:r w:rsidRPr="00F537EB">
          <w:t xml:space="preserve">contains </w:t>
        </w:r>
        <w:r>
          <w:t>configuration for Msg1 based SI request</w:t>
        </w:r>
        <w:r w:rsidRPr="00F537EB">
          <w:t>.</w:t>
        </w:r>
      </w:ins>
    </w:p>
    <w:p w14:paraId="58FE6A00" w14:textId="77777777" w:rsidR="001C451D" w:rsidRPr="00F537EB" w:rsidRDefault="001C451D" w:rsidP="001C451D">
      <w:pPr>
        <w:pStyle w:val="TH"/>
        <w:rPr>
          <w:ins w:id="4641" w:author="Ericsson4" w:date="2020-05-01T18:49:00Z"/>
        </w:rPr>
      </w:pPr>
      <w:ins w:id="4642" w:author="Ericsson4" w:date="2020-05-01T18:49:00Z">
        <w:r w:rsidRPr="00F537EB">
          <w:rPr>
            <w:bCs/>
            <w:i/>
            <w:iCs/>
          </w:rPr>
          <w:t>SI-</w:t>
        </w:r>
        <w:r>
          <w:rPr>
            <w:bCs/>
            <w:i/>
            <w:iCs/>
            <w:lang w:val="sv-SE"/>
          </w:rPr>
          <w:t>RequestConfi</w:t>
        </w:r>
        <w:r w:rsidRPr="00F537EB">
          <w:rPr>
            <w:bCs/>
            <w:i/>
            <w:iCs/>
          </w:rPr>
          <w:t xml:space="preserve"> </w:t>
        </w:r>
        <w:r w:rsidRPr="00F537EB">
          <w:t>information element</w:t>
        </w:r>
      </w:ins>
    </w:p>
    <w:p w14:paraId="33356DD3" w14:textId="77777777" w:rsidR="001C451D" w:rsidRPr="00F537EB" w:rsidRDefault="001C451D" w:rsidP="001C451D">
      <w:pPr>
        <w:pStyle w:val="PL"/>
        <w:rPr>
          <w:ins w:id="4643" w:author="Ericsson4" w:date="2020-05-01T18:49:00Z"/>
        </w:rPr>
      </w:pPr>
      <w:ins w:id="4644" w:author="Ericsson4" w:date="2020-05-01T18:49:00Z">
        <w:r w:rsidRPr="00F537EB">
          <w:t>-- ASN1START</w:t>
        </w:r>
      </w:ins>
    </w:p>
    <w:p w14:paraId="23C2F9BE" w14:textId="77777777" w:rsidR="001C451D" w:rsidRPr="00F537EB" w:rsidRDefault="001C451D" w:rsidP="001C451D">
      <w:pPr>
        <w:pStyle w:val="PL"/>
        <w:rPr>
          <w:ins w:id="4645" w:author="Ericsson4" w:date="2020-05-01T18:49:00Z"/>
        </w:rPr>
      </w:pPr>
      <w:ins w:id="4646" w:author="Ericsson4" w:date="2020-05-01T18:49:00Z">
        <w:r w:rsidRPr="00F537EB">
          <w:t>-- TAG–SI-</w:t>
        </w:r>
        <w:r>
          <w:t>REQUESTCONFIG</w:t>
        </w:r>
        <w:r w:rsidRPr="00F537EB">
          <w:t>-START</w:t>
        </w:r>
      </w:ins>
    </w:p>
    <w:p w14:paraId="09F3A972" w14:textId="77777777" w:rsidR="001C451D" w:rsidRDefault="001C451D" w:rsidP="001C451D">
      <w:pPr>
        <w:pStyle w:val="PL"/>
        <w:rPr>
          <w:ins w:id="4647" w:author="Ericsson4" w:date="2020-05-01T18:49:00Z"/>
        </w:rPr>
      </w:pPr>
    </w:p>
    <w:p w14:paraId="63B82F76" w14:textId="77777777" w:rsidR="001C451D" w:rsidRDefault="001C451D" w:rsidP="001C451D">
      <w:pPr>
        <w:pStyle w:val="PL"/>
        <w:rPr>
          <w:ins w:id="4648" w:author="Ericsson4" w:date="2020-05-01T18:49:00Z"/>
        </w:rPr>
      </w:pPr>
    </w:p>
    <w:p w14:paraId="2C01B2C9" w14:textId="77777777" w:rsidR="001C451D" w:rsidRPr="00F537EB" w:rsidRDefault="001C451D" w:rsidP="001C451D">
      <w:pPr>
        <w:pStyle w:val="PL"/>
        <w:rPr>
          <w:ins w:id="4649" w:author="Ericsson4" w:date="2020-05-01T18:49:00Z"/>
        </w:rPr>
      </w:pPr>
      <w:ins w:id="4650" w:author="Ericsson4" w:date="2020-05-01T18:49:00Z">
        <w:r w:rsidRPr="00F537EB">
          <w:t>SI-RequestConfig::=                 SEQUENCE {</w:t>
        </w:r>
      </w:ins>
    </w:p>
    <w:p w14:paraId="58349898" w14:textId="77777777" w:rsidR="001C451D" w:rsidRPr="00F537EB" w:rsidRDefault="001C451D" w:rsidP="001C451D">
      <w:pPr>
        <w:pStyle w:val="PL"/>
        <w:rPr>
          <w:ins w:id="4651" w:author="Ericsson4" w:date="2020-05-01T18:49:00Z"/>
        </w:rPr>
      </w:pPr>
      <w:ins w:id="4652" w:author="Ericsson4" w:date="2020-05-01T18:49:00Z">
        <w:r w:rsidRPr="00F537EB">
          <w:t xml:space="preserve">    rach-OccasionsSI                    SEQUENCE {</w:t>
        </w:r>
      </w:ins>
    </w:p>
    <w:p w14:paraId="74CED54F" w14:textId="77777777" w:rsidR="001C451D" w:rsidRPr="00F537EB" w:rsidRDefault="001C451D" w:rsidP="001C451D">
      <w:pPr>
        <w:pStyle w:val="PL"/>
        <w:rPr>
          <w:ins w:id="4653" w:author="Ericsson4" w:date="2020-05-01T18:49:00Z"/>
        </w:rPr>
      </w:pPr>
      <w:ins w:id="4654" w:author="Ericsson4" w:date="2020-05-01T18:49:00Z">
        <w:r w:rsidRPr="00F537EB">
          <w:t xml:space="preserve">        rach-ConfigSI                       RACH-ConfigGeneric,</w:t>
        </w:r>
      </w:ins>
    </w:p>
    <w:p w14:paraId="3DDA2C96" w14:textId="77777777" w:rsidR="001C451D" w:rsidRPr="00F537EB" w:rsidRDefault="001C451D" w:rsidP="001C451D">
      <w:pPr>
        <w:pStyle w:val="PL"/>
        <w:rPr>
          <w:ins w:id="4655" w:author="Ericsson4" w:date="2020-05-01T18:49:00Z"/>
        </w:rPr>
      </w:pPr>
      <w:ins w:id="4656" w:author="Ericsson4" w:date="2020-05-01T18:49:00Z">
        <w:r w:rsidRPr="00F537EB">
          <w:t xml:space="preserve">        ssb-perRACH-Occasion                ENUMERATED {oneEighth, oneFourth, oneHalf, one, two, four, eight, sixteen}</w:t>
        </w:r>
      </w:ins>
    </w:p>
    <w:p w14:paraId="75ED5E1D" w14:textId="77777777" w:rsidR="001C451D" w:rsidRPr="00F537EB" w:rsidRDefault="001C451D" w:rsidP="001C451D">
      <w:pPr>
        <w:pStyle w:val="PL"/>
        <w:rPr>
          <w:ins w:id="4657" w:author="Ericsson4" w:date="2020-05-01T18:49:00Z"/>
        </w:rPr>
      </w:pPr>
      <w:ins w:id="4658" w:author="Ericsson4" w:date="2020-05-01T18:49:00Z">
        <w:r w:rsidRPr="00F537EB">
          <w:lastRenderedPageBreak/>
          <w:t xml:space="preserve">    }                                                                                                       OPTIONAL,   -- Need R</w:t>
        </w:r>
      </w:ins>
    </w:p>
    <w:p w14:paraId="2E4086C2" w14:textId="77777777" w:rsidR="001C451D" w:rsidRPr="00F537EB" w:rsidRDefault="001C451D" w:rsidP="001C451D">
      <w:pPr>
        <w:pStyle w:val="PL"/>
        <w:rPr>
          <w:ins w:id="4659" w:author="Ericsson4" w:date="2020-05-01T18:49:00Z"/>
        </w:rPr>
      </w:pPr>
      <w:ins w:id="4660" w:author="Ericsson4" w:date="2020-05-01T18:49:00Z">
        <w:r w:rsidRPr="00F537EB">
          <w:t xml:space="preserve">    si-RequestPeriod                    ENUMERATED {one, two, four, six, eight, ten, twelve, sixteen}       OPTIONAL,   -- Need R</w:t>
        </w:r>
      </w:ins>
    </w:p>
    <w:p w14:paraId="7C7E7CA4" w14:textId="77777777" w:rsidR="001C451D" w:rsidRPr="00F537EB" w:rsidRDefault="001C451D" w:rsidP="001C451D">
      <w:pPr>
        <w:pStyle w:val="PL"/>
        <w:rPr>
          <w:ins w:id="4661" w:author="Ericsson4" w:date="2020-05-01T18:49:00Z"/>
        </w:rPr>
      </w:pPr>
      <w:ins w:id="4662" w:author="Ericsson4" w:date="2020-05-01T18:49:00Z">
        <w:r w:rsidRPr="00F537EB">
          <w:t xml:space="preserve">    si-RequestResources                 SEQUENCE (SIZE (1..maxSI-Message)) OF SI-RequestResources</w:t>
        </w:r>
      </w:ins>
    </w:p>
    <w:p w14:paraId="1B809A50" w14:textId="77777777" w:rsidR="001C451D" w:rsidRPr="00F537EB" w:rsidRDefault="001C451D" w:rsidP="001C451D">
      <w:pPr>
        <w:pStyle w:val="PL"/>
        <w:rPr>
          <w:ins w:id="4663" w:author="Ericsson4" w:date="2020-05-01T18:49:00Z"/>
        </w:rPr>
      </w:pPr>
      <w:ins w:id="4664" w:author="Ericsson4" w:date="2020-05-01T18:49:00Z">
        <w:r w:rsidRPr="00F537EB">
          <w:t>}</w:t>
        </w:r>
      </w:ins>
    </w:p>
    <w:p w14:paraId="2FACB6EC" w14:textId="77777777" w:rsidR="001C451D" w:rsidRPr="00F537EB" w:rsidRDefault="001C451D" w:rsidP="001C451D">
      <w:pPr>
        <w:pStyle w:val="PL"/>
        <w:rPr>
          <w:ins w:id="4665" w:author="Ericsson4" w:date="2020-05-01T18:49:00Z"/>
        </w:rPr>
      </w:pPr>
    </w:p>
    <w:p w14:paraId="0FF236A2" w14:textId="77777777" w:rsidR="001C451D" w:rsidRPr="00F537EB" w:rsidRDefault="001C451D" w:rsidP="001C451D">
      <w:pPr>
        <w:pStyle w:val="PL"/>
        <w:rPr>
          <w:ins w:id="4666" w:author="Ericsson4" w:date="2020-05-01T18:49:00Z"/>
        </w:rPr>
      </w:pPr>
      <w:ins w:id="4667" w:author="Ericsson4" w:date="2020-05-01T18:49:00Z">
        <w:r w:rsidRPr="00F537EB">
          <w:t>SI-RequestResources ::=             SEQUENCE {</w:t>
        </w:r>
      </w:ins>
    </w:p>
    <w:p w14:paraId="5A268F7C" w14:textId="77777777" w:rsidR="001C451D" w:rsidRPr="00F537EB" w:rsidRDefault="001C451D" w:rsidP="001C451D">
      <w:pPr>
        <w:pStyle w:val="PL"/>
        <w:rPr>
          <w:ins w:id="4668" w:author="Ericsson4" w:date="2020-05-01T18:49:00Z"/>
        </w:rPr>
      </w:pPr>
      <w:ins w:id="4669" w:author="Ericsson4" w:date="2020-05-01T18:49:00Z">
        <w:r w:rsidRPr="00F537EB">
          <w:t xml:space="preserve">    ra-PreambleStartIndex               INTEGER (0..63),</w:t>
        </w:r>
      </w:ins>
    </w:p>
    <w:p w14:paraId="145B6F73" w14:textId="77777777" w:rsidR="001C451D" w:rsidRPr="00F537EB" w:rsidRDefault="001C451D" w:rsidP="001C451D">
      <w:pPr>
        <w:pStyle w:val="PL"/>
        <w:rPr>
          <w:ins w:id="4670" w:author="Ericsson4" w:date="2020-05-01T18:49:00Z"/>
        </w:rPr>
      </w:pPr>
      <w:ins w:id="4671" w:author="Ericsson4" w:date="2020-05-01T18:49:00Z">
        <w:r w:rsidRPr="00F537EB">
          <w:t xml:space="preserve">    ra-AssociationPeriodIndex           INTEGER (0..15)                                                     OPTIONAL,   -- Need R</w:t>
        </w:r>
      </w:ins>
    </w:p>
    <w:p w14:paraId="12CF5BBB" w14:textId="77777777" w:rsidR="001C451D" w:rsidRPr="00F537EB" w:rsidRDefault="001C451D" w:rsidP="001C451D">
      <w:pPr>
        <w:pStyle w:val="PL"/>
        <w:rPr>
          <w:ins w:id="4672" w:author="Ericsson4" w:date="2020-05-01T18:49:00Z"/>
        </w:rPr>
      </w:pPr>
      <w:ins w:id="4673" w:author="Ericsson4" w:date="2020-05-01T18:49:00Z">
        <w:r w:rsidRPr="00F537EB">
          <w:t xml:space="preserve">    ra-ssb-OccasionMaskIndex            INTEGER (0..15)                                                     OPTIONAL    -- Need R</w:t>
        </w:r>
      </w:ins>
    </w:p>
    <w:p w14:paraId="37FEDD51" w14:textId="77777777" w:rsidR="001C451D" w:rsidRDefault="001C451D" w:rsidP="001C451D">
      <w:pPr>
        <w:pStyle w:val="PL"/>
        <w:rPr>
          <w:ins w:id="4674" w:author="Ericsson4" w:date="2020-05-01T18:49:00Z"/>
        </w:rPr>
      </w:pPr>
      <w:ins w:id="4675" w:author="Ericsson4" w:date="2020-05-01T18:49:00Z">
        <w:r w:rsidRPr="00F537EB">
          <w:t>}</w:t>
        </w:r>
      </w:ins>
    </w:p>
    <w:p w14:paraId="477D31BC" w14:textId="77777777" w:rsidR="001C451D" w:rsidRDefault="001C451D" w:rsidP="001C451D">
      <w:pPr>
        <w:pStyle w:val="PL"/>
        <w:rPr>
          <w:ins w:id="4676" w:author="Ericsson4" w:date="2020-05-01T18:49:00Z"/>
        </w:rPr>
      </w:pPr>
    </w:p>
    <w:p w14:paraId="28E9D3D0" w14:textId="77777777" w:rsidR="001C451D" w:rsidRDefault="001C451D" w:rsidP="001C451D">
      <w:pPr>
        <w:pStyle w:val="PL"/>
        <w:rPr>
          <w:ins w:id="4677" w:author="Ericsson4" w:date="2020-05-01T18:49:00Z"/>
        </w:rPr>
      </w:pPr>
    </w:p>
    <w:p w14:paraId="2D6F9639" w14:textId="77777777" w:rsidR="001C451D" w:rsidRPr="00F537EB" w:rsidRDefault="001C451D" w:rsidP="001C451D">
      <w:pPr>
        <w:pStyle w:val="PL"/>
        <w:rPr>
          <w:ins w:id="4678" w:author="Ericsson4" w:date="2020-05-01T18:49:00Z"/>
        </w:rPr>
      </w:pPr>
      <w:ins w:id="4679" w:author="Ericsson4" w:date="2020-05-01T18:49:00Z">
        <w:r w:rsidRPr="00F537EB">
          <w:t>-- ASN1</w:t>
        </w:r>
        <w:r>
          <w:t>STOP</w:t>
        </w:r>
      </w:ins>
    </w:p>
    <w:p w14:paraId="2CE2E35F" w14:textId="77777777" w:rsidR="001C451D" w:rsidRPr="00F537EB" w:rsidRDefault="001C451D" w:rsidP="001C451D">
      <w:pPr>
        <w:pStyle w:val="PL"/>
        <w:rPr>
          <w:ins w:id="4680" w:author="Ericsson4" w:date="2020-05-01T18:49:00Z"/>
        </w:rPr>
      </w:pPr>
      <w:ins w:id="4681" w:author="Ericsson4" w:date="2020-05-01T18:49:00Z">
        <w:r w:rsidRPr="00F537EB">
          <w:t>-- TAG–SI-</w:t>
        </w:r>
        <w:r>
          <w:t>REQUESTCONFIG</w:t>
        </w:r>
        <w:r w:rsidRPr="00F537EB">
          <w:t>-</w:t>
        </w:r>
        <w:r>
          <w:t>STOP</w:t>
        </w:r>
      </w:ins>
    </w:p>
    <w:p w14:paraId="1739851D" w14:textId="77777777" w:rsidR="001C451D" w:rsidRDefault="001C451D" w:rsidP="001C451D">
      <w:pPr>
        <w:pStyle w:val="PL"/>
        <w:rPr>
          <w:ins w:id="4682" w:author="Ericsson4" w:date="2020-05-01T18:49:00Z"/>
        </w:rPr>
      </w:pPr>
    </w:p>
    <w:p w14:paraId="14B45599" w14:textId="77777777" w:rsidR="001C451D" w:rsidRDefault="001C451D" w:rsidP="001C451D">
      <w:pPr>
        <w:pStyle w:val="PL"/>
        <w:rPr>
          <w:ins w:id="4683" w:author="Ericsson4" w:date="2020-05-01T18:49:00Z"/>
        </w:rPr>
      </w:pPr>
    </w:p>
    <w:p w14:paraId="65447A90" w14:textId="77777777" w:rsidR="001C451D" w:rsidRPr="00F537EB" w:rsidRDefault="001C451D" w:rsidP="001C451D">
      <w:pPr>
        <w:pStyle w:val="PL"/>
        <w:rPr>
          <w:ins w:id="4684" w:author="Ericsson4" w:date="2020-05-01T18:49:00Z"/>
        </w:rPr>
      </w:pPr>
    </w:p>
    <w:p w14:paraId="0F1ED80F" w14:textId="77777777" w:rsidR="001C451D" w:rsidRDefault="001C451D" w:rsidP="001C451D">
      <w:pPr>
        <w:rPr>
          <w:ins w:id="4685" w:author="Ericsson4" w:date="2020-05-01T18:49:00Z"/>
        </w:rPr>
      </w:pPr>
    </w:p>
    <w:p w14:paraId="2D536096" w14:textId="77777777" w:rsidR="001C451D" w:rsidRPr="00F537EB" w:rsidRDefault="001C451D" w:rsidP="001C451D">
      <w:pPr>
        <w:rPr>
          <w:ins w:id="4686"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51D" w:rsidRPr="00F537EB" w14:paraId="7822650B" w14:textId="77777777" w:rsidTr="0071309F">
        <w:trPr>
          <w:ins w:id="4687"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2AD299D" w14:textId="77777777" w:rsidR="001C451D" w:rsidRPr="00F537EB" w:rsidRDefault="001C451D" w:rsidP="0071309F">
            <w:pPr>
              <w:pStyle w:val="TAH"/>
              <w:rPr>
                <w:ins w:id="4688" w:author="Ericsson4" w:date="2020-05-01T18:49:00Z"/>
                <w:szCs w:val="22"/>
              </w:rPr>
            </w:pPr>
            <w:ins w:id="4689" w:author="Ericsson4" w:date="2020-05-01T18:49:00Z">
              <w:r w:rsidRPr="00F537EB">
                <w:rPr>
                  <w:i/>
                  <w:szCs w:val="22"/>
                </w:rPr>
                <w:t xml:space="preserve">SI-RequestConfig </w:t>
              </w:r>
              <w:r w:rsidRPr="00F537EB">
                <w:rPr>
                  <w:szCs w:val="22"/>
                </w:rPr>
                <w:t>field descriptions</w:t>
              </w:r>
            </w:ins>
          </w:p>
        </w:tc>
      </w:tr>
      <w:tr w:rsidR="001C451D" w:rsidRPr="00F537EB" w14:paraId="575B3716" w14:textId="77777777" w:rsidTr="0071309F">
        <w:trPr>
          <w:ins w:id="4690"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A8B3E52" w14:textId="77777777" w:rsidR="001C451D" w:rsidRPr="00F537EB" w:rsidRDefault="001C451D" w:rsidP="0071309F">
            <w:pPr>
              <w:pStyle w:val="TAL"/>
              <w:rPr>
                <w:ins w:id="4691" w:author="Ericsson4" w:date="2020-05-01T18:49:00Z"/>
                <w:szCs w:val="22"/>
              </w:rPr>
            </w:pPr>
            <w:ins w:id="4692" w:author="Ericsson4" w:date="2020-05-01T18:49:00Z">
              <w:r w:rsidRPr="00F537EB">
                <w:rPr>
                  <w:b/>
                  <w:i/>
                  <w:szCs w:val="22"/>
                </w:rPr>
                <w:t>rach-OccasionsSI</w:t>
              </w:r>
            </w:ins>
          </w:p>
          <w:p w14:paraId="2AE2BC36" w14:textId="77777777" w:rsidR="001C451D" w:rsidRPr="00F537EB" w:rsidRDefault="001C451D" w:rsidP="0071309F">
            <w:pPr>
              <w:pStyle w:val="TAL"/>
              <w:rPr>
                <w:ins w:id="4693" w:author="Ericsson4" w:date="2020-05-01T18:49:00Z"/>
                <w:szCs w:val="22"/>
              </w:rPr>
            </w:pPr>
            <w:ins w:id="4694" w:author="Ericsson4" w:date="2020-05-01T18:49:00Z">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ins>
          </w:p>
        </w:tc>
      </w:tr>
      <w:tr w:rsidR="001C451D" w:rsidRPr="00F537EB" w14:paraId="5E1135A6" w14:textId="77777777" w:rsidTr="0071309F">
        <w:trPr>
          <w:ins w:id="4695"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615D2E2B" w14:textId="77777777" w:rsidR="001C451D" w:rsidRPr="00F537EB" w:rsidRDefault="001C451D" w:rsidP="0071309F">
            <w:pPr>
              <w:pStyle w:val="TAL"/>
              <w:rPr>
                <w:ins w:id="4696" w:author="Ericsson4" w:date="2020-05-01T18:49:00Z"/>
                <w:szCs w:val="22"/>
              </w:rPr>
            </w:pPr>
            <w:ins w:id="4697" w:author="Ericsson4" w:date="2020-05-01T18:49:00Z">
              <w:r w:rsidRPr="00F537EB">
                <w:rPr>
                  <w:b/>
                  <w:i/>
                  <w:szCs w:val="22"/>
                </w:rPr>
                <w:t>si-RequestPeriod</w:t>
              </w:r>
            </w:ins>
          </w:p>
          <w:p w14:paraId="4EC10608" w14:textId="77777777" w:rsidR="001C451D" w:rsidRPr="00F537EB" w:rsidRDefault="001C451D" w:rsidP="0071309F">
            <w:pPr>
              <w:pStyle w:val="TAL"/>
              <w:rPr>
                <w:ins w:id="4698" w:author="Ericsson4" w:date="2020-05-01T18:49:00Z"/>
                <w:szCs w:val="22"/>
              </w:rPr>
            </w:pPr>
            <w:ins w:id="4699" w:author="Ericsson4" w:date="2020-05-01T18:49:00Z">
              <w:r w:rsidRPr="00F537EB">
                <w:rPr>
                  <w:szCs w:val="22"/>
                </w:rPr>
                <w:t xml:space="preserve">Periodicity of the </w:t>
              </w:r>
              <w:r w:rsidRPr="00F537EB">
                <w:rPr>
                  <w:i/>
                  <w:szCs w:val="22"/>
                </w:rPr>
                <w:t>SI-Request</w:t>
              </w:r>
              <w:r w:rsidRPr="00F537EB">
                <w:rPr>
                  <w:szCs w:val="22"/>
                </w:rPr>
                <w:t xml:space="preserve"> configuration in number of association periods.</w:t>
              </w:r>
            </w:ins>
          </w:p>
        </w:tc>
      </w:tr>
      <w:tr w:rsidR="001C451D" w:rsidRPr="00F537EB" w14:paraId="21904B8B" w14:textId="77777777" w:rsidTr="0071309F">
        <w:trPr>
          <w:ins w:id="4700"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5440BDA" w14:textId="77777777" w:rsidR="001C451D" w:rsidRPr="00F537EB" w:rsidRDefault="001C451D" w:rsidP="0071309F">
            <w:pPr>
              <w:pStyle w:val="TAL"/>
              <w:rPr>
                <w:ins w:id="4701" w:author="Ericsson4" w:date="2020-05-01T18:49:00Z"/>
                <w:szCs w:val="22"/>
              </w:rPr>
            </w:pPr>
            <w:ins w:id="4702" w:author="Ericsson4" w:date="2020-05-01T18:49:00Z">
              <w:r w:rsidRPr="00F537EB">
                <w:rPr>
                  <w:b/>
                  <w:i/>
                  <w:szCs w:val="22"/>
                </w:rPr>
                <w:t>si-RequestResources</w:t>
              </w:r>
            </w:ins>
          </w:p>
          <w:p w14:paraId="2E878F46" w14:textId="77777777" w:rsidR="001C451D" w:rsidRPr="00F537EB" w:rsidRDefault="001C451D" w:rsidP="0071309F">
            <w:pPr>
              <w:pStyle w:val="TAL"/>
              <w:rPr>
                <w:ins w:id="4703" w:author="Ericsson4" w:date="2020-05-01T18:49:00Z"/>
                <w:szCs w:val="22"/>
              </w:rPr>
            </w:pPr>
            <w:ins w:id="4704" w:author="Ericsson4" w:date="2020-05-01T18:49:00Z">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ins>
          </w:p>
        </w:tc>
      </w:tr>
    </w:tbl>
    <w:p w14:paraId="1378C3E0" w14:textId="77777777" w:rsidR="001C451D" w:rsidRPr="00F537EB" w:rsidRDefault="001C451D" w:rsidP="00621CEF"/>
    <w:p w14:paraId="3AB38A05" w14:textId="77777777" w:rsidR="00621CEF" w:rsidRPr="00F537EB" w:rsidRDefault="00621CEF" w:rsidP="00621CEF">
      <w:pPr>
        <w:pStyle w:val="Heading4"/>
        <w:rPr>
          <w:rFonts w:eastAsia="SimSun"/>
          <w:i/>
          <w:iCs/>
        </w:rPr>
      </w:pPr>
      <w:bookmarkStart w:id="4705" w:name="_Toc20426111"/>
      <w:bookmarkStart w:id="4706" w:name="_Toc29321507"/>
      <w:bookmarkStart w:id="4707" w:name="_Toc36757290"/>
      <w:bookmarkStart w:id="4708" w:name="_Toc36836831"/>
      <w:bookmarkStart w:id="4709" w:name="_Toc36843808"/>
      <w:bookmarkStart w:id="4710" w:name="_Toc37068097"/>
      <w:r w:rsidRPr="00F537EB">
        <w:rPr>
          <w:rFonts w:eastAsia="SimSun"/>
          <w:i/>
          <w:iCs/>
        </w:rPr>
        <w:t>–</w:t>
      </w:r>
      <w:r w:rsidRPr="00F537EB">
        <w:rPr>
          <w:rFonts w:eastAsia="SimSun"/>
          <w:i/>
          <w:iCs/>
        </w:rPr>
        <w:tab/>
      </w:r>
      <w:r w:rsidRPr="00F537EB">
        <w:rPr>
          <w:i/>
          <w:iCs/>
        </w:rPr>
        <w:t>SK-Counter</w:t>
      </w:r>
      <w:bookmarkEnd w:id="4705"/>
      <w:bookmarkEnd w:id="4706"/>
      <w:bookmarkEnd w:id="4707"/>
      <w:bookmarkEnd w:id="4708"/>
      <w:bookmarkEnd w:id="4709"/>
      <w:bookmarkEnd w:id="4710"/>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711" w:name="_Toc20426112"/>
      <w:bookmarkStart w:id="4712" w:name="_Toc29321508"/>
      <w:bookmarkStart w:id="4713" w:name="_Toc36757291"/>
      <w:bookmarkStart w:id="4714" w:name="_Toc36836832"/>
      <w:bookmarkStart w:id="4715" w:name="_Toc36843809"/>
      <w:bookmarkStart w:id="4716" w:name="_Toc37068098"/>
      <w:r w:rsidRPr="00F537EB">
        <w:lastRenderedPageBreak/>
        <w:t>–</w:t>
      </w:r>
      <w:r w:rsidRPr="00F537EB">
        <w:tab/>
      </w:r>
      <w:r w:rsidRPr="00F537EB">
        <w:rPr>
          <w:i/>
        </w:rPr>
        <w:t>SlotFormatCombinationsPerCell</w:t>
      </w:r>
      <w:bookmarkEnd w:id="4711"/>
      <w:bookmarkEnd w:id="4712"/>
      <w:bookmarkEnd w:id="4713"/>
      <w:bookmarkEnd w:id="4714"/>
      <w:bookmarkEnd w:id="4715"/>
      <w:bookmarkEnd w:id="4716"/>
    </w:p>
    <w:p w14:paraId="0938FB4A" w14:textId="77777777" w:rsidR="00621CEF" w:rsidRPr="00F537EB" w:rsidRDefault="00621CEF" w:rsidP="00621CEF">
      <w:r w:rsidRPr="00F537EB">
        <w:t xml:space="preserve">The IE </w:t>
      </w:r>
      <w:r w:rsidRPr="00F537EB">
        <w:rPr>
          <w:i/>
        </w:rPr>
        <w:t>SlotFormatCombinationsPerCell</w:t>
      </w:r>
      <w:r w:rsidRPr="00F537EB">
        <w:t xml:space="preserve"> is used to configure the SlotFormatCombinations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lastRenderedPageBreak/>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717" w:name="_Toc20426113"/>
      <w:bookmarkStart w:id="4718" w:name="_Toc29321509"/>
      <w:bookmarkStart w:id="4719" w:name="_Toc36757292"/>
      <w:bookmarkStart w:id="4720" w:name="_Toc36836833"/>
      <w:bookmarkStart w:id="4721" w:name="_Toc36843810"/>
      <w:bookmarkStart w:id="4722" w:name="_Toc37068099"/>
      <w:r w:rsidRPr="00F537EB">
        <w:t>–</w:t>
      </w:r>
      <w:r w:rsidRPr="00F537EB">
        <w:tab/>
      </w:r>
      <w:r w:rsidRPr="00F537EB">
        <w:rPr>
          <w:i/>
        </w:rPr>
        <w:t>SlotFormatIndicator</w:t>
      </w:r>
      <w:bookmarkEnd w:id="4717"/>
      <w:bookmarkEnd w:id="4718"/>
      <w:bookmarkEnd w:id="4719"/>
      <w:bookmarkEnd w:id="4720"/>
      <w:bookmarkEnd w:id="4721"/>
      <w:bookmarkEnd w:id="4722"/>
    </w:p>
    <w:p w14:paraId="772CA610" w14:textId="77777777" w:rsidR="00621CEF" w:rsidRPr="00F537EB" w:rsidRDefault="00621CEF" w:rsidP="00621CEF">
      <w:r w:rsidRPr="00F537EB">
        <w:t xml:space="preserve">The IE </w:t>
      </w:r>
      <w:r w:rsidRPr="00F537EB">
        <w:rPr>
          <w:i/>
        </w:rPr>
        <w:t>SlotFormatIndicator</w:t>
      </w:r>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723" w:name="_Toc20426114"/>
      <w:bookmarkStart w:id="4724" w:name="_Toc29321510"/>
      <w:bookmarkStart w:id="4725" w:name="_Toc36757293"/>
      <w:bookmarkStart w:id="4726" w:name="_Toc36836834"/>
      <w:bookmarkStart w:id="4727" w:name="_Toc36843811"/>
      <w:bookmarkStart w:id="4728" w:name="_Toc37068100"/>
      <w:r w:rsidRPr="00F537EB">
        <w:t>–</w:t>
      </w:r>
      <w:r w:rsidRPr="00F537EB">
        <w:tab/>
      </w:r>
      <w:r w:rsidRPr="00F537EB">
        <w:rPr>
          <w:i/>
        </w:rPr>
        <w:t>S-NSSAI</w:t>
      </w:r>
      <w:bookmarkEnd w:id="4723"/>
      <w:bookmarkEnd w:id="4724"/>
      <w:bookmarkEnd w:id="4725"/>
      <w:bookmarkEnd w:id="4726"/>
      <w:bookmarkEnd w:id="4727"/>
      <w:bookmarkEnd w:id="4728"/>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729" w:name="_Hlk514922885"/>
    </w:p>
    <w:p w14:paraId="5CF99DD6" w14:textId="77777777" w:rsidR="00621CEF" w:rsidRPr="00F537EB" w:rsidRDefault="00621CEF" w:rsidP="00621CEF">
      <w:pPr>
        <w:pStyle w:val="Heading4"/>
      </w:pPr>
      <w:bookmarkStart w:id="4730" w:name="_Toc20426115"/>
      <w:bookmarkStart w:id="4731" w:name="_Toc29321511"/>
      <w:bookmarkStart w:id="4732" w:name="_Toc36757294"/>
      <w:bookmarkStart w:id="4733" w:name="_Toc36836835"/>
      <w:bookmarkStart w:id="4734" w:name="_Toc36843812"/>
      <w:bookmarkStart w:id="4735" w:name="_Toc37068101"/>
      <w:r w:rsidRPr="00F537EB">
        <w:t>–</w:t>
      </w:r>
      <w:r w:rsidRPr="00F537EB">
        <w:tab/>
      </w:r>
      <w:r w:rsidRPr="00F537EB">
        <w:rPr>
          <w:i/>
        </w:rPr>
        <w:t>SpeedStateScaleFactors</w:t>
      </w:r>
      <w:bookmarkEnd w:id="4730"/>
      <w:bookmarkEnd w:id="4731"/>
      <w:bookmarkEnd w:id="4732"/>
      <w:bookmarkEnd w:id="4733"/>
      <w:bookmarkEnd w:id="4734"/>
      <w:bookmarkEnd w:id="4735"/>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736" w:name="_Toc20426116"/>
      <w:bookmarkStart w:id="4737" w:name="_Toc29321512"/>
      <w:bookmarkStart w:id="4738" w:name="_Toc36757295"/>
      <w:bookmarkStart w:id="4739" w:name="_Toc36836836"/>
      <w:bookmarkStart w:id="4740" w:name="_Toc36843813"/>
      <w:bookmarkStart w:id="4741" w:name="_Toc37068102"/>
      <w:r w:rsidRPr="00F537EB">
        <w:t>–</w:t>
      </w:r>
      <w:r w:rsidRPr="00F537EB">
        <w:tab/>
      </w:r>
      <w:r w:rsidRPr="00F537EB">
        <w:rPr>
          <w:i/>
        </w:rPr>
        <w:t>SPS-Config</w:t>
      </w:r>
      <w:bookmarkEnd w:id="4736"/>
      <w:bookmarkEnd w:id="4737"/>
      <w:bookmarkEnd w:id="4738"/>
      <w:bookmarkEnd w:id="4739"/>
      <w:bookmarkEnd w:id="4740"/>
      <w:bookmarkEnd w:id="4741"/>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lastRenderedPageBreak/>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742" w:name="_Toc36757296"/>
      <w:bookmarkStart w:id="4743" w:name="_Toc36836837"/>
      <w:bookmarkStart w:id="4744" w:name="_Toc36843814"/>
      <w:bookmarkStart w:id="4745" w:name="_Toc37068103"/>
      <w:r w:rsidRPr="00F537EB">
        <w:lastRenderedPageBreak/>
        <w:t>–</w:t>
      </w:r>
      <w:r w:rsidRPr="00F537EB">
        <w:tab/>
      </w:r>
      <w:r w:rsidRPr="00F537EB">
        <w:rPr>
          <w:i/>
        </w:rPr>
        <w:t>SPS-ConfigIndex</w:t>
      </w:r>
      <w:bookmarkEnd w:id="4742"/>
      <w:bookmarkEnd w:id="4743"/>
      <w:bookmarkEnd w:id="4744"/>
      <w:bookmarkEnd w:id="4745"/>
    </w:p>
    <w:p w14:paraId="674B0300" w14:textId="77777777" w:rsidR="00621CEF" w:rsidRPr="00F537EB" w:rsidRDefault="00621CEF" w:rsidP="00621CEF">
      <w:r w:rsidRPr="00F537EB">
        <w:t xml:space="preserve">The IE </w:t>
      </w:r>
      <w:r w:rsidRPr="00F537EB">
        <w:rPr>
          <w:i/>
        </w:rPr>
        <w:t>SPS-ConfigIndex</w:t>
      </w:r>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746" w:name="_Toc36757297"/>
      <w:bookmarkStart w:id="4747" w:name="_Toc36836838"/>
      <w:bookmarkStart w:id="4748" w:name="_Toc36843815"/>
      <w:bookmarkStart w:id="4749" w:name="_Toc37068104"/>
      <w:r w:rsidRPr="00F537EB">
        <w:t>–</w:t>
      </w:r>
      <w:r w:rsidRPr="00F537EB">
        <w:tab/>
      </w:r>
      <w:r w:rsidRPr="00F537EB">
        <w:rPr>
          <w:i/>
        </w:rPr>
        <w:t>SPS-ConfigList</w:t>
      </w:r>
      <w:bookmarkEnd w:id="4746"/>
      <w:bookmarkEnd w:id="4747"/>
      <w:bookmarkEnd w:id="4748"/>
      <w:bookmarkEnd w:id="4749"/>
    </w:p>
    <w:p w14:paraId="68AEB2D2" w14:textId="77777777" w:rsidR="00621CEF" w:rsidRPr="00F537EB" w:rsidRDefault="00621CEF" w:rsidP="00621CEF">
      <w:r w:rsidRPr="00F537EB">
        <w:t xml:space="preserve">The IE </w:t>
      </w:r>
      <w:r w:rsidRPr="00F537EB">
        <w:rPr>
          <w:i/>
        </w:rPr>
        <w:t>SPS-ConfigList</w:t>
      </w:r>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lastRenderedPageBreak/>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750" w:name="_Toc36757298"/>
      <w:bookmarkStart w:id="4751" w:name="_Toc36836839"/>
      <w:bookmarkStart w:id="4752" w:name="_Toc36843816"/>
      <w:bookmarkStart w:id="4753" w:name="_Toc37068105"/>
      <w:r w:rsidRPr="00F537EB">
        <w:t>–</w:t>
      </w:r>
      <w:r w:rsidRPr="00F537EB">
        <w:tab/>
      </w:r>
      <w:r w:rsidRPr="00F537EB">
        <w:rPr>
          <w:i/>
        </w:rPr>
        <w:t>SPS-PUCCH-AN</w:t>
      </w:r>
      <w:bookmarkEnd w:id="4750"/>
      <w:bookmarkEnd w:id="4751"/>
      <w:bookmarkEnd w:id="4752"/>
      <w:bookmarkEnd w:id="4753"/>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754" w:name="_Toc36757299"/>
      <w:bookmarkStart w:id="4755" w:name="_Toc36836840"/>
      <w:bookmarkStart w:id="4756" w:name="_Toc36843817"/>
      <w:bookmarkStart w:id="4757" w:name="_Toc37068106"/>
      <w:r w:rsidRPr="00F537EB">
        <w:t>–</w:t>
      </w:r>
      <w:r w:rsidRPr="00F537EB">
        <w:tab/>
      </w:r>
      <w:r w:rsidRPr="00F537EB">
        <w:rPr>
          <w:i/>
        </w:rPr>
        <w:t>SPS-PUCCH-AN-List</w:t>
      </w:r>
      <w:bookmarkEnd w:id="4754"/>
      <w:bookmarkEnd w:id="4755"/>
      <w:bookmarkEnd w:id="4756"/>
      <w:bookmarkEnd w:id="4757"/>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758" w:name="_Toc20426117"/>
      <w:bookmarkStart w:id="4759" w:name="_Toc29321513"/>
      <w:bookmarkStart w:id="4760" w:name="_Toc36757300"/>
      <w:bookmarkStart w:id="4761" w:name="_Toc36836841"/>
      <w:bookmarkStart w:id="4762" w:name="_Toc36843818"/>
      <w:bookmarkStart w:id="4763" w:name="_Toc37068107"/>
      <w:r w:rsidRPr="00F537EB">
        <w:t>–</w:t>
      </w:r>
      <w:r w:rsidRPr="00F537EB">
        <w:tab/>
      </w:r>
      <w:r w:rsidRPr="00F537EB">
        <w:rPr>
          <w:i/>
        </w:rPr>
        <w:t>SRB-Identity</w:t>
      </w:r>
      <w:bookmarkEnd w:id="4758"/>
      <w:bookmarkEnd w:id="4759"/>
      <w:bookmarkEnd w:id="4760"/>
      <w:bookmarkEnd w:id="4761"/>
      <w:bookmarkEnd w:id="4762"/>
      <w:bookmarkEnd w:id="4763"/>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729"/>
    <w:p w14:paraId="54A96307" w14:textId="77777777" w:rsidR="00621CEF" w:rsidRPr="00F537EB" w:rsidRDefault="00621CEF" w:rsidP="00621CEF"/>
    <w:p w14:paraId="0148D811" w14:textId="77777777" w:rsidR="00621CEF" w:rsidRPr="00F537EB" w:rsidRDefault="00621CEF" w:rsidP="00621CEF">
      <w:pPr>
        <w:pStyle w:val="Heading4"/>
      </w:pPr>
      <w:bookmarkStart w:id="4764" w:name="_Toc20426118"/>
      <w:bookmarkStart w:id="4765" w:name="_Toc29321514"/>
      <w:bookmarkStart w:id="4766" w:name="_Toc36757301"/>
      <w:bookmarkStart w:id="4767" w:name="_Toc36836842"/>
      <w:bookmarkStart w:id="4768" w:name="_Toc36843819"/>
      <w:bookmarkStart w:id="4769" w:name="_Toc37068108"/>
      <w:r w:rsidRPr="00F537EB">
        <w:t>–</w:t>
      </w:r>
      <w:r w:rsidRPr="00F537EB">
        <w:tab/>
      </w:r>
      <w:r w:rsidRPr="00F537EB">
        <w:rPr>
          <w:i/>
        </w:rPr>
        <w:t>SRS-CarrierSwitching</w:t>
      </w:r>
      <w:bookmarkEnd w:id="4764"/>
      <w:bookmarkEnd w:id="4765"/>
      <w:bookmarkEnd w:id="4766"/>
      <w:bookmarkEnd w:id="4767"/>
      <w:bookmarkEnd w:id="4768"/>
      <w:bookmarkEnd w:id="4769"/>
    </w:p>
    <w:p w14:paraId="6295B374" w14:textId="77777777" w:rsidR="00621CEF" w:rsidRPr="00F537EB" w:rsidRDefault="00621CEF" w:rsidP="00621CEF">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lastRenderedPageBreak/>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770"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770"/>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771" w:name="_Toc20426119"/>
      <w:bookmarkStart w:id="4772" w:name="_Toc29321515"/>
      <w:bookmarkStart w:id="4773" w:name="_Toc36757302"/>
      <w:bookmarkStart w:id="4774" w:name="_Toc36836843"/>
      <w:bookmarkStart w:id="4775" w:name="_Toc36843820"/>
      <w:bookmarkStart w:id="4776" w:name="_Toc37068109"/>
      <w:r w:rsidRPr="00F537EB">
        <w:lastRenderedPageBreak/>
        <w:t>–</w:t>
      </w:r>
      <w:r w:rsidRPr="00F537EB">
        <w:tab/>
      </w:r>
      <w:r w:rsidRPr="00F537EB">
        <w:rPr>
          <w:i/>
        </w:rPr>
        <w:t>SRS-Config</w:t>
      </w:r>
      <w:bookmarkEnd w:id="4771"/>
      <w:bookmarkEnd w:id="4772"/>
      <w:bookmarkEnd w:id="4773"/>
      <w:bookmarkEnd w:id="4774"/>
      <w:bookmarkEnd w:id="4775"/>
      <w:bookmarkEnd w:id="4776"/>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lastRenderedPageBreak/>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lastRenderedPageBreak/>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lastRenderedPageBreak/>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777"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777"/>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lastRenderedPageBreak/>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778"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778"/>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lastRenderedPageBreak/>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779" w:name="_Toc12718380"/>
      <w:bookmarkStart w:id="4780" w:name="_Toc36757303"/>
      <w:bookmarkStart w:id="4781" w:name="_Toc36836844"/>
      <w:bookmarkStart w:id="4782" w:name="_Toc36843821"/>
      <w:bookmarkStart w:id="4783" w:name="_Toc37068110"/>
      <w:r w:rsidRPr="00F537EB">
        <w:rPr>
          <w:rFonts w:eastAsia="MS Mincho"/>
        </w:rPr>
        <w:t>–</w:t>
      </w:r>
      <w:r w:rsidRPr="00F537EB">
        <w:rPr>
          <w:rFonts w:eastAsia="MS Mincho"/>
        </w:rPr>
        <w:tab/>
      </w:r>
      <w:r w:rsidRPr="00F537EB">
        <w:rPr>
          <w:rFonts w:eastAsia="MS Mincho"/>
          <w:i/>
        </w:rPr>
        <w:t>SRS-RSRP-Range</w:t>
      </w:r>
      <w:bookmarkEnd w:id="4779"/>
      <w:bookmarkEnd w:id="4780"/>
      <w:bookmarkEnd w:id="4781"/>
      <w:bookmarkEnd w:id="4782"/>
      <w:bookmarkEnd w:id="4783"/>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784" w:name="_Toc20426120"/>
      <w:bookmarkStart w:id="4785" w:name="_Toc29321516"/>
      <w:bookmarkStart w:id="4786" w:name="_Toc36757304"/>
      <w:bookmarkStart w:id="4787" w:name="_Toc36836845"/>
      <w:bookmarkStart w:id="4788" w:name="_Toc36843822"/>
      <w:bookmarkStart w:id="4789" w:name="_Toc37068111"/>
      <w:r w:rsidRPr="00F537EB">
        <w:t>–</w:t>
      </w:r>
      <w:r w:rsidRPr="00F537EB">
        <w:tab/>
      </w:r>
      <w:r w:rsidRPr="00F537EB">
        <w:rPr>
          <w:i/>
        </w:rPr>
        <w:t>SRS-TPC-CommandConfig</w:t>
      </w:r>
      <w:bookmarkEnd w:id="4784"/>
      <w:bookmarkEnd w:id="4785"/>
      <w:bookmarkEnd w:id="4786"/>
      <w:bookmarkEnd w:id="4787"/>
      <w:bookmarkEnd w:id="4788"/>
      <w:bookmarkEnd w:id="4789"/>
    </w:p>
    <w:p w14:paraId="6574A4C2" w14:textId="77777777" w:rsidR="00621CEF" w:rsidRPr="00F537EB" w:rsidRDefault="00621CEF" w:rsidP="00621CEF">
      <w:r w:rsidRPr="00F537EB">
        <w:t xml:space="preserve">The IE </w:t>
      </w:r>
      <w:r w:rsidRPr="00F537EB">
        <w:rPr>
          <w:i/>
        </w:rPr>
        <w:t>SRS-TPC-CommandConfig</w:t>
      </w:r>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790" w:name="_Toc20426121"/>
      <w:bookmarkStart w:id="4791" w:name="_Toc29321517"/>
      <w:bookmarkStart w:id="4792" w:name="_Toc36757305"/>
      <w:bookmarkStart w:id="4793" w:name="_Toc36836846"/>
      <w:bookmarkStart w:id="4794" w:name="_Toc36843823"/>
      <w:bookmarkStart w:id="4795" w:name="_Toc37068112"/>
      <w:bookmarkStart w:id="4796" w:name="_Hlk535949517"/>
      <w:r w:rsidRPr="00F537EB">
        <w:t>–</w:t>
      </w:r>
      <w:r w:rsidRPr="00F537EB">
        <w:tab/>
      </w:r>
      <w:r w:rsidRPr="00F537EB">
        <w:rPr>
          <w:i/>
        </w:rPr>
        <w:t>SSB-Index</w:t>
      </w:r>
      <w:bookmarkEnd w:id="4790"/>
      <w:bookmarkEnd w:id="4791"/>
      <w:bookmarkEnd w:id="4792"/>
      <w:bookmarkEnd w:id="4793"/>
      <w:bookmarkEnd w:id="4794"/>
      <w:bookmarkEnd w:id="4795"/>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796"/>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797" w:name="_Toc20426122"/>
      <w:bookmarkStart w:id="4798" w:name="_Toc29321518"/>
      <w:bookmarkStart w:id="4799" w:name="_Toc36757306"/>
      <w:bookmarkStart w:id="4800" w:name="_Toc36836847"/>
      <w:bookmarkStart w:id="4801" w:name="_Toc36843824"/>
      <w:bookmarkStart w:id="4802" w:name="_Toc37068113"/>
      <w:bookmarkStart w:id="4803" w:name="_Hlk536004864"/>
      <w:r w:rsidRPr="00F537EB">
        <w:t>–</w:t>
      </w:r>
      <w:r w:rsidRPr="00F537EB">
        <w:tab/>
      </w:r>
      <w:r w:rsidRPr="00F537EB">
        <w:rPr>
          <w:i/>
        </w:rPr>
        <w:t>SSB-MTC</w:t>
      </w:r>
      <w:bookmarkEnd w:id="4797"/>
      <w:bookmarkEnd w:id="4798"/>
      <w:bookmarkEnd w:id="4799"/>
      <w:bookmarkEnd w:id="4800"/>
      <w:bookmarkEnd w:id="4801"/>
      <w:bookmarkEnd w:id="4802"/>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803"/>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804" w:name="_Toc36757307"/>
      <w:bookmarkStart w:id="4805" w:name="_Toc36836848"/>
      <w:bookmarkStart w:id="4806" w:name="_Toc36843825"/>
      <w:bookmarkStart w:id="4807" w:name="_Toc37068114"/>
      <w:r w:rsidRPr="00F537EB">
        <w:t>–</w:t>
      </w:r>
      <w:r w:rsidRPr="00F537EB">
        <w:tab/>
      </w:r>
      <w:r w:rsidRPr="00F537EB">
        <w:rPr>
          <w:i/>
          <w:iCs/>
        </w:rPr>
        <w:t>SSB</w:t>
      </w:r>
      <w:r w:rsidRPr="00F537EB">
        <w:rPr>
          <w:rFonts w:cs="Courier New"/>
          <w:i/>
          <w:iCs/>
        </w:rPr>
        <w:t>-PositionQCL-Relationship</w:t>
      </w:r>
      <w:bookmarkEnd w:id="4804"/>
      <w:bookmarkEnd w:id="4805"/>
      <w:bookmarkEnd w:id="4806"/>
      <w:bookmarkEnd w:id="4807"/>
    </w:p>
    <w:p w14:paraId="0869888A" w14:textId="77777777" w:rsidR="00621CEF" w:rsidRPr="00F537EB" w:rsidRDefault="00621CEF" w:rsidP="00621CEF">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808" w:name="_Toc20426123"/>
      <w:bookmarkStart w:id="4809" w:name="_Toc29321519"/>
      <w:bookmarkStart w:id="4810" w:name="_Toc36757308"/>
      <w:bookmarkStart w:id="4811" w:name="_Toc36836849"/>
      <w:bookmarkStart w:id="4812" w:name="_Toc36843826"/>
      <w:bookmarkStart w:id="4813" w:name="_Toc37068115"/>
      <w:r w:rsidRPr="00F537EB">
        <w:t>–</w:t>
      </w:r>
      <w:r w:rsidRPr="00F537EB">
        <w:tab/>
      </w:r>
      <w:r w:rsidRPr="00F537EB">
        <w:rPr>
          <w:i/>
        </w:rPr>
        <w:t>SSB-ToMeasure</w:t>
      </w:r>
      <w:bookmarkEnd w:id="4808"/>
      <w:bookmarkEnd w:id="4809"/>
      <w:bookmarkEnd w:id="4810"/>
      <w:bookmarkEnd w:id="4811"/>
      <w:bookmarkEnd w:id="4812"/>
      <w:bookmarkEnd w:id="4813"/>
    </w:p>
    <w:p w14:paraId="4457AD1B" w14:textId="77777777" w:rsidR="00621CEF" w:rsidRPr="00F537EB" w:rsidRDefault="00621CEF" w:rsidP="00621CEF">
      <w:r w:rsidRPr="00F537EB">
        <w:t xml:space="preserve">The IE </w:t>
      </w:r>
      <w:r w:rsidRPr="00F537EB">
        <w:rPr>
          <w:i/>
        </w:rPr>
        <w:t>SSB-ToMeasure</w:t>
      </w:r>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814" w:name="_Toc20426124"/>
      <w:bookmarkStart w:id="4815" w:name="_Toc29321520"/>
      <w:bookmarkStart w:id="4816" w:name="_Toc36757309"/>
      <w:bookmarkStart w:id="4817" w:name="_Toc36836850"/>
      <w:bookmarkStart w:id="4818" w:name="_Toc36843827"/>
      <w:bookmarkStart w:id="4819" w:name="_Toc37068116"/>
      <w:r w:rsidRPr="00F537EB" w:rsidDel="00E2539C">
        <w:t>–</w:t>
      </w:r>
      <w:r w:rsidRPr="00F537EB" w:rsidDel="00E2539C">
        <w:tab/>
      </w:r>
      <w:r w:rsidRPr="00F537EB" w:rsidDel="00E2539C">
        <w:rPr>
          <w:i/>
        </w:rPr>
        <w:t>SS-RSSI-Measurement</w:t>
      </w:r>
      <w:bookmarkEnd w:id="4814"/>
      <w:bookmarkEnd w:id="4815"/>
      <w:bookmarkEnd w:id="4816"/>
      <w:bookmarkEnd w:id="4817"/>
      <w:bookmarkEnd w:id="4818"/>
      <w:bookmarkEnd w:id="4819"/>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820" w:name="_Toc20426125"/>
      <w:bookmarkStart w:id="4821" w:name="_Toc29321521"/>
      <w:bookmarkStart w:id="4822" w:name="_Toc36757310"/>
      <w:bookmarkStart w:id="4823" w:name="_Toc36836851"/>
      <w:bookmarkStart w:id="4824" w:name="_Toc36843828"/>
      <w:bookmarkStart w:id="4825" w:name="_Toc37068117"/>
      <w:r w:rsidRPr="00F537EB">
        <w:t>–</w:t>
      </w:r>
      <w:r w:rsidRPr="00F537EB">
        <w:tab/>
      </w:r>
      <w:r w:rsidRPr="00F537EB">
        <w:rPr>
          <w:i/>
        </w:rPr>
        <w:t>SubcarrierSpacing</w:t>
      </w:r>
      <w:bookmarkEnd w:id="4820"/>
      <w:bookmarkEnd w:id="4821"/>
      <w:bookmarkEnd w:id="4822"/>
      <w:bookmarkEnd w:id="4823"/>
      <w:bookmarkEnd w:id="4824"/>
      <w:bookmarkEnd w:id="4825"/>
    </w:p>
    <w:p w14:paraId="7C7C08A4" w14:textId="77777777" w:rsidR="00621CEF" w:rsidRPr="00F537EB" w:rsidRDefault="00621CEF" w:rsidP="00621CEF">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826" w:name="_Toc20426126"/>
      <w:bookmarkStart w:id="4827" w:name="_Toc29321522"/>
      <w:bookmarkStart w:id="4828" w:name="_Toc36757311"/>
      <w:bookmarkStart w:id="4829" w:name="_Toc36836852"/>
      <w:bookmarkStart w:id="4830" w:name="_Toc36843829"/>
      <w:bookmarkStart w:id="4831" w:name="_Toc37068118"/>
      <w:r w:rsidRPr="00F537EB">
        <w:t>–</w:t>
      </w:r>
      <w:r w:rsidRPr="00F537EB">
        <w:tab/>
      </w:r>
      <w:r w:rsidRPr="00F537EB">
        <w:rPr>
          <w:i/>
        </w:rPr>
        <w:t>TAG-Config</w:t>
      </w:r>
      <w:bookmarkEnd w:id="4826"/>
      <w:bookmarkEnd w:id="4827"/>
      <w:bookmarkEnd w:id="4828"/>
      <w:bookmarkEnd w:id="4829"/>
      <w:bookmarkEnd w:id="4830"/>
      <w:bookmarkEnd w:id="4831"/>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832" w:name="_Toc20426127"/>
      <w:bookmarkStart w:id="4833" w:name="_Toc29321523"/>
      <w:bookmarkStart w:id="4834" w:name="_Toc36757312"/>
      <w:bookmarkStart w:id="4835" w:name="_Toc36836853"/>
      <w:bookmarkStart w:id="4836" w:name="_Toc36843830"/>
      <w:bookmarkStart w:id="4837" w:name="_Toc37068119"/>
      <w:r w:rsidRPr="00F537EB">
        <w:t>–</w:t>
      </w:r>
      <w:r w:rsidRPr="00F537EB">
        <w:tab/>
      </w:r>
      <w:r w:rsidRPr="00F537EB">
        <w:rPr>
          <w:i/>
        </w:rPr>
        <w:t>TCI-State</w:t>
      </w:r>
      <w:bookmarkEnd w:id="4832"/>
      <w:bookmarkEnd w:id="4833"/>
      <w:bookmarkEnd w:id="4834"/>
      <w:bookmarkEnd w:id="4835"/>
      <w:bookmarkEnd w:id="4836"/>
      <w:bookmarkEnd w:id="4837"/>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838" w:name="_Toc20426128"/>
      <w:bookmarkStart w:id="4839" w:name="_Toc29321524"/>
      <w:bookmarkStart w:id="4840" w:name="_Toc36757313"/>
      <w:bookmarkStart w:id="4841" w:name="_Toc36836854"/>
      <w:bookmarkStart w:id="4842" w:name="_Toc36843831"/>
      <w:bookmarkStart w:id="4843" w:name="_Toc37068120"/>
      <w:r w:rsidRPr="00F537EB">
        <w:t>–</w:t>
      </w:r>
      <w:r w:rsidRPr="00F537EB">
        <w:tab/>
      </w:r>
      <w:r w:rsidRPr="00F537EB">
        <w:rPr>
          <w:i/>
        </w:rPr>
        <w:t>TCI-StateId</w:t>
      </w:r>
      <w:bookmarkEnd w:id="4838"/>
      <w:bookmarkEnd w:id="4839"/>
      <w:bookmarkEnd w:id="4840"/>
      <w:bookmarkEnd w:id="4841"/>
      <w:bookmarkEnd w:id="4842"/>
      <w:bookmarkEnd w:id="4843"/>
    </w:p>
    <w:p w14:paraId="2F04F05C" w14:textId="77777777" w:rsidR="00621CEF" w:rsidRPr="00F537EB" w:rsidRDefault="00621CEF" w:rsidP="00621CEF">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844" w:name="_Toc20426129"/>
      <w:bookmarkStart w:id="4845" w:name="_Toc29321525"/>
      <w:bookmarkStart w:id="4846" w:name="_Toc36757314"/>
      <w:bookmarkStart w:id="4847" w:name="_Toc36836855"/>
      <w:bookmarkStart w:id="4848" w:name="_Toc36843832"/>
      <w:bookmarkStart w:id="4849" w:name="_Toc37068121"/>
      <w:r w:rsidRPr="00F537EB">
        <w:t>–</w:t>
      </w:r>
      <w:r w:rsidRPr="00F537EB">
        <w:tab/>
      </w:r>
      <w:r w:rsidRPr="00F537EB">
        <w:rPr>
          <w:i/>
        </w:rPr>
        <w:t>TDD-UL-DL-Config</w:t>
      </w:r>
      <w:bookmarkEnd w:id="4844"/>
      <w:r w:rsidRPr="00F537EB">
        <w:rPr>
          <w:i/>
        </w:rPr>
        <w:t>Common</w:t>
      </w:r>
      <w:bookmarkEnd w:id="4845"/>
      <w:bookmarkEnd w:id="4846"/>
      <w:bookmarkEnd w:id="4847"/>
      <w:bookmarkEnd w:id="4848"/>
      <w:bookmarkEnd w:id="4849"/>
    </w:p>
    <w:p w14:paraId="2D2554D7" w14:textId="77777777" w:rsidR="00621CEF" w:rsidRPr="00F537EB" w:rsidRDefault="00621CEF" w:rsidP="00621CEF">
      <w:r w:rsidRPr="00F537EB">
        <w:t xml:space="preserve">The IE </w:t>
      </w:r>
      <w:r w:rsidRPr="00F537EB">
        <w:rPr>
          <w:i/>
        </w:rPr>
        <w:t xml:space="preserve">TDD-UL-DL-ConfigCommon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850" w:name="_Toc29321526"/>
      <w:bookmarkStart w:id="4851" w:name="_Toc36757315"/>
      <w:bookmarkStart w:id="4852" w:name="_Toc36836856"/>
      <w:bookmarkStart w:id="4853" w:name="_Toc36843833"/>
      <w:bookmarkStart w:id="4854" w:name="_Toc37068122"/>
      <w:r w:rsidRPr="00F537EB">
        <w:t>–</w:t>
      </w:r>
      <w:r w:rsidRPr="00F537EB">
        <w:tab/>
      </w:r>
      <w:r w:rsidRPr="00F537EB">
        <w:rPr>
          <w:i/>
        </w:rPr>
        <w:t>TDD-UL-DL-ConfigDedicated</w:t>
      </w:r>
      <w:bookmarkEnd w:id="4850"/>
      <w:bookmarkEnd w:id="4851"/>
      <w:bookmarkEnd w:id="4852"/>
      <w:bookmarkEnd w:id="4853"/>
      <w:bookmarkEnd w:id="4854"/>
    </w:p>
    <w:p w14:paraId="5342B3F3" w14:textId="77777777" w:rsidR="00621CEF" w:rsidRPr="00F537EB" w:rsidRDefault="00621CEF" w:rsidP="00621CEF">
      <w:r w:rsidRPr="00F537EB">
        <w:t xml:space="preserve">The IE </w:t>
      </w:r>
      <w:r w:rsidRPr="00F537EB">
        <w:rPr>
          <w:i/>
        </w:rPr>
        <w:t xml:space="preserve">TDD-UL-DL-ConfigDedicated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85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856" w:name="_Toc20426130"/>
      <w:bookmarkStart w:id="4857" w:name="_Toc29321527"/>
      <w:bookmarkStart w:id="4858" w:name="_Toc36757316"/>
      <w:bookmarkStart w:id="4859" w:name="_Toc36836857"/>
      <w:bookmarkStart w:id="4860" w:name="_Toc36843834"/>
      <w:bookmarkStart w:id="4861" w:name="_Toc37068123"/>
      <w:bookmarkEnd w:id="4855"/>
      <w:r w:rsidRPr="00F537EB">
        <w:t>–</w:t>
      </w:r>
      <w:r w:rsidRPr="00F537EB">
        <w:tab/>
      </w:r>
      <w:r w:rsidRPr="00F537EB">
        <w:rPr>
          <w:i/>
          <w:noProof/>
        </w:rPr>
        <w:t>TrackingAreaCode</w:t>
      </w:r>
      <w:bookmarkEnd w:id="4856"/>
      <w:bookmarkEnd w:id="4857"/>
      <w:bookmarkEnd w:id="4858"/>
      <w:bookmarkEnd w:id="4859"/>
      <w:bookmarkEnd w:id="4860"/>
      <w:bookmarkEnd w:id="4861"/>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862" w:name="_Toc20426131"/>
      <w:bookmarkStart w:id="4863" w:name="_Toc29321528"/>
      <w:bookmarkStart w:id="4864" w:name="_Toc36757317"/>
      <w:bookmarkStart w:id="4865" w:name="_Toc36836858"/>
      <w:bookmarkStart w:id="4866" w:name="_Toc36843835"/>
      <w:bookmarkStart w:id="4867" w:name="_Toc37068124"/>
      <w:r w:rsidRPr="00F537EB">
        <w:rPr>
          <w:rFonts w:eastAsia="MS Mincho"/>
        </w:rPr>
        <w:t>–</w:t>
      </w:r>
      <w:r w:rsidRPr="00F537EB">
        <w:rPr>
          <w:rFonts w:eastAsia="MS Mincho"/>
        </w:rPr>
        <w:tab/>
      </w:r>
      <w:r w:rsidRPr="00F537EB">
        <w:rPr>
          <w:rFonts w:eastAsia="MS Mincho"/>
          <w:i/>
        </w:rPr>
        <w:t>T-Reselection</w:t>
      </w:r>
      <w:bookmarkEnd w:id="4862"/>
      <w:bookmarkEnd w:id="4863"/>
      <w:bookmarkEnd w:id="4864"/>
      <w:bookmarkEnd w:id="4865"/>
      <w:bookmarkEnd w:id="4866"/>
      <w:bookmarkEnd w:id="4867"/>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868" w:name="_Toc20426132"/>
      <w:bookmarkStart w:id="4869" w:name="_Toc29321529"/>
      <w:bookmarkStart w:id="4870" w:name="_Toc36757318"/>
      <w:bookmarkStart w:id="4871" w:name="_Toc36836859"/>
      <w:bookmarkStart w:id="4872" w:name="_Toc36843836"/>
      <w:bookmarkStart w:id="4873" w:name="_Toc37068125"/>
      <w:r w:rsidRPr="00F537EB">
        <w:rPr>
          <w:rFonts w:eastAsia="MS Mincho"/>
        </w:rPr>
        <w:t>–</w:t>
      </w:r>
      <w:r w:rsidRPr="00F537EB">
        <w:rPr>
          <w:rFonts w:eastAsia="MS Mincho"/>
        </w:rPr>
        <w:tab/>
      </w:r>
      <w:r w:rsidRPr="00F537EB">
        <w:rPr>
          <w:rFonts w:eastAsia="MS Mincho"/>
          <w:i/>
        </w:rPr>
        <w:t>TimeToTrigger</w:t>
      </w:r>
      <w:bookmarkEnd w:id="4868"/>
      <w:bookmarkEnd w:id="4869"/>
      <w:bookmarkEnd w:id="4870"/>
      <w:bookmarkEnd w:id="4871"/>
      <w:bookmarkEnd w:id="4872"/>
      <w:bookmarkEnd w:id="4873"/>
    </w:p>
    <w:p w14:paraId="23D73990" w14:textId="77777777" w:rsidR="00621CEF" w:rsidRPr="00F537EB" w:rsidRDefault="00621CEF" w:rsidP="00621CEF">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874" w:name="_Toc20426133"/>
      <w:bookmarkStart w:id="4875" w:name="_Toc29321530"/>
      <w:bookmarkStart w:id="4876" w:name="_Toc36757319"/>
      <w:bookmarkStart w:id="4877" w:name="_Toc36836860"/>
      <w:bookmarkStart w:id="4878" w:name="_Toc36843837"/>
      <w:bookmarkStart w:id="4879" w:name="_Toc37068126"/>
      <w:r w:rsidRPr="00F537EB">
        <w:rPr>
          <w:i/>
        </w:rPr>
        <w:t>–</w:t>
      </w:r>
      <w:r w:rsidRPr="00F537EB">
        <w:rPr>
          <w:i/>
        </w:rPr>
        <w:tab/>
        <w:t>UAC-BarringInfoSetIndex</w:t>
      </w:r>
      <w:bookmarkEnd w:id="4874"/>
      <w:bookmarkEnd w:id="4875"/>
      <w:bookmarkEnd w:id="4876"/>
      <w:bookmarkEnd w:id="4877"/>
      <w:bookmarkEnd w:id="4878"/>
      <w:bookmarkEnd w:id="4879"/>
    </w:p>
    <w:p w14:paraId="7EDE050E" w14:textId="77777777" w:rsidR="00621CEF" w:rsidRPr="00F537EB" w:rsidRDefault="00621CEF" w:rsidP="00621CEF">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 xml:space="preserve">. </w:t>
      </w:r>
      <w:r w:rsidRPr="00F537EB">
        <w:rPr>
          <w:lang w:eastAsia="zh-CN"/>
        </w:rPr>
        <w:t>Value 1 corresponds to the first entry in</w:t>
      </w:r>
      <w:r w:rsidRPr="00F537EB">
        <w:rPr>
          <w:rFonts w:eastAsia="Calibri"/>
          <w:i/>
          <w:szCs w:val="22"/>
        </w:rPr>
        <w:t xml:space="preserve"> uac-BarringInfoSetList, </w:t>
      </w:r>
      <w:r w:rsidRPr="00F537EB">
        <w:rPr>
          <w:lang w:eastAsia="zh-CN"/>
        </w:rPr>
        <w:t>value 2 corresponds to the second entry in this list</w:t>
      </w:r>
      <w:r w:rsidRPr="00F537EB">
        <w:rPr>
          <w:rFonts w:eastAsia="Calibri"/>
          <w:szCs w:val="22"/>
        </w:rPr>
        <w:t xml:space="preserve"> and so on. An index value referring to an entry not included in </w:t>
      </w:r>
      <w:r w:rsidRPr="00F537EB">
        <w:rPr>
          <w:rFonts w:eastAsia="Calibri"/>
          <w:i/>
          <w:szCs w:val="22"/>
        </w:rPr>
        <w:t xml:space="preserve">uac-BarringInfoSetList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880" w:name="_Toc20426134"/>
      <w:bookmarkStart w:id="4881" w:name="_Toc29321531"/>
      <w:bookmarkStart w:id="4882" w:name="_Toc36757320"/>
      <w:bookmarkStart w:id="4883" w:name="_Toc36836861"/>
      <w:bookmarkStart w:id="4884" w:name="_Toc36843838"/>
      <w:bookmarkStart w:id="4885" w:name="_Toc37068127"/>
      <w:r w:rsidRPr="00F537EB">
        <w:rPr>
          <w:i/>
        </w:rPr>
        <w:t>–</w:t>
      </w:r>
      <w:r w:rsidRPr="00F537EB">
        <w:rPr>
          <w:i/>
        </w:rPr>
        <w:tab/>
        <w:t>UAC-BarringInfoSetList</w:t>
      </w:r>
      <w:bookmarkEnd w:id="4880"/>
      <w:bookmarkEnd w:id="4881"/>
      <w:bookmarkEnd w:id="4882"/>
      <w:bookmarkEnd w:id="4883"/>
      <w:bookmarkEnd w:id="4884"/>
      <w:bookmarkEnd w:id="4885"/>
    </w:p>
    <w:p w14:paraId="1A453846" w14:textId="77777777" w:rsidR="00621CEF" w:rsidRPr="00F537EB" w:rsidRDefault="00621CEF" w:rsidP="00621CEF">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886" w:name="_Toc20426135"/>
      <w:bookmarkStart w:id="4887" w:name="_Toc29321532"/>
      <w:bookmarkStart w:id="4888" w:name="_Toc36757321"/>
      <w:bookmarkStart w:id="4889" w:name="_Toc36836862"/>
      <w:bookmarkStart w:id="4890" w:name="_Toc36843839"/>
      <w:bookmarkStart w:id="4891" w:name="_Toc37068128"/>
      <w:r w:rsidRPr="00F537EB">
        <w:rPr>
          <w:i/>
        </w:rPr>
        <w:t>–</w:t>
      </w:r>
      <w:r w:rsidRPr="00F537EB">
        <w:rPr>
          <w:i/>
        </w:rPr>
        <w:tab/>
        <w:t>UAC-BarringPerCatList</w:t>
      </w:r>
      <w:bookmarkEnd w:id="4886"/>
      <w:bookmarkEnd w:id="4887"/>
      <w:bookmarkEnd w:id="4888"/>
      <w:bookmarkEnd w:id="4889"/>
      <w:bookmarkEnd w:id="4890"/>
      <w:bookmarkEnd w:id="4891"/>
    </w:p>
    <w:p w14:paraId="3FFD0A78" w14:textId="77777777" w:rsidR="00621CEF" w:rsidRPr="00F537EB" w:rsidRDefault="00621CEF" w:rsidP="00621CEF">
      <w:r w:rsidRPr="00F537EB">
        <w:t xml:space="preserve">The IE </w:t>
      </w:r>
      <w:r w:rsidRPr="00F537EB">
        <w:rPr>
          <w:i/>
        </w:rPr>
        <w:t>UAC-BarringPerCatList</w:t>
      </w:r>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892" w:name="_Toc20426136"/>
      <w:bookmarkStart w:id="4893" w:name="_Toc29321533"/>
      <w:bookmarkStart w:id="4894" w:name="_Toc36757322"/>
      <w:bookmarkStart w:id="4895" w:name="_Toc36836863"/>
      <w:bookmarkStart w:id="4896" w:name="_Toc36843840"/>
      <w:bookmarkStart w:id="4897" w:name="_Toc37068129"/>
      <w:r w:rsidRPr="00F537EB">
        <w:rPr>
          <w:i/>
        </w:rPr>
        <w:t>–</w:t>
      </w:r>
      <w:r w:rsidRPr="00F537EB">
        <w:rPr>
          <w:i/>
        </w:rPr>
        <w:tab/>
        <w:t>UAC-BarringPerPLMN-List</w:t>
      </w:r>
      <w:bookmarkEnd w:id="4892"/>
      <w:bookmarkEnd w:id="4893"/>
      <w:bookmarkEnd w:id="4894"/>
      <w:bookmarkEnd w:id="4895"/>
      <w:bookmarkEnd w:id="4896"/>
      <w:bookmarkEnd w:id="4897"/>
    </w:p>
    <w:p w14:paraId="19A01901" w14:textId="77777777" w:rsidR="00621CEF" w:rsidRPr="00F537EB" w:rsidRDefault="00621CEF" w:rsidP="00621CEF">
      <w:r w:rsidRPr="00F537EB">
        <w:t xml:space="preserve">The IE </w:t>
      </w:r>
      <w:r w:rsidRPr="00F537EB">
        <w:rPr>
          <w:i/>
        </w:rPr>
        <w:t>UAC-BarringPerPLMN-List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898" w:name="_Hlk514922673"/>
    </w:p>
    <w:p w14:paraId="2814D0D6" w14:textId="77777777" w:rsidR="00621CEF" w:rsidRPr="00F537EB" w:rsidRDefault="00621CEF" w:rsidP="00621CEF">
      <w:pPr>
        <w:pStyle w:val="EditorsNote"/>
        <w:rPr>
          <w:color w:val="auto"/>
        </w:rPr>
      </w:pPr>
      <w:bookmarkStart w:id="4899" w:name="_Toc20426137"/>
      <w:bookmarkStart w:id="4900"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901" w:name="_Toc36757323"/>
      <w:bookmarkStart w:id="4902" w:name="_Toc36836864"/>
      <w:bookmarkStart w:id="4903" w:name="_Toc36843841"/>
      <w:bookmarkStart w:id="4904" w:name="_Toc37068130"/>
      <w:r w:rsidRPr="00F537EB">
        <w:rPr>
          <w:rFonts w:eastAsia="SimSun"/>
        </w:rPr>
        <w:t>–</w:t>
      </w:r>
      <w:r w:rsidRPr="00F537EB">
        <w:rPr>
          <w:rFonts w:eastAsia="SimSun"/>
        </w:rPr>
        <w:tab/>
      </w:r>
      <w:r w:rsidRPr="00F537EB">
        <w:rPr>
          <w:rFonts w:eastAsia="SimSun"/>
          <w:i/>
        </w:rPr>
        <w:t>UE-TimersAndConstants</w:t>
      </w:r>
      <w:bookmarkEnd w:id="4899"/>
      <w:bookmarkEnd w:id="4900"/>
      <w:bookmarkEnd w:id="4901"/>
      <w:bookmarkEnd w:id="4902"/>
      <w:bookmarkEnd w:id="4903"/>
      <w:bookmarkEnd w:id="4904"/>
    </w:p>
    <w:p w14:paraId="22668DD5" w14:textId="77777777" w:rsidR="00621CEF" w:rsidRPr="00F537EB" w:rsidRDefault="00621CEF" w:rsidP="00621CEF">
      <w:r w:rsidRPr="00F537EB">
        <w:t>The IE UE-TimersAndConstants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905" w:name="_Toc36757324"/>
      <w:bookmarkStart w:id="4906" w:name="_Toc36836865"/>
      <w:bookmarkStart w:id="4907" w:name="_Toc36843842"/>
      <w:bookmarkStart w:id="4908" w:name="_Toc37068131"/>
      <w:r w:rsidRPr="00F537EB">
        <w:t>–</w:t>
      </w:r>
      <w:r w:rsidRPr="00F537EB">
        <w:tab/>
      </w:r>
      <w:r w:rsidRPr="00F537EB">
        <w:rPr>
          <w:i/>
        </w:rPr>
        <w:t>UL-DelayValueConfig</w:t>
      </w:r>
      <w:bookmarkEnd w:id="4905"/>
      <w:bookmarkEnd w:id="4906"/>
      <w:bookmarkEnd w:id="4907"/>
      <w:bookmarkEnd w:id="4908"/>
    </w:p>
    <w:p w14:paraId="2BFE5412" w14:textId="77777777" w:rsidR="00621CEF" w:rsidRPr="00F537EB" w:rsidRDefault="00621CEF" w:rsidP="00621CEF">
      <w:bookmarkStart w:id="4909" w:name="_Hlk26885691"/>
      <w:r w:rsidRPr="00F537EB">
        <w:t xml:space="preserve">The IE </w:t>
      </w:r>
      <w:r w:rsidRPr="00F537EB">
        <w:rPr>
          <w:i/>
        </w:rPr>
        <w:t>UL-DelayValueConfig</w:t>
      </w:r>
      <w:r w:rsidRPr="00F537EB">
        <w:t xml:space="preserve"> IE specifies the configuration of the UL PDCP Packet Delay value per DRB measurement specified in TS 38.314 [53].</w:t>
      </w:r>
    </w:p>
    <w:bookmarkEnd w:id="4909"/>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910" w:name="_Toc36757325"/>
      <w:bookmarkStart w:id="4911" w:name="_Toc36836866"/>
      <w:bookmarkStart w:id="4912" w:name="_Toc36843843"/>
      <w:bookmarkStart w:id="4913" w:name="_Toc37068132"/>
      <w:r w:rsidRPr="00F537EB">
        <w:t>–</w:t>
      </w:r>
      <w:r w:rsidRPr="00F537EB">
        <w:tab/>
      </w:r>
      <w:r w:rsidRPr="00F537EB">
        <w:rPr>
          <w:i/>
          <w:iCs/>
        </w:rPr>
        <w:t>UplinkCancellation</w:t>
      </w:r>
      <w:bookmarkEnd w:id="4910"/>
      <w:bookmarkEnd w:id="4911"/>
      <w:bookmarkEnd w:id="4912"/>
      <w:bookmarkEnd w:id="4913"/>
    </w:p>
    <w:p w14:paraId="08760216" w14:textId="77777777" w:rsidR="00621CEF" w:rsidRPr="00F537EB" w:rsidRDefault="00621CEF" w:rsidP="00621CEF">
      <w:r w:rsidRPr="00F537EB">
        <w:t xml:space="preserve">The IE </w:t>
      </w:r>
      <w:r w:rsidRPr="00F537EB">
        <w:rPr>
          <w:i/>
        </w:rPr>
        <w:t>UplinkCancellation</w:t>
      </w:r>
      <w:r w:rsidRPr="00F537EB">
        <w:t xml:space="preserve"> is used to configure the UE to monitor PDCCH for the CI-RNTI.</w:t>
      </w:r>
    </w:p>
    <w:p w14:paraId="323AB546" w14:textId="77777777" w:rsidR="00621CEF" w:rsidRPr="00F537EB" w:rsidRDefault="00621CEF" w:rsidP="00621CEF">
      <w:pPr>
        <w:pStyle w:val="TH"/>
      </w:pPr>
      <w:r w:rsidRPr="00F537EB">
        <w:rPr>
          <w:i/>
        </w:rPr>
        <w:lastRenderedPageBreak/>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914" w:name="_Toc20426138"/>
      <w:bookmarkStart w:id="4915" w:name="_Toc29321535"/>
      <w:bookmarkStart w:id="4916" w:name="_Toc36757326"/>
      <w:bookmarkStart w:id="4917" w:name="_Toc36836867"/>
      <w:bookmarkStart w:id="4918" w:name="_Toc36843844"/>
      <w:bookmarkStart w:id="4919" w:name="_Toc37068133"/>
      <w:r w:rsidRPr="00F537EB">
        <w:rPr>
          <w:i/>
        </w:rPr>
        <w:t>–</w:t>
      </w:r>
      <w:r w:rsidRPr="00F537EB">
        <w:rPr>
          <w:i/>
        </w:rPr>
        <w:tab/>
        <w:t>UplinkConfigCommon</w:t>
      </w:r>
      <w:bookmarkEnd w:id="4914"/>
      <w:bookmarkEnd w:id="4915"/>
      <w:bookmarkEnd w:id="4916"/>
      <w:bookmarkEnd w:id="4917"/>
      <w:bookmarkEnd w:id="4918"/>
      <w:bookmarkEnd w:id="4919"/>
    </w:p>
    <w:p w14:paraId="045FDB5C" w14:textId="77777777" w:rsidR="00621CEF" w:rsidRPr="00F537EB" w:rsidRDefault="00621CEF" w:rsidP="00621CEF">
      <w:r w:rsidRPr="00F537EB">
        <w:t xml:space="preserve">The IE </w:t>
      </w:r>
      <w:r w:rsidRPr="00F537EB">
        <w:rPr>
          <w:i/>
        </w:rPr>
        <w:t>UplinkConfigCommon</w:t>
      </w:r>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lastRenderedPageBreak/>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898"/>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920" w:name="_Toc20426139"/>
      <w:bookmarkStart w:id="4921" w:name="_Toc29321536"/>
      <w:bookmarkStart w:id="4922" w:name="_Toc36757327"/>
      <w:bookmarkStart w:id="4923" w:name="_Toc36836868"/>
      <w:bookmarkStart w:id="4924" w:name="_Toc36843845"/>
      <w:bookmarkStart w:id="4925" w:name="_Toc37068134"/>
      <w:r w:rsidRPr="00F537EB">
        <w:t>–</w:t>
      </w:r>
      <w:r w:rsidRPr="00F537EB">
        <w:tab/>
      </w:r>
      <w:r w:rsidRPr="00F537EB">
        <w:rPr>
          <w:i/>
        </w:rPr>
        <w:t>UplinkConfigCommonSIB</w:t>
      </w:r>
      <w:bookmarkEnd w:id="4920"/>
      <w:bookmarkEnd w:id="4921"/>
      <w:bookmarkEnd w:id="4922"/>
      <w:bookmarkEnd w:id="4923"/>
      <w:bookmarkEnd w:id="4924"/>
      <w:bookmarkEnd w:id="4925"/>
    </w:p>
    <w:p w14:paraId="335531A0" w14:textId="77777777" w:rsidR="00621CEF" w:rsidRPr="00F537EB" w:rsidRDefault="00621CEF" w:rsidP="00621CEF">
      <w:r w:rsidRPr="00F537EB">
        <w:t xml:space="preserve">The IE </w:t>
      </w:r>
      <w:r w:rsidRPr="00F537EB">
        <w:rPr>
          <w:i/>
        </w:rPr>
        <w:t xml:space="preserve">UplinkConfigCommonSIB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926" w:name="_Toc20426140"/>
      <w:bookmarkStart w:id="4927" w:name="_Toc29321537"/>
      <w:bookmarkStart w:id="4928" w:name="_Toc36757328"/>
      <w:bookmarkStart w:id="4929" w:name="_Toc36836869"/>
      <w:bookmarkStart w:id="4930" w:name="_Toc36843846"/>
      <w:bookmarkStart w:id="4931" w:name="_Toc37068135"/>
      <w:r w:rsidRPr="00F537EB">
        <w:rPr>
          <w:rFonts w:eastAsia="SimSun"/>
        </w:rPr>
        <w:t>–</w:t>
      </w:r>
      <w:r w:rsidRPr="00F537EB">
        <w:rPr>
          <w:rFonts w:eastAsia="SimSun"/>
        </w:rPr>
        <w:tab/>
      </w:r>
      <w:r w:rsidRPr="00F537EB">
        <w:rPr>
          <w:rFonts w:eastAsia="SimSun"/>
          <w:i/>
        </w:rPr>
        <w:t>UplinkTxDirectCurrentList</w:t>
      </w:r>
      <w:bookmarkEnd w:id="4926"/>
      <w:bookmarkEnd w:id="4927"/>
      <w:bookmarkEnd w:id="4928"/>
      <w:bookmarkEnd w:id="4929"/>
      <w:bookmarkEnd w:id="4930"/>
      <w:bookmarkEnd w:id="4931"/>
    </w:p>
    <w:p w14:paraId="56326AE6" w14:textId="77777777" w:rsidR="00621CEF" w:rsidRPr="00F537EB" w:rsidRDefault="00621CEF" w:rsidP="00621CEF">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93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933" w:name="_Toc20426141"/>
      <w:bookmarkStart w:id="4934" w:name="_Toc29321538"/>
      <w:bookmarkStart w:id="4935" w:name="_Toc36757329"/>
      <w:bookmarkStart w:id="4936" w:name="_Toc36836870"/>
      <w:bookmarkStart w:id="4937" w:name="_Toc36843847"/>
      <w:bookmarkStart w:id="4938" w:name="_Toc37068136"/>
      <w:bookmarkEnd w:id="4932"/>
      <w:r w:rsidRPr="00F537EB">
        <w:lastRenderedPageBreak/>
        <w:t>–</w:t>
      </w:r>
      <w:r w:rsidRPr="00F537EB">
        <w:tab/>
      </w:r>
      <w:r w:rsidRPr="00F537EB">
        <w:rPr>
          <w:i/>
        </w:rPr>
        <w:t>ZP-CSI-RS-Resource</w:t>
      </w:r>
      <w:bookmarkEnd w:id="4933"/>
      <w:bookmarkEnd w:id="4934"/>
      <w:bookmarkEnd w:id="4935"/>
      <w:bookmarkEnd w:id="4936"/>
      <w:bookmarkEnd w:id="4937"/>
      <w:bookmarkEnd w:id="4938"/>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939" w:name="_Toc20426142"/>
      <w:bookmarkStart w:id="4940" w:name="_Toc29321539"/>
      <w:bookmarkStart w:id="4941" w:name="_Toc36757330"/>
      <w:bookmarkStart w:id="4942" w:name="_Toc36836871"/>
      <w:bookmarkStart w:id="4943" w:name="_Toc36843848"/>
      <w:bookmarkStart w:id="4944" w:name="_Toc37068137"/>
      <w:r w:rsidRPr="00F537EB">
        <w:t>–</w:t>
      </w:r>
      <w:r w:rsidRPr="00F537EB">
        <w:tab/>
      </w:r>
      <w:r w:rsidRPr="00F537EB">
        <w:rPr>
          <w:i/>
        </w:rPr>
        <w:t>ZP-CSI-RS-ResourceSet</w:t>
      </w:r>
      <w:bookmarkEnd w:id="4939"/>
      <w:bookmarkEnd w:id="4940"/>
      <w:bookmarkEnd w:id="4941"/>
      <w:bookmarkEnd w:id="4942"/>
      <w:bookmarkEnd w:id="4943"/>
      <w:bookmarkEnd w:id="4944"/>
    </w:p>
    <w:p w14:paraId="258FC484" w14:textId="77777777" w:rsidR="00621CEF" w:rsidRPr="00F537EB" w:rsidRDefault="00621CEF" w:rsidP="00621CEF">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945" w:name="_Toc20426143"/>
      <w:bookmarkStart w:id="4946" w:name="_Toc29321540"/>
      <w:bookmarkStart w:id="4947" w:name="_Toc36757331"/>
      <w:bookmarkStart w:id="4948" w:name="_Toc36836872"/>
      <w:bookmarkStart w:id="4949" w:name="_Toc36843849"/>
      <w:bookmarkStart w:id="4950" w:name="_Toc37068138"/>
      <w:r w:rsidRPr="00F537EB">
        <w:t>–</w:t>
      </w:r>
      <w:r w:rsidRPr="00F537EB">
        <w:tab/>
      </w:r>
      <w:r w:rsidRPr="00F537EB">
        <w:rPr>
          <w:i/>
        </w:rPr>
        <w:t>ZP-CSI-RS-ResourceSetId</w:t>
      </w:r>
      <w:bookmarkEnd w:id="4945"/>
      <w:bookmarkEnd w:id="4946"/>
      <w:bookmarkEnd w:id="4947"/>
      <w:bookmarkEnd w:id="4948"/>
      <w:bookmarkEnd w:id="4949"/>
      <w:bookmarkEnd w:id="4950"/>
    </w:p>
    <w:p w14:paraId="45B86857" w14:textId="77777777" w:rsidR="00621CEF" w:rsidRPr="00F537EB" w:rsidRDefault="00621CEF" w:rsidP="00621CEF">
      <w:r w:rsidRPr="00F537EB">
        <w:t xml:space="preserve">The IE </w:t>
      </w:r>
      <w:r w:rsidRPr="00F537EB">
        <w:rPr>
          <w:i/>
        </w:rPr>
        <w:t>ZP-CSI-RS-ResourceSetId</w:t>
      </w:r>
      <w:r w:rsidRPr="00F537EB">
        <w:t xml:space="preserve"> identifies a </w:t>
      </w:r>
      <w:r w:rsidRPr="00F537EB">
        <w:rPr>
          <w:i/>
        </w:rPr>
        <w:t>ZP-CSI-RS-ResourceSet</w:t>
      </w:r>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951" w:name="_Toc20426144"/>
      <w:bookmarkStart w:id="4952" w:name="_Toc29321541"/>
      <w:bookmarkStart w:id="4953" w:name="_Toc36757332"/>
      <w:bookmarkStart w:id="4954" w:name="_Toc36836873"/>
      <w:bookmarkStart w:id="4955" w:name="_Toc36843850"/>
      <w:bookmarkStart w:id="4956" w:name="_Toc37068139"/>
      <w:r w:rsidRPr="00F537EB">
        <w:t>6.3.3</w:t>
      </w:r>
      <w:r w:rsidRPr="00F537EB">
        <w:tab/>
        <w:t>UE capability information elements</w:t>
      </w:r>
      <w:bookmarkEnd w:id="4951"/>
      <w:bookmarkEnd w:id="4952"/>
      <w:bookmarkEnd w:id="4953"/>
      <w:bookmarkEnd w:id="4954"/>
      <w:bookmarkEnd w:id="4955"/>
      <w:bookmarkEnd w:id="4956"/>
    </w:p>
    <w:p w14:paraId="7358DDB3" w14:textId="77777777" w:rsidR="00621CEF" w:rsidRPr="00F537EB" w:rsidRDefault="00621CEF" w:rsidP="00621CEF">
      <w:pPr>
        <w:pStyle w:val="Heading4"/>
      </w:pPr>
      <w:bookmarkStart w:id="4957" w:name="_Toc20426145"/>
      <w:bookmarkStart w:id="4958" w:name="_Toc29321542"/>
      <w:bookmarkStart w:id="4959" w:name="_Toc36757333"/>
      <w:bookmarkStart w:id="4960" w:name="_Toc36836874"/>
      <w:bookmarkStart w:id="4961" w:name="_Toc36843851"/>
      <w:bookmarkStart w:id="4962" w:name="_Toc37068140"/>
      <w:r w:rsidRPr="00F537EB">
        <w:t>–</w:t>
      </w:r>
      <w:r w:rsidRPr="00F537EB">
        <w:tab/>
      </w:r>
      <w:r w:rsidRPr="00F537EB">
        <w:rPr>
          <w:i/>
        </w:rPr>
        <w:t>AccessStratumRelease</w:t>
      </w:r>
      <w:bookmarkEnd w:id="4957"/>
      <w:bookmarkEnd w:id="4958"/>
      <w:bookmarkEnd w:id="4959"/>
      <w:bookmarkEnd w:id="4960"/>
      <w:bookmarkEnd w:id="4961"/>
      <w:bookmarkEnd w:id="4962"/>
    </w:p>
    <w:p w14:paraId="333E01DB" w14:textId="77777777" w:rsidR="00621CEF" w:rsidRPr="00F537EB" w:rsidRDefault="00621CEF" w:rsidP="00621CEF">
      <w:r w:rsidRPr="00F537EB">
        <w:t xml:space="preserve">The IE </w:t>
      </w:r>
      <w:r w:rsidRPr="00F537EB">
        <w:rPr>
          <w:i/>
        </w:rPr>
        <w:t>AccessStratumRelease</w:t>
      </w:r>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963" w:name="_Toc20426146"/>
      <w:bookmarkStart w:id="4964" w:name="_Toc29321543"/>
      <w:bookmarkStart w:id="4965" w:name="_Toc36757334"/>
      <w:bookmarkStart w:id="4966" w:name="_Toc36836875"/>
      <w:bookmarkStart w:id="4967" w:name="_Toc36843852"/>
      <w:bookmarkStart w:id="4968" w:name="_Toc37068141"/>
      <w:r w:rsidRPr="00F537EB">
        <w:lastRenderedPageBreak/>
        <w:t>–</w:t>
      </w:r>
      <w:r w:rsidRPr="00F537EB">
        <w:tab/>
      </w:r>
      <w:r w:rsidRPr="00F537EB">
        <w:rPr>
          <w:i/>
          <w:noProof/>
        </w:rPr>
        <w:t>BandCombinationList</w:t>
      </w:r>
      <w:bookmarkEnd w:id="4963"/>
      <w:bookmarkEnd w:id="4964"/>
      <w:bookmarkEnd w:id="4965"/>
      <w:bookmarkEnd w:id="4966"/>
      <w:bookmarkEnd w:id="4967"/>
      <w:bookmarkEnd w:id="4968"/>
    </w:p>
    <w:p w14:paraId="4626534E" w14:textId="77777777" w:rsidR="00621CEF" w:rsidRPr="00F537EB" w:rsidRDefault="00621CEF" w:rsidP="00621CEF">
      <w:r w:rsidRPr="00F537EB">
        <w:t xml:space="preserve">The IE </w:t>
      </w:r>
      <w:r w:rsidRPr="00F537EB">
        <w:rPr>
          <w:i/>
        </w:rPr>
        <w:t>BandCombinationList</w:t>
      </w:r>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969" w:name="_Hlk535846965"/>
      <w:r w:rsidRPr="00F537EB">
        <w:t>supportedBandwidthCombinationSet</w:t>
      </w:r>
      <w:bookmarkEnd w:id="4969"/>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970"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970"/>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971" w:name="_Toc20426147"/>
      <w:bookmarkStart w:id="4972" w:name="_Toc29321544"/>
      <w:bookmarkStart w:id="4973" w:name="_Toc36757335"/>
      <w:bookmarkStart w:id="4974" w:name="_Toc36836876"/>
      <w:bookmarkStart w:id="4975" w:name="_Toc36843853"/>
      <w:bookmarkStart w:id="4976" w:name="_Toc37068142"/>
      <w:r w:rsidRPr="00F537EB">
        <w:t>–</w:t>
      </w:r>
      <w:r w:rsidRPr="00F537EB">
        <w:tab/>
      </w:r>
      <w:r w:rsidRPr="00F537EB">
        <w:rPr>
          <w:i/>
          <w:noProof/>
        </w:rPr>
        <w:t>CA-BandwidthClassEUTRA</w:t>
      </w:r>
      <w:bookmarkEnd w:id="4971"/>
      <w:bookmarkEnd w:id="4972"/>
      <w:bookmarkEnd w:id="4973"/>
      <w:bookmarkEnd w:id="4974"/>
      <w:bookmarkEnd w:id="4975"/>
      <w:bookmarkEnd w:id="4976"/>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977" w:name="_Toc20426148"/>
      <w:bookmarkStart w:id="4978" w:name="_Toc29321545"/>
      <w:bookmarkStart w:id="4979" w:name="_Toc36757336"/>
      <w:bookmarkStart w:id="4980" w:name="_Toc36836877"/>
      <w:bookmarkStart w:id="4981" w:name="_Toc36843854"/>
      <w:bookmarkStart w:id="4982" w:name="_Toc37068143"/>
      <w:r w:rsidRPr="00F537EB">
        <w:t>–</w:t>
      </w:r>
      <w:r w:rsidRPr="00F537EB">
        <w:tab/>
      </w:r>
      <w:r w:rsidRPr="00F537EB">
        <w:rPr>
          <w:i/>
          <w:noProof/>
        </w:rPr>
        <w:t>CA-BandwidthClassNR</w:t>
      </w:r>
      <w:bookmarkEnd w:id="4977"/>
      <w:bookmarkEnd w:id="4978"/>
      <w:bookmarkEnd w:id="4979"/>
      <w:bookmarkEnd w:id="4980"/>
      <w:bookmarkEnd w:id="4981"/>
      <w:bookmarkEnd w:id="4982"/>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983" w:name="_Toc20426149"/>
      <w:bookmarkStart w:id="4984" w:name="_Toc29321546"/>
      <w:bookmarkStart w:id="4985" w:name="_Toc36757337"/>
      <w:bookmarkStart w:id="4986" w:name="_Toc36836878"/>
      <w:bookmarkStart w:id="4987" w:name="_Toc36843855"/>
      <w:bookmarkStart w:id="4988" w:name="_Toc37068144"/>
      <w:r w:rsidRPr="00F537EB">
        <w:t>–</w:t>
      </w:r>
      <w:r w:rsidRPr="00F537EB">
        <w:tab/>
      </w:r>
      <w:r w:rsidRPr="00F537EB">
        <w:rPr>
          <w:i/>
          <w:noProof/>
        </w:rPr>
        <w:t>CA-ParametersEUTRA</w:t>
      </w:r>
      <w:bookmarkEnd w:id="4983"/>
      <w:bookmarkEnd w:id="4984"/>
      <w:bookmarkEnd w:id="4985"/>
      <w:bookmarkEnd w:id="4986"/>
      <w:bookmarkEnd w:id="4987"/>
      <w:bookmarkEnd w:id="4988"/>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CA-ParametersEUTRA</w:t>
      </w:r>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989" w:name="_Toc20426150"/>
      <w:bookmarkStart w:id="4990" w:name="_Toc29321547"/>
      <w:bookmarkStart w:id="4991" w:name="_Toc36757338"/>
      <w:bookmarkStart w:id="4992" w:name="_Toc36836879"/>
      <w:bookmarkStart w:id="4993" w:name="_Toc36843856"/>
      <w:bookmarkStart w:id="4994" w:name="_Toc37068145"/>
      <w:r w:rsidRPr="00F537EB">
        <w:t>–</w:t>
      </w:r>
      <w:r w:rsidRPr="00F537EB">
        <w:tab/>
      </w:r>
      <w:r w:rsidRPr="00F537EB">
        <w:rPr>
          <w:i/>
        </w:rPr>
        <w:t>CA-ParametersNR</w:t>
      </w:r>
      <w:bookmarkEnd w:id="4989"/>
      <w:bookmarkEnd w:id="4990"/>
      <w:bookmarkEnd w:id="4991"/>
      <w:bookmarkEnd w:id="4992"/>
      <w:bookmarkEnd w:id="4993"/>
      <w:bookmarkEnd w:id="4994"/>
    </w:p>
    <w:p w14:paraId="6268E3A8" w14:textId="77777777" w:rsidR="00621CEF" w:rsidRPr="00F537EB" w:rsidRDefault="00621CEF" w:rsidP="00621CEF">
      <w:r w:rsidRPr="00F537EB">
        <w:t xml:space="preserve">The IE </w:t>
      </w:r>
      <w:r w:rsidRPr="00F537EB">
        <w:rPr>
          <w:i/>
        </w:rPr>
        <w:t>CA-ParametersNR</w:t>
      </w:r>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995" w:name="_Hlk2994945"/>
      <w:r w:rsidRPr="00F537EB">
        <w:t xml:space="preserve">    dummy</w:t>
      </w:r>
      <w:bookmarkEnd w:id="4995"/>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996" w:name="_Toc20426151"/>
      <w:bookmarkStart w:id="4997" w:name="_Toc29321548"/>
      <w:bookmarkStart w:id="4998" w:name="_Toc36757339"/>
      <w:bookmarkStart w:id="4999" w:name="_Toc36836880"/>
      <w:bookmarkStart w:id="5000" w:name="_Toc36843857"/>
      <w:bookmarkStart w:id="5001" w:name="_Toc37068146"/>
      <w:r w:rsidRPr="00F537EB">
        <w:t>–</w:t>
      </w:r>
      <w:r w:rsidRPr="00F537EB">
        <w:tab/>
      </w:r>
      <w:bookmarkStart w:id="5002" w:name="_Hlk9949516"/>
      <w:r w:rsidRPr="00F537EB">
        <w:rPr>
          <w:i/>
          <w:iCs/>
        </w:rPr>
        <w:t>CA-ParametersNRDC</w:t>
      </w:r>
      <w:bookmarkEnd w:id="4996"/>
      <w:bookmarkEnd w:id="4997"/>
      <w:bookmarkEnd w:id="4998"/>
      <w:bookmarkEnd w:id="4999"/>
      <w:bookmarkEnd w:id="5000"/>
      <w:bookmarkEnd w:id="5001"/>
      <w:bookmarkEnd w:id="5002"/>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5003" w:name="_Toc20426152"/>
      <w:bookmarkStart w:id="5004" w:name="_Toc29321549"/>
      <w:bookmarkStart w:id="5005" w:name="_Toc36757340"/>
      <w:bookmarkStart w:id="5006" w:name="_Toc36836881"/>
      <w:bookmarkStart w:id="5007" w:name="_Toc36843858"/>
      <w:bookmarkStart w:id="5008" w:name="_Toc37068147"/>
      <w:r w:rsidRPr="00F537EB">
        <w:t>–</w:t>
      </w:r>
      <w:r w:rsidRPr="00F537EB">
        <w:tab/>
      </w:r>
      <w:r w:rsidRPr="00F537EB">
        <w:rPr>
          <w:i/>
        </w:rPr>
        <w:t>CodebookParameters</w:t>
      </w:r>
      <w:bookmarkEnd w:id="5003"/>
      <w:bookmarkEnd w:id="5004"/>
      <w:bookmarkEnd w:id="5005"/>
      <w:bookmarkEnd w:id="5006"/>
      <w:bookmarkEnd w:id="5007"/>
      <w:bookmarkEnd w:id="5008"/>
    </w:p>
    <w:p w14:paraId="64DE7B4F"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5009" w:name="_Toc20426153"/>
      <w:bookmarkStart w:id="5010" w:name="_Toc29321550"/>
      <w:bookmarkStart w:id="5011" w:name="_Toc36757341"/>
      <w:bookmarkStart w:id="5012" w:name="_Toc36836882"/>
      <w:bookmarkStart w:id="5013" w:name="_Toc36843859"/>
      <w:bookmarkStart w:id="5014" w:name="_Toc37068148"/>
      <w:r w:rsidRPr="00F537EB">
        <w:t>–</w:t>
      </w:r>
      <w:r w:rsidRPr="00F537EB">
        <w:tab/>
      </w:r>
      <w:r w:rsidRPr="00F537EB">
        <w:rPr>
          <w:i/>
        </w:rPr>
        <w:t>FeatureSetCombination</w:t>
      </w:r>
      <w:bookmarkEnd w:id="5009"/>
      <w:bookmarkEnd w:id="5010"/>
      <w:bookmarkEnd w:id="5011"/>
      <w:bookmarkEnd w:id="5012"/>
      <w:bookmarkEnd w:id="5013"/>
      <w:bookmarkEnd w:id="5014"/>
    </w:p>
    <w:p w14:paraId="12BBA5F0" w14:textId="77777777" w:rsidR="00621CEF" w:rsidRPr="00F537EB" w:rsidRDefault="00621CEF" w:rsidP="00621CEF">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43D9ADCC" w14:textId="77777777" w:rsidR="00621CEF" w:rsidRPr="00F537EB" w:rsidRDefault="00621CEF" w:rsidP="00621CEF">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10ED3B23" w14:textId="77777777" w:rsidR="00621CEF" w:rsidRPr="00F537EB" w:rsidRDefault="00621CEF" w:rsidP="00621CEF">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780260E3" w14:textId="77777777" w:rsidR="00621CEF" w:rsidRPr="00F537EB" w:rsidRDefault="00621CEF" w:rsidP="00621CEF">
      <w:r w:rsidRPr="00F537EB">
        <w:t xml:space="preserve">Each </w:t>
      </w:r>
      <w:r w:rsidRPr="00F537EB">
        <w:rPr>
          <w:i/>
        </w:rPr>
        <w:t>FeatureSet</w:t>
      </w:r>
      <w:r w:rsidRPr="00F537EB">
        <w:t xml:space="preserve"> contains either a pair of NR or E-UTRA feature set IDs for UL and DL.</w:t>
      </w:r>
    </w:p>
    <w:p w14:paraId="0E4BE6FE" w14:textId="77777777" w:rsidR="00621CEF" w:rsidRPr="00F537EB" w:rsidRDefault="00621CEF" w:rsidP="00621CEF">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5015"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F537EB">
        <w:rPr>
          <w:i/>
        </w:rPr>
        <w:t>BandCombination</w:t>
      </w:r>
      <w:r w:rsidRPr="00F537EB">
        <w:t>, if present.</w:t>
      </w:r>
    </w:p>
    <w:bookmarkEnd w:id="5015"/>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5016" w:name="_Toc20426154"/>
      <w:bookmarkStart w:id="5017" w:name="_Toc29321551"/>
      <w:bookmarkStart w:id="5018" w:name="_Toc36757342"/>
      <w:bookmarkStart w:id="5019" w:name="_Toc36836883"/>
      <w:bookmarkStart w:id="5020" w:name="_Toc36843860"/>
      <w:bookmarkStart w:id="5021" w:name="_Toc37068149"/>
      <w:r w:rsidRPr="00F537EB">
        <w:t>–</w:t>
      </w:r>
      <w:r w:rsidRPr="00F537EB">
        <w:tab/>
      </w:r>
      <w:r w:rsidRPr="00F537EB">
        <w:rPr>
          <w:i/>
        </w:rPr>
        <w:t>FeatureSetCombinationId</w:t>
      </w:r>
      <w:bookmarkEnd w:id="5016"/>
      <w:bookmarkEnd w:id="5017"/>
      <w:bookmarkEnd w:id="5018"/>
      <w:bookmarkEnd w:id="5019"/>
      <w:bookmarkEnd w:id="5020"/>
      <w:bookmarkEnd w:id="5021"/>
    </w:p>
    <w:p w14:paraId="4A77E38C" w14:textId="77777777" w:rsidR="00621CEF" w:rsidRPr="00F537EB" w:rsidRDefault="00621CEF" w:rsidP="00621CEF">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 xml:space="preserve">). The </w:t>
      </w:r>
      <w:r w:rsidRPr="00F537EB">
        <w:rPr>
          <w:i/>
        </w:rPr>
        <w:t>FeatureSetCombinationId</w:t>
      </w:r>
      <w:r w:rsidRPr="00F537EB">
        <w:t xml:space="preserve"> = 0 refers to the first entry in the </w:t>
      </w:r>
      <w:r w:rsidRPr="00F537EB">
        <w:rPr>
          <w:i/>
        </w:rPr>
        <w:t xml:space="preserve">featureSetCombinations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5022" w:name="_Toc20426155"/>
      <w:bookmarkStart w:id="5023" w:name="_Toc29321552"/>
      <w:bookmarkStart w:id="5024" w:name="_Toc36757343"/>
      <w:bookmarkStart w:id="5025" w:name="_Toc36836884"/>
      <w:bookmarkStart w:id="5026" w:name="_Toc36843861"/>
      <w:bookmarkStart w:id="5027" w:name="_Toc37068150"/>
      <w:r w:rsidRPr="00F537EB">
        <w:lastRenderedPageBreak/>
        <w:t>–</w:t>
      </w:r>
      <w:r w:rsidRPr="00F537EB">
        <w:tab/>
      </w:r>
      <w:r w:rsidRPr="00F537EB">
        <w:rPr>
          <w:i/>
        </w:rPr>
        <w:t>FeatureSetDownlink</w:t>
      </w:r>
      <w:bookmarkEnd w:id="5022"/>
      <w:bookmarkEnd w:id="5023"/>
      <w:bookmarkEnd w:id="5024"/>
      <w:bookmarkEnd w:id="5025"/>
      <w:bookmarkEnd w:id="5026"/>
      <w:bookmarkEnd w:id="5027"/>
    </w:p>
    <w:p w14:paraId="74D0276A" w14:textId="77777777" w:rsidR="00621CEF" w:rsidRPr="00F537EB" w:rsidRDefault="00621CEF" w:rsidP="00621CEF">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5028" w:name="_Toc20426156"/>
      <w:bookmarkStart w:id="5029" w:name="_Toc29321553"/>
      <w:bookmarkStart w:id="5030" w:name="_Toc36757344"/>
      <w:bookmarkStart w:id="5031" w:name="_Toc36836885"/>
      <w:bookmarkStart w:id="5032" w:name="_Toc36843862"/>
      <w:bookmarkStart w:id="5033" w:name="_Toc37068151"/>
      <w:bookmarkStart w:id="5034" w:name="_Hlk536765073"/>
      <w:r w:rsidRPr="00F537EB">
        <w:t>–</w:t>
      </w:r>
      <w:r w:rsidRPr="00F537EB">
        <w:tab/>
      </w:r>
      <w:r w:rsidRPr="00F537EB">
        <w:rPr>
          <w:i/>
        </w:rPr>
        <w:t>FeatureSetDownlinkId</w:t>
      </w:r>
      <w:bookmarkEnd w:id="5028"/>
      <w:bookmarkEnd w:id="5029"/>
      <w:bookmarkEnd w:id="5030"/>
      <w:bookmarkEnd w:id="5031"/>
      <w:bookmarkEnd w:id="5032"/>
      <w:bookmarkEnd w:id="5033"/>
    </w:p>
    <w:p w14:paraId="565BA9FB" w14:textId="77777777" w:rsidR="00621CEF" w:rsidRPr="00F537EB" w:rsidRDefault="00621CEF" w:rsidP="00621CEF">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034"/>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5035" w:name="_Toc20426157"/>
      <w:bookmarkStart w:id="5036" w:name="_Toc29321554"/>
      <w:bookmarkStart w:id="5037" w:name="_Toc36757345"/>
      <w:bookmarkStart w:id="5038" w:name="_Toc36836886"/>
      <w:bookmarkStart w:id="5039" w:name="_Toc36843863"/>
      <w:bookmarkStart w:id="5040" w:name="_Toc37068152"/>
      <w:r w:rsidRPr="00F537EB">
        <w:t>–</w:t>
      </w:r>
      <w:r w:rsidRPr="00F537EB">
        <w:tab/>
      </w:r>
      <w:r w:rsidRPr="00F537EB">
        <w:rPr>
          <w:i/>
          <w:noProof/>
        </w:rPr>
        <w:t>FeatureSetDownlinkPerCC</w:t>
      </w:r>
      <w:bookmarkEnd w:id="5035"/>
      <w:bookmarkEnd w:id="5036"/>
      <w:bookmarkEnd w:id="5037"/>
      <w:bookmarkEnd w:id="5038"/>
      <w:bookmarkEnd w:id="5039"/>
      <w:bookmarkEnd w:id="5040"/>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lastRenderedPageBreak/>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5041"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5041"/>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5042" w:name="_Toc20426158"/>
      <w:bookmarkStart w:id="5043" w:name="_Toc29321555"/>
      <w:bookmarkStart w:id="5044" w:name="_Toc36757346"/>
      <w:bookmarkStart w:id="5045" w:name="_Toc36836887"/>
      <w:bookmarkStart w:id="5046" w:name="_Toc36843864"/>
      <w:bookmarkStart w:id="5047" w:name="_Toc37068153"/>
      <w:r w:rsidRPr="00F537EB">
        <w:t>–</w:t>
      </w:r>
      <w:r w:rsidRPr="00F537EB">
        <w:tab/>
      </w:r>
      <w:r w:rsidRPr="00F537EB">
        <w:rPr>
          <w:i/>
        </w:rPr>
        <w:t>FeatureSetDownlinkPerCC-Id</w:t>
      </w:r>
      <w:bookmarkEnd w:id="5042"/>
      <w:bookmarkEnd w:id="5043"/>
      <w:bookmarkEnd w:id="5044"/>
      <w:bookmarkEnd w:id="5045"/>
      <w:bookmarkEnd w:id="5046"/>
      <w:bookmarkEnd w:id="5047"/>
    </w:p>
    <w:p w14:paraId="2B6F25F0" w14:textId="77777777" w:rsidR="00621CEF" w:rsidRPr="00F537EB" w:rsidRDefault="00621CEF" w:rsidP="00621CEF">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5048" w:name="_Toc20426159"/>
      <w:bookmarkStart w:id="5049" w:name="_Toc29321556"/>
      <w:bookmarkStart w:id="5050" w:name="_Toc36757347"/>
      <w:bookmarkStart w:id="5051" w:name="_Toc36836888"/>
      <w:bookmarkStart w:id="5052" w:name="_Toc36843865"/>
      <w:bookmarkStart w:id="5053" w:name="_Toc37068154"/>
      <w:bookmarkStart w:id="5054" w:name="_Hlk536765072"/>
      <w:r w:rsidRPr="00F537EB">
        <w:t>–</w:t>
      </w:r>
      <w:r w:rsidRPr="00F537EB">
        <w:tab/>
      </w:r>
      <w:r w:rsidRPr="00F537EB">
        <w:rPr>
          <w:i/>
        </w:rPr>
        <w:t>FeatureSetEUTRA-DownlinkId</w:t>
      </w:r>
      <w:bookmarkEnd w:id="5048"/>
      <w:bookmarkEnd w:id="5049"/>
      <w:bookmarkEnd w:id="5050"/>
      <w:bookmarkEnd w:id="5051"/>
      <w:bookmarkEnd w:id="5052"/>
      <w:bookmarkEnd w:id="5053"/>
    </w:p>
    <w:p w14:paraId="2C2AA447" w14:textId="77777777" w:rsidR="00621CEF" w:rsidRPr="00F537EB" w:rsidRDefault="00621CEF" w:rsidP="00621CEF">
      <w:r w:rsidRPr="00F537EB">
        <w:t xml:space="preserve">The IE </w:t>
      </w:r>
      <w:r w:rsidRPr="00F537EB">
        <w:rPr>
          <w:i/>
        </w:rPr>
        <w:t>FeatureSetEUTRA-DownlinkId</w:t>
      </w:r>
      <w:r w:rsidRPr="00F537EB">
        <w:t xml:space="preserve"> identifies a downlink feature set in E-UTRA list (see TS 36.331 [10]. The first element in that list is referred to by </w:t>
      </w:r>
      <w:r w:rsidRPr="00F537EB">
        <w:rPr>
          <w:i/>
        </w:rPr>
        <w:t>FeatureSetEUTRA-DownlinkId</w:t>
      </w:r>
      <w:r w:rsidRPr="00F537EB">
        <w:t xml:space="preserve"> = 1. The </w:t>
      </w:r>
      <w:r w:rsidRPr="00F537EB">
        <w:rPr>
          <w:i/>
        </w:rPr>
        <w:t>FeatureSetEUTRA-DownlinkId=0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5055" w:name="_Toc20426160"/>
      <w:bookmarkStart w:id="5056" w:name="_Toc29321557"/>
      <w:bookmarkStart w:id="5057" w:name="_Toc36757348"/>
      <w:bookmarkStart w:id="5058" w:name="_Toc36836889"/>
      <w:bookmarkStart w:id="5059" w:name="_Toc36843866"/>
      <w:bookmarkStart w:id="5060" w:name="_Toc37068155"/>
      <w:bookmarkEnd w:id="5054"/>
      <w:r w:rsidRPr="00F537EB">
        <w:rPr>
          <w:rFonts w:eastAsia="Malgun Gothic"/>
        </w:rPr>
        <w:lastRenderedPageBreak/>
        <w:t>–</w:t>
      </w:r>
      <w:r w:rsidRPr="00F537EB">
        <w:rPr>
          <w:rFonts w:eastAsia="Malgun Gothic"/>
        </w:rPr>
        <w:tab/>
      </w:r>
      <w:r w:rsidRPr="00F537EB">
        <w:rPr>
          <w:rFonts w:eastAsia="Malgun Gothic"/>
          <w:i/>
        </w:rPr>
        <w:t>FeatureSetEUTRA-UplinkId</w:t>
      </w:r>
      <w:bookmarkEnd w:id="5055"/>
      <w:bookmarkEnd w:id="5056"/>
      <w:bookmarkEnd w:id="5057"/>
      <w:bookmarkEnd w:id="5058"/>
      <w:bookmarkEnd w:id="5059"/>
      <w:bookmarkEnd w:id="5060"/>
    </w:p>
    <w:p w14:paraId="77BA020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 xml:space="preserve">identifies an uplink feature set in E-UTRA list (see TS 36.331 [10]. </w:t>
      </w:r>
      <w:bookmarkStart w:id="5061" w:name="_Hlk1063281"/>
      <w:r w:rsidRPr="00F537EB">
        <w:t xml:space="preserve">The first element in that list is referred to by </w:t>
      </w:r>
      <w:r w:rsidRPr="00F537EB">
        <w:rPr>
          <w:i/>
        </w:rPr>
        <w:t>FeatureSetEUTRA-UplinkId</w:t>
      </w:r>
      <w:r w:rsidRPr="00F537EB">
        <w:t xml:space="preserve"> = 1</w:t>
      </w:r>
      <w:bookmarkEnd w:id="5061"/>
      <w:r w:rsidRPr="00F537EB">
        <w:t xml:space="preserve">. 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5062" w:name="_Toc20426161"/>
      <w:bookmarkStart w:id="5063" w:name="_Toc29321558"/>
      <w:bookmarkStart w:id="5064" w:name="_Toc36757349"/>
      <w:bookmarkStart w:id="5065" w:name="_Toc36836890"/>
      <w:bookmarkStart w:id="5066" w:name="_Toc36843867"/>
      <w:bookmarkStart w:id="5067" w:name="_Toc37068156"/>
      <w:r w:rsidRPr="00F537EB">
        <w:t>–</w:t>
      </w:r>
      <w:r w:rsidRPr="00F537EB">
        <w:tab/>
      </w:r>
      <w:r w:rsidRPr="00F537EB">
        <w:rPr>
          <w:i/>
        </w:rPr>
        <w:t>FeatureSets</w:t>
      </w:r>
      <w:bookmarkEnd w:id="5062"/>
      <w:bookmarkEnd w:id="5063"/>
      <w:bookmarkEnd w:id="5064"/>
      <w:bookmarkEnd w:id="5065"/>
      <w:bookmarkEnd w:id="5066"/>
      <w:bookmarkEnd w:id="5067"/>
    </w:p>
    <w:p w14:paraId="6DF238E4" w14:textId="77777777" w:rsidR="00621CEF" w:rsidRPr="00F537EB" w:rsidRDefault="00621CEF" w:rsidP="00621CEF">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5068" w:name="_Hlk536765074"/>
      <w:r w:rsidRPr="00F537EB">
        <w:t>FeatureSets</w:t>
      </w:r>
      <w:bookmarkEnd w:id="5068"/>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5069" w:name="_Toc20426162"/>
      <w:bookmarkStart w:id="5070" w:name="_Toc29321559"/>
      <w:bookmarkStart w:id="5071" w:name="_Toc36757350"/>
      <w:bookmarkStart w:id="5072" w:name="_Toc36836891"/>
      <w:bookmarkStart w:id="5073" w:name="_Toc36843868"/>
      <w:bookmarkStart w:id="5074" w:name="_Toc37068157"/>
      <w:r w:rsidRPr="00F537EB">
        <w:t>–</w:t>
      </w:r>
      <w:r w:rsidRPr="00F537EB">
        <w:tab/>
      </w:r>
      <w:bookmarkStart w:id="5075" w:name="_Hlk2167966"/>
      <w:r w:rsidRPr="00F537EB">
        <w:rPr>
          <w:i/>
        </w:rPr>
        <w:t>FeatureSetUplink</w:t>
      </w:r>
      <w:bookmarkEnd w:id="5069"/>
      <w:bookmarkEnd w:id="5070"/>
      <w:bookmarkEnd w:id="5071"/>
      <w:bookmarkEnd w:id="5072"/>
      <w:bookmarkEnd w:id="5073"/>
      <w:bookmarkEnd w:id="5074"/>
      <w:bookmarkEnd w:id="5075"/>
    </w:p>
    <w:p w14:paraId="55E04379" w14:textId="77777777" w:rsidR="00621CEF" w:rsidRPr="00F537EB" w:rsidRDefault="00621CEF" w:rsidP="00621CEF">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5076" w:name="_Hlk20466802"/>
      <w:r w:rsidRPr="00F537EB">
        <w:t xml:space="preserve">                            </w:t>
      </w:r>
      <w:bookmarkEnd w:id="5076"/>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5077" w:name="_Toc20426163"/>
      <w:bookmarkStart w:id="5078" w:name="_Toc29321560"/>
      <w:bookmarkStart w:id="5079" w:name="_Toc36757351"/>
      <w:bookmarkStart w:id="5080" w:name="_Toc36836892"/>
      <w:bookmarkStart w:id="5081" w:name="_Toc36843869"/>
      <w:bookmarkStart w:id="5082" w:name="_Toc37068158"/>
      <w:r w:rsidRPr="00F537EB">
        <w:rPr>
          <w:rFonts w:eastAsia="Malgun Gothic"/>
        </w:rPr>
        <w:t>–</w:t>
      </w:r>
      <w:r w:rsidRPr="00F537EB">
        <w:rPr>
          <w:rFonts w:eastAsia="Malgun Gothic"/>
        </w:rPr>
        <w:tab/>
      </w:r>
      <w:r w:rsidRPr="00F537EB">
        <w:rPr>
          <w:rFonts w:eastAsia="Malgun Gothic"/>
          <w:i/>
        </w:rPr>
        <w:t>FeatureSetUplinkId</w:t>
      </w:r>
      <w:bookmarkEnd w:id="5077"/>
      <w:bookmarkEnd w:id="5078"/>
      <w:bookmarkEnd w:id="5079"/>
      <w:bookmarkEnd w:id="5080"/>
      <w:bookmarkEnd w:id="5081"/>
      <w:bookmarkEnd w:id="5082"/>
    </w:p>
    <w:p w14:paraId="2254220D"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 xml:space="preserve">identifies an uplink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Pr="00F537EB">
        <w:rPr>
          <w:i/>
        </w:rPr>
        <w:t xml:space="preserve">FeatureSetUplinkId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5083" w:name="_Toc20426164"/>
      <w:bookmarkStart w:id="5084" w:name="_Toc29321561"/>
      <w:bookmarkStart w:id="5085" w:name="_Toc36757352"/>
      <w:bookmarkStart w:id="5086" w:name="_Toc36836893"/>
      <w:bookmarkStart w:id="5087" w:name="_Toc36843870"/>
      <w:bookmarkStart w:id="5088" w:name="_Toc37068159"/>
      <w:r w:rsidRPr="00F537EB">
        <w:t>–</w:t>
      </w:r>
      <w:r w:rsidRPr="00F537EB">
        <w:tab/>
      </w:r>
      <w:r w:rsidRPr="00F537EB">
        <w:rPr>
          <w:i/>
          <w:noProof/>
        </w:rPr>
        <w:t>FeatureSetUplinkPerCC</w:t>
      </w:r>
      <w:bookmarkEnd w:id="5083"/>
      <w:bookmarkEnd w:id="5084"/>
      <w:bookmarkEnd w:id="5085"/>
      <w:bookmarkEnd w:id="5086"/>
      <w:bookmarkEnd w:id="5087"/>
      <w:bookmarkEnd w:id="5088"/>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lastRenderedPageBreak/>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5089" w:name="_Toc20426165"/>
      <w:bookmarkStart w:id="5090" w:name="_Toc29321562"/>
      <w:bookmarkStart w:id="5091" w:name="_Toc36757353"/>
      <w:bookmarkStart w:id="5092" w:name="_Toc36836894"/>
      <w:bookmarkStart w:id="5093" w:name="_Toc36843871"/>
      <w:bookmarkStart w:id="5094" w:name="_Toc37068160"/>
      <w:r w:rsidRPr="00F537EB">
        <w:t>–</w:t>
      </w:r>
      <w:r w:rsidRPr="00F537EB">
        <w:tab/>
      </w:r>
      <w:r w:rsidRPr="00F537EB">
        <w:rPr>
          <w:i/>
        </w:rPr>
        <w:t>FeatureSetUplinkPerCC-Id</w:t>
      </w:r>
      <w:bookmarkEnd w:id="5089"/>
      <w:bookmarkEnd w:id="5090"/>
      <w:bookmarkEnd w:id="5091"/>
      <w:bookmarkEnd w:id="5092"/>
      <w:bookmarkEnd w:id="5093"/>
      <w:bookmarkEnd w:id="5094"/>
    </w:p>
    <w:p w14:paraId="76F137C3" w14:textId="77777777" w:rsidR="00621CEF" w:rsidRPr="00F537EB" w:rsidRDefault="00621CEF" w:rsidP="00621CEF">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5095" w:name="_Toc20426166"/>
      <w:bookmarkStart w:id="5096" w:name="_Toc29321563"/>
      <w:bookmarkStart w:id="5097" w:name="_Toc36757354"/>
      <w:bookmarkStart w:id="5098" w:name="_Toc36836895"/>
      <w:bookmarkStart w:id="5099" w:name="_Toc36843872"/>
      <w:bookmarkStart w:id="5100" w:name="_Toc37068161"/>
      <w:r w:rsidRPr="00F537EB">
        <w:t>–</w:t>
      </w:r>
      <w:r w:rsidRPr="00F537EB">
        <w:tab/>
      </w:r>
      <w:bookmarkStart w:id="5101" w:name="_Hlk515425180"/>
      <w:r w:rsidRPr="00F537EB">
        <w:rPr>
          <w:i/>
          <w:noProof/>
        </w:rPr>
        <w:t>FreqBandIndicatorEUTRA</w:t>
      </w:r>
      <w:bookmarkEnd w:id="5095"/>
      <w:bookmarkEnd w:id="5096"/>
      <w:bookmarkEnd w:id="5097"/>
      <w:bookmarkEnd w:id="5098"/>
      <w:bookmarkEnd w:id="5099"/>
      <w:bookmarkEnd w:id="5100"/>
      <w:bookmarkEnd w:id="5101"/>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5102" w:name="_Toc20426167"/>
      <w:bookmarkStart w:id="5103" w:name="_Toc29321564"/>
      <w:bookmarkStart w:id="5104" w:name="_Toc36757355"/>
      <w:bookmarkStart w:id="5105" w:name="_Toc36836896"/>
      <w:bookmarkStart w:id="5106" w:name="_Toc36843873"/>
      <w:bookmarkStart w:id="5107" w:name="_Toc37068162"/>
      <w:r w:rsidRPr="00F537EB">
        <w:t>–</w:t>
      </w:r>
      <w:r w:rsidRPr="00F537EB">
        <w:tab/>
      </w:r>
      <w:r w:rsidRPr="00F537EB">
        <w:rPr>
          <w:i/>
          <w:noProof/>
        </w:rPr>
        <w:t>FreqBandList</w:t>
      </w:r>
      <w:bookmarkEnd w:id="5102"/>
      <w:bookmarkEnd w:id="5103"/>
      <w:bookmarkEnd w:id="5104"/>
      <w:bookmarkEnd w:id="5105"/>
      <w:bookmarkEnd w:id="5106"/>
      <w:bookmarkEnd w:id="5107"/>
    </w:p>
    <w:p w14:paraId="348BD226" w14:textId="77777777" w:rsidR="00621CEF" w:rsidRPr="00F537EB" w:rsidRDefault="00621CEF" w:rsidP="00621CEF">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5108"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5108"/>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5109"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5110" w:name="_Hlk516049342"/>
      <w:bookmarkEnd w:id="5109"/>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5110"/>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5111" w:name="_Toc20426168"/>
      <w:bookmarkStart w:id="5112" w:name="_Toc29321565"/>
      <w:bookmarkStart w:id="5113" w:name="_Toc36757356"/>
      <w:bookmarkStart w:id="5114" w:name="_Toc36836897"/>
      <w:bookmarkStart w:id="5115" w:name="_Toc36843874"/>
      <w:bookmarkStart w:id="5116" w:name="_Toc37068163"/>
      <w:r w:rsidRPr="00F537EB">
        <w:t>–</w:t>
      </w:r>
      <w:r w:rsidRPr="00F537EB">
        <w:tab/>
      </w:r>
      <w:r w:rsidRPr="00F537EB">
        <w:rPr>
          <w:i/>
          <w:noProof/>
        </w:rPr>
        <w:t>FreqSeparationClass</w:t>
      </w:r>
      <w:bookmarkEnd w:id="5111"/>
      <w:bookmarkEnd w:id="5112"/>
      <w:bookmarkEnd w:id="5113"/>
      <w:bookmarkEnd w:id="5114"/>
      <w:bookmarkEnd w:id="5115"/>
      <w:bookmarkEnd w:id="5116"/>
    </w:p>
    <w:p w14:paraId="3C4E9B57" w14:textId="77777777" w:rsidR="00621CEF" w:rsidRPr="00F537EB" w:rsidRDefault="00621CEF" w:rsidP="00621CEF">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lastRenderedPageBreak/>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5117" w:name="_Toc20426169"/>
      <w:bookmarkStart w:id="5118" w:name="_Toc29321566"/>
      <w:bookmarkStart w:id="5119" w:name="_Toc36757357"/>
      <w:bookmarkStart w:id="5120" w:name="_Toc36836898"/>
      <w:bookmarkStart w:id="5121" w:name="_Toc36843875"/>
      <w:bookmarkStart w:id="5122" w:name="_Toc37068164"/>
      <w:r w:rsidRPr="00F537EB">
        <w:t>–</w:t>
      </w:r>
      <w:r w:rsidRPr="00F537EB">
        <w:tab/>
      </w:r>
      <w:r w:rsidRPr="00F537EB">
        <w:rPr>
          <w:i/>
          <w:noProof/>
        </w:rPr>
        <w:t>IMS-Parameters</w:t>
      </w:r>
      <w:bookmarkEnd w:id="5117"/>
      <w:bookmarkEnd w:id="5118"/>
      <w:bookmarkEnd w:id="5119"/>
      <w:bookmarkEnd w:id="5120"/>
      <w:bookmarkEnd w:id="5121"/>
      <w:bookmarkEnd w:id="5122"/>
    </w:p>
    <w:p w14:paraId="2441F484" w14:textId="77777777" w:rsidR="00621CEF" w:rsidRPr="00F537EB" w:rsidRDefault="00621CEF" w:rsidP="00621CEF">
      <w:r w:rsidRPr="00F537EB">
        <w:t xml:space="preserve">The IE </w:t>
      </w:r>
      <w:r w:rsidRPr="00F537EB">
        <w:rPr>
          <w:i/>
        </w:rPr>
        <w:t>IMS-Parameters</w:t>
      </w:r>
      <w:r w:rsidRPr="00F537EB">
        <w:t xml:space="preserve"> is used to convery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5123" w:name="_Toc20426170"/>
      <w:bookmarkStart w:id="5124" w:name="_Toc29321567"/>
      <w:bookmarkStart w:id="5125" w:name="_Toc36757358"/>
      <w:bookmarkStart w:id="5126" w:name="_Toc36836899"/>
      <w:bookmarkStart w:id="5127" w:name="_Toc36843876"/>
      <w:bookmarkStart w:id="5128" w:name="_Toc37068165"/>
      <w:r w:rsidRPr="00F537EB">
        <w:t>–</w:t>
      </w:r>
      <w:r w:rsidRPr="00F537EB">
        <w:tab/>
      </w:r>
      <w:r w:rsidRPr="00F537EB">
        <w:rPr>
          <w:i/>
        </w:rPr>
        <w:t>InterRAT-Parameters</w:t>
      </w:r>
      <w:bookmarkEnd w:id="5123"/>
      <w:bookmarkEnd w:id="5124"/>
      <w:bookmarkEnd w:id="5125"/>
      <w:bookmarkEnd w:id="5126"/>
      <w:bookmarkEnd w:id="5127"/>
      <w:bookmarkEnd w:id="5128"/>
    </w:p>
    <w:p w14:paraId="20C23EF4" w14:textId="77777777" w:rsidR="00621CEF" w:rsidRPr="00F537EB" w:rsidRDefault="00621CEF" w:rsidP="00621CEF">
      <w:r w:rsidRPr="00F537EB">
        <w:t xml:space="preserve">The IE </w:t>
      </w:r>
      <w:r w:rsidRPr="00F537EB">
        <w:rPr>
          <w:i/>
        </w:rPr>
        <w:t>InterRAT-Parameters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lastRenderedPageBreak/>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5129" w:name="_Toc20426171"/>
      <w:bookmarkStart w:id="5130" w:name="_Toc29321568"/>
      <w:bookmarkStart w:id="5131" w:name="_Toc36757359"/>
      <w:bookmarkStart w:id="5132" w:name="_Toc36836900"/>
      <w:bookmarkStart w:id="5133" w:name="_Toc36843877"/>
      <w:bookmarkStart w:id="5134" w:name="_Toc37068166"/>
      <w:r w:rsidRPr="00F537EB">
        <w:rPr>
          <w:rFonts w:eastAsia="Malgun Gothic"/>
        </w:rPr>
        <w:t>–</w:t>
      </w:r>
      <w:r w:rsidRPr="00F537EB">
        <w:rPr>
          <w:rFonts w:eastAsia="Malgun Gothic"/>
        </w:rPr>
        <w:tab/>
      </w:r>
      <w:r w:rsidRPr="00F537EB">
        <w:rPr>
          <w:rFonts w:eastAsia="Malgun Gothic"/>
          <w:i/>
        </w:rPr>
        <w:t>MAC-Parameters</w:t>
      </w:r>
      <w:bookmarkEnd w:id="5129"/>
      <w:bookmarkEnd w:id="5130"/>
      <w:bookmarkEnd w:id="5131"/>
      <w:bookmarkEnd w:id="5132"/>
      <w:bookmarkEnd w:id="5133"/>
      <w:bookmarkEnd w:id="5134"/>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5135" w:name="_Toc20426172"/>
      <w:bookmarkStart w:id="5136" w:name="_Toc29321569"/>
      <w:bookmarkStart w:id="5137" w:name="_Toc36757360"/>
      <w:bookmarkStart w:id="5138" w:name="_Toc36836901"/>
      <w:bookmarkStart w:id="5139" w:name="_Toc36843878"/>
      <w:bookmarkStart w:id="5140"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5135"/>
      <w:bookmarkEnd w:id="5136"/>
      <w:bookmarkEnd w:id="5137"/>
      <w:bookmarkEnd w:id="5138"/>
      <w:bookmarkEnd w:id="5139"/>
      <w:bookmarkEnd w:id="5140"/>
    </w:p>
    <w:p w14:paraId="77C8025B"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5141" w:name="_Toc20426173"/>
      <w:bookmarkStart w:id="5142" w:name="_Toc29321570"/>
      <w:bookmarkStart w:id="5143" w:name="_Toc36757361"/>
      <w:bookmarkStart w:id="5144" w:name="_Toc36836902"/>
      <w:bookmarkStart w:id="5145" w:name="_Toc36843879"/>
      <w:bookmarkStart w:id="5146" w:name="_Toc37068168"/>
      <w:r w:rsidRPr="00F537EB">
        <w:t>–</w:t>
      </w:r>
      <w:r w:rsidRPr="00F537EB">
        <w:tab/>
      </w:r>
      <w:r w:rsidRPr="00F537EB">
        <w:rPr>
          <w:i/>
        </w:rPr>
        <w:t>MeasAndMobParametersMRDC</w:t>
      </w:r>
      <w:bookmarkEnd w:id="5141"/>
      <w:bookmarkEnd w:id="5142"/>
      <w:bookmarkEnd w:id="5143"/>
      <w:bookmarkEnd w:id="5144"/>
      <w:bookmarkEnd w:id="5145"/>
      <w:bookmarkEnd w:id="5146"/>
    </w:p>
    <w:p w14:paraId="52BB2411" w14:textId="77777777" w:rsidR="00621CEF" w:rsidRPr="00F537EB" w:rsidRDefault="00621CEF" w:rsidP="00621CEF">
      <w:r w:rsidRPr="00F537EB">
        <w:t xml:space="preserve">The IE </w:t>
      </w:r>
      <w:r w:rsidRPr="00F537EB">
        <w:rPr>
          <w:i/>
        </w:rPr>
        <w:t>MeasAndMobParametersMRDC</w:t>
      </w:r>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5147" w:name="_Toc20426174"/>
      <w:bookmarkStart w:id="5148" w:name="_Toc29321571"/>
      <w:bookmarkStart w:id="5149" w:name="_Toc36757362"/>
      <w:bookmarkStart w:id="5150" w:name="_Toc36836903"/>
      <w:bookmarkStart w:id="5151" w:name="_Toc36843880"/>
      <w:bookmarkStart w:id="5152" w:name="_Toc37068169"/>
      <w:r w:rsidRPr="00F537EB">
        <w:t>–</w:t>
      </w:r>
      <w:r w:rsidRPr="00F537EB">
        <w:tab/>
      </w:r>
      <w:r w:rsidRPr="00F537EB">
        <w:rPr>
          <w:i/>
          <w:noProof/>
        </w:rPr>
        <w:t>MIMO-Layers</w:t>
      </w:r>
      <w:bookmarkEnd w:id="5147"/>
      <w:bookmarkEnd w:id="5148"/>
      <w:bookmarkEnd w:id="5149"/>
      <w:bookmarkEnd w:id="5150"/>
      <w:bookmarkEnd w:id="5151"/>
      <w:bookmarkEnd w:id="5152"/>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5153" w:name="_Toc20426175"/>
      <w:bookmarkStart w:id="5154" w:name="_Toc29321572"/>
      <w:bookmarkStart w:id="5155" w:name="_Toc36757363"/>
      <w:bookmarkStart w:id="5156" w:name="_Toc36836904"/>
      <w:bookmarkStart w:id="5157" w:name="_Toc36843881"/>
      <w:bookmarkStart w:id="5158" w:name="_Toc37068170"/>
      <w:bookmarkStart w:id="5159" w:name="_Hlk726252"/>
      <w:r w:rsidRPr="00F537EB">
        <w:t>–</w:t>
      </w:r>
      <w:r w:rsidRPr="00F537EB">
        <w:tab/>
      </w:r>
      <w:r w:rsidRPr="00F537EB">
        <w:rPr>
          <w:i/>
        </w:rPr>
        <w:t>MIMO-ParametersPerBand</w:t>
      </w:r>
      <w:bookmarkEnd w:id="5153"/>
      <w:bookmarkEnd w:id="5154"/>
      <w:bookmarkEnd w:id="5155"/>
      <w:bookmarkEnd w:id="5156"/>
      <w:bookmarkEnd w:id="5157"/>
      <w:bookmarkEnd w:id="5158"/>
    </w:p>
    <w:bookmarkEnd w:id="5159"/>
    <w:p w14:paraId="6CA8FCD0" w14:textId="77777777" w:rsidR="00621CEF" w:rsidRPr="00F537EB" w:rsidRDefault="00621CEF" w:rsidP="00621CEF">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5160" w:name="_Hlk2167731"/>
      <w:r w:rsidRPr="00F537EB">
        <w:t xml:space="preserve">    dummy5                              SRS-Resources                                                              OPTIONAL,</w:t>
      </w:r>
    </w:p>
    <w:bookmarkEnd w:id="5160"/>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5161" w:name="_Hlk536765077"/>
      <w:r w:rsidRPr="00F537EB">
        <w:t xml:space="preserve">    </w:t>
      </w:r>
      <w:bookmarkStart w:id="5162" w:name="_Hlk726196"/>
      <w:r w:rsidRPr="00F537EB">
        <w:t xml:space="preserve">maxNumberAperiodicCSI-triggeringStatePerCC      </w:t>
      </w:r>
      <w:bookmarkEnd w:id="5162"/>
      <w:r w:rsidRPr="00F537EB">
        <w:t>ENUMERATED {n3, n7, n15, n31, n63, n128},</w:t>
      </w:r>
    </w:p>
    <w:bookmarkEnd w:id="5161"/>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5163" w:name="_Toc20426176"/>
      <w:bookmarkStart w:id="5164" w:name="_Toc29321573"/>
      <w:bookmarkStart w:id="5165" w:name="_Toc36757364"/>
      <w:bookmarkStart w:id="5166" w:name="_Toc36836905"/>
      <w:bookmarkStart w:id="5167" w:name="_Toc36843882"/>
      <w:bookmarkStart w:id="5168" w:name="_Toc37068171"/>
      <w:r w:rsidRPr="00F537EB">
        <w:t>–</w:t>
      </w:r>
      <w:r w:rsidRPr="00F537EB">
        <w:tab/>
      </w:r>
      <w:r w:rsidRPr="00F537EB">
        <w:rPr>
          <w:i/>
          <w:noProof/>
        </w:rPr>
        <w:t>ModulationOrder</w:t>
      </w:r>
      <w:bookmarkEnd w:id="5163"/>
      <w:bookmarkEnd w:id="5164"/>
      <w:bookmarkEnd w:id="5165"/>
      <w:bookmarkEnd w:id="5166"/>
      <w:bookmarkEnd w:id="5167"/>
      <w:bookmarkEnd w:id="5168"/>
    </w:p>
    <w:p w14:paraId="3BF4FAF9" w14:textId="77777777" w:rsidR="00621CEF" w:rsidRPr="00F537EB" w:rsidRDefault="00621CEF" w:rsidP="00621CEF">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5169" w:name="_Toc20426177"/>
      <w:bookmarkStart w:id="5170" w:name="_Toc29321574"/>
      <w:bookmarkStart w:id="5171" w:name="_Toc36757365"/>
      <w:bookmarkStart w:id="5172" w:name="_Toc36836906"/>
      <w:bookmarkStart w:id="5173" w:name="_Toc36843883"/>
      <w:bookmarkStart w:id="5174" w:name="_Toc37068172"/>
      <w:r w:rsidRPr="00F537EB">
        <w:t>–</w:t>
      </w:r>
      <w:r w:rsidRPr="00F537EB">
        <w:tab/>
      </w:r>
      <w:r w:rsidRPr="00F537EB">
        <w:rPr>
          <w:i/>
          <w:noProof/>
        </w:rPr>
        <w:t>MRDC-Parameters</w:t>
      </w:r>
      <w:bookmarkEnd w:id="5169"/>
      <w:bookmarkEnd w:id="5170"/>
      <w:bookmarkEnd w:id="5171"/>
      <w:bookmarkEnd w:id="5172"/>
      <w:bookmarkEnd w:id="5173"/>
      <w:bookmarkEnd w:id="5174"/>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5175" w:name="_Toc20426178"/>
      <w:bookmarkStart w:id="5176" w:name="_Toc29321575"/>
      <w:bookmarkStart w:id="5177" w:name="_Toc36757366"/>
      <w:bookmarkStart w:id="5178" w:name="_Toc36836907"/>
      <w:bookmarkStart w:id="5179" w:name="_Toc36843884"/>
      <w:bookmarkStart w:id="5180" w:name="_Toc37068173"/>
      <w:r w:rsidRPr="00F537EB">
        <w:t>–</w:t>
      </w:r>
      <w:r w:rsidRPr="00F537EB">
        <w:tab/>
      </w:r>
      <w:r w:rsidRPr="00F537EB">
        <w:rPr>
          <w:i/>
          <w:noProof/>
        </w:rPr>
        <w:t>NRDC-Parameters</w:t>
      </w:r>
      <w:bookmarkEnd w:id="5175"/>
      <w:bookmarkEnd w:id="5176"/>
      <w:bookmarkEnd w:id="5177"/>
      <w:bookmarkEnd w:id="5178"/>
      <w:bookmarkEnd w:id="5179"/>
      <w:bookmarkEnd w:id="5180"/>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5181" w:name="_Toc20426179"/>
      <w:bookmarkStart w:id="5182" w:name="_Toc29321576"/>
      <w:bookmarkStart w:id="5183" w:name="_Toc36757367"/>
      <w:bookmarkStart w:id="5184" w:name="_Toc36836908"/>
      <w:bookmarkStart w:id="5185" w:name="_Toc36843885"/>
      <w:bookmarkStart w:id="5186" w:name="_Toc37068174"/>
      <w:r w:rsidRPr="00F537EB">
        <w:rPr>
          <w:rFonts w:eastAsia="Malgun Gothic"/>
        </w:rPr>
        <w:t>–</w:t>
      </w:r>
      <w:r w:rsidRPr="00F537EB">
        <w:rPr>
          <w:rFonts w:eastAsia="Malgun Gothic"/>
        </w:rPr>
        <w:tab/>
      </w:r>
      <w:r w:rsidRPr="00F537EB">
        <w:rPr>
          <w:rFonts w:eastAsia="Malgun Gothic"/>
          <w:i/>
        </w:rPr>
        <w:t>PDCP-Parameters</w:t>
      </w:r>
      <w:bookmarkEnd w:id="5181"/>
      <w:bookmarkEnd w:id="5182"/>
      <w:bookmarkEnd w:id="5183"/>
      <w:bookmarkEnd w:id="5184"/>
      <w:bookmarkEnd w:id="5185"/>
      <w:bookmarkEnd w:id="5186"/>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5187" w:name="_Toc20426180"/>
      <w:bookmarkStart w:id="5188" w:name="_Toc29321577"/>
      <w:bookmarkStart w:id="5189" w:name="_Toc36757368"/>
      <w:bookmarkStart w:id="5190" w:name="_Toc36836909"/>
      <w:bookmarkStart w:id="5191" w:name="_Toc36843886"/>
      <w:bookmarkStart w:id="5192" w:name="_Toc37068175"/>
      <w:r w:rsidRPr="00F537EB">
        <w:t>–</w:t>
      </w:r>
      <w:r w:rsidRPr="00F537EB">
        <w:tab/>
      </w:r>
      <w:r w:rsidRPr="00F537EB">
        <w:rPr>
          <w:i/>
        </w:rPr>
        <w:t>PDCP-ParametersMRDC</w:t>
      </w:r>
      <w:bookmarkEnd w:id="5187"/>
      <w:bookmarkEnd w:id="5188"/>
      <w:bookmarkEnd w:id="5189"/>
      <w:bookmarkEnd w:id="5190"/>
      <w:bookmarkEnd w:id="5191"/>
      <w:bookmarkEnd w:id="5192"/>
    </w:p>
    <w:p w14:paraId="7E18E8A8" w14:textId="77777777" w:rsidR="00621CEF" w:rsidRPr="00F537EB" w:rsidRDefault="00621CEF" w:rsidP="00621CEF">
      <w:r w:rsidRPr="00F537EB">
        <w:t xml:space="preserve">The IE </w:t>
      </w:r>
      <w:r w:rsidRPr="00F537EB">
        <w:rPr>
          <w:i/>
        </w:rPr>
        <w:t>PDCP-ParametersMRDC</w:t>
      </w:r>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5193" w:name="_Toc20426181"/>
      <w:bookmarkStart w:id="5194" w:name="_Toc29321578"/>
      <w:bookmarkStart w:id="5195" w:name="_Toc36757369"/>
      <w:bookmarkStart w:id="5196" w:name="_Toc36836910"/>
      <w:bookmarkStart w:id="5197" w:name="_Toc36843887"/>
      <w:bookmarkStart w:id="5198" w:name="_Toc37068176"/>
      <w:bookmarkStart w:id="5199" w:name="_Hlk726506"/>
      <w:r w:rsidRPr="00F537EB">
        <w:t>–</w:t>
      </w:r>
      <w:r w:rsidRPr="00F537EB">
        <w:tab/>
      </w:r>
      <w:r w:rsidRPr="00F537EB">
        <w:rPr>
          <w:i/>
        </w:rPr>
        <w:t>Phy-Parameters</w:t>
      </w:r>
      <w:bookmarkEnd w:id="5193"/>
      <w:bookmarkEnd w:id="5194"/>
      <w:bookmarkEnd w:id="5195"/>
      <w:bookmarkEnd w:id="5196"/>
      <w:bookmarkEnd w:id="5197"/>
      <w:bookmarkEnd w:id="5198"/>
    </w:p>
    <w:bookmarkEnd w:id="5199"/>
    <w:p w14:paraId="0A16810A" w14:textId="77777777" w:rsidR="00621CEF" w:rsidRPr="00F537EB" w:rsidRDefault="00621CEF" w:rsidP="00621CEF">
      <w:r w:rsidRPr="00F537EB">
        <w:t xml:space="preserve">The IE </w:t>
      </w:r>
      <w:r w:rsidRPr="00F537EB">
        <w:rPr>
          <w:i/>
        </w:rPr>
        <w:t>Phy-Parameters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5200" w:name="_Hlk536765078"/>
      <w:r w:rsidRPr="00F537EB">
        <w:t xml:space="preserve">    </w:t>
      </w:r>
      <w:bookmarkStart w:id="5201" w:name="_Hlk726461"/>
      <w:bookmarkStart w:id="5202" w:name="_Hlk726490"/>
      <w:r w:rsidRPr="00F537EB">
        <w:t>rateMatchingCtrlResrcSetDynamic</w:t>
      </w:r>
      <w:bookmarkEnd w:id="5201"/>
      <w:r w:rsidRPr="00F537EB">
        <w:t xml:space="preserve">     </w:t>
      </w:r>
      <w:bookmarkEnd w:id="5202"/>
      <w:r w:rsidRPr="00F537EB">
        <w:t>ENUMERATED {supported}                      OPTIONAL,</w:t>
      </w:r>
    </w:p>
    <w:bookmarkEnd w:id="5200"/>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5203" w:name="_Toc20426182"/>
      <w:bookmarkStart w:id="5204" w:name="_Toc29321579"/>
      <w:bookmarkStart w:id="5205" w:name="_Toc36757370"/>
      <w:bookmarkStart w:id="5206" w:name="_Toc36836911"/>
      <w:bookmarkStart w:id="5207" w:name="_Toc36843888"/>
      <w:bookmarkStart w:id="5208" w:name="_Toc37068177"/>
      <w:r w:rsidRPr="00F537EB">
        <w:t>–</w:t>
      </w:r>
      <w:r w:rsidRPr="00F537EB">
        <w:tab/>
      </w:r>
      <w:r w:rsidRPr="00F537EB">
        <w:rPr>
          <w:i/>
        </w:rPr>
        <w:t>Phy-ParametersMRDC</w:t>
      </w:r>
      <w:bookmarkEnd w:id="5203"/>
      <w:bookmarkEnd w:id="5204"/>
      <w:bookmarkEnd w:id="5205"/>
      <w:bookmarkEnd w:id="5206"/>
      <w:bookmarkEnd w:id="5207"/>
      <w:bookmarkEnd w:id="5208"/>
    </w:p>
    <w:p w14:paraId="5446E9D1" w14:textId="77777777" w:rsidR="00621CEF" w:rsidRPr="00F537EB" w:rsidRDefault="00621CEF" w:rsidP="00621CEF">
      <w:r w:rsidRPr="00F537EB">
        <w:t xml:space="preserve">The IE </w:t>
      </w:r>
      <w:r w:rsidRPr="00F537EB">
        <w:rPr>
          <w:i/>
        </w:rPr>
        <w:t>Phy-ParametersMRDC</w:t>
      </w:r>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5209" w:name="_Toc20426183"/>
      <w:bookmarkStart w:id="5210" w:name="_Toc29321580"/>
      <w:bookmarkStart w:id="5211" w:name="_Toc36757371"/>
      <w:bookmarkStart w:id="5212" w:name="_Toc36836912"/>
      <w:bookmarkStart w:id="5213" w:name="_Toc36843889"/>
      <w:bookmarkStart w:id="5214" w:name="_Toc37068178"/>
      <w:r w:rsidRPr="00F537EB">
        <w:t>–</w:t>
      </w:r>
      <w:r w:rsidRPr="00F537EB">
        <w:tab/>
      </w:r>
      <w:r w:rsidRPr="00F537EB">
        <w:rPr>
          <w:i/>
          <w:noProof/>
        </w:rPr>
        <w:t>ProcessingParameters</w:t>
      </w:r>
      <w:bookmarkEnd w:id="5209"/>
      <w:bookmarkEnd w:id="5210"/>
      <w:bookmarkEnd w:id="5211"/>
      <w:bookmarkEnd w:id="5212"/>
      <w:bookmarkEnd w:id="5213"/>
      <w:bookmarkEnd w:id="5214"/>
    </w:p>
    <w:p w14:paraId="2065CB53" w14:textId="77777777" w:rsidR="00621CEF" w:rsidRPr="00F537EB" w:rsidRDefault="00621CEF" w:rsidP="00621CEF">
      <w:r w:rsidRPr="00F537EB">
        <w:t xml:space="preserve">The IE </w:t>
      </w:r>
      <w:r w:rsidRPr="00F537EB">
        <w:rPr>
          <w:i/>
        </w:rPr>
        <w:t>ProcessingParameters</w:t>
      </w:r>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5215" w:name="_Toc20426184"/>
      <w:bookmarkStart w:id="5216" w:name="_Toc29321581"/>
      <w:bookmarkStart w:id="5217" w:name="_Toc36757372"/>
      <w:bookmarkStart w:id="5218" w:name="_Toc36836913"/>
      <w:bookmarkStart w:id="5219" w:name="_Toc36843890"/>
      <w:bookmarkStart w:id="5220" w:name="_Toc37068179"/>
      <w:r w:rsidRPr="00F537EB">
        <w:t>–</w:t>
      </w:r>
      <w:r w:rsidRPr="00F537EB">
        <w:tab/>
      </w:r>
      <w:r w:rsidRPr="00F537EB">
        <w:rPr>
          <w:i/>
          <w:noProof/>
        </w:rPr>
        <w:t>RAT-Type</w:t>
      </w:r>
      <w:bookmarkEnd w:id="5215"/>
      <w:bookmarkEnd w:id="5216"/>
      <w:bookmarkEnd w:id="5217"/>
      <w:bookmarkEnd w:id="5218"/>
      <w:bookmarkEnd w:id="5219"/>
      <w:bookmarkEnd w:id="5220"/>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5221" w:name="_Toc20426185"/>
      <w:bookmarkStart w:id="5222" w:name="_Toc29321582"/>
      <w:bookmarkStart w:id="5223" w:name="_Toc36757373"/>
      <w:bookmarkStart w:id="5224" w:name="_Toc36836914"/>
      <w:bookmarkStart w:id="5225" w:name="_Toc36843891"/>
      <w:bookmarkStart w:id="5226" w:name="_Toc37068180"/>
      <w:r w:rsidRPr="00F537EB">
        <w:rPr>
          <w:rFonts w:eastAsia="Malgun Gothic"/>
        </w:rPr>
        <w:t>–</w:t>
      </w:r>
      <w:r w:rsidRPr="00F537EB">
        <w:rPr>
          <w:rFonts w:eastAsia="Malgun Gothic"/>
        </w:rPr>
        <w:tab/>
      </w:r>
      <w:r w:rsidRPr="00F537EB">
        <w:rPr>
          <w:rFonts w:eastAsia="Malgun Gothic"/>
          <w:i/>
        </w:rPr>
        <w:t>RF-Parameters</w:t>
      </w:r>
      <w:bookmarkEnd w:id="5221"/>
      <w:bookmarkEnd w:id="5222"/>
      <w:bookmarkEnd w:id="5223"/>
      <w:bookmarkEnd w:id="5224"/>
      <w:bookmarkEnd w:id="5225"/>
      <w:bookmarkEnd w:id="5226"/>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5227" w:name="_Toc20426186"/>
      <w:bookmarkStart w:id="5228" w:name="_Toc29321583"/>
      <w:bookmarkStart w:id="5229" w:name="_Toc36757374"/>
      <w:bookmarkStart w:id="5230" w:name="_Toc36836915"/>
      <w:bookmarkStart w:id="5231" w:name="_Toc36843892"/>
      <w:bookmarkStart w:id="5232" w:name="_Toc37068181"/>
      <w:r w:rsidRPr="00F537EB">
        <w:t>–</w:t>
      </w:r>
      <w:r w:rsidRPr="00F537EB">
        <w:tab/>
      </w:r>
      <w:r w:rsidRPr="00F537EB">
        <w:rPr>
          <w:i/>
        </w:rPr>
        <w:t>RF-ParametersMRDC</w:t>
      </w:r>
      <w:bookmarkEnd w:id="5227"/>
      <w:bookmarkEnd w:id="5228"/>
      <w:bookmarkEnd w:id="5229"/>
      <w:bookmarkEnd w:id="5230"/>
      <w:bookmarkEnd w:id="5231"/>
      <w:bookmarkEnd w:id="5232"/>
    </w:p>
    <w:p w14:paraId="4FA15A42" w14:textId="77777777" w:rsidR="00621CEF" w:rsidRPr="00F537EB" w:rsidRDefault="00621CEF" w:rsidP="00621CEF">
      <w:r w:rsidRPr="00F537EB">
        <w:t xml:space="preserve">The IE </w:t>
      </w:r>
      <w:r w:rsidRPr="00F537EB">
        <w:rPr>
          <w:i/>
        </w:rPr>
        <w:t>RF-ParametersMRDC</w:t>
      </w:r>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5233" w:name="_Toc20426187"/>
      <w:bookmarkStart w:id="5234" w:name="_Toc29321584"/>
      <w:bookmarkStart w:id="5235" w:name="_Toc36757375"/>
      <w:bookmarkStart w:id="5236" w:name="_Toc36836916"/>
      <w:bookmarkStart w:id="5237" w:name="_Toc36843893"/>
      <w:bookmarkStart w:id="5238" w:name="_Toc37068182"/>
      <w:r w:rsidRPr="00F537EB">
        <w:rPr>
          <w:rFonts w:eastAsia="Malgun Gothic"/>
        </w:rPr>
        <w:t>–</w:t>
      </w:r>
      <w:r w:rsidRPr="00F537EB">
        <w:rPr>
          <w:rFonts w:eastAsia="Malgun Gothic"/>
        </w:rPr>
        <w:tab/>
      </w:r>
      <w:r w:rsidRPr="00F537EB">
        <w:rPr>
          <w:rFonts w:eastAsia="Malgun Gothic"/>
          <w:i/>
        </w:rPr>
        <w:t>RLC-Parameters</w:t>
      </w:r>
      <w:bookmarkEnd w:id="5233"/>
      <w:bookmarkEnd w:id="5234"/>
      <w:bookmarkEnd w:id="5235"/>
      <w:bookmarkEnd w:id="5236"/>
      <w:bookmarkEnd w:id="5237"/>
      <w:bookmarkEnd w:id="5238"/>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5239" w:name="_Toc20426188"/>
      <w:bookmarkStart w:id="5240" w:name="_Toc29321585"/>
      <w:bookmarkStart w:id="5241" w:name="_Toc36757376"/>
      <w:bookmarkStart w:id="5242" w:name="_Toc36836917"/>
      <w:bookmarkStart w:id="5243" w:name="_Toc36843894"/>
      <w:bookmarkStart w:id="5244"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239"/>
      <w:bookmarkEnd w:id="5240"/>
      <w:bookmarkEnd w:id="5241"/>
      <w:bookmarkEnd w:id="5242"/>
      <w:bookmarkEnd w:id="5243"/>
      <w:bookmarkEnd w:id="5244"/>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5245" w:name="_Toc20426189"/>
      <w:bookmarkStart w:id="5246" w:name="_Toc29321586"/>
      <w:bookmarkStart w:id="5247" w:name="_Toc36757377"/>
      <w:bookmarkStart w:id="5248" w:name="_Toc36836918"/>
      <w:bookmarkStart w:id="5249" w:name="_Toc36843895"/>
      <w:bookmarkStart w:id="5250" w:name="_Toc37068184"/>
      <w:r w:rsidRPr="00F537EB">
        <w:t>–</w:t>
      </w:r>
      <w:r w:rsidRPr="00F537EB">
        <w:tab/>
      </w:r>
      <w:r w:rsidRPr="00F537EB">
        <w:rPr>
          <w:i/>
          <w:noProof/>
        </w:rPr>
        <w:t>SRS-SwitchingTimeNR</w:t>
      </w:r>
      <w:bookmarkEnd w:id="5245"/>
      <w:bookmarkEnd w:id="5246"/>
      <w:bookmarkEnd w:id="5247"/>
      <w:bookmarkEnd w:id="5248"/>
      <w:bookmarkEnd w:id="5249"/>
      <w:bookmarkEnd w:id="5250"/>
    </w:p>
    <w:p w14:paraId="5F8F96C7" w14:textId="77777777" w:rsidR="00621CEF" w:rsidRPr="00F537EB" w:rsidRDefault="00621CEF" w:rsidP="00621CEF">
      <w:r w:rsidRPr="00F537EB">
        <w:t xml:space="preserve">The IE </w:t>
      </w:r>
      <w:r w:rsidRPr="00F537EB">
        <w:rPr>
          <w:i/>
        </w:rPr>
        <w:t xml:space="preserve">SRS-SwitchingTimeNR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5251" w:name="_Toc20426190"/>
      <w:bookmarkStart w:id="5252" w:name="_Toc29321587"/>
      <w:bookmarkStart w:id="5253" w:name="_Toc36757378"/>
      <w:bookmarkStart w:id="5254" w:name="_Toc36836919"/>
      <w:bookmarkStart w:id="5255" w:name="_Toc36843896"/>
      <w:bookmarkStart w:id="5256" w:name="_Toc37068185"/>
      <w:r w:rsidRPr="00F537EB">
        <w:t>–</w:t>
      </w:r>
      <w:r w:rsidRPr="00F537EB">
        <w:tab/>
      </w:r>
      <w:r w:rsidRPr="00F537EB">
        <w:rPr>
          <w:i/>
          <w:noProof/>
        </w:rPr>
        <w:t>SRS-SwitchingTimeEUTRA</w:t>
      </w:r>
      <w:bookmarkEnd w:id="5251"/>
      <w:bookmarkEnd w:id="5252"/>
      <w:bookmarkEnd w:id="5253"/>
      <w:bookmarkEnd w:id="5254"/>
      <w:bookmarkEnd w:id="5255"/>
      <w:bookmarkEnd w:id="5256"/>
    </w:p>
    <w:p w14:paraId="790A0259" w14:textId="77777777" w:rsidR="00621CEF" w:rsidRPr="00F537EB" w:rsidRDefault="00621CEF" w:rsidP="00621CEF">
      <w:r w:rsidRPr="00F537EB">
        <w:t xml:space="preserve">The IE </w:t>
      </w:r>
      <w:r w:rsidRPr="00F537EB">
        <w:rPr>
          <w:i/>
        </w:rPr>
        <w:t xml:space="preserve">SRS-SwitchingTimeEUTRA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5257" w:name="_Toc20426191"/>
      <w:bookmarkStart w:id="5258" w:name="_Toc29321588"/>
      <w:bookmarkStart w:id="5259" w:name="_Toc36757379"/>
      <w:bookmarkStart w:id="5260" w:name="_Toc36836920"/>
      <w:bookmarkStart w:id="5261" w:name="_Toc36843897"/>
      <w:bookmarkStart w:id="5262" w:name="_Toc37068186"/>
      <w:r w:rsidRPr="00F537EB">
        <w:t>–</w:t>
      </w:r>
      <w:r w:rsidRPr="00F537EB">
        <w:tab/>
      </w:r>
      <w:r w:rsidRPr="00F537EB">
        <w:rPr>
          <w:i/>
          <w:noProof/>
        </w:rPr>
        <w:t>SupportedBandwidth</w:t>
      </w:r>
      <w:bookmarkEnd w:id="5257"/>
      <w:bookmarkEnd w:id="5258"/>
      <w:bookmarkEnd w:id="5259"/>
      <w:bookmarkEnd w:id="5260"/>
      <w:bookmarkEnd w:id="5261"/>
      <w:bookmarkEnd w:id="5262"/>
    </w:p>
    <w:p w14:paraId="1681B8E5" w14:textId="77777777" w:rsidR="00621CEF" w:rsidRPr="00F537EB" w:rsidRDefault="00621CEF" w:rsidP="00621CEF">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5263" w:name="_Toc20426192"/>
      <w:bookmarkStart w:id="5264" w:name="_Toc29321589"/>
      <w:bookmarkStart w:id="5265" w:name="_Toc36757380"/>
      <w:bookmarkStart w:id="5266" w:name="_Toc36836921"/>
      <w:bookmarkStart w:id="5267" w:name="_Toc36843898"/>
      <w:bookmarkStart w:id="5268" w:name="_Toc37068187"/>
      <w:r w:rsidRPr="00F537EB">
        <w:t>–</w:t>
      </w:r>
      <w:r w:rsidRPr="00F537EB">
        <w:tab/>
      </w:r>
      <w:r w:rsidRPr="00F537EB">
        <w:rPr>
          <w:i/>
          <w:noProof/>
        </w:rPr>
        <w:t>UE-CapabilityRAT-ContainerList</w:t>
      </w:r>
      <w:bookmarkEnd w:id="5263"/>
      <w:bookmarkEnd w:id="5264"/>
      <w:bookmarkEnd w:id="5265"/>
      <w:bookmarkEnd w:id="5266"/>
      <w:bookmarkEnd w:id="5267"/>
      <w:bookmarkEnd w:id="5268"/>
    </w:p>
    <w:p w14:paraId="201C612E" w14:textId="77777777" w:rsidR="00621CEF" w:rsidRPr="00F537EB" w:rsidRDefault="00621CEF" w:rsidP="00621CEF">
      <w:r w:rsidRPr="00F537EB">
        <w:t xml:space="preserve">The IE </w:t>
      </w:r>
      <w:r w:rsidRPr="00F537EB">
        <w:rPr>
          <w:i/>
        </w:rPr>
        <w:t>UE-CapabilityRAT-ContainerList</w:t>
      </w:r>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5269" w:name="_Toc20426193"/>
      <w:bookmarkStart w:id="5270" w:name="_Toc29321590"/>
      <w:bookmarkStart w:id="5271" w:name="_Toc36757381"/>
      <w:bookmarkStart w:id="5272" w:name="_Toc36836922"/>
      <w:bookmarkStart w:id="5273" w:name="_Toc36843899"/>
      <w:bookmarkStart w:id="5274" w:name="_Toc37068188"/>
      <w:r w:rsidRPr="00F537EB">
        <w:t>–</w:t>
      </w:r>
      <w:r w:rsidRPr="00F537EB">
        <w:tab/>
      </w:r>
      <w:r w:rsidRPr="00F537EB">
        <w:rPr>
          <w:i/>
        </w:rPr>
        <w:t>UE-CapabilityRAT-RequestList</w:t>
      </w:r>
      <w:bookmarkEnd w:id="5269"/>
      <w:bookmarkEnd w:id="5270"/>
      <w:bookmarkEnd w:id="5271"/>
      <w:bookmarkEnd w:id="5272"/>
      <w:bookmarkEnd w:id="5273"/>
      <w:bookmarkEnd w:id="5274"/>
    </w:p>
    <w:p w14:paraId="65DF5444" w14:textId="77777777" w:rsidR="00621CEF" w:rsidRPr="00F537EB" w:rsidRDefault="00621CEF" w:rsidP="00621CEF">
      <w:r w:rsidRPr="00F537EB">
        <w:t xml:space="preserve">The IE </w:t>
      </w:r>
      <w:r w:rsidRPr="00F537EB">
        <w:rPr>
          <w:i/>
        </w:rPr>
        <w:t>UE-CapabilityRAT-RequestList</w:t>
      </w:r>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5275" w:name="_Toc20426194"/>
      <w:bookmarkStart w:id="5276" w:name="_Toc29321591"/>
      <w:bookmarkStart w:id="5277" w:name="_Toc36757382"/>
      <w:bookmarkStart w:id="5278" w:name="_Toc36836923"/>
      <w:bookmarkStart w:id="5279" w:name="_Toc36843900"/>
      <w:bookmarkStart w:id="5280" w:name="_Toc37068189"/>
      <w:r w:rsidRPr="00F537EB">
        <w:t>–</w:t>
      </w:r>
      <w:r w:rsidRPr="00F537EB">
        <w:tab/>
      </w:r>
      <w:r w:rsidRPr="00F537EB">
        <w:rPr>
          <w:i/>
        </w:rPr>
        <w:t>UE-CapabilityRequestFilterCommon</w:t>
      </w:r>
      <w:bookmarkEnd w:id="5275"/>
      <w:bookmarkEnd w:id="5276"/>
      <w:bookmarkEnd w:id="5277"/>
      <w:bookmarkEnd w:id="5278"/>
      <w:bookmarkEnd w:id="5279"/>
      <w:bookmarkEnd w:id="5280"/>
    </w:p>
    <w:p w14:paraId="140FE4F0" w14:textId="77777777" w:rsidR="00621CEF" w:rsidRPr="00F537EB" w:rsidRDefault="00621CEF" w:rsidP="00621CEF">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5281" w:name="_Toc20426195"/>
      <w:bookmarkStart w:id="5282" w:name="_Toc29321592"/>
      <w:bookmarkStart w:id="5283" w:name="_Toc36757383"/>
      <w:bookmarkStart w:id="5284" w:name="_Toc36836924"/>
      <w:bookmarkStart w:id="5285" w:name="_Toc36843901"/>
      <w:bookmarkStart w:id="5286" w:name="_Toc37068190"/>
      <w:r w:rsidRPr="00F537EB">
        <w:t>–</w:t>
      </w:r>
      <w:r w:rsidRPr="00F537EB">
        <w:tab/>
      </w:r>
      <w:r w:rsidRPr="00F537EB">
        <w:rPr>
          <w:i/>
        </w:rPr>
        <w:t>UE-CapabilityRequestFilterNR</w:t>
      </w:r>
      <w:bookmarkEnd w:id="5281"/>
      <w:bookmarkEnd w:id="5282"/>
      <w:bookmarkEnd w:id="5283"/>
      <w:bookmarkEnd w:id="5284"/>
      <w:bookmarkEnd w:id="5285"/>
      <w:bookmarkEnd w:id="5286"/>
    </w:p>
    <w:p w14:paraId="2E9553E4" w14:textId="77777777" w:rsidR="00621CEF" w:rsidRPr="00F537EB" w:rsidRDefault="00621CEF" w:rsidP="00621CEF">
      <w:r w:rsidRPr="00F537EB">
        <w:t xml:space="preserve">The IE </w:t>
      </w:r>
      <w:r w:rsidRPr="00F537EB">
        <w:rPr>
          <w:i/>
        </w:rPr>
        <w:t>UE-CapabilityRequestFilterNR</w:t>
      </w:r>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5287" w:name="_Toc20426196"/>
      <w:bookmarkStart w:id="5288" w:name="_Toc29321593"/>
      <w:bookmarkStart w:id="5289" w:name="_Toc36757384"/>
      <w:bookmarkStart w:id="5290" w:name="_Toc36836925"/>
      <w:bookmarkStart w:id="5291" w:name="_Toc36843902"/>
      <w:bookmarkStart w:id="5292" w:name="_Toc37068191"/>
      <w:r w:rsidRPr="00F537EB">
        <w:lastRenderedPageBreak/>
        <w:t>–</w:t>
      </w:r>
      <w:r w:rsidRPr="00F537EB">
        <w:tab/>
      </w:r>
      <w:r w:rsidRPr="00F537EB">
        <w:rPr>
          <w:i/>
          <w:noProof/>
        </w:rPr>
        <w:t>UE-MRDC-Capability</w:t>
      </w:r>
      <w:bookmarkEnd w:id="5287"/>
      <w:bookmarkEnd w:id="5288"/>
      <w:bookmarkEnd w:id="5289"/>
      <w:bookmarkEnd w:id="5290"/>
      <w:bookmarkEnd w:id="5291"/>
      <w:bookmarkEnd w:id="5292"/>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5293" w:name="_Hlk515667413"/>
      <w:r w:rsidRPr="00F537EB">
        <w:t xml:space="preserve">    fr1-Add-UE-MRDC-Capabilities        UE-MRDC-CapabilityAddFRX-Mode                                                   OPTIONAL,</w:t>
      </w:r>
    </w:p>
    <w:bookmarkEnd w:id="5293"/>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5294" w:name="_Hlk20467765"/>
      <w:r w:rsidRPr="00F537EB">
        <w:t xml:space="preserve">        </w:t>
      </w:r>
      <w:bookmarkEnd w:id="5294"/>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5295" w:name="_Toc20426197"/>
      <w:bookmarkStart w:id="5296" w:name="_Toc29321594"/>
      <w:bookmarkStart w:id="5297" w:name="_Toc36757385"/>
      <w:bookmarkStart w:id="5298" w:name="_Toc36836926"/>
      <w:bookmarkStart w:id="5299" w:name="_Toc36843903"/>
      <w:bookmarkStart w:id="5300" w:name="_Toc37068192"/>
      <w:r w:rsidRPr="00F537EB">
        <w:t>–</w:t>
      </w:r>
      <w:r w:rsidRPr="00F537EB">
        <w:tab/>
      </w:r>
      <w:bookmarkStart w:id="5301" w:name="_Hlk726563"/>
      <w:r w:rsidRPr="00F537EB">
        <w:rPr>
          <w:i/>
          <w:noProof/>
        </w:rPr>
        <w:t>UE-NR-Capability</w:t>
      </w:r>
      <w:bookmarkEnd w:id="5295"/>
      <w:bookmarkEnd w:id="5296"/>
      <w:bookmarkEnd w:id="5297"/>
      <w:bookmarkEnd w:id="5298"/>
      <w:bookmarkEnd w:id="5299"/>
      <w:bookmarkEnd w:id="5300"/>
      <w:bookmarkEnd w:id="5301"/>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5302" w:name="_Hlk515667603"/>
      <w:r w:rsidRPr="00F537EB">
        <w:t xml:space="preserve">    rf-Parameters                   RF-Parameters,</w:t>
      </w:r>
    </w:p>
    <w:bookmarkEnd w:id="5302"/>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5303" w:name="_Hlk726539"/>
      <w:r w:rsidRPr="00F537EB">
        <w:t xml:space="preserve">UE-NR-Capability-v1540 </w:t>
      </w:r>
      <w:bookmarkEnd w:id="5303"/>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5304" w:name="_Toc20426198"/>
      <w:bookmarkStart w:id="5305" w:name="_Toc29321595"/>
      <w:bookmarkStart w:id="5306" w:name="_Toc36757386"/>
      <w:bookmarkStart w:id="5307" w:name="_Toc36836927"/>
      <w:bookmarkStart w:id="5308" w:name="_Toc36843904"/>
      <w:bookmarkStart w:id="5309" w:name="_Toc37068193"/>
      <w:r w:rsidRPr="00F537EB">
        <w:t>6.3.4</w:t>
      </w:r>
      <w:r w:rsidRPr="00F537EB">
        <w:tab/>
        <w:t>Other information elements</w:t>
      </w:r>
      <w:bookmarkEnd w:id="5304"/>
      <w:bookmarkEnd w:id="5305"/>
      <w:bookmarkEnd w:id="5306"/>
      <w:bookmarkEnd w:id="5307"/>
      <w:bookmarkEnd w:id="5308"/>
      <w:bookmarkEnd w:id="5309"/>
    </w:p>
    <w:p w14:paraId="1BA8603C" w14:textId="77777777" w:rsidR="00621CEF" w:rsidRPr="00F537EB" w:rsidRDefault="00621CEF" w:rsidP="00621CEF">
      <w:pPr>
        <w:pStyle w:val="Heading4"/>
      </w:pPr>
      <w:bookmarkStart w:id="5310" w:name="_Toc5272660"/>
      <w:bookmarkStart w:id="5311" w:name="_Toc36757387"/>
      <w:bookmarkStart w:id="5312" w:name="_Toc36836928"/>
      <w:bookmarkStart w:id="5313" w:name="_Toc36843905"/>
      <w:bookmarkStart w:id="5314" w:name="_Toc37068194"/>
      <w:bookmarkStart w:id="5315" w:name="_Toc20426199"/>
      <w:bookmarkStart w:id="5316" w:name="_Toc29321596"/>
      <w:r w:rsidRPr="00F537EB">
        <w:t>–</w:t>
      </w:r>
      <w:r w:rsidRPr="00F537EB">
        <w:tab/>
      </w:r>
      <w:r w:rsidRPr="00F537EB">
        <w:rPr>
          <w:i/>
        </w:rPr>
        <w:t>AbsoluteTimeInfo</w:t>
      </w:r>
      <w:bookmarkEnd w:id="5310"/>
      <w:bookmarkEnd w:id="5311"/>
      <w:bookmarkEnd w:id="5312"/>
      <w:bookmarkEnd w:id="5313"/>
      <w:bookmarkEnd w:id="5314"/>
    </w:p>
    <w:p w14:paraId="2580A3A2" w14:textId="77777777" w:rsidR="00621CEF" w:rsidRPr="00F537EB" w:rsidRDefault="00621CEF" w:rsidP="00621CEF">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5317" w:name="_Toc5272662"/>
      <w:bookmarkStart w:id="5318" w:name="_Toc36757388"/>
      <w:bookmarkStart w:id="5319" w:name="_Toc36836929"/>
      <w:bookmarkStart w:id="5320" w:name="_Toc36843906"/>
      <w:bookmarkStart w:id="5321" w:name="_Toc37068195"/>
      <w:r w:rsidRPr="00F537EB">
        <w:t>–</w:t>
      </w:r>
      <w:r w:rsidRPr="00F537EB">
        <w:tab/>
      </w:r>
      <w:r w:rsidRPr="00F537EB">
        <w:rPr>
          <w:i/>
        </w:rPr>
        <w:t>AreaConfiguration</w:t>
      </w:r>
      <w:bookmarkEnd w:id="5317"/>
      <w:bookmarkEnd w:id="5318"/>
      <w:bookmarkEnd w:id="5319"/>
      <w:bookmarkEnd w:id="5320"/>
      <w:bookmarkEnd w:id="5321"/>
    </w:p>
    <w:p w14:paraId="3B9FCC07" w14:textId="77777777" w:rsidR="00621CEF" w:rsidRPr="00F537EB" w:rsidRDefault="00621CEF" w:rsidP="00621CEF">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5322" w:name="_Toc5272606"/>
      <w:bookmarkStart w:id="5323" w:name="_Toc36757389"/>
      <w:bookmarkStart w:id="5324" w:name="_Toc36836930"/>
      <w:bookmarkStart w:id="5325" w:name="_Toc36843907"/>
      <w:bookmarkStart w:id="5326" w:name="_Toc37068196"/>
      <w:r w:rsidRPr="00F537EB">
        <w:t>–</w:t>
      </w:r>
      <w:r w:rsidRPr="00F537EB">
        <w:tab/>
      </w:r>
      <w:r w:rsidRPr="00F537EB">
        <w:rPr>
          <w:bCs/>
          <w:i/>
        </w:rPr>
        <w:t>BT-NameList</w:t>
      </w:r>
      <w:bookmarkEnd w:id="5322"/>
      <w:bookmarkEnd w:id="5323"/>
      <w:bookmarkEnd w:id="5324"/>
      <w:bookmarkEnd w:id="5325"/>
      <w:bookmarkEnd w:id="5326"/>
    </w:p>
    <w:p w14:paraId="63A2472F" w14:textId="77777777" w:rsidR="00621CEF" w:rsidRPr="00F537EB" w:rsidRDefault="00621CEF" w:rsidP="00621CEF">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5327" w:name="_Toc36757390"/>
      <w:bookmarkStart w:id="5328" w:name="_Toc36836931"/>
      <w:bookmarkStart w:id="5329" w:name="_Toc36843908"/>
      <w:bookmarkStart w:id="5330"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315"/>
      <w:bookmarkEnd w:id="5316"/>
      <w:bookmarkEnd w:id="5327"/>
      <w:bookmarkEnd w:id="5328"/>
      <w:bookmarkEnd w:id="5329"/>
      <w:bookmarkEnd w:id="5330"/>
    </w:p>
    <w:p w14:paraId="426D25C2" w14:textId="77777777" w:rsidR="00621CEF" w:rsidRPr="00F537EB" w:rsidRDefault="00621CEF" w:rsidP="00621CEF">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5331" w:name="_Toc20426200"/>
      <w:bookmarkStart w:id="5332" w:name="_Toc29321597"/>
      <w:bookmarkStart w:id="5333" w:name="_Toc36757391"/>
      <w:bookmarkStart w:id="5334" w:name="_Toc36836932"/>
      <w:bookmarkStart w:id="5335" w:name="_Toc36843909"/>
      <w:bookmarkStart w:id="5336" w:name="_Toc37068198"/>
      <w:r w:rsidRPr="00F537EB">
        <w:t>–</w:t>
      </w:r>
      <w:r w:rsidRPr="00F537EB">
        <w:tab/>
      </w:r>
      <w:r w:rsidRPr="00F537EB">
        <w:rPr>
          <w:i/>
        </w:rPr>
        <w:t>EUTRA-MBSFN-SubframeConfigList</w:t>
      </w:r>
      <w:bookmarkEnd w:id="5331"/>
      <w:bookmarkEnd w:id="5332"/>
      <w:bookmarkEnd w:id="5333"/>
      <w:bookmarkEnd w:id="5334"/>
      <w:bookmarkEnd w:id="5335"/>
      <w:bookmarkEnd w:id="5336"/>
    </w:p>
    <w:p w14:paraId="32AC2B5A" w14:textId="77777777" w:rsidR="00621CEF" w:rsidRPr="00F537EB" w:rsidRDefault="00621CEF" w:rsidP="00621CEF">
      <w:r w:rsidRPr="00F537EB">
        <w:t xml:space="preserve">The IE </w:t>
      </w:r>
      <w:r w:rsidRPr="00F537EB">
        <w:rPr>
          <w:i/>
        </w:rPr>
        <w:t>EUTRA-MBSFN-SubframeConfigList</w:t>
      </w:r>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5337" w:name="_Toc20426201"/>
      <w:bookmarkStart w:id="5338" w:name="_Toc29321598"/>
      <w:bookmarkStart w:id="5339" w:name="_Toc36757392"/>
      <w:bookmarkStart w:id="5340" w:name="_Toc36836933"/>
      <w:bookmarkStart w:id="5341" w:name="_Toc36843910"/>
      <w:bookmarkStart w:id="5342" w:name="_Toc37068199"/>
      <w:r w:rsidRPr="00F537EB">
        <w:rPr>
          <w:rFonts w:eastAsia="SimSun"/>
        </w:rPr>
        <w:t>–</w:t>
      </w:r>
      <w:r w:rsidRPr="00F537EB">
        <w:rPr>
          <w:rFonts w:eastAsia="SimSun"/>
        </w:rPr>
        <w:tab/>
      </w:r>
      <w:r w:rsidRPr="00F537EB">
        <w:rPr>
          <w:rFonts w:eastAsia="SimSun"/>
          <w:i/>
          <w:noProof/>
        </w:rPr>
        <w:t>EUTRA-MultiBandInfoList</w:t>
      </w:r>
      <w:bookmarkEnd w:id="5337"/>
      <w:bookmarkEnd w:id="5338"/>
      <w:bookmarkEnd w:id="5339"/>
      <w:bookmarkEnd w:id="5340"/>
      <w:bookmarkEnd w:id="5341"/>
      <w:bookmarkEnd w:id="5342"/>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5343" w:name="_Toc20426202"/>
      <w:bookmarkStart w:id="5344" w:name="_Toc29321599"/>
      <w:bookmarkStart w:id="5345" w:name="_Toc36757393"/>
      <w:bookmarkStart w:id="5346" w:name="_Toc36836934"/>
      <w:bookmarkStart w:id="5347" w:name="_Toc36843911"/>
      <w:bookmarkStart w:id="5348" w:name="_Toc37068200"/>
      <w:r w:rsidRPr="00F537EB">
        <w:rPr>
          <w:rFonts w:eastAsia="SimSun"/>
        </w:rPr>
        <w:t>–</w:t>
      </w:r>
      <w:r w:rsidRPr="00F537EB">
        <w:rPr>
          <w:rFonts w:eastAsia="SimSun"/>
        </w:rPr>
        <w:tab/>
      </w:r>
      <w:r w:rsidRPr="00F537EB">
        <w:rPr>
          <w:rFonts w:eastAsia="SimSun"/>
          <w:i/>
        </w:rPr>
        <w:t>EUTRA-NS-PmaxList</w:t>
      </w:r>
      <w:bookmarkEnd w:id="5343"/>
      <w:bookmarkEnd w:id="5344"/>
      <w:bookmarkEnd w:id="5345"/>
      <w:bookmarkEnd w:id="5346"/>
      <w:bookmarkEnd w:id="5347"/>
      <w:bookmarkEnd w:id="5348"/>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5349" w:name="_Toc20426203"/>
      <w:bookmarkStart w:id="5350" w:name="_Toc29321600"/>
      <w:bookmarkStart w:id="5351" w:name="_Toc36757394"/>
      <w:bookmarkStart w:id="5352" w:name="_Toc36836935"/>
      <w:bookmarkStart w:id="5353" w:name="_Toc36843912"/>
      <w:bookmarkStart w:id="5354" w:name="_Toc37068201"/>
      <w:r w:rsidRPr="00F537EB">
        <w:rPr>
          <w:rFonts w:eastAsia="SimSun"/>
        </w:rPr>
        <w:t>–</w:t>
      </w:r>
      <w:r w:rsidRPr="00F537EB">
        <w:rPr>
          <w:rFonts w:eastAsia="SimSun"/>
        </w:rPr>
        <w:tab/>
      </w:r>
      <w:r w:rsidRPr="00F537EB">
        <w:rPr>
          <w:rFonts w:eastAsia="SimSun"/>
          <w:i/>
          <w:noProof/>
        </w:rPr>
        <w:t>EUTRA-PhysCellId</w:t>
      </w:r>
      <w:bookmarkEnd w:id="5349"/>
      <w:bookmarkEnd w:id="5350"/>
      <w:bookmarkEnd w:id="5351"/>
      <w:bookmarkEnd w:id="5352"/>
      <w:bookmarkEnd w:id="5353"/>
      <w:bookmarkEnd w:id="5354"/>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5355" w:name="_Toc20426204"/>
      <w:bookmarkStart w:id="5356" w:name="_Toc29321601"/>
      <w:bookmarkStart w:id="5357" w:name="_Toc36757395"/>
      <w:bookmarkStart w:id="5358" w:name="_Toc36836936"/>
      <w:bookmarkStart w:id="5359" w:name="_Toc36843913"/>
      <w:bookmarkStart w:id="5360" w:name="_Toc37068202"/>
      <w:r w:rsidRPr="00F537EB">
        <w:rPr>
          <w:rFonts w:eastAsia="SimSun"/>
        </w:rPr>
        <w:t>–</w:t>
      </w:r>
      <w:r w:rsidRPr="00F537EB">
        <w:rPr>
          <w:rFonts w:eastAsia="SimSun"/>
        </w:rPr>
        <w:tab/>
      </w:r>
      <w:r w:rsidRPr="00F537EB">
        <w:rPr>
          <w:rFonts w:eastAsia="SimSun"/>
          <w:i/>
        </w:rPr>
        <w:t>EUTRA-PhysCellIdRange</w:t>
      </w:r>
      <w:bookmarkEnd w:id="5355"/>
      <w:bookmarkEnd w:id="5356"/>
      <w:bookmarkEnd w:id="5357"/>
      <w:bookmarkEnd w:id="5358"/>
      <w:bookmarkEnd w:id="5359"/>
      <w:bookmarkEnd w:id="5360"/>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5361" w:name="_Toc20426205"/>
      <w:bookmarkStart w:id="5362" w:name="_Toc29321602"/>
      <w:bookmarkStart w:id="5363" w:name="_Toc36757396"/>
      <w:bookmarkStart w:id="5364" w:name="_Toc36836937"/>
      <w:bookmarkStart w:id="5365" w:name="_Toc36843914"/>
      <w:bookmarkStart w:id="5366"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361"/>
      <w:bookmarkEnd w:id="5362"/>
      <w:bookmarkEnd w:id="5363"/>
      <w:bookmarkEnd w:id="5364"/>
      <w:bookmarkEnd w:id="5365"/>
      <w:bookmarkEnd w:id="5366"/>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5367" w:name="_Toc20426206"/>
      <w:bookmarkStart w:id="5368" w:name="_Toc29321603"/>
      <w:bookmarkStart w:id="5369" w:name="_Toc36757397"/>
      <w:bookmarkStart w:id="5370" w:name="_Toc36836938"/>
      <w:bookmarkStart w:id="5371" w:name="_Toc36843915"/>
      <w:bookmarkStart w:id="5372" w:name="_Toc37068204"/>
      <w:r w:rsidRPr="00F537EB">
        <w:t>–</w:t>
      </w:r>
      <w:r w:rsidRPr="00F537EB">
        <w:tab/>
      </w:r>
      <w:r w:rsidRPr="00F537EB">
        <w:rPr>
          <w:i/>
        </w:rPr>
        <w:t>EUTRA-Q-OffsetRange</w:t>
      </w:r>
      <w:bookmarkEnd w:id="5367"/>
      <w:bookmarkEnd w:id="5368"/>
      <w:bookmarkEnd w:id="5369"/>
      <w:bookmarkEnd w:id="5370"/>
      <w:bookmarkEnd w:id="5371"/>
      <w:bookmarkEnd w:id="5372"/>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5373" w:name="_Hlk535257960"/>
      <w:r w:rsidRPr="00F537EB">
        <w:t xml:space="preserve">EUTRA-Q-OffsetRange </w:t>
      </w:r>
      <w:bookmarkEnd w:id="5373"/>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5374" w:name="_Toc5272670"/>
      <w:bookmarkStart w:id="5375" w:name="_Toc36757398"/>
      <w:bookmarkStart w:id="5376" w:name="_Toc36836939"/>
      <w:bookmarkStart w:id="5377" w:name="_Toc36843916"/>
      <w:bookmarkStart w:id="5378" w:name="_Toc37068205"/>
      <w:r w:rsidRPr="00F537EB">
        <w:lastRenderedPageBreak/>
        <w:t>–</w:t>
      </w:r>
      <w:r w:rsidRPr="00F537EB">
        <w:tab/>
      </w:r>
      <w:r w:rsidRPr="00F537EB">
        <w:rPr>
          <w:i/>
        </w:rPr>
        <w:t>LoggingDuration</w:t>
      </w:r>
      <w:bookmarkEnd w:id="5374"/>
      <w:bookmarkEnd w:id="5375"/>
      <w:bookmarkEnd w:id="5376"/>
      <w:bookmarkEnd w:id="5377"/>
      <w:bookmarkEnd w:id="5378"/>
    </w:p>
    <w:p w14:paraId="149080F4" w14:textId="77777777" w:rsidR="00621CEF" w:rsidRPr="00F537EB" w:rsidRDefault="00621CEF" w:rsidP="00621CEF">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5379" w:name="_Toc5272671"/>
      <w:bookmarkStart w:id="5380" w:name="_Toc36757399"/>
      <w:bookmarkStart w:id="5381" w:name="_Toc36836940"/>
      <w:bookmarkStart w:id="5382" w:name="_Toc36843917"/>
      <w:bookmarkStart w:id="5383" w:name="_Toc37068206"/>
      <w:r w:rsidRPr="00F537EB">
        <w:t>–</w:t>
      </w:r>
      <w:r w:rsidRPr="00F537EB">
        <w:tab/>
      </w:r>
      <w:r w:rsidRPr="00F537EB">
        <w:rPr>
          <w:i/>
        </w:rPr>
        <w:t>LoggingInterval</w:t>
      </w:r>
      <w:bookmarkEnd w:id="5379"/>
      <w:bookmarkEnd w:id="5380"/>
      <w:bookmarkEnd w:id="5381"/>
      <w:bookmarkEnd w:id="5382"/>
      <w:bookmarkEnd w:id="5383"/>
    </w:p>
    <w:p w14:paraId="31F6FDE7" w14:textId="77777777" w:rsidR="00621CEF" w:rsidRPr="00F537EB" w:rsidRDefault="00621CEF" w:rsidP="00621CEF">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5384" w:name="_Toc525856939"/>
      <w:bookmarkStart w:id="5385" w:name="_Toc36757400"/>
      <w:bookmarkStart w:id="5386" w:name="_Toc36836941"/>
      <w:bookmarkStart w:id="5387" w:name="_Toc36843918"/>
      <w:bookmarkStart w:id="5388" w:name="_Toc37068207"/>
      <w:r w:rsidRPr="00F537EB">
        <w:t>–</w:t>
      </w:r>
      <w:r w:rsidRPr="00F537EB">
        <w:tab/>
      </w:r>
      <w:r w:rsidRPr="00F537EB">
        <w:rPr>
          <w:i/>
        </w:rPr>
        <w:t>LogMeasResultListBT</w:t>
      </w:r>
      <w:bookmarkEnd w:id="5384"/>
      <w:bookmarkEnd w:id="5385"/>
      <w:bookmarkEnd w:id="5386"/>
      <w:bookmarkEnd w:id="5387"/>
      <w:bookmarkEnd w:id="5388"/>
    </w:p>
    <w:p w14:paraId="02585DB6" w14:textId="77777777" w:rsidR="00621CEF" w:rsidRPr="00F537EB" w:rsidRDefault="00621CEF" w:rsidP="00621CEF">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5389" w:name="_Toc525856940"/>
      <w:bookmarkStart w:id="5390" w:name="_Toc36757401"/>
      <w:bookmarkStart w:id="5391" w:name="_Toc36836942"/>
      <w:bookmarkStart w:id="5392" w:name="_Toc36843919"/>
      <w:bookmarkStart w:id="5393" w:name="_Toc37068208"/>
      <w:r w:rsidRPr="00F537EB">
        <w:t>–</w:t>
      </w:r>
      <w:r w:rsidRPr="00F537EB">
        <w:tab/>
      </w:r>
      <w:r w:rsidRPr="00F537EB">
        <w:rPr>
          <w:i/>
        </w:rPr>
        <w:t>LogMeasResultListWLAN</w:t>
      </w:r>
      <w:bookmarkEnd w:id="5389"/>
      <w:bookmarkEnd w:id="5390"/>
      <w:bookmarkEnd w:id="5391"/>
      <w:bookmarkEnd w:id="5392"/>
      <w:bookmarkEnd w:id="5393"/>
    </w:p>
    <w:p w14:paraId="1BD32343" w14:textId="77777777" w:rsidR="00621CEF" w:rsidRPr="00F537EB" w:rsidRDefault="00621CEF" w:rsidP="00621CEF">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5394" w:name="_Toc20426207"/>
      <w:bookmarkStart w:id="5395" w:name="_Toc29321604"/>
      <w:bookmarkStart w:id="5396" w:name="_Toc36757402"/>
      <w:bookmarkStart w:id="5397" w:name="_Toc36836943"/>
      <w:bookmarkStart w:id="5398" w:name="_Toc36843920"/>
      <w:bookmarkStart w:id="5399" w:name="_Toc37068209"/>
      <w:r w:rsidRPr="00F537EB">
        <w:t>–</w:t>
      </w:r>
      <w:r w:rsidRPr="00F537EB">
        <w:tab/>
      </w:r>
      <w:r w:rsidRPr="00F537EB">
        <w:rPr>
          <w:i/>
        </w:rPr>
        <w:t>OtherConfig</w:t>
      </w:r>
      <w:bookmarkEnd w:id="5394"/>
      <w:bookmarkEnd w:id="5395"/>
      <w:bookmarkEnd w:id="5396"/>
      <w:bookmarkEnd w:id="5397"/>
      <w:bookmarkEnd w:id="5398"/>
      <w:bookmarkEnd w:id="5399"/>
    </w:p>
    <w:p w14:paraId="25F73D0F" w14:textId="77777777" w:rsidR="00621CEF" w:rsidRPr="00F537EB" w:rsidRDefault="00621CEF" w:rsidP="00621CEF">
      <w:pPr>
        <w:keepNext/>
        <w:keepLines/>
        <w:rPr>
          <w:iCs/>
        </w:rPr>
      </w:pPr>
      <w:r w:rsidRPr="00F537EB">
        <w:rPr>
          <w:iCs/>
        </w:rPr>
        <w:t xml:space="preserve">The IE </w:t>
      </w:r>
      <w:r w:rsidRPr="00F537EB">
        <w:rPr>
          <w:i/>
          <w:iCs/>
        </w:rPr>
        <w:t>OtherConfig</w:t>
      </w:r>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5400" w:name="_Toc36757403"/>
      <w:bookmarkStart w:id="5401" w:name="_Toc36836944"/>
      <w:bookmarkStart w:id="5402" w:name="_Toc36843921"/>
      <w:bookmarkStart w:id="5403" w:name="_Toc37068210"/>
      <w:r w:rsidRPr="00F537EB">
        <w:t>–</w:t>
      </w:r>
      <w:r w:rsidRPr="00F537EB">
        <w:tab/>
      </w:r>
      <w:r w:rsidRPr="00F537EB">
        <w:rPr>
          <w:i/>
        </w:rPr>
        <w:t>PhysCellIdUTRA-FDD</w:t>
      </w:r>
      <w:bookmarkEnd w:id="5400"/>
      <w:bookmarkEnd w:id="5401"/>
      <w:bookmarkEnd w:id="5402"/>
      <w:bookmarkEnd w:id="5403"/>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5404" w:name="_Toc20426208"/>
      <w:bookmarkStart w:id="5405" w:name="_Toc29321605"/>
      <w:bookmarkStart w:id="5406" w:name="_Toc36757404"/>
      <w:bookmarkStart w:id="5407" w:name="_Toc36836945"/>
      <w:bookmarkStart w:id="5408" w:name="_Toc36843922"/>
      <w:bookmarkStart w:id="5409" w:name="_Toc37068211"/>
      <w:r w:rsidRPr="00F537EB">
        <w:t>–</w:t>
      </w:r>
      <w:r w:rsidRPr="00F537EB">
        <w:tab/>
      </w:r>
      <w:r w:rsidRPr="00F537EB">
        <w:rPr>
          <w:i/>
        </w:rPr>
        <w:t>RRC-TransactionIdentifier</w:t>
      </w:r>
      <w:bookmarkEnd w:id="5404"/>
      <w:bookmarkEnd w:id="5405"/>
      <w:bookmarkEnd w:id="5406"/>
      <w:bookmarkEnd w:id="5407"/>
      <w:bookmarkEnd w:id="5408"/>
      <w:bookmarkEnd w:id="5409"/>
    </w:p>
    <w:p w14:paraId="0DD0497C" w14:textId="77777777" w:rsidR="00621CEF" w:rsidRPr="00F537EB" w:rsidRDefault="00621CEF" w:rsidP="00621CEF">
      <w:r w:rsidRPr="00F537EB">
        <w:t xml:space="preserve">The IE </w:t>
      </w:r>
      <w:r w:rsidRPr="00F537EB">
        <w:rPr>
          <w:i/>
        </w:rPr>
        <w:t>RRC-TransactionIdentifier</w:t>
      </w:r>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410" w:name="_Toc36757405"/>
      <w:bookmarkStart w:id="5411" w:name="_Toc36836946"/>
      <w:bookmarkStart w:id="5412" w:name="_Toc36843923"/>
      <w:bookmarkStart w:id="5413" w:name="_Toc37068212"/>
      <w:r w:rsidRPr="00F537EB">
        <w:t>–</w:t>
      </w:r>
      <w:r w:rsidRPr="00F537EB">
        <w:tab/>
      </w:r>
      <w:r w:rsidRPr="00F537EB">
        <w:rPr>
          <w:bCs/>
          <w:i/>
        </w:rPr>
        <w:t>Sensor-NameListConfig</w:t>
      </w:r>
      <w:bookmarkEnd w:id="5410"/>
      <w:bookmarkEnd w:id="5411"/>
      <w:bookmarkEnd w:id="5412"/>
      <w:bookmarkEnd w:id="5413"/>
    </w:p>
    <w:p w14:paraId="2F6ED3D1" w14:textId="77777777" w:rsidR="00621CEF" w:rsidRPr="00F537EB" w:rsidRDefault="00621CEF" w:rsidP="00621CEF">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414" w:name="_Toc5272686"/>
      <w:bookmarkStart w:id="5415" w:name="_Toc36757406"/>
      <w:bookmarkStart w:id="5416" w:name="_Toc36836947"/>
      <w:bookmarkStart w:id="5417" w:name="_Toc36843924"/>
      <w:bookmarkStart w:id="5418" w:name="_Toc37068213"/>
      <w:r w:rsidRPr="00F537EB">
        <w:t>–</w:t>
      </w:r>
      <w:r w:rsidRPr="00F537EB">
        <w:tab/>
      </w:r>
      <w:r w:rsidRPr="00F537EB">
        <w:rPr>
          <w:i/>
        </w:rPr>
        <w:t>TraceReference</w:t>
      </w:r>
      <w:bookmarkEnd w:id="5414"/>
      <w:bookmarkEnd w:id="5415"/>
      <w:bookmarkEnd w:id="5416"/>
      <w:bookmarkEnd w:id="5417"/>
      <w:bookmarkEnd w:id="5418"/>
    </w:p>
    <w:p w14:paraId="25B7584F" w14:textId="77777777" w:rsidR="00621CEF" w:rsidRPr="00F537EB" w:rsidRDefault="00621CEF" w:rsidP="00621CEF">
      <w:pPr>
        <w:keepNext/>
        <w:keepLines/>
        <w:rPr>
          <w:iCs/>
        </w:rPr>
      </w:pPr>
      <w:r w:rsidRPr="00F537EB">
        <w:t xml:space="preserve">The </w:t>
      </w:r>
      <w:r w:rsidRPr="00F537EB">
        <w:rPr>
          <w:i/>
        </w:rPr>
        <w:t>TraceReference</w:t>
      </w:r>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419" w:name="_Toc12718497"/>
      <w:bookmarkStart w:id="5420" w:name="_Toc36757407"/>
      <w:bookmarkStart w:id="5421" w:name="_Toc36836948"/>
      <w:bookmarkStart w:id="5422" w:name="_Toc36843925"/>
      <w:bookmarkStart w:id="5423" w:name="_Toc37068214"/>
      <w:r w:rsidRPr="00F537EB">
        <w:lastRenderedPageBreak/>
        <w:t>–</w:t>
      </w:r>
      <w:r w:rsidRPr="00F537EB">
        <w:tab/>
      </w:r>
      <w:r w:rsidRPr="00F537EB">
        <w:rPr>
          <w:i/>
          <w:iCs/>
        </w:rPr>
        <w:t>UTRA-FDD-Q-OffsetRange</w:t>
      </w:r>
      <w:bookmarkEnd w:id="5419"/>
      <w:bookmarkEnd w:id="5420"/>
      <w:bookmarkEnd w:id="5421"/>
      <w:bookmarkEnd w:id="5422"/>
      <w:bookmarkEnd w:id="5423"/>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424" w:name="_Toc20487492"/>
      <w:bookmarkStart w:id="5425" w:name="_Toc36757408"/>
      <w:bookmarkStart w:id="5426" w:name="_Toc36836949"/>
      <w:bookmarkStart w:id="5427" w:name="_Toc36843926"/>
      <w:bookmarkStart w:id="5428" w:name="_Toc37068215"/>
      <w:r w:rsidRPr="00F537EB">
        <w:t>–</w:t>
      </w:r>
      <w:r w:rsidRPr="00F537EB">
        <w:tab/>
      </w:r>
      <w:r w:rsidRPr="00F537EB">
        <w:rPr>
          <w:i/>
        </w:rPr>
        <w:t>VisitedCellInfoList</w:t>
      </w:r>
      <w:bookmarkEnd w:id="5424"/>
      <w:bookmarkEnd w:id="5425"/>
      <w:bookmarkEnd w:id="5426"/>
      <w:bookmarkEnd w:id="5427"/>
      <w:bookmarkEnd w:id="5428"/>
    </w:p>
    <w:p w14:paraId="416D2678" w14:textId="77777777" w:rsidR="00621CEF" w:rsidRPr="00F537EB" w:rsidRDefault="00621CEF" w:rsidP="00621CEF">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429" w:name="_Toc5272654"/>
      <w:bookmarkStart w:id="5430" w:name="_Toc36757409"/>
      <w:bookmarkStart w:id="5431" w:name="_Toc36836950"/>
      <w:bookmarkStart w:id="5432" w:name="_Toc36843927"/>
      <w:bookmarkStart w:id="5433" w:name="_Toc37068216"/>
      <w:r w:rsidRPr="00F537EB">
        <w:t>–</w:t>
      </w:r>
      <w:r w:rsidRPr="00F537EB">
        <w:tab/>
      </w:r>
      <w:r w:rsidRPr="00F537EB">
        <w:rPr>
          <w:bCs/>
          <w:i/>
        </w:rPr>
        <w:t>WLAN-NameList</w:t>
      </w:r>
      <w:bookmarkEnd w:id="5429"/>
      <w:bookmarkEnd w:id="5430"/>
      <w:bookmarkEnd w:id="5431"/>
      <w:bookmarkEnd w:id="5432"/>
      <w:bookmarkEnd w:id="5433"/>
    </w:p>
    <w:p w14:paraId="7B97D47F" w14:textId="77777777" w:rsidR="00621CEF" w:rsidRPr="00F537EB" w:rsidRDefault="00621CEF" w:rsidP="00621CEF">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434" w:name="_Toc36757410"/>
      <w:bookmarkStart w:id="5435" w:name="_Toc36836951"/>
      <w:bookmarkStart w:id="5436" w:name="_Toc36843928"/>
      <w:bookmarkStart w:id="5437" w:name="_Toc37068217"/>
      <w:r w:rsidRPr="00F537EB">
        <w:lastRenderedPageBreak/>
        <w:t>6.3.</w:t>
      </w:r>
      <w:r w:rsidRPr="00F537EB">
        <w:rPr>
          <w:lang w:eastAsia="zh-CN"/>
        </w:rPr>
        <w:t>5</w:t>
      </w:r>
      <w:r w:rsidRPr="00F537EB">
        <w:tab/>
        <w:t>Sidelink information elements</w:t>
      </w:r>
      <w:bookmarkEnd w:id="5434"/>
      <w:bookmarkEnd w:id="5435"/>
      <w:bookmarkEnd w:id="5436"/>
      <w:bookmarkEnd w:id="5437"/>
    </w:p>
    <w:p w14:paraId="5BE9F694" w14:textId="77777777" w:rsidR="00621CEF" w:rsidRPr="00F537EB" w:rsidRDefault="00621CEF" w:rsidP="00621CEF">
      <w:pPr>
        <w:pStyle w:val="Heading4"/>
        <w:rPr>
          <w:i/>
          <w:iCs/>
        </w:rPr>
      </w:pPr>
      <w:bookmarkStart w:id="5438" w:name="_Toc36757411"/>
      <w:bookmarkStart w:id="5439" w:name="_Toc36836952"/>
      <w:bookmarkStart w:id="5440" w:name="_Toc36843929"/>
      <w:bookmarkStart w:id="5441" w:name="_Toc37068218"/>
      <w:r w:rsidRPr="00F537EB">
        <w:t>–</w:t>
      </w:r>
      <w:r w:rsidRPr="00F537EB">
        <w:tab/>
      </w:r>
      <w:r w:rsidRPr="00F537EB">
        <w:rPr>
          <w:i/>
          <w:iCs/>
        </w:rPr>
        <w:t>SL-BWP-Config</w:t>
      </w:r>
      <w:bookmarkEnd w:id="5438"/>
      <w:bookmarkEnd w:id="5439"/>
      <w:bookmarkEnd w:id="5440"/>
      <w:bookmarkEnd w:id="5441"/>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442" w:name="_Toc36757412"/>
      <w:bookmarkStart w:id="5443" w:name="_Toc36836953"/>
      <w:bookmarkStart w:id="5444" w:name="_Toc36843930"/>
      <w:bookmarkStart w:id="5445" w:name="_Toc37068219"/>
      <w:r w:rsidRPr="00F537EB">
        <w:lastRenderedPageBreak/>
        <w:t>–</w:t>
      </w:r>
      <w:r w:rsidRPr="00F537EB">
        <w:tab/>
        <w:t>SL-BWP-ConfigCommon</w:t>
      </w:r>
      <w:bookmarkEnd w:id="5442"/>
      <w:bookmarkEnd w:id="5443"/>
      <w:bookmarkEnd w:id="5444"/>
      <w:bookmarkEnd w:id="5445"/>
    </w:p>
    <w:p w14:paraId="3B640DCB" w14:textId="77777777" w:rsidR="00621CEF" w:rsidRPr="00F537EB" w:rsidRDefault="00621CEF" w:rsidP="00621CEF">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446" w:name="_Toc36757413"/>
      <w:bookmarkStart w:id="5447" w:name="_Toc36836954"/>
      <w:bookmarkStart w:id="5448" w:name="_Toc36843931"/>
      <w:bookmarkStart w:id="5449" w:name="_Toc37068220"/>
      <w:r w:rsidRPr="00F537EB">
        <w:t>–</w:t>
      </w:r>
      <w:r w:rsidRPr="00F537EB">
        <w:tab/>
      </w:r>
      <w:r w:rsidRPr="00F537EB">
        <w:rPr>
          <w:i/>
          <w:iCs/>
        </w:rPr>
        <w:t>SL-BWP-PoolConfig</w:t>
      </w:r>
      <w:bookmarkEnd w:id="5446"/>
      <w:bookmarkEnd w:id="5447"/>
      <w:bookmarkEnd w:id="5448"/>
      <w:bookmarkEnd w:id="5449"/>
    </w:p>
    <w:p w14:paraId="7C2DA7D5" w14:textId="77777777" w:rsidR="00621CEF" w:rsidRPr="00F537EB" w:rsidRDefault="00621CEF" w:rsidP="00621CEF">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450" w:name="_Toc36757414"/>
      <w:bookmarkStart w:id="5451" w:name="_Toc36836955"/>
      <w:bookmarkStart w:id="5452" w:name="_Toc36843932"/>
      <w:bookmarkStart w:id="5453" w:name="_Toc37068221"/>
      <w:r w:rsidRPr="00F537EB">
        <w:t>–</w:t>
      </w:r>
      <w:r w:rsidRPr="00F537EB">
        <w:tab/>
      </w:r>
      <w:r w:rsidRPr="00F537EB">
        <w:rPr>
          <w:i/>
          <w:iCs/>
        </w:rPr>
        <w:t>SL-BWP-PoolConfigCommon</w:t>
      </w:r>
      <w:bookmarkEnd w:id="5450"/>
      <w:bookmarkEnd w:id="5451"/>
      <w:bookmarkEnd w:id="5452"/>
      <w:bookmarkEnd w:id="5453"/>
    </w:p>
    <w:p w14:paraId="2E402C11" w14:textId="77777777" w:rsidR="00621CEF" w:rsidRPr="00F537EB" w:rsidRDefault="00621CEF" w:rsidP="00621CEF">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454" w:name="_Toc36757415"/>
      <w:bookmarkStart w:id="5455" w:name="_Toc36836956"/>
      <w:bookmarkStart w:id="5456" w:name="_Toc36843933"/>
      <w:bookmarkStart w:id="5457" w:name="_Toc37068222"/>
      <w:r w:rsidRPr="00F537EB">
        <w:lastRenderedPageBreak/>
        <w:t>–</w:t>
      </w:r>
      <w:r w:rsidRPr="00F537EB">
        <w:tab/>
      </w:r>
      <w:r w:rsidRPr="00F537EB">
        <w:rPr>
          <w:i/>
          <w:iCs/>
        </w:rPr>
        <w:t>SL-CBR-Priority-TxConfigList</w:t>
      </w:r>
      <w:bookmarkEnd w:id="5454"/>
      <w:bookmarkEnd w:id="5455"/>
      <w:bookmarkEnd w:id="5456"/>
      <w:bookmarkEnd w:id="5457"/>
    </w:p>
    <w:p w14:paraId="37B91C8C" w14:textId="77777777" w:rsidR="00621CEF" w:rsidRPr="00F537EB" w:rsidRDefault="00621CEF" w:rsidP="00621CEF">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458" w:name="_Toc36757416"/>
      <w:bookmarkStart w:id="5459" w:name="_Toc36836957"/>
      <w:bookmarkStart w:id="5460" w:name="_Toc36843934"/>
      <w:bookmarkStart w:id="5461" w:name="_Toc37068223"/>
      <w:r w:rsidRPr="00F537EB">
        <w:t>–</w:t>
      </w:r>
      <w:r w:rsidRPr="00F537EB">
        <w:tab/>
      </w:r>
      <w:r w:rsidRPr="00F537EB">
        <w:rPr>
          <w:i/>
          <w:iCs/>
        </w:rPr>
        <w:t>SL-CBR-TxConfigList</w:t>
      </w:r>
      <w:bookmarkEnd w:id="5458"/>
      <w:bookmarkEnd w:id="5459"/>
      <w:bookmarkEnd w:id="5460"/>
      <w:bookmarkEnd w:id="5461"/>
    </w:p>
    <w:p w14:paraId="219B10B5" w14:textId="77777777" w:rsidR="00621CEF" w:rsidRPr="00F537EB" w:rsidRDefault="00621CEF" w:rsidP="00621CEF">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462" w:name="_Toc36757417"/>
      <w:bookmarkStart w:id="5463" w:name="_Toc36836958"/>
      <w:bookmarkStart w:id="5464" w:name="_Toc36843935"/>
      <w:bookmarkStart w:id="5465" w:name="_Toc37068224"/>
      <w:r w:rsidRPr="00F537EB">
        <w:t>–</w:t>
      </w:r>
      <w:r w:rsidRPr="00F537EB">
        <w:tab/>
      </w:r>
      <w:r w:rsidRPr="00F537EB">
        <w:rPr>
          <w:i/>
          <w:iCs/>
        </w:rPr>
        <w:t>SL-ConfigDedicatedEUTRA</w:t>
      </w:r>
      <w:bookmarkEnd w:id="5462"/>
      <w:bookmarkEnd w:id="5463"/>
      <w:bookmarkEnd w:id="5464"/>
      <w:bookmarkEnd w:id="5465"/>
    </w:p>
    <w:p w14:paraId="4F0687E8" w14:textId="77777777" w:rsidR="00621CEF" w:rsidRPr="00F537EB" w:rsidRDefault="00621CEF" w:rsidP="00621CEF">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466" w:name="_Toc36757418"/>
      <w:bookmarkStart w:id="5467" w:name="_Toc36836959"/>
      <w:bookmarkStart w:id="5468" w:name="_Toc36843936"/>
      <w:bookmarkStart w:id="5469" w:name="_Toc37068225"/>
      <w:r w:rsidRPr="00F537EB">
        <w:t>–</w:t>
      </w:r>
      <w:r w:rsidRPr="00F537EB">
        <w:tab/>
      </w:r>
      <w:r w:rsidRPr="00F537EB">
        <w:rPr>
          <w:i/>
          <w:iCs/>
        </w:rPr>
        <w:t>SL-ConfigDedicatedNR</w:t>
      </w:r>
      <w:bookmarkEnd w:id="5466"/>
      <w:bookmarkEnd w:id="5467"/>
      <w:bookmarkEnd w:id="5468"/>
      <w:bookmarkEnd w:id="5469"/>
    </w:p>
    <w:p w14:paraId="03B643AD" w14:textId="77777777" w:rsidR="00621CEF" w:rsidRPr="00F537EB" w:rsidRDefault="00621CEF" w:rsidP="00621CEF">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470" w:name="_Toc36757419"/>
      <w:bookmarkStart w:id="5471" w:name="_Toc36836960"/>
      <w:bookmarkStart w:id="5472" w:name="_Toc36843937"/>
      <w:bookmarkStart w:id="5473" w:name="_Toc37068226"/>
      <w:r w:rsidRPr="00F537EB">
        <w:t>–</w:t>
      </w:r>
      <w:r w:rsidRPr="00F537EB">
        <w:tab/>
      </w:r>
      <w:r w:rsidRPr="00F537EB">
        <w:rPr>
          <w:i/>
          <w:iCs/>
        </w:rPr>
        <w:t>SL-Config</w:t>
      </w:r>
      <w:r w:rsidRPr="00F537EB">
        <w:rPr>
          <w:i/>
          <w:iCs/>
          <w:lang w:eastAsia="zh-CN"/>
        </w:rPr>
        <w:t>uredGrantConfig</w:t>
      </w:r>
      <w:bookmarkEnd w:id="5470"/>
      <w:bookmarkEnd w:id="5471"/>
      <w:bookmarkEnd w:id="5472"/>
      <w:bookmarkEnd w:id="5473"/>
    </w:p>
    <w:p w14:paraId="409FA09E" w14:textId="77777777" w:rsidR="00621CEF" w:rsidRPr="00F537EB" w:rsidRDefault="00621CEF" w:rsidP="00621CEF">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474" w:name="_Toc36757420"/>
      <w:bookmarkStart w:id="5475" w:name="_Toc36836961"/>
      <w:bookmarkStart w:id="5476" w:name="_Toc36843938"/>
      <w:bookmarkStart w:id="5477" w:name="_Toc37068227"/>
      <w:r w:rsidRPr="00F537EB">
        <w:t>–</w:t>
      </w:r>
      <w:r w:rsidRPr="00F537EB">
        <w:tab/>
      </w:r>
      <w:r w:rsidRPr="00F537EB">
        <w:rPr>
          <w:i/>
          <w:iCs/>
        </w:rPr>
        <w:t>SL-DestinationIdentity</w:t>
      </w:r>
      <w:bookmarkEnd w:id="5474"/>
      <w:bookmarkEnd w:id="5475"/>
      <w:bookmarkEnd w:id="5476"/>
      <w:bookmarkEnd w:id="5477"/>
    </w:p>
    <w:p w14:paraId="2DFA07BE" w14:textId="77777777" w:rsidR="00621CEF" w:rsidRPr="00F537EB" w:rsidRDefault="00621CEF" w:rsidP="00621CEF">
      <w:r w:rsidRPr="00F537EB">
        <w:t xml:space="preserve">The IE </w:t>
      </w:r>
      <w:r w:rsidRPr="00F537EB">
        <w:rPr>
          <w:i/>
        </w:rPr>
        <w:t>SL-DestinationIdentity</w:t>
      </w:r>
      <w:r w:rsidRPr="00F537EB">
        <w:t xml:space="preserve"> is used to identify a destination of a NR sidelink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478" w:name="_Toc36757421"/>
      <w:bookmarkStart w:id="5479" w:name="_Toc36836962"/>
      <w:bookmarkStart w:id="5480" w:name="_Toc36843939"/>
      <w:bookmarkStart w:id="5481" w:name="_Toc37068228"/>
      <w:r w:rsidRPr="00F537EB">
        <w:lastRenderedPageBreak/>
        <w:t>–</w:t>
      </w:r>
      <w:r w:rsidRPr="00F537EB">
        <w:tab/>
      </w:r>
      <w:r w:rsidRPr="00F537EB">
        <w:rPr>
          <w:i/>
          <w:iCs/>
        </w:rPr>
        <w:t>SL-FreqConfig</w:t>
      </w:r>
      <w:bookmarkEnd w:id="5478"/>
      <w:bookmarkEnd w:id="5479"/>
      <w:bookmarkEnd w:id="5480"/>
      <w:bookmarkEnd w:id="5481"/>
    </w:p>
    <w:p w14:paraId="324F418B" w14:textId="77777777" w:rsidR="00621CEF" w:rsidRPr="00F537EB" w:rsidRDefault="00621CEF" w:rsidP="00621CEF">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482" w:name="_Toc36757422"/>
      <w:bookmarkStart w:id="5483" w:name="_Toc36836963"/>
      <w:bookmarkStart w:id="5484" w:name="_Toc36843940"/>
      <w:bookmarkStart w:id="5485" w:name="_Toc37068229"/>
      <w:r w:rsidRPr="00F537EB">
        <w:lastRenderedPageBreak/>
        <w:t>–</w:t>
      </w:r>
      <w:r w:rsidRPr="00F537EB">
        <w:tab/>
      </w:r>
      <w:r w:rsidRPr="00F537EB">
        <w:rPr>
          <w:i/>
          <w:iCs/>
        </w:rPr>
        <w:t>SL-FreqConfigCommon</w:t>
      </w:r>
      <w:bookmarkEnd w:id="5482"/>
      <w:bookmarkEnd w:id="5483"/>
      <w:bookmarkEnd w:id="5484"/>
      <w:bookmarkEnd w:id="5485"/>
    </w:p>
    <w:p w14:paraId="18710027" w14:textId="77777777" w:rsidR="00621CEF" w:rsidRPr="00F537EB" w:rsidRDefault="00621CEF" w:rsidP="00621CEF">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486" w:name="_Toc36757423"/>
      <w:bookmarkStart w:id="5487" w:name="_Toc36836964"/>
      <w:bookmarkStart w:id="5488" w:name="_Toc36843941"/>
      <w:bookmarkStart w:id="5489" w:name="_Toc37068230"/>
      <w:r w:rsidRPr="00F537EB">
        <w:t>–</w:t>
      </w:r>
      <w:r w:rsidRPr="00F537EB">
        <w:tab/>
        <w:t>SL-LogicalChannelConfig</w:t>
      </w:r>
      <w:bookmarkEnd w:id="5486"/>
      <w:bookmarkEnd w:id="5487"/>
      <w:bookmarkEnd w:id="5488"/>
      <w:bookmarkEnd w:id="5489"/>
    </w:p>
    <w:p w14:paraId="3094E206" w14:textId="77777777" w:rsidR="00621CEF" w:rsidRPr="00F537EB" w:rsidRDefault="00621CEF" w:rsidP="00621CEF">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490" w:name="_Toc36757424"/>
      <w:bookmarkStart w:id="5491" w:name="_Toc36836965"/>
      <w:bookmarkStart w:id="5492" w:name="_Toc36843942"/>
      <w:bookmarkStart w:id="5493" w:name="_Toc37068231"/>
      <w:r w:rsidRPr="00F537EB">
        <w:t>–</w:t>
      </w:r>
      <w:r w:rsidRPr="00F537EB">
        <w:tab/>
      </w:r>
      <w:r w:rsidRPr="00F537EB">
        <w:rPr>
          <w:i/>
          <w:iCs/>
        </w:rPr>
        <w:t>SL-MeasConfigCommon</w:t>
      </w:r>
      <w:bookmarkEnd w:id="5490"/>
      <w:bookmarkEnd w:id="5491"/>
      <w:bookmarkEnd w:id="5492"/>
      <w:bookmarkEnd w:id="5493"/>
    </w:p>
    <w:p w14:paraId="3278A127" w14:textId="77777777" w:rsidR="00621CEF" w:rsidRPr="00F537EB" w:rsidRDefault="00621CEF" w:rsidP="00621CEF">
      <w:r w:rsidRPr="00F537EB">
        <w:t xml:space="preserve">The IE </w:t>
      </w:r>
      <w:r w:rsidRPr="00F537EB">
        <w:rPr>
          <w:i/>
        </w:rPr>
        <w:t>SL-MeasConfigCommon</w:t>
      </w:r>
      <w:r w:rsidRPr="00F537EB">
        <w:t xml:space="preserve"> is used to set the cell specific RSRP measurement configurations for unicast destionations.</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494" w:name="_Toc36757425"/>
      <w:bookmarkStart w:id="5495" w:name="_Toc36836966"/>
      <w:bookmarkStart w:id="5496" w:name="_Toc36843943"/>
      <w:bookmarkStart w:id="5497" w:name="_Toc37068232"/>
      <w:r w:rsidRPr="00F537EB">
        <w:t>–</w:t>
      </w:r>
      <w:r w:rsidRPr="00F537EB">
        <w:tab/>
      </w:r>
      <w:r w:rsidRPr="00F537EB">
        <w:rPr>
          <w:i/>
          <w:iCs/>
        </w:rPr>
        <w:t>SL-MeasConfigInfo</w:t>
      </w:r>
      <w:bookmarkEnd w:id="5494"/>
      <w:bookmarkEnd w:id="5495"/>
      <w:bookmarkEnd w:id="5496"/>
      <w:bookmarkEnd w:id="5497"/>
    </w:p>
    <w:p w14:paraId="161FF8D0" w14:textId="77777777" w:rsidR="00621CEF" w:rsidRPr="00F537EB" w:rsidRDefault="00621CEF" w:rsidP="00621CEF">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498" w:name="_Toc36757426"/>
      <w:bookmarkStart w:id="5499" w:name="_Toc36836967"/>
      <w:bookmarkStart w:id="5500" w:name="_Toc36843944"/>
      <w:bookmarkStart w:id="5501" w:name="_Toc37068233"/>
      <w:r w:rsidRPr="00F537EB">
        <w:t>–</w:t>
      </w:r>
      <w:r w:rsidRPr="00F537EB">
        <w:tab/>
      </w:r>
      <w:r w:rsidRPr="00F537EB">
        <w:rPr>
          <w:i/>
          <w:iCs/>
        </w:rPr>
        <w:t>SL-MeasIdList</w:t>
      </w:r>
      <w:bookmarkEnd w:id="5498"/>
      <w:bookmarkEnd w:id="5499"/>
      <w:bookmarkEnd w:id="5500"/>
      <w:bookmarkEnd w:id="5501"/>
    </w:p>
    <w:p w14:paraId="6DD00551" w14:textId="77777777" w:rsidR="00621CEF" w:rsidRPr="00F537EB" w:rsidRDefault="00621CEF" w:rsidP="00621CEF">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502" w:name="_Toc36757427"/>
      <w:bookmarkStart w:id="5503" w:name="_Toc36836968"/>
      <w:bookmarkStart w:id="5504" w:name="_Toc36843945"/>
      <w:bookmarkStart w:id="5505" w:name="_Toc37068234"/>
      <w:r w:rsidRPr="00F537EB">
        <w:lastRenderedPageBreak/>
        <w:t>–</w:t>
      </w:r>
      <w:r w:rsidRPr="00F537EB">
        <w:tab/>
      </w:r>
      <w:r w:rsidRPr="00F537EB">
        <w:rPr>
          <w:i/>
          <w:iCs/>
        </w:rPr>
        <w:t>SL-MeasObjectList</w:t>
      </w:r>
      <w:bookmarkEnd w:id="5502"/>
      <w:bookmarkEnd w:id="5503"/>
      <w:bookmarkEnd w:id="5504"/>
      <w:bookmarkEnd w:id="5505"/>
    </w:p>
    <w:p w14:paraId="7AEC7541" w14:textId="77777777" w:rsidR="00621CEF" w:rsidRPr="00F537EB" w:rsidRDefault="00621CEF" w:rsidP="00621CEF">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506" w:name="_Toc36757428"/>
      <w:bookmarkStart w:id="5507" w:name="_Toc36836969"/>
      <w:bookmarkStart w:id="5508" w:name="_Toc36843946"/>
      <w:bookmarkStart w:id="5509" w:name="_Toc37068235"/>
      <w:r w:rsidRPr="00F537EB">
        <w:t>–</w:t>
      </w:r>
      <w:r w:rsidRPr="00F537EB">
        <w:tab/>
      </w:r>
      <w:r w:rsidRPr="00F537EB">
        <w:rPr>
          <w:i/>
          <w:iCs/>
        </w:rPr>
        <w:t>SL-PDCP-Config</w:t>
      </w:r>
      <w:bookmarkEnd w:id="5506"/>
      <w:bookmarkEnd w:id="5507"/>
      <w:bookmarkEnd w:id="5508"/>
      <w:bookmarkEnd w:id="5509"/>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510" w:name="_Toc36757429"/>
      <w:bookmarkStart w:id="5511" w:name="_Toc36836970"/>
      <w:bookmarkStart w:id="5512" w:name="_Toc36843947"/>
      <w:bookmarkStart w:id="5513" w:name="_Toc37068236"/>
      <w:r w:rsidRPr="00F537EB">
        <w:t>–</w:t>
      </w:r>
      <w:r w:rsidRPr="00F537EB">
        <w:tab/>
      </w:r>
      <w:r w:rsidRPr="00F537EB">
        <w:rPr>
          <w:i/>
          <w:iCs/>
        </w:rPr>
        <w:t>SL-PSSCH-TxConfigList</w:t>
      </w:r>
      <w:bookmarkEnd w:id="5510"/>
      <w:bookmarkEnd w:id="5511"/>
      <w:bookmarkEnd w:id="5512"/>
      <w:bookmarkEnd w:id="5513"/>
    </w:p>
    <w:p w14:paraId="32F8F73F" w14:textId="77777777" w:rsidR="00621CEF" w:rsidRPr="00F537EB" w:rsidRDefault="00621CEF" w:rsidP="00621CEF">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514" w:name="_Toc36757430"/>
      <w:bookmarkStart w:id="5515" w:name="_Toc36836971"/>
      <w:bookmarkStart w:id="5516" w:name="_Toc36843948"/>
      <w:bookmarkStart w:id="5517" w:name="_Toc37068237"/>
      <w:r w:rsidRPr="00F537EB">
        <w:t>–</w:t>
      </w:r>
      <w:r w:rsidRPr="00F537EB">
        <w:tab/>
        <w:t>SL-</w:t>
      </w:r>
      <w:r w:rsidRPr="00F537EB">
        <w:rPr>
          <w:i/>
          <w:iCs/>
        </w:rPr>
        <w:t>QoS-FlowIdentity</w:t>
      </w:r>
      <w:bookmarkEnd w:id="5514"/>
      <w:bookmarkEnd w:id="5515"/>
      <w:bookmarkEnd w:id="5516"/>
      <w:bookmarkEnd w:id="5517"/>
    </w:p>
    <w:p w14:paraId="7F1B5156" w14:textId="77777777" w:rsidR="00621CEF" w:rsidRPr="00F537EB" w:rsidRDefault="00621CEF" w:rsidP="00621CEF">
      <w:r w:rsidRPr="00F537EB">
        <w:t xml:space="preserve">The IE </w:t>
      </w:r>
      <w:r w:rsidRPr="00F537EB">
        <w:rPr>
          <w:i/>
        </w:rPr>
        <w:t xml:space="preserve">SL-QoS-FlowIdentity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518" w:name="_Toc36757431"/>
      <w:bookmarkStart w:id="5519" w:name="_Toc36836972"/>
      <w:bookmarkStart w:id="5520" w:name="_Toc36843949"/>
      <w:bookmarkStart w:id="5521" w:name="_Toc37068238"/>
      <w:r w:rsidRPr="00F537EB">
        <w:t>–</w:t>
      </w:r>
      <w:r w:rsidRPr="00F537EB">
        <w:tab/>
      </w:r>
      <w:r w:rsidRPr="00F537EB">
        <w:rPr>
          <w:i/>
          <w:iCs/>
        </w:rPr>
        <w:t>SL-QoS-Profile</w:t>
      </w:r>
      <w:bookmarkEnd w:id="5518"/>
      <w:bookmarkEnd w:id="5519"/>
      <w:bookmarkEnd w:id="5520"/>
      <w:bookmarkEnd w:id="5521"/>
    </w:p>
    <w:p w14:paraId="27351620" w14:textId="77777777" w:rsidR="00621CEF" w:rsidRPr="00F537EB" w:rsidRDefault="00621CEF" w:rsidP="00621CEF">
      <w:r w:rsidRPr="00F537EB">
        <w:t xml:space="preserve">The IE </w:t>
      </w:r>
      <w:r w:rsidRPr="00F537EB">
        <w:rPr>
          <w:i/>
        </w:rPr>
        <w:t xml:space="preserve">SL-QoS-Profile </w:t>
      </w:r>
      <w:r w:rsidRPr="00F537EB">
        <w:t>is used to give the QoS parameters for a sidelink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522" w:name="_Toc36757432"/>
      <w:bookmarkStart w:id="5523" w:name="_Toc36836973"/>
      <w:bookmarkStart w:id="5524" w:name="_Toc36843950"/>
      <w:bookmarkStart w:id="5525" w:name="_Toc37068239"/>
      <w:r w:rsidRPr="00F537EB">
        <w:t>–</w:t>
      </w:r>
      <w:r w:rsidRPr="00F537EB">
        <w:tab/>
      </w:r>
      <w:r w:rsidRPr="00F537EB">
        <w:rPr>
          <w:i/>
        </w:rPr>
        <w:t>SL-QuantityConfig</w:t>
      </w:r>
      <w:bookmarkEnd w:id="5522"/>
      <w:bookmarkEnd w:id="5523"/>
      <w:bookmarkEnd w:id="5524"/>
      <w:bookmarkEnd w:id="5525"/>
    </w:p>
    <w:p w14:paraId="425EE43B" w14:textId="77777777" w:rsidR="00621CEF" w:rsidRPr="00F537EB" w:rsidRDefault="00621CEF" w:rsidP="00621CEF">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526" w:name="_Toc36757433"/>
      <w:bookmarkStart w:id="5527" w:name="_Toc36836974"/>
      <w:bookmarkStart w:id="5528" w:name="_Toc36843951"/>
      <w:bookmarkStart w:id="5529" w:name="_Toc37068240"/>
      <w:r w:rsidRPr="00F537EB">
        <w:t>–</w:t>
      </w:r>
      <w:r w:rsidRPr="00F537EB">
        <w:tab/>
      </w:r>
      <w:r w:rsidRPr="00F537EB">
        <w:rPr>
          <w:i/>
          <w:iCs/>
        </w:rPr>
        <w:t>SL-RadioBearerConfig</w:t>
      </w:r>
      <w:bookmarkEnd w:id="5526"/>
      <w:bookmarkEnd w:id="5527"/>
      <w:bookmarkEnd w:id="5528"/>
      <w:bookmarkEnd w:id="5529"/>
    </w:p>
    <w:p w14:paraId="01852902" w14:textId="77777777" w:rsidR="00621CEF" w:rsidRPr="00F537EB" w:rsidRDefault="00621CEF" w:rsidP="00621CEF">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530" w:name="_Toc36757434"/>
      <w:bookmarkStart w:id="5531" w:name="_Toc36836975"/>
      <w:bookmarkStart w:id="5532" w:name="_Toc36843952"/>
      <w:bookmarkStart w:id="5533" w:name="_Toc37068241"/>
      <w:r w:rsidRPr="00F537EB">
        <w:lastRenderedPageBreak/>
        <w:t>–</w:t>
      </w:r>
      <w:r w:rsidRPr="00F537EB">
        <w:tab/>
      </w:r>
      <w:r w:rsidRPr="00F537EB">
        <w:rPr>
          <w:i/>
          <w:iCs/>
        </w:rPr>
        <w:t>SL-ReportConfigList</w:t>
      </w:r>
      <w:bookmarkEnd w:id="5530"/>
      <w:bookmarkEnd w:id="5531"/>
      <w:bookmarkEnd w:id="5532"/>
      <w:bookmarkEnd w:id="5533"/>
    </w:p>
    <w:p w14:paraId="358DAEFF" w14:textId="77777777" w:rsidR="00621CEF" w:rsidRPr="00F537EB" w:rsidRDefault="00621CEF" w:rsidP="00621CEF">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534" w:name="_Toc36757435"/>
      <w:bookmarkStart w:id="5535" w:name="_Toc36836976"/>
      <w:bookmarkStart w:id="5536" w:name="_Toc36843953"/>
      <w:bookmarkStart w:id="5537" w:name="_Toc37068242"/>
      <w:r w:rsidRPr="00F537EB">
        <w:t>–</w:t>
      </w:r>
      <w:r w:rsidRPr="00F537EB">
        <w:tab/>
      </w:r>
      <w:r w:rsidRPr="00F537EB">
        <w:rPr>
          <w:i/>
          <w:iCs/>
        </w:rPr>
        <w:t>SL-ResourcePool</w:t>
      </w:r>
      <w:bookmarkEnd w:id="5534"/>
      <w:bookmarkEnd w:id="5535"/>
      <w:bookmarkEnd w:id="5536"/>
      <w:bookmarkEnd w:id="5537"/>
    </w:p>
    <w:p w14:paraId="414E308C" w14:textId="77777777" w:rsidR="00621CEF" w:rsidRPr="00F537EB" w:rsidRDefault="00621CEF" w:rsidP="00621CEF">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538" w:name="_Toc36757436"/>
      <w:bookmarkStart w:id="5539" w:name="_Toc36836977"/>
      <w:bookmarkStart w:id="5540" w:name="_Toc36843954"/>
      <w:bookmarkStart w:id="5541" w:name="_Toc37068243"/>
      <w:r w:rsidRPr="00F537EB">
        <w:t>–</w:t>
      </w:r>
      <w:r w:rsidRPr="00F537EB">
        <w:tab/>
      </w:r>
      <w:r w:rsidRPr="00F537EB">
        <w:rPr>
          <w:i/>
          <w:iCs/>
        </w:rPr>
        <w:t>SL-RLC-BearerConfig</w:t>
      </w:r>
      <w:bookmarkEnd w:id="5538"/>
      <w:bookmarkEnd w:id="5539"/>
      <w:bookmarkEnd w:id="5540"/>
      <w:bookmarkEnd w:id="5541"/>
    </w:p>
    <w:p w14:paraId="33287AFB" w14:textId="77777777" w:rsidR="00621CEF" w:rsidRPr="00F537EB" w:rsidRDefault="00621CEF" w:rsidP="00621CEF">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542" w:name="_Toc36757437"/>
      <w:bookmarkStart w:id="5543" w:name="_Toc36836978"/>
      <w:bookmarkStart w:id="5544" w:name="_Toc36843955"/>
      <w:bookmarkStart w:id="5545" w:name="_Toc37068244"/>
      <w:r w:rsidRPr="00F537EB">
        <w:t>–</w:t>
      </w:r>
      <w:r w:rsidRPr="00F537EB">
        <w:tab/>
      </w:r>
      <w:r w:rsidRPr="00F537EB">
        <w:rPr>
          <w:i/>
          <w:iCs/>
        </w:rPr>
        <w:t>SL-RLC-BearerConfigIndex</w:t>
      </w:r>
      <w:bookmarkEnd w:id="5542"/>
      <w:bookmarkEnd w:id="5543"/>
      <w:bookmarkEnd w:id="5544"/>
      <w:bookmarkEnd w:id="5545"/>
    </w:p>
    <w:p w14:paraId="681DABCB" w14:textId="77777777" w:rsidR="00621CEF" w:rsidRPr="00F537EB" w:rsidRDefault="00621CEF" w:rsidP="00621CEF">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546" w:name="_Toc36757438"/>
      <w:bookmarkStart w:id="5547" w:name="_Toc36836979"/>
      <w:bookmarkStart w:id="5548" w:name="_Toc36843956"/>
      <w:bookmarkStart w:id="5549" w:name="_Toc37068245"/>
      <w:r w:rsidRPr="00F537EB">
        <w:t>–</w:t>
      </w:r>
      <w:r w:rsidRPr="00F537EB">
        <w:tab/>
      </w:r>
      <w:r w:rsidRPr="00F537EB">
        <w:rPr>
          <w:i/>
          <w:iCs/>
        </w:rPr>
        <w:t>SL-RLC-Config</w:t>
      </w:r>
      <w:bookmarkEnd w:id="5546"/>
      <w:bookmarkEnd w:id="5547"/>
      <w:bookmarkEnd w:id="5548"/>
      <w:bookmarkEnd w:id="5549"/>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550" w:name="_Toc36757439"/>
      <w:bookmarkStart w:id="5551" w:name="_Toc36836980"/>
      <w:bookmarkStart w:id="5552" w:name="_Toc36843957"/>
      <w:bookmarkStart w:id="5553" w:name="_Toc37068246"/>
      <w:r w:rsidRPr="00F537EB">
        <w:t>–</w:t>
      </w:r>
      <w:r w:rsidRPr="00F537EB">
        <w:tab/>
      </w:r>
      <w:r w:rsidRPr="00F537EB">
        <w:rPr>
          <w:i/>
          <w:iCs/>
        </w:rPr>
        <w:t>SL-ScheduledConfig</w:t>
      </w:r>
      <w:bookmarkEnd w:id="5550"/>
      <w:bookmarkEnd w:id="5551"/>
      <w:bookmarkEnd w:id="5552"/>
      <w:bookmarkEnd w:id="5553"/>
    </w:p>
    <w:p w14:paraId="4AECF718" w14:textId="77777777" w:rsidR="00621CEF" w:rsidRPr="00F537EB" w:rsidRDefault="00621CEF" w:rsidP="00621CEF">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554" w:name="_Toc36757440"/>
      <w:bookmarkStart w:id="5555" w:name="_Toc36836981"/>
      <w:bookmarkStart w:id="5556" w:name="_Toc36843958"/>
      <w:bookmarkStart w:id="5557" w:name="_Toc37068247"/>
      <w:r w:rsidRPr="00F537EB">
        <w:t>–</w:t>
      </w:r>
      <w:r w:rsidRPr="00F537EB">
        <w:tab/>
      </w:r>
      <w:r w:rsidRPr="00F537EB">
        <w:rPr>
          <w:i/>
          <w:iCs/>
        </w:rPr>
        <w:t>SL-SDAP-Config</w:t>
      </w:r>
      <w:bookmarkEnd w:id="5554"/>
      <w:bookmarkEnd w:id="5555"/>
      <w:bookmarkEnd w:id="5556"/>
      <w:bookmarkEnd w:id="5557"/>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558" w:name="_Toc36757441"/>
      <w:bookmarkStart w:id="5559" w:name="_Toc36836982"/>
      <w:bookmarkStart w:id="5560" w:name="_Toc36843959"/>
      <w:bookmarkStart w:id="5561" w:name="_Toc37068248"/>
      <w:r w:rsidRPr="00F537EB">
        <w:t>–</w:t>
      </w:r>
      <w:r w:rsidRPr="00F537EB">
        <w:tab/>
      </w:r>
      <w:r w:rsidRPr="00F537EB">
        <w:rPr>
          <w:i/>
          <w:iCs/>
        </w:rPr>
        <w:t>SL-SyncConfig</w:t>
      </w:r>
      <w:bookmarkEnd w:id="5558"/>
      <w:bookmarkEnd w:id="5559"/>
      <w:bookmarkEnd w:id="5560"/>
      <w:bookmarkEnd w:id="5561"/>
    </w:p>
    <w:p w14:paraId="1988E955" w14:textId="77777777" w:rsidR="00621CEF" w:rsidRPr="00F537EB" w:rsidRDefault="00621CEF" w:rsidP="00621CEF">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562" w:name="_Toc36757442"/>
      <w:bookmarkStart w:id="5563" w:name="_Toc36836983"/>
      <w:bookmarkStart w:id="5564" w:name="_Toc36843960"/>
      <w:bookmarkStart w:id="5565" w:name="_Toc37068249"/>
      <w:r w:rsidRPr="00F537EB">
        <w:t>–</w:t>
      </w:r>
      <w:r w:rsidRPr="00F537EB">
        <w:tab/>
      </w:r>
      <w:r w:rsidRPr="00F537EB">
        <w:rPr>
          <w:i/>
          <w:iCs/>
        </w:rPr>
        <w:t>SL-ThresPSSCH-RSRP-List</w:t>
      </w:r>
      <w:bookmarkEnd w:id="5562"/>
      <w:bookmarkEnd w:id="5563"/>
      <w:bookmarkEnd w:id="5564"/>
      <w:bookmarkEnd w:id="5565"/>
    </w:p>
    <w:p w14:paraId="1B3B6BC4" w14:textId="77777777" w:rsidR="00621CEF" w:rsidRPr="00F537EB" w:rsidRDefault="00621CEF" w:rsidP="00621CEF">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566" w:name="_Toc36757443"/>
      <w:bookmarkStart w:id="5567" w:name="_Toc36836984"/>
      <w:bookmarkStart w:id="5568" w:name="_Toc36843961"/>
      <w:bookmarkStart w:id="5569" w:name="_Toc37068250"/>
      <w:r w:rsidRPr="00F537EB">
        <w:t>–</w:t>
      </w:r>
      <w:r w:rsidRPr="00F537EB">
        <w:tab/>
      </w:r>
      <w:r w:rsidRPr="00F537EB">
        <w:rPr>
          <w:i/>
          <w:iCs/>
        </w:rPr>
        <w:t>SL-TxPower</w:t>
      </w:r>
      <w:bookmarkEnd w:id="5566"/>
      <w:bookmarkEnd w:id="5567"/>
      <w:bookmarkEnd w:id="5568"/>
      <w:bookmarkEnd w:id="5569"/>
    </w:p>
    <w:p w14:paraId="13C47FF0" w14:textId="77777777" w:rsidR="00621CEF" w:rsidRPr="00F537EB" w:rsidRDefault="00621CEF" w:rsidP="00621CEF">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570" w:name="_Toc36757444"/>
      <w:bookmarkStart w:id="5571" w:name="_Toc36836985"/>
      <w:bookmarkStart w:id="5572" w:name="_Toc36843962"/>
      <w:bookmarkStart w:id="5573" w:name="_Toc37068251"/>
      <w:r w:rsidRPr="00F537EB">
        <w:t>–</w:t>
      </w:r>
      <w:r w:rsidRPr="00F537EB">
        <w:tab/>
      </w:r>
      <w:r w:rsidRPr="00F537EB">
        <w:rPr>
          <w:i/>
          <w:iCs/>
        </w:rPr>
        <w:t>SL-TypeTxSync</w:t>
      </w:r>
      <w:bookmarkEnd w:id="5570"/>
      <w:bookmarkEnd w:id="5571"/>
      <w:bookmarkEnd w:id="5572"/>
      <w:bookmarkEnd w:id="5573"/>
    </w:p>
    <w:p w14:paraId="31CFD4BA" w14:textId="77777777" w:rsidR="00621CEF" w:rsidRPr="00F537EB" w:rsidRDefault="00621CEF" w:rsidP="00621CEF">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574" w:name="_Toc36757445"/>
      <w:bookmarkStart w:id="5575" w:name="_Toc36836986"/>
      <w:bookmarkStart w:id="5576" w:name="_Toc36843963"/>
      <w:bookmarkStart w:id="5577" w:name="_Toc37068252"/>
      <w:r w:rsidRPr="00F537EB">
        <w:t>–</w:t>
      </w:r>
      <w:r w:rsidRPr="00F537EB">
        <w:tab/>
      </w:r>
      <w:r w:rsidRPr="00F537EB">
        <w:rPr>
          <w:i/>
          <w:iCs/>
        </w:rPr>
        <w:t>SL-UE-SelectedConfig</w:t>
      </w:r>
      <w:bookmarkEnd w:id="5574"/>
      <w:bookmarkEnd w:id="5575"/>
      <w:bookmarkEnd w:id="5576"/>
      <w:bookmarkEnd w:id="5577"/>
    </w:p>
    <w:p w14:paraId="7E7B549F" w14:textId="77777777" w:rsidR="00621CEF" w:rsidRPr="00F537EB" w:rsidRDefault="00621CEF" w:rsidP="00621CEF">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578" w:name="_Toc36757446"/>
      <w:bookmarkStart w:id="5579" w:name="_Toc36836987"/>
      <w:bookmarkStart w:id="5580" w:name="_Toc36843964"/>
      <w:bookmarkStart w:id="5581" w:name="_Toc37068253"/>
      <w:r w:rsidRPr="00F537EB">
        <w:t>–</w:t>
      </w:r>
      <w:r w:rsidRPr="00F537EB">
        <w:tab/>
      </w:r>
      <w:r w:rsidRPr="00F537EB">
        <w:rPr>
          <w:i/>
          <w:iCs/>
        </w:rPr>
        <w:t>SL-ZoneConfig</w:t>
      </w:r>
      <w:bookmarkEnd w:id="5578"/>
      <w:bookmarkEnd w:id="5579"/>
      <w:bookmarkEnd w:id="5580"/>
      <w:bookmarkEnd w:id="5581"/>
    </w:p>
    <w:p w14:paraId="33E9FB5E" w14:textId="77777777" w:rsidR="00621CEF" w:rsidRPr="00F537EB" w:rsidRDefault="00621CEF" w:rsidP="00621CEF">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582" w:name="_Toc36757447"/>
      <w:bookmarkStart w:id="5583" w:name="_Toc36836988"/>
      <w:bookmarkStart w:id="5584" w:name="_Toc36843965"/>
      <w:bookmarkStart w:id="5585" w:name="_Toc37068254"/>
      <w:r w:rsidRPr="00F537EB">
        <w:t>–</w:t>
      </w:r>
      <w:r w:rsidRPr="00F537EB">
        <w:tab/>
      </w:r>
      <w:r w:rsidRPr="00F537EB">
        <w:rPr>
          <w:i/>
          <w:iCs/>
        </w:rPr>
        <w:t>SLRB-Uu-ConfigIndex</w:t>
      </w:r>
      <w:bookmarkEnd w:id="5582"/>
      <w:bookmarkEnd w:id="5583"/>
      <w:bookmarkEnd w:id="5584"/>
      <w:bookmarkEnd w:id="5585"/>
    </w:p>
    <w:p w14:paraId="70C4D047" w14:textId="77777777" w:rsidR="00621CEF" w:rsidRPr="00F537EB" w:rsidRDefault="00621CEF" w:rsidP="00621CEF">
      <w:r w:rsidRPr="00F537EB">
        <w:t xml:space="preserve">The IE </w:t>
      </w:r>
      <w:r w:rsidRPr="00F537EB">
        <w:rPr>
          <w:i/>
        </w:rPr>
        <w:t xml:space="preserve">SLRB-Uu-ConfigIndex </w:t>
      </w:r>
      <w:r w:rsidRPr="00F537EB">
        <w:t>is used to identify a sidelink DRB configuaration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586" w:name="_Toc20426209"/>
      <w:bookmarkStart w:id="5587" w:name="_Toc29321606"/>
      <w:bookmarkStart w:id="5588" w:name="_Toc36757448"/>
      <w:bookmarkStart w:id="5589" w:name="_Toc36836989"/>
      <w:bookmarkStart w:id="5590" w:name="_Toc36843966"/>
      <w:bookmarkStart w:id="5591" w:name="_Toc37068255"/>
      <w:r w:rsidRPr="00F537EB">
        <w:t>6.4</w:t>
      </w:r>
      <w:r w:rsidRPr="00F537EB">
        <w:tab/>
        <w:t>RRC multiplicity and type constraint values</w:t>
      </w:r>
      <w:bookmarkEnd w:id="5586"/>
      <w:bookmarkEnd w:id="5587"/>
      <w:bookmarkEnd w:id="5588"/>
      <w:bookmarkEnd w:id="5589"/>
      <w:bookmarkEnd w:id="5590"/>
      <w:bookmarkEnd w:id="5591"/>
    </w:p>
    <w:p w14:paraId="50FA70A6" w14:textId="77777777" w:rsidR="00621CEF" w:rsidRPr="00F537EB" w:rsidRDefault="00621CEF" w:rsidP="00621CEF">
      <w:pPr>
        <w:pStyle w:val="Heading3"/>
      </w:pPr>
      <w:bookmarkStart w:id="5592" w:name="_Toc20426210"/>
      <w:bookmarkStart w:id="5593" w:name="_Toc29321607"/>
      <w:bookmarkStart w:id="5594" w:name="_Toc36757449"/>
      <w:bookmarkStart w:id="5595" w:name="_Toc36836990"/>
      <w:bookmarkStart w:id="5596" w:name="_Toc36843967"/>
      <w:bookmarkStart w:id="5597" w:name="_Toc37068256"/>
      <w:r w:rsidRPr="00F537EB">
        <w:t>–</w:t>
      </w:r>
      <w:r w:rsidRPr="00F537EB">
        <w:tab/>
        <w:t>Multiplicity and type constraint definitions</w:t>
      </w:r>
      <w:bookmarkEnd w:id="5592"/>
      <w:bookmarkEnd w:id="5593"/>
      <w:bookmarkEnd w:id="5594"/>
      <w:bookmarkEnd w:id="5595"/>
      <w:bookmarkEnd w:id="5596"/>
      <w:bookmarkEnd w:id="5597"/>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598" w:name="OLE_LINK21"/>
      <w:bookmarkStart w:id="5599" w:name="OLE_LINK22"/>
      <w:r w:rsidRPr="00F537EB">
        <w:t>maxLogMeasReport-r16                    INTEGER ::= 520     -- Maximum number of entries for logged measurements</w:t>
      </w:r>
    </w:p>
    <w:bookmarkEnd w:id="5598"/>
    <w:bookmarkEnd w:id="5599"/>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600"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600"/>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601"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601"/>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5435B9E3" w14:textId="74B3630F" w:rsidR="00621CEF" w:rsidRDefault="00621CEF" w:rsidP="00621CEF">
      <w:pPr>
        <w:pStyle w:val="PL"/>
        <w:rPr>
          <w:ins w:id="5602" w:author="Ericsson" w:date="2020-04-23T12:36:00Z"/>
        </w:rPr>
      </w:pPr>
      <w:r w:rsidRPr="00F537EB">
        <w:t>maxNrofPoolID-r16                       INTEGER ::= 16      -- Maximum index of resource pool for NR sidelink communication</w:t>
      </w:r>
    </w:p>
    <w:p w14:paraId="20EC2D70" w14:textId="18E42E32" w:rsidR="00F72727" w:rsidRPr="00F537EB" w:rsidRDefault="00F72727" w:rsidP="00621CEF">
      <w:pPr>
        <w:pStyle w:val="PL"/>
      </w:pPr>
      <w:ins w:id="5603" w:author="Ericsson" w:date="2020-04-23T12:36:00Z">
        <w:r>
          <w:t>maxNrofPosSIB-r16</w:t>
        </w:r>
        <w:r>
          <w:tab/>
        </w:r>
        <w:r>
          <w:tab/>
        </w:r>
        <w:r>
          <w:tab/>
        </w:r>
        <w:r>
          <w:tab/>
        </w:r>
        <w:r>
          <w:tab/>
        </w:r>
        <w:r>
          <w:tab/>
        </w:r>
        <w:r w:rsidRPr="00F537EB">
          <w:t xml:space="preserve">INTEGER ::= </w:t>
        </w:r>
      </w:ins>
      <w:ins w:id="5604" w:author="Ericsson" w:date="2020-04-23T12:37:00Z">
        <w:r>
          <w:t>48</w:t>
        </w:r>
      </w:ins>
      <w:ins w:id="5605" w:author="Ericsson" w:date="2020-04-23T12:36:00Z">
        <w:r w:rsidRPr="00F537EB">
          <w:t xml:space="preserve">      -- Maximum index of </w:t>
        </w:r>
      </w:ins>
      <w:ins w:id="5606" w:author="Ericsson" w:date="2020-04-23T12:37:00Z">
        <w:r>
          <w:t>positioning SIBs</w:t>
        </w:r>
      </w:ins>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lastRenderedPageBreak/>
        <w:t>maxNrofPUCCH-ResourcesPerGroup-1-r16    INTEGER ::= ffsValue -- Maximum number of PUCCH resources in a PUCCH group minus 1.</w:t>
      </w:r>
    </w:p>
    <w:p w14:paraId="3F644507" w14:textId="77777777" w:rsidR="00621CEF" w:rsidRPr="00F537EB" w:rsidRDefault="00621CEF" w:rsidP="00621CEF">
      <w:pPr>
        <w:pStyle w:val="PL"/>
      </w:pPr>
      <w:r w:rsidRPr="00F537EB">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607" w:name="_Hlk514841633"/>
      <w:r w:rsidRPr="00F537EB">
        <w:t>maxNrofQFIs                             INTEGER ::= 64</w:t>
      </w:r>
    </w:p>
    <w:bookmarkEnd w:id="5607"/>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lastRenderedPageBreak/>
        <w:t>maxReportConfigId                       INTEGER ::= 64</w:t>
      </w:r>
    </w:p>
    <w:p w14:paraId="18E2D5A8" w14:textId="77777777" w:rsidR="00621CEF" w:rsidRPr="00F537EB" w:rsidRDefault="00621CEF" w:rsidP="00621CEF">
      <w:pPr>
        <w:pStyle w:val="PL"/>
      </w:pPr>
      <w:r w:rsidRPr="00F537EB">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608" w:name="_Hlk776458"/>
      <w:r w:rsidRPr="00F537EB">
        <w:t>maxSIB                                  INTEGER::= 32       -- Maximum number of SIBs</w:t>
      </w:r>
    </w:p>
    <w:bookmarkEnd w:id="5608"/>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609"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609"/>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lastRenderedPageBreak/>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610" w:name="_Toc20426211"/>
      <w:bookmarkStart w:id="5611" w:name="_Toc29321608"/>
      <w:bookmarkStart w:id="5612" w:name="_Toc36757450"/>
      <w:bookmarkStart w:id="5613" w:name="_Toc36836991"/>
      <w:bookmarkStart w:id="5614" w:name="_Toc36843968"/>
      <w:bookmarkStart w:id="5615" w:name="_Toc37068257"/>
      <w:r w:rsidRPr="00F537EB">
        <w:t>–</w:t>
      </w:r>
      <w:r w:rsidRPr="00F537EB">
        <w:tab/>
        <w:t>End of NR-RRC-Definitions</w:t>
      </w:r>
      <w:bookmarkEnd w:id="5610"/>
      <w:bookmarkEnd w:id="5611"/>
      <w:bookmarkEnd w:id="5612"/>
      <w:bookmarkEnd w:id="5613"/>
      <w:bookmarkEnd w:id="5614"/>
      <w:bookmarkEnd w:id="5615"/>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616" w:name="_Toc20426212"/>
      <w:bookmarkStart w:id="5617" w:name="_Toc29321609"/>
      <w:bookmarkStart w:id="5618" w:name="_Toc36757451"/>
      <w:bookmarkStart w:id="5619" w:name="_Toc36836992"/>
      <w:bookmarkStart w:id="5620" w:name="_Toc36843969"/>
      <w:bookmarkStart w:id="5621" w:name="_Toc37068258"/>
      <w:r w:rsidRPr="00F537EB">
        <w:t>6.5</w:t>
      </w:r>
      <w:r w:rsidRPr="00F537EB">
        <w:tab/>
        <w:t>Short Message</w:t>
      </w:r>
      <w:bookmarkEnd w:id="5616"/>
      <w:bookmarkEnd w:id="5617"/>
      <w:bookmarkEnd w:id="5618"/>
      <w:bookmarkEnd w:id="5619"/>
      <w:bookmarkEnd w:id="5620"/>
      <w:bookmarkEnd w:id="5621"/>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622" w:name="_Toc36757452"/>
      <w:bookmarkStart w:id="5623" w:name="_Toc36836993"/>
      <w:bookmarkStart w:id="5624" w:name="_Toc36843970"/>
      <w:bookmarkStart w:id="5625" w:name="_Toc37068259"/>
      <w:r w:rsidRPr="00F537EB">
        <w:t>6.6</w:t>
      </w:r>
      <w:r w:rsidRPr="00F537EB">
        <w:tab/>
        <w:t>PC5 RRC messages</w:t>
      </w:r>
      <w:bookmarkEnd w:id="5622"/>
      <w:bookmarkEnd w:id="5623"/>
      <w:bookmarkEnd w:id="5624"/>
      <w:bookmarkEnd w:id="5625"/>
    </w:p>
    <w:p w14:paraId="31A79FE6" w14:textId="77777777" w:rsidR="00621CEF" w:rsidRPr="00F537EB" w:rsidRDefault="00621CEF" w:rsidP="00621CEF">
      <w:pPr>
        <w:pStyle w:val="Heading3"/>
      </w:pPr>
      <w:bookmarkStart w:id="5626" w:name="_Toc36757453"/>
      <w:bookmarkStart w:id="5627" w:name="_Toc36836994"/>
      <w:bookmarkStart w:id="5628" w:name="_Toc36843971"/>
      <w:bookmarkStart w:id="5629" w:name="_Toc37068260"/>
      <w:r w:rsidRPr="00F537EB">
        <w:t>6.6.1</w:t>
      </w:r>
      <w:r w:rsidRPr="00F537EB">
        <w:tab/>
        <w:t>General message structure</w:t>
      </w:r>
      <w:bookmarkEnd w:id="5626"/>
      <w:bookmarkEnd w:id="5627"/>
      <w:bookmarkEnd w:id="5628"/>
      <w:bookmarkEnd w:id="5629"/>
    </w:p>
    <w:p w14:paraId="06AE04D0" w14:textId="77777777" w:rsidR="00621CEF" w:rsidRPr="00F537EB" w:rsidRDefault="00621CEF" w:rsidP="00621CEF">
      <w:pPr>
        <w:pStyle w:val="Heading4"/>
        <w:rPr>
          <w:noProof/>
          <w:lang w:eastAsia="zh-CN"/>
        </w:rPr>
      </w:pPr>
      <w:bookmarkStart w:id="5630" w:name="_Toc36757454"/>
      <w:bookmarkStart w:id="5631" w:name="_Toc36836995"/>
      <w:bookmarkStart w:id="5632" w:name="_Toc36843972"/>
      <w:bookmarkStart w:id="5633" w:name="_Toc37068261"/>
      <w:r w:rsidRPr="00F537EB">
        <w:t>–</w:t>
      </w:r>
      <w:r w:rsidRPr="00F537EB">
        <w:tab/>
      </w:r>
      <w:r w:rsidRPr="00F537EB">
        <w:rPr>
          <w:i/>
          <w:iCs/>
          <w:noProof/>
        </w:rPr>
        <w:t>PC5-RRC-Definitions</w:t>
      </w:r>
      <w:bookmarkEnd w:id="5630"/>
      <w:bookmarkEnd w:id="5631"/>
      <w:bookmarkEnd w:id="5632"/>
      <w:bookmarkEnd w:id="5633"/>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634" w:name="_Toc36757455"/>
      <w:bookmarkStart w:id="5635" w:name="_Toc36836996"/>
      <w:bookmarkStart w:id="5636" w:name="_Toc36843973"/>
      <w:bookmarkStart w:id="5637" w:name="_Toc37068262"/>
      <w:r w:rsidRPr="00F537EB">
        <w:t>–</w:t>
      </w:r>
      <w:r w:rsidRPr="00F537EB">
        <w:tab/>
      </w:r>
      <w:r w:rsidRPr="00F537EB">
        <w:rPr>
          <w:i/>
          <w:iCs/>
          <w:noProof/>
        </w:rPr>
        <w:t>SBCCH-SL-BCH-Message</w:t>
      </w:r>
      <w:bookmarkEnd w:id="5634"/>
      <w:bookmarkEnd w:id="5635"/>
      <w:bookmarkEnd w:id="5636"/>
      <w:bookmarkEnd w:id="5637"/>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638" w:name="_Toc36757456"/>
      <w:bookmarkStart w:id="5639" w:name="_Toc36836997"/>
      <w:bookmarkStart w:id="5640" w:name="_Toc36843974"/>
      <w:bookmarkStart w:id="5641" w:name="_Toc37068263"/>
      <w:r w:rsidRPr="00F537EB">
        <w:t>–</w:t>
      </w:r>
      <w:r w:rsidRPr="00F537EB">
        <w:tab/>
      </w:r>
      <w:r w:rsidRPr="00F537EB">
        <w:rPr>
          <w:i/>
          <w:iCs/>
        </w:rPr>
        <w:t>S</w:t>
      </w:r>
      <w:r w:rsidRPr="00F537EB">
        <w:rPr>
          <w:i/>
          <w:iCs/>
          <w:noProof/>
        </w:rPr>
        <w:t>CCH-Message</w:t>
      </w:r>
      <w:bookmarkEnd w:id="5638"/>
      <w:bookmarkEnd w:id="5639"/>
      <w:bookmarkEnd w:id="5640"/>
      <w:bookmarkEnd w:id="5641"/>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642" w:name="_Toc36757457"/>
      <w:bookmarkStart w:id="5643" w:name="_Toc36836998"/>
      <w:bookmarkStart w:id="5644" w:name="_Toc36843975"/>
      <w:bookmarkStart w:id="5645" w:name="_Toc37068264"/>
      <w:r w:rsidRPr="00F537EB">
        <w:t>–</w:t>
      </w:r>
      <w:r w:rsidRPr="00F537EB">
        <w:tab/>
      </w:r>
      <w:r w:rsidRPr="00F537EB">
        <w:rPr>
          <w:i/>
          <w:iCs/>
          <w:noProof/>
        </w:rPr>
        <w:t>MasterInformationBlockSidelink</w:t>
      </w:r>
      <w:bookmarkEnd w:id="5642"/>
      <w:bookmarkEnd w:id="5643"/>
      <w:bookmarkEnd w:id="5644"/>
      <w:bookmarkEnd w:id="5645"/>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646" w:name="_Toc36757458"/>
      <w:bookmarkStart w:id="5647" w:name="_Toc36836999"/>
      <w:bookmarkStart w:id="5648" w:name="_Toc36843976"/>
      <w:bookmarkStart w:id="5649" w:name="_Toc37068265"/>
      <w:r w:rsidRPr="00F537EB">
        <w:rPr>
          <w:rFonts w:eastAsia="MS Mincho"/>
        </w:rPr>
        <w:t>–</w:t>
      </w:r>
      <w:r w:rsidRPr="00F537EB">
        <w:rPr>
          <w:rFonts w:eastAsia="MS Mincho"/>
        </w:rPr>
        <w:tab/>
      </w:r>
      <w:r w:rsidRPr="00F537EB">
        <w:rPr>
          <w:rFonts w:eastAsia="MS Mincho"/>
          <w:i/>
          <w:iCs/>
        </w:rPr>
        <w:t>MeasurementReportSidelink</w:t>
      </w:r>
      <w:bookmarkEnd w:id="5646"/>
      <w:bookmarkEnd w:id="5647"/>
      <w:bookmarkEnd w:id="5648"/>
      <w:bookmarkEnd w:id="5649"/>
    </w:p>
    <w:p w14:paraId="29028DEB" w14:textId="77777777" w:rsidR="00621CEF" w:rsidRPr="00F537EB" w:rsidRDefault="00621CEF" w:rsidP="00621CEF">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650" w:name="_Toc36757459"/>
      <w:bookmarkStart w:id="5651" w:name="_Toc36837000"/>
      <w:bookmarkStart w:id="5652" w:name="_Toc36843977"/>
      <w:bookmarkStart w:id="5653" w:name="_Toc37068266"/>
      <w:r w:rsidRPr="00F537EB">
        <w:t>–</w:t>
      </w:r>
      <w:r w:rsidRPr="00F537EB">
        <w:tab/>
      </w:r>
      <w:r w:rsidRPr="00F537EB">
        <w:rPr>
          <w:i/>
          <w:iCs/>
          <w:noProof/>
        </w:rPr>
        <w:t>RRCReconfigurationSidelink</w:t>
      </w:r>
      <w:bookmarkEnd w:id="5650"/>
      <w:bookmarkEnd w:id="5651"/>
      <w:bookmarkEnd w:id="5652"/>
      <w:bookmarkEnd w:id="5653"/>
    </w:p>
    <w:p w14:paraId="6E4B5DA3" w14:textId="77777777" w:rsidR="00621CEF" w:rsidRPr="00F537EB" w:rsidRDefault="00621CEF" w:rsidP="00621CEF">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654" w:name="_Toc36757460"/>
      <w:bookmarkStart w:id="5655" w:name="_Toc36837001"/>
      <w:bookmarkStart w:id="5656" w:name="_Toc36843978"/>
      <w:bookmarkStart w:id="5657" w:name="_Toc37068267"/>
      <w:r w:rsidRPr="00F537EB">
        <w:t>–</w:t>
      </w:r>
      <w:r w:rsidRPr="00F537EB">
        <w:tab/>
      </w:r>
      <w:r w:rsidRPr="00F537EB">
        <w:rPr>
          <w:i/>
          <w:iCs/>
          <w:noProof/>
        </w:rPr>
        <w:t>RRCReconfigurationCompleteSidelink</w:t>
      </w:r>
      <w:bookmarkEnd w:id="5654"/>
      <w:bookmarkEnd w:id="5655"/>
      <w:bookmarkEnd w:id="5656"/>
      <w:bookmarkEnd w:id="5657"/>
    </w:p>
    <w:p w14:paraId="53E8ED85" w14:textId="77777777" w:rsidR="00621CEF" w:rsidRPr="00F537EB" w:rsidRDefault="00621CEF" w:rsidP="00621CEF">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658" w:name="_Toc36757461"/>
      <w:bookmarkStart w:id="5659" w:name="_Toc36837002"/>
      <w:bookmarkStart w:id="5660" w:name="_Toc36843979"/>
      <w:bookmarkStart w:id="5661" w:name="_Toc37068268"/>
      <w:r w:rsidRPr="00F537EB">
        <w:t>–</w:t>
      </w:r>
      <w:r w:rsidRPr="00F537EB">
        <w:tab/>
      </w:r>
      <w:r w:rsidRPr="00F537EB">
        <w:rPr>
          <w:i/>
          <w:iCs/>
          <w:noProof/>
        </w:rPr>
        <w:t>RRCReconfigurationFailureSidelink</w:t>
      </w:r>
      <w:bookmarkEnd w:id="5658"/>
      <w:bookmarkEnd w:id="5659"/>
      <w:bookmarkEnd w:id="5660"/>
      <w:bookmarkEnd w:id="5661"/>
    </w:p>
    <w:p w14:paraId="2F7B9A25" w14:textId="77777777" w:rsidR="00621CEF" w:rsidRPr="00F537EB" w:rsidRDefault="00621CEF" w:rsidP="00621CEF">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662" w:name="_Toc36757462"/>
      <w:bookmarkStart w:id="5663" w:name="_Toc36837003"/>
      <w:bookmarkStart w:id="5664" w:name="_Toc36843980"/>
      <w:bookmarkStart w:id="5665" w:name="_Toc37068269"/>
      <w:r w:rsidRPr="00F537EB">
        <w:t>–</w:t>
      </w:r>
      <w:r w:rsidRPr="00F537EB">
        <w:tab/>
      </w:r>
      <w:r w:rsidRPr="00F537EB">
        <w:rPr>
          <w:i/>
          <w:iCs/>
        </w:rPr>
        <w:t>UECapabilityEnquiry</w:t>
      </w:r>
      <w:r w:rsidRPr="00F537EB">
        <w:rPr>
          <w:i/>
          <w:iCs/>
          <w:noProof/>
        </w:rPr>
        <w:t>Sidelink</w:t>
      </w:r>
      <w:bookmarkEnd w:id="5662"/>
      <w:bookmarkEnd w:id="5663"/>
      <w:bookmarkEnd w:id="5664"/>
      <w:bookmarkEnd w:id="5665"/>
    </w:p>
    <w:p w14:paraId="26A84F46" w14:textId="77777777" w:rsidR="00621CEF" w:rsidRPr="00F537EB" w:rsidRDefault="00621CEF" w:rsidP="00621CEF">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666" w:name="_Toc36757463"/>
      <w:bookmarkStart w:id="5667" w:name="_Toc36837004"/>
      <w:bookmarkStart w:id="5668" w:name="_Toc36843981"/>
      <w:bookmarkStart w:id="5669" w:name="_Toc37068270"/>
      <w:r w:rsidRPr="00F537EB">
        <w:t>–</w:t>
      </w:r>
      <w:r w:rsidRPr="00F537EB">
        <w:tab/>
      </w:r>
      <w:r w:rsidRPr="00F537EB">
        <w:rPr>
          <w:i/>
          <w:iCs/>
        </w:rPr>
        <w:t>UECapabilityInformation</w:t>
      </w:r>
      <w:r w:rsidRPr="00F537EB">
        <w:rPr>
          <w:i/>
          <w:iCs/>
          <w:noProof/>
        </w:rPr>
        <w:t>Sidelink</w:t>
      </w:r>
      <w:bookmarkEnd w:id="5666"/>
      <w:bookmarkEnd w:id="5667"/>
      <w:bookmarkEnd w:id="5668"/>
      <w:bookmarkEnd w:id="5669"/>
    </w:p>
    <w:p w14:paraId="2626D2FD" w14:textId="77777777" w:rsidR="00621CEF" w:rsidRPr="00F537EB" w:rsidRDefault="00621CEF" w:rsidP="00621CEF">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670" w:name="_Toc36757464"/>
      <w:bookmarkStart w:id="5671" w:name="_Toc36837005"/>
      <w:bookmarkStart w:id="5672" w:name="_Toc36843982"/>
      <w:bookmarkStart w:id="5673" w:name="_Toc37068271"/>
      <w:r w:rsidRPr="00F537EB">
        <w:t>–</w:t>
      </w:r>
      <w:r w:rsidRPr="00F537EB">
        <w:tab/>
      </w:r>
      <w:r w:rsidRPr="00F537EB">
        <w:rPr>
          <w:i/>
          <w:iCs/>
        </w:rPr>
        <w:t xml:space="preserve">End of </w:t>
      </w:r>
      <w:r w:rsidRPr="00F537EB">
        <w:rPr>
          <w:i/>
          <w:iCs/>
          <w:noProof/>
        </w:rPr>
        <w:t>PC5-RRC-Definitions</w:t>
      </w:r>
      <w:bookmarkEnd w:id="5670"/>
      <w:bookmarkEnd w:id="5671"/>
      <w:bookmarkEnd w:id="5672"/>
      <w:bookmarkEnd w:id="5673"/>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674" w:name="_Toc20426213"/>
      <w:bookmarkStart w:id="5675" w:name="_Toc29321610"/>
      <w:bookmarkStart w:id="5676" w:name="_Toc36757465"/>
      <w:bookmarkStart w:id="5677" w:name="_Toc36837006"/>
      <w:bookmarkStart w:id="5678" w:name="_Toc36843983"/>
      <w:bookmarkStart w:id="5679" w:name="_Toc37068272"/>
      <w:r w:rsidRPr="00F537EB">
        <w:lastRenderedPageBreak/>
        <w:t>7</w:t>
      </w:r>
      <w:r w:rsidRPr="00F537EB">
        <w:tab/>
        <w:t>Variables and constants</w:t>
      </w:r>
      <w:bookmarkEnd w:id="5674"/>
      <w:bookmarkEnd w:id="5675"/>
      <w:bookmarkEnd w:id="5676"/>
      <w:bookmarkEnd w:id="5677"/>
      <w:bookmarkEnd w:id="5678"/>
      <w:bookmarkEnd w:id="5679"/>
    </w:p>
    <w:p w14:paraId="3DC88334" w14:textId="77777777" w:rsidR="00621CEF" w:rsidRPr="00F537EB" w:rsidRDefault="00621CEF" w:rsidP="00621CEF">
      <w:pPr>
        <w:pStyle w:val="Heading2"/>
      </w:pPr>
      <w:bookmarkStart w:id="5680" w:name="_Toc20426214"/>
      <w:bookmarkStart w:id="5681" w:name="_Toc29321611"/>
      <w:bookmarkStart w:id="5682" w:name="_Toc36757466"/>
      <w:bookmarkStart w:id="5683" w:name="_Toc36837007"/>
      <w:bookmarkStart w:id="5684" w:name="_Toc36843984"/>
      <w:bookmarkStart w:id="5685" w:name="_Toc37068273"/>
      <w:r w:rsidRPr="00F537EB">
        <w:t>7.1</w:t>
      </w:r>
      <w:r w:rsidRPr="00F537EB">
        <w:tab/>
        <w:t>Timers</w:t>
      </w:r>
      <w:bookmarkEnd w:id="5680"/>
      <w:bookmarkEnd w:id="5681"/>
      <w:bookmarkEnd w:id="5682"/>
      <w:bookmarkEnd w:id="5683"/>
      <w:bookmarkEnd w:id="5684"/>
      <w:bookmarkEnd w:id="5685"/>
    </w:p>
    <w:p w14:paraId="505E307D" w14:textId="77777777" w:rsidR="00621CEF" w:rsidRPr="00F537EB" w:rsidRDefault="00621CEF" w:rsidP="00621CEF">
      <w:pPr>
        <w:pStyle w:val="Heading3"/>
      </w:pPr>
      <w:bookmarkStart w:id="5686" w:name="_Toc20426215"/>
      <w:bookmarkStart w:id="5687" w:name="_Toc29321612"/>
      <w:bookmarkStart w:id="5688" w:name="_Toc36757467"/>
      <w:bookmarkStart w:id="5689" w:name="_Toc36837008"/>
      <w:bookmarkStart w:id="5690" w:name="_Toc36843985"/>
      <w:bookmarkStart w:id="5691" w:name="_Toc37068274"/>
      <w:r w:rsidRPr="00F537EB">
        <w:t>7.1.1</w:t>
      </w:r>
      <w:r w:rsidRPr="00F537EB">
        <w:tab/>
        <w:t>Timers (Informative)</w:t>
      </w:r>
      <w:bookmarkEnd w:id="5686"/>
      <w:bookmarkEnd w:id="5687"/>
      <w:bookmarkEnd w:id="5688"/>
      <w:bookmarkEnd w:id="5689"/>
      <w:bookmarkEnd w:id="5690"/>
      <w:bookmarkEnd w:id="569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692"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693" w:author="Ericsson" w:date="2020-04-23T19:47:00Z"/>
                <w:lang w:val="fi-FI" w:eastAsia="en-GB"/>
              </w:rPr>
            </w:pPr>
            <w:ins w:id="5694"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695" w:author="Ericsson" w:date="2020-04-23T19:47:00Z"/>
                <w:rFonts w:eastAsia="Batang"/>
                <w:noProof/>
                <w:lang w:val="fi-FI" w:eastAsia="en-GB"/>
              </w:rPr>
            </w:pPr>
            <w:ins w:id="5696" w:author="Ericsson" w:date="2020-04-23T19:47:00Z">
              <w:r>
                <w:rPr>
                  <w:rFonts w:eastAsia="Batang"/>
                  <w:noProof/>
                  <w:lang w:val="fi-FI" w:eastAsia="en-GB"/>
                </w:rPr>
                <w:t>Upon transmitting</w:t>
              </w:r>
            </w:ins>
            <w:ins w:id="5697"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698" w:author="Ericsson" w:date="2020-04-23T19:50:00Z">
              <w:r w:rsidR="00AA177A">
                <w:rPr>
                  <w:rFonts w:eastAsia="Batang"/>
                  <w:noProof/>
                  <w:lang w:val="fi-FI" w:eastAsia="en-GB"/>
                </w:rPr>
                <w:t xml:space="preserve"> with </w:t>
              </w:r>
            </w:ins>
            <w:ins w:id="5699" w:author="Ericsson" w:date="2020-04-23T19:51:00Z">
              <w:r w:rsidR="00AA177A" w:rsidRPr="00AA177A">
                <w:rPr>
                  <w:rFonts w:eastAsia="Batang"/>
                  <w:i/>
                  <w:iCs/>
                  <w:noProof/>
                  <w:lang w:val="fi-FI" w:eastAsia="en-GB"/>
                </w:rPr>
                <w:t>requestedSIB-List</w:t>
              </w:r>
            </w:ins>
            <w:ins w:id="5700"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701" w:author="Ericsson" w:date="2020-04-23T19:47:00Z"/>
                <w:rFonts w:eastAsia="Batang"/>
                <w:noProof/>
                <w:lang w:val="fi-FI" w:eastAsia="en-GB"/>
              </w:rPr>
            </w:pPr>
            <w:ins w:id="5702" w:author="Ericsson" w:date="2020-04-23T19:49:00Z">
              <w:r w:rsidRPr="00F537EB">
                <w:rPr>
                  <w:lang w:eastAsia="en-GB"/>
                </w:rPr>
                <w:t xml:space="preserve">Upon </w:t>
              </w:r>
              <w:r>
                <w:rPr>
                  <w:lang w:val="fi-FI" w:eastAsia="en-GB"/>
                </w:rPr>
                <w:t>acquiring the requested SIB(s) and upon</w:t>
              </w:r>
            </w:ins>
            <w:ins w:id="5703" w:author="Ericsson" w:date="2020-04-23T19:50:00Z">
              <w:r>
                <w:rPr>
                  <w:lang w:val="fi-FI" w:eastAsia="en-GB"/>
                </w:rPr>
                <w:t xml:space="preserve"> </w:t>
              </w:r>
            </w:ins>
            <w:ins w:id="5704" w:author="Ericsson" w:date="2020-04-23T19:49:00Z">
              <w:r w:rsidRPr="00F537EB">
                <w:rPr>
                  <w:lang w:eastAsia="en-GB"/>
                </w:rPr>
                <w:t>initiating the connection re-establishment/resume procedures</w:t>
              </w:r>
            </w:ins>
            <w:ins w:id="5705"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706" w:author="Ericsson" w:date="2020-04-23T19:47:00Z"/>
                <w:rFonts w:eastAsia="Batang"/>
                <w:noProof/>
                <w:lang w:val="fi-FI" w:eastAsia="en-GB"/>
              </w:rPr>
            </w:pPr>
            <w:ins w:id="5707" w:author="Ericsson" w:date="2020-04-23T19:50:00Z">
              <w:r>
                <w:rPr>
                  <w:rFonts w:eastAsia="Batang"/>
                  <w:noProof/>
                  <w:lang w:val="fi-FI" w:eastAsia="en-GB"/>
                </w:rPr>
                <w:t>No action</w:t>
              </w:r>
            </w:ins>
          </w:p>
        </w:tc>
      </w:tr>
      <w:tr w:rsidR="00AA177A" w:rsidRPr="00F537EB" w14:paraId="26630AEA" w14:textId="77777777" w:rsidTr="00621CEF">
        <w:trPr>
          <w:cantSplit/>
          <w:ins w:id="5708"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161CBD24" w14:textId="21F4B50F" w:rsidR="00AA177A" w:rsidRPr="00F537EB" w:rsidRDefault="00AA177A" w:rsidP="00AA177A">
            <w:pPr>
              <w:pStyle w:val="TAL"/>
              <w:rPr>
                <w:ins w:id="5709" w:author="Ericsson" w:date="2020-04-23T19:47:00Z"/>
                <w:lang w:eastAsia="en-GB"/>
              </w:rPr>
            </w:pPr>
            <w:ins w:id="5710" w:author="Ericsson" w:date="2020-04-23T19:50: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6790D02A" w14:textId="0CC6C2F2" w:rsidR="00AA177A" w:rsidRPr="00F537EB" w:rsidRDefault="00AA177A" w:rsidP="00AA177A">
            <w:pPr>
              <w:pStyle w:val="TAL"/>
              <w:rPr>
                <w:ins w:id="5711" w:author="Ericsson" w:date="2020-04-23T19:47:00Z"/>
                <w:rFonts w:eastAsia="Batang"/>
                <w:noProof/>
                <w:lang w:eastAsia="en-GB"/>
              </w:rPr>
            </w:pPr>
            <w:ins w:id="5712" w:author="Ericsson" w:date="2020-04-23T19:50: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w:t>
              </w:r>
            </w:ins>
            <w:ins w:id="5713" w:author="Ericsson" w:date="2020-04-23T19:51:00Z">
              <w:r>
                <w:rPr>
                  <w:rFonts w:eastAsia="Batang"/>
                  <w:noProof/>
                  <w:lang w:val="fi-FI" w:eastAsia="en-GB"/>
                </w:rPr>
                <w:t xml:space="preserve"> with </w:t>
              </w:r>
            </w:ins>
            <w:ins w:id="5714" w:author="Ericsson" w:date="2020-04-23T19:52:00Z">
              <w:r w:rsidRPr="00AA177A">
                <w:rPr>
                  <w:rFonts w:eastAsia="Batang"/>
                  <w:i/>
                  <w:iCs/>
                  <w:noProof/>
                  <w:lang w:val="fi-FI" w:eastAsia="en-GB"/>
                </w:rPr>
                <w:t>requestedPosSIB-List</w:t>
              </w:r>
            </w:ins>
            <w:ins w:id="5715" w:author="Ericsson" w:date="2020-04-23T19:50:00Z">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EBD0A" w14:textId="2E96CD3B" w:rsidR="00AA177A" w:rsidRPr="00F537EB" w:rsidRDefault="00AA177A" w:rsidP="00AA177A">
            <w:pPr>
              <w:pStyle w:val="TAL"/>
              <w:rPr>
                <w:ins w:id="5716" w:author="Ericsson" w:date="2020-04-23T19:47:00Z"/>
                <w:rFonts w:eastAsia="Batang"/>
                <w:noProof/>
                <w:lang w:eastAsia="en-GB"/>
              </w:rPr>
            </w:pPr>
            <w:ins w:id="5717" w:author="Ericsson" w:date="2020-04-23T19:50:00Z">
              <w:r w:rsidRPr="00F537EB">
                <w:rPr>
                  <w:lang w:eastAsia="en-GB"/>
                </w:rPr>
                <w:t xml:space="preserve">Upon </w:t>
              </w:r>
              <w:r>
                <w:rPr>
                  <w:lang w:val="fi-FI" w:eastAsia="en-GB"/>
                </w:rPr>
                <w:t xml:space="preserve">acquiring the requested </w:t>
              </w:r>
            </w:ins>
            <w:ins w:id="5718" w:author="Ericsson" w:date="2020-04-23T19:52:00Z">
              <w:r>
                <w:rPr>
                  <w:lang w:val="fi-FI" w:eastAsia="en-GB"/>
                </w:rPr>
                <w:t>pos</w:t>
              </w:r>
            </w:ins>
            <w:ins w:id="5719" w:author="Ericsson" w:date="2020-04-23T19:50:00Z">
              <w:r>
                <w:rPr>
                  <w:lang w:val="fi-FI" w:eastAsia="en-GB"/>
                </w:rPr>
                <w:t xml:space="preserve">SIB(s) and upon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3F7040C" w14:textId="4467AD1E" w:rsidR="00AA177A" w:rsidRPr="00F537EB" w:rsidRDefault="00AA177A" w:rsidP="00AA177A">
            <w:pPr>
              <w:pStyle w:val="TAL"/>
              <w:rPr>
                <w:ins w:id="5720" w:author="Ericsson" w:date="2020-04-23T19:47:00Z"/>
                <w:rFonts w:eastAsia="Batang"/>
                <w:noProof/>
                <w:lang w:eastAsia="en-GB"/>
              </w:rPr>
            </w:pPr>
            <w:ins w:id="5721"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722" w:name="_Toc20426216"/>
      <w:bookmarkStart w:id="5723" w:name="_Toc29321613"/>
      <w:bookmarkStart w:id="5724" w:name="_Toc36757468"/>
      <w:bookmarkStart w:id="5725" w:name="_Toc36837009"/>
      <w:bookmarkStart w:id="5726" w:name="_Toc36843986"/>
      <w:bookmarkStart w:id="5727" w:name="_Toc37068275"/>
      <w:r w:rsidRPr="00F537EB">
        <w:t>7.1.2</w:t>
      </w:r>
      <w:r w:rsidRPr="00F537EB">
        <w:tab/>
        <w:t>Timer handling</w:t>
      </w:r>
      <w:bookmarkEnd w:id="5722"/>
      <w:bookmarkEnd w:id="5723"/>
      <w:bookmarkEnd w:id="5724"/>
      <w:bookmarkEnd w:id="5725"/>
      <w:bookmarkEnd w:id="5726"/>
      <w:bookmarkEnd w:id="5727"/>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728" w:name="_Toc20426217"/>
      <w:bookmarkStart w:id="5729" w:name="_Toc29321614"/>
      <w:bookmarkStart w:id="5730" w:name="_Toc36757469"/>
      <w:bookmarkStart w:id="5731" w:name="_Toc36837010"/>
      <w:bookmarkStart w:id="5732" w:name="_Toc36843987"/>
      <w:bookmarkStart w:id="5733" w:name="_Toc37068276"/>
      <w:r w:rsidRPr="00F537EB">
        <w:lastRenderedPageBreak/>
        <w:t>7.2</w:t>
      </w:r>
      <w:r w:rsidRPr="00F537EB">
        <w:tab/>
        <w:t>Counters</w:t>
      </w:r>
      <w:bookmarkEnd w:id="5728"/>
      <w:bookmarkEnd w:id="5729"/>
      <w:bookmarkEnd w:id="5730"/>
      <w:bookmarkEnd w:id="5731"/>
      <w:bookmarkEnd w:id="5732"/>
      <w:bookmarkEnd w:id="57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734" w:name="_Toc20426218"/>
      <w:bookmarkStart w:id="5735" w:name="_Toc29321615"/>
      <w:bookmarkStart w:id="5736" w:name="_Toc36757470"/>
      <w:bookmarkStart w:id="5737" w:name="_Toc36837011"/>
      <w:bookmarkStart w:id="5738" w:name="_Toc36843988"/>
      <w:bookmarkStart w:id="5739" w:name="_Toc37068277"/>
      <w:r w:rsidRPr="00F537EB">
        <w:t>7.3</w:t>
      </w:r>
      <w:r w:rsidRPr="00F537EB">
        <w:tab/>
        <w:t>Constants</w:t>
      </w:r>
      <w:bookmarkEnd w:id="5734"/>
      <w:bookmarkEnd w:id="5735"/>
      <w:bookmarkEnd w:id="5736"/>
      <w:bookmarkEnd w:id="5737"/>
      <w:bookmarkEnd w:id="5738"/>
      <w:bookmarkEnd w:id="57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740" w:name="_Toc20426219"/>
      <w:bookmarkStart w:id="5741" w:name="_Toc29321616"/>
      <w:bookmarkStart w:id="5742" w:name="_Toc36757471"/>
      <w:bookmarkStart w:id="5743" w:name="_Toc36837012"/>
      <w:bookmarkStart w:id="5744" w:name="_Toc36843989"/>
      <w:bookmarkStart w:id="5745" w:name="_Toc37068278"/>
      <w:r w:rsidRPr="00F537EB">
        <w:rPr>
          <w:rFonts w:eastAsia="MS Mincho"/>
        </w:rPr>
        <w:t>7.4</w:t>
      </w:r>
      <w:r w:rsidRPr="00F537EB">
        <w:rPr>
          <w:rFonts w:eastAsia="MS Mincho"/>
        </w:rPr>
        <w:tab/>
        <w:t>UE variables</w:t>
      </w:r>
      <w:bookmarkEnd w:id="5740"/>
      <w:bookmarkEnd w:id="5741"/>
      <w:bookmarkEnd w:id="5742"/>
      <w:bookmarkEnd w:id="5743"/>
      <w:bookmarkEnd w:id="5744"/>
      <w:bookmarkEnd w:id="5745"/>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746" w:name="_Toc20426220"/>
      <w:bookmarkStart w:id="5747" w:name="_Toc29321617"/>
      <w:bookmarkStart w:id="5748" w:name="_Toc36757472"/>
      <w:bookmarkStart w:id="5749" w:name="_Toc36837013"/>
      <w:bookmarkStart w:id="5750" w:name="_Toc36843990"/>
      <w:bookmarkStart w:id="5751"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746"/>
      <w:bookmarkEnd w:id="5747"/>
      <w:bookmarkEnd w:id="5748"/>
      <w:bookmarkEnd w:id="5749"/>
      <w:bookmarkEnd w:id="5750"/>
      <w:bookmarkEnd w:id="5751"/>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752" w:name="_Toc36757473"/>
      <w:bookmarkStart w:id="5753" w:name="_Toc36837014"/>
      <w:bookmarkStart w:id="5754" w:name="_Toc36843991"/>
      <w:bookmarkStart w:id="5755" w:name="_Toc37068280"/>
      <w:bookmarkStart w:id="5756" w:name="_Toc20426221"/>
      <w:bookmarkStart w:id="5757" w:name="_Toc29321618"/>
      <w:r w:rsidRPr="00F537EB">
        <w:rPr>
          <w:rFonts w:eastAsia="MS Mincho"/>
        </w:rPr>
        <w:t>–</w:t>
      </w:r>
      <w:r w:rsidRPr="00F537EB">
        <w:rPr>
          <w:rFonts w:eastAsia="MS Mincho"/>
        </w:rPr>
        <w:tab/>
      </w:r>
      <w:r w:rsidRPr="00F537EB">
        <w:rPr>
          <w:rFonts w:eastAsia="MS Mincho"/>
          <w:i/>
        </w:rPr>
        <w:t>VarConditionalConfig</w:t>
      </w:r>
      <w:bookmarkEnd w:id="5752"/>
      <w:bookmarkEnd w:id="5753"/>
      <w:bookmarkEnd w:id="5754"/>
      <w:bookmarkEnd w:id="5755"/>
    </w:p>
    <w:p w14:paraId="4D9342C2" w14:textId="77777777" w:rsidR="00621CEF" w:rsidRPr="00F537EB" w:rsidRDefault="00621CEF" w:rsidP="00621CEF">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758" w:name="_Toc20487656"/>
      <w:bookmarkStart w:id="5759" w:name="_Toc36757474"/>
      <w:bookmarkStart w:id="5760" w:name="_Toc36837015"/>
      <w:bookmarkStart w:id="5761" w:name="_Toc36843992"/>
      <w:bookmarkStart w:id="5762" w:name="_Toc37068281"/>
      <w:r w:rsidRPr="00F537EB">
        <w:t>–</w:t>
      </w:r>
      <w:r w:rsidRPr="00F537EB">
        <w:tab/>
      </w:r>
      <w:r w:rsidRPr="00F537EB">
        <w:rPr>
          <w:i/>
        </w:rPr>
        <w:t>VarConnEstFailReport</w:t>
      </w:r>
      <w:bookmarkEnd w:id="5758"/>
      <w:bookmarkEnd w:id="5759"/>
      <w:bookmarkEnd w:id="5760"/>
      <w:bookmarkEnd w:id="5761"/>
      <w:bookmarkEnd w:id="5762"/>
    </w:p>
    <w:p w14:paraId="464F4B43" w14:textId="77777777" w:rsidR="00621CEF" w:rsidRPr="00F537EB" w:rsidRDefault="00621CEF" w:rsidP="00621CEF">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763" w:name="_Toc20487657"/>
      <w:bookmarkStart w:id="5764" w:name="_Toc36757475"/>
      <w:bookmarkStart w:id="5765" w:name="_Toc36837016"/>
      <w:bookmarkStart w:id="5766" w:name="_Toc36843993"/>
      <w:bookmarkStart w:id="5767" w:name="_Toc37068282"/>
      <w:r w:rsidRPr="00F537EB">
        <w:t>–</w:t>
      </w:r>
      <w:r w:rsidRPr="00F537EB">
        <w:tab/>
      </w:r>
      <w:r w:rsidRPr="00F537EB">
        <w:rPr>
          <w:i/>
        </w:rPr>
        <w:t>VarLogMeasConfig</w:t>
      </w:r>
      <w:bookmarkEnd w:id="5763"/>
      <w:bookmarkEnd w:id="5764"/>
      <w:bookmarkEnd w:id="5765"/>
      <w:bookmarkEnd w:id="5766"/>
      <w:bookmarkEnd w:id="5767"/>
    </w:p>
    <w:p w14:paraId="2BE7276E" w14:textId="77777777" w:rsidR="00621CEF" w:rsidRPr="00F537EB" w:rsidRDefault="00621CEF" w:rsidP="00621CEF">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768" w:name="_Toc20487658"/>
      <w:bookmarkStart w:id="5769" w:name="_Toc36757476"/>
      <w:bookmarkStart w:id="5770" w:name="_Toc36837017"/>
      <w:bookmarkStart w:id="5771" w:name="_Toc36843994"/>
      <w:bookmarkStart w:id="5772" w:name="_Toc37068283"/>
      <w:r w:rsidRPr="00F537EB">
        <w:t>–</w:t>
      </w:r>
      <w:r w:rsidRPr="00F537EB">
        <w:tab/>
      </w:r>
      <w:r w:rsidRPr="00F537EB">
        <w:rPr>
          <w:i/>
        </w:rPr>
        <w:t>VarLogMeasReport</w:t>
      </w:r>
      <w:bookmarkEnd w:id="5768"/>
      <w:bookmarkEnd w:id="5769"/>
      <w:bookmarkEnd w:id="5770"/>
      <w:bookmarkEnd w:id="5771"/>
      <w:bookmarkEnd w:id="5772"/>
    </w:p>
    <w:p w14:paraId="358025DF" w14:textId="77777777" w:rsidR="00621CEF" w:rsidRPr="00F537EB" w:rsidRDefault="00621CEF" w:rsidP="00621CEF">
      <w:r w:rsidRPr="00F537EB">
        <w:t xml:space="preserve">The UE variable </w:t>
      </w:r>
      <w:r w:rsidRPr="00F537EB">
        <w:rPr>
          <w:i/>
        </w:rPr>
        <w:t>VarLogMeasReport</w:t>
      </w:r>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773" w:name="_Toc20426222"/>
      <w:bookmarkStart w:id="5774" w:name="_Toc29321619"/>
      <w:bookmarkStart w:id="5775" w:name="_Toc36757477"/>
      <w:bookmarkStart w:id="5776" w:name="_Toc36837018"/>
      <w:bookmarkStart w:id="5777" w:name="_Toc36843995"/>
      <w:bookmarkStart w:id="5778" w:name="_Toc37068284"/>
      <w:bookmarkEnd w:id="5756"/>
      <w:bookmarkEnd w:id="5757"/>
      <w:r w:rsidRPr="00F537EB">
        <w:rPr>
          <w:rFonts w:eastAsia="MS Mincho"/>
        </w:rPr>
        <w:t>–</w:t>
      </w:r>
      <w:r w:rsidRPr="00F537EB">
        <w:rPr>
          <w:rFonts w:eastAsia="MS Mincho"/>
        </w:rPr>
        <w:tab/>
      </w:r>
      <w:r w:rsidRPr="00F537EB">
        <w:rPr>
          <w:rFonts w:eastAsia="MS Mincho"/>
          <w:i/>
        </w:rPr>
        <w:t>VarMeasConfig</w:t>
      </w:r>
      <w:bookmarkEnd w:id="5773"/>
      <w:bookmarkEnd w:id="5774"/>
      <w:bookmarkEnd w:id="5775"/>
      <w:bookmarkEnd w:id="5776"/>
      <w:bookmarkEnd w:id="5777"/>
      <w:bookmarkEnd w:id="5778"/>
    </w:p>
    <w:p w14:paraId="00692F75" w14:textId="77777777" w:rsidR="00621CEF" w:rsidRPr="00F537EB" w:rsidRDefault="00621CEF" w:rsidP="00621CEF">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779" w:name="_Toc36757478"/>
      <w:bookmarkStart w:id="5780" w:name="_Toc36837019"/>
      <w:bookmarkStart w:id="5781" w:name="_Toc36843996"/>
      <w:bookmarkStart w:id="5782" w:name="_Toc37068285"/>
      <w:r w:rsidRPr="00F537EB">
        <w:rPr>
          <w:rFonts w:eastAsia="MS Mincho"/>
        </w:rPr>
        <w:t>–</w:t>
      </w:r>
      <w:r w:rsidRPr="00F537EB">
        <w:rPr>
          <w:rFonts w:eastAsia="MS Mincho"/>
        </w:rPr>
        <w:tab/>
      </w:r>
      <w:r w:rsidRPr="00F537EB">
        <w:rPr>
          <w:rFonts w:eastAsia="MS Mincho"/>
          <w:i/>
          <w:iCs/>
        </w:rPr>
        <w:t>VarMeasConfigSL</w:t>
      </w:r>
      <w:bookmarkEnd w:id="5779"/>
      <w:bookmarkEnd w:id="5780"/>
      <w:bookmarkEnd w:id="5781"/>
      <w:bookmarkEnd w:id="5782"/>
    </w:p>
    <w:p w14:paraId="3BE8B24A" w14:textId="77777777" w:rsidR="00621CEF" w:rsidRPr="00F537EB" w:rsidRDefault="00621CEF" w:rsidP="00621CEF">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783" w:name="_Toc36757479"/>
      <w:bookmarkStart w:id="5784" w:name="_Toc36837020"/>
      <w:bookmarkStart w:id="5785" w:name="_Toc36843997"/>
      <w:bookmarkStart w:id="5786" w:name="_Toc37068286"/>
      <w:r w:rsidRPr="00F537EB">
        <w:t>–</w:t>
      </w:r>
      <w:r w:rsidRPr="00F537EB">
        <w:tab/>
      </w:r>
      <w:r w:rsidRPr="00F537EB">
        <w:rPr>
          <w:i/>
          <w:iCs/>
        </w:rPr>
        <w:t>VarMeasIdleConfig</w:t>
      </w:r>
      <w:bookmarkEnd w:id="5783"/>
      <w:bookmarkEnd w:id="5784"/>
      <w:bookmarkEnd w:id="5785"/>
      <w:bookmarkEnd w:id="5786"/>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787" w:name="_Hlk29283414"/>
      <w:r w:rsidRPr="00F537EB">
        <w:t>validityAreaList-r16          ValidityAreaList-r16                  OPTIONAL</w:t>
      </w:r>
    </w:p>
    <w:bookmarkEnd w:id="5787"/>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788" w:name="_Toc5272860"/>
      <w:bookmarkStart w:id="5789" w:name="_Toc36757480"/>
      <w:bookmarkStart w:id="5790" w:name="_Toc36837021"/>
      <w:bookmarkStart w:id="5791" w:name="_Toc36843998"/>
      <w:bookmarkStart w:id="5792" w:name="_Toc37068287"/>
      <w:r w:rsidRPr="00F537EB">
        <w:t>–</w:t>
      </w:r>
      <w:r w:rsidRPr="00F537EB">
        <w:tab/>
      </w:r>
      <w:r w:rsidRPr="00F537EB">
        <w:rPr>
          <w:i/>
          <w:iCs/>
        </w:rPr>
        <w:t>Var</w:t>
      </w:r>
      <w:r w:rsidRPr="00F537EB">
        <w:rPr>
          <w:i/>
          <w:iCs/>
          <w:noProof/>
        </w:rPr>
        <w:t>MeasIdleReport</w:t>
      </w:r>
      <w:bookmarkEnd w:id="5788"/>
      <w:bookmarkEnd w:id="5789"/>
      <w:bookmarkEnd w:id="5790"/>
      <w:bookmarkEnd w:id="5791"/>
      <w:bookmarkEnd w:id="5792"/>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793" w:name="_Toc20426223"/>
      <w:bookmarkStart w:id="5794" w:name="_Toc29321620"/>
      <w:bookmarkStart w:id="5795" w:name="_Toc36757481"/>
      <w:bookmarkStart w:id="5796" w:name="_Toc36837022"/>
      <w:bookmarkStart w:id="5797" w:name="_Toc36843999"/>
      <w:bookmarkStart w:id="5798" w:name="_Toc37068288"/>
      <w:r w:rsidRPr="00F537EB">
        <w:rPr>
          <w:rFonts w:eastAsia="MS Mincho"/>
        </w:rPr>
        <w:lastRenderedPageBreak/>
        <w:t>–</w:t>
      </w:r>
      <w:r w:rsidRPr="00F537EB">
        <w:rPr>
          <w:rFonts w:eastAsia="MS Mincho"/>
        </w:rPr>
        <w:tab/>
      </w:r>
      <w:r w:rsidRPr="00F537EB">
        <w:rPr>
          <w:rFonts w:eastAsia="MS Mincho"/>
          <w:i/>
        </w:rPr>
        <w:t>VarMeasReportList</w:t>
      </w:r>
      <w:bookmarkEnd w:id="5793"/>
      <w:bookmarkEnd w:id="5794"/>
      <w:bookmarkEnd w:id="5795"/>
      <w:bookmarkEnd w:id="5796"/>
      <w:bookmarkEnd w:id="5797"/>
      <w:bookmarkEnd w:id="5798"/>
    </w:p>
    <w:p w14:paraId="45926BD2" w14:textId="77777777" w:rsidR="00621CEF" w:rsidRPr="00F537EB" w:rsidRDefault="00621CEF" w:rsidP="00621CEF">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799" w:name="_Toc36757482"/>
      <w:bookmarkStart w:id="5800" w:name="_Toc36837023"/>
      <w:bookmarkStart w:id="5801" w:name="_Toc36844000"/>
      <w:bookmarkStart w:id="5802" w:name="_Toc37068289"/>
      <w:r w:rsidRPr="00F537EB">
        <w:rPr>
          <w:rFonts w:eastAsia="MS Mincho"/>
        </w:rPr>
        <w:t>–</w:t>
      </w:r>
      <w:r w:rsidRPr="00F537EB">
        <w:rPr>
          <w:rFonts w:eastAsia="MS Mincho"/>
        </w:rPr>
        <w:tab/>
      </w:r>
      <w:r w:rsidRPr="00F537EB">
        <w:rPr>
          <w:rFonts w:eastAsia="MS Mincho"/>
          <w:i/>
          <w:iCs/>
        </w:rPr>
        <w:t>VarMeasReportListSL</w:t>
      </w:r>
      <w:bookmarkEnd w:id="5799"/>
      <w:bookmarkEnd w:id="5800"/>
      <w:bookmarkEnd w:id="5801"/>
      <w:bookmarkEnd w:id="5802"/>
    </w:p>
    <w:p w14:paraId="69BDC04D" w14:textId="77777777" w:rsidR="00621CEF" w:rsidRPr="00F537EB" w:rsidRDefault="00621CEF" w:rsidP="00621CEF">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803" w:name="_Toc20487663"/>
      <w:bookmarkStart w:id="5804" w:name="_Toc36757483"/>
      <w:bookmarkStart w:id="5805" w:name="_Toc36837024"/>
      <w:bookmarkStart w:id="5806" w:name="_Toc36844001"/>
      <w:bookmarkStart w:id="5807" w:name="_Toc37068290"/>
      <w:r w:rsidRPr="00F537EB">
        <w:t>–</w:t>
      </w:r>
      <w:r w:rsidRPr="00F537EB">
        <w:tab/>
      </w:r>
      <w:r w:rsidRPr="00F537EB">
        <w:rPr>
          <w:i/>
        </w:rPr>
        <w:t>VarMobilityHistoryReport</w:t>
      </w:r>
      <w:bookmarkEnd w:id="5803"/>
      <w:bookmarkEnd w:id="5804"/>
      <w:bookmarkEnd w:id="5805"/>
      <w:bookmarkEnd w:id="5806"/>
      <w:bookmarkEnd w:id="5807"/>
    </w:p>
    <w:p w14:paraId="48AC5B56" w14:textId="77777777" w:rsidR="00621CEF" w:rsidRPr="00F537EB" w:rsidRDefault="00621CEF" w:rsidP="00621CEF">
      <w:r w:rsidRPr="00F537EB">
        <w:t xml:space="preserve">The UE variable </w:t>
      </w:r>
      <w:r w:rsidRPr="00F537EB">
        <w:rPr>
          <w:i/>
        </w:rPr>
        <w:t>VarMobilityHistoryReport</w:t>
      </w:r>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808" w:name="_Toc36757484"/>
      <w:bookmarkStart w:id="5809" w:name="_Toc36837025"/>
      <w:bookmarkStart w:id="5810" w:name="_Toc36844002"/>
      <w:bookmarkStart w:id="5811" w:name="_Toc37068291"/>
      <w:bookmarkStart w:id="5812" w:name="_Toc20426224"/>
      <w:bookmarkStart w:id="5813" w:name="_Toc29321621"/>
      <w:r w:rsidRPr="00F537EB">
        <w:rPr>
          <w:rFonts w:eastAsia="MS Mincho"/>
        </w:rPr>
        <w:t>–</w:t>
      </w:r>
      <w:r w:rsidRPr="00F537EB">
        <w:rPr>
          <w:rFonts w:eastAsia="MS Mincho"/>
        </w:rPr>
        <w:tab/>
      </w:r>
      <w:r w:rsidRPr="00F537EB">
        <w:rPr>
          <w:rFonts w:eastAsia="MS Mincho"/>
          <w:i/>
        </w:rPr>
        <w:t>VarPendingRNA-Update</w:t>
      </w:r>
      <w:bookmarkEnd w:id="5808"/>
      <w:bookmarkEnd w:id="5809"/>
      <w:bookmarkEnd w:id="5810"/>
      <w:bookmarkEnd w:id="5811"/>
    </w:p>
    <w:p w14:paraId="3D9CAFB1" w14:textId="77777777" w:rsidR="00621CEF" w:rsidRPr="00F537EB" w:rsidRDefault="00621CEF" w:rsidP="00621CEF">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814" w:name="_Toc36757485"/>
      <w:bookmarkStart w:id="5815" w:name="_Toc36837026"/>
      <w:bookmarkStart w:id="5816" w:name="_Toc36844003"/>
      <w:bookmarkStart w:id="5817" w:name="_Toc37068292"/>
      <w:r w:rsidRPr="00F537EB">
        <w:lastRenderedPageBreak/>
        <w:t>–</w:t>
      </w:r>
      <w:r w:rsidRPr="00F537EB">
        <w:tab/>
      </w:r>
      <w:r w:rsidRPr="00F537EB">
        <w:rPr>
          <w:i/>
        </w:rPr>
        <w:t>VarRA-Report</w:t>
      </w:r>
      <w:bookmarkEnd w:id="5814"/>
      <w:bookmarkEnd w:id="5815"/>
      <w:bookmarkEnd w:id="5816"/>
      <w:bookmarkEnd w:id="5817"/>
    </w:p>
    <w:p w14:paraId="2E5171FA" w14:textId="77777777" w:rsidR="00621CEF" w:rsidRPr="00F537EB" w:rsidRDefault="00621CEF" w:rsidP="00621CEF">
      <w:r w:rsidRPr="00F537EB">
        <w:t xml:space="preserve">The UE variable </w:t>
      </w:r>
      <w:r w:rsidRPr="00F537EB">
        <w:rPr>
          <w:i/>
        </w:rPr>
        <w:t>VarRA-Report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818" w:name="_Toc36757486"/>
      <w:bookmarkStart w:id="5819" w:name="_Toc36837027"/>
      <w:bookmarkStart w:id="5820" w:name="_Toc36844004"/>
      <w:bookmarkStart w:id="5821" w:name="_Toc37068293"/>
      <w:r w:rsidRPr="00F537EB">
        <w:t>–</w:t>
      </w:r>
      <w:r w:rsidRPr="00F537EB">
        <w:tab/>
      </w:r>
      <w:r w:rsidRPr="00F537EB">
        <w:rPr>
          <w:i/>
        </w:rPr>
        <w:t>VarResumeMAC-Input</w:t>
      </w:r>
      <w:bookmarkEnd w:id="5812"/>
      <w:bookmarkEnd w:id="5813"/>
      <w:bookmarkEnd w:id="5818"/>
      <w:bookmarkEnd w:id="5819"/>
      <w:bookmarkEnd w:id="5820"/>
      <w:bookmarkEnd w:id="5821"/>
    </w:p>
    <w:p w14:paraId="1C4D6F1A" w14:textId="77777777" w:rsidR="00621CEF" w:rsidRPr="00F537EB" w:rsidRDefault="00621CEF" w:rsidP="00621CEF">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822" w:name="_Toc36757487"/>
      <w:bookmarkStart w:id="5823" w:name="_Toc36837028"/>
      <w:bookmarkStart w:id="5824" w:name="_Toc36844005"/>
      <w:bookmarkStart w:id="5825" w:name="_Toc37068294"/>
      <w:r w:rsidRPr="00F537EB">
        <w:t>–</w:t>
      </w:r>
      <w:r w:rsidRPr="00F537EB">
        <w:tab/>
      </w:r>
      <w:r w:rsidRPr="00F537EB">
        <w:rPr>
          <w:i/>
        </w:rPr>
        <w:t>VarRLF-Report</w:t>
      </w:r>
      <w:bookmarkEnd w:id="5822"/>
      <w:bookmarkEnd w:id="5823"/>
      <w:bookmarkEnd w:id="5824"/>
      <w:bookmarkEnd w:id="5825"/>
    </w:p>
    <w:p w14:paraId="6C7B18BC" w14:textId="77777777" w:rsidR="00621CEF" w:rsidRPr="00F537EB" w:rsidRDefault="00621CEF" w:rsidP="00621CEF">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826" w:name="_Toc20426225"/>
      <w:bookmarkStart w:id="5827" w:name="_Toc29321622"/>
      <w:bookmarkStart w:id="5828" w:name="_Toc36757488"/>
      <w:bookmarkStart w:id="5829" w:name="_Toc36837029"/>
      <w:bookmarkStart w:id="5830" w:name="_Toc36844006"/>
      <w:bookmarkStart w:id="5831" w:name="_Toc37068295"/>
      <w:r w:rsidRPr="00F537EB">
        <w:t>–</w:t>
      </w:r>
      <w:r w:rsidRPr="00F537EB">
        <w:tab/>
      </w:r>
      <w:r w:rsidRPr="00F537EB">
        <w:rPr>
          <w:i/>
        </w:rPr>
        <w:t>VarShortMAC-Input</w:t>
      </w:r>
      <w:bookmarkEnd w:id="5826"/>
      <w:bookmarkEnd w:id="5827"/>
      <w:bookmarkEnd w:id="5828"/>
      <w:bookmarkEnd w:id="5829"/>
      <w:bookmarkEnd w:id="5830"/>
      <w:bookmarkEnd w:id="5831"/>
    </w:p>
    <w:p w14:paraId="36645388" w14:textId="77777777" w:rsidR="00621CEF" w:rsidRPr="00F537EB" w:rsidRDefault="00621CEF" w:rsidP="00621CEF">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832" w:name="_Toc20426226"/>
      <w:bookmarkStart w:id="5833" w:name="_Toc29321623"/>
      <w:bookmarkStart w:id="5834" w:name="_Toc36757489"/>
      <w:bookmarkStart w:id="5835" w:name="_Toc36837030"/>
      <w:bookmarkStart w:id="5836" w:name="_Toc36844007"/>
      <w:bookmarkStart w:id="5837" w:name="_Toc37068296"/>
      <w:r w:rsidRPr="00F537EB">
        <w:rPr>
          <w:rFonts w:eastAsia="MS Mincho"/>
        </w:rPr>
        <w:t>–</w:t>
      </w:r>
      <w:r w:rsidRPr="00F537EB">
        <w:rPr>
          <w:rFonts w:eastAsia="MS Mincho"/>
        </w:rPr>
        <w:tab/>
        <w:t xml:space="preserve">End of </w:t>
      </w:r>
      <w:r w:rsidRPr="00F537EB">
        <w:rPr>
          <w:rFonts w:eastAsia="MS Mincho"/>
          <w:i/>
        </w:rPr>
        <w:t>NR-UE-Variables</w:t>
      </w:r>
      <w:bookmarkEnd w:id="5832"/>
      <w:bookmarkEnd w:id="5833"/>
      <w:bookmarkEnd w:id="5834"/>
      <w:bookmarkEnd w:id="5835"/>
      <w:bookmarkEnd w:id="5836"/>
      <w:bookmarkEnd w:id="5837"/>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838" w:name="_Toc20426227"/>
      <w:bookmarkStart w:id="5839" w:name="_Toc29321624"/>
      <w:bookmarkStart w:id="5840" w:name="_Toc36757490"/>
      <w:bookmarkStart w:id="5841" w:name="_Toc36837031"/>
      <w:bookmarkStart w:id="5842" w:name="_Toc36844008"/>
      <w:bookmarkStart w:id="5843" w:name="_Toc37068297"/>
      <w:r w:rsidRPr="00F537EB">
        <w:lastRenderedPageBreak/>
        <w:t>8</w:t>
      </w:r>
      <w:r w:rsidRPr="00F537EB">
        <w:tab/>
        <w:t>Protocol data unit abstract syntax</w:t>
      </w:r>
      <w:bookmarkEnd w:id="5838"/>
      <w:bookmarkEnd w:id="5839"/>
      <w:bookmarkEnd w:id="5840"/>
      <w:bookmarkEnd w:id="5841"/>
      <w:bookmarkEnd w:id="5842"/>
      <w:bookmarkEnd w:id="5843"/>
    </w:p>
    <w:p w14:paraId="4AA5C577" w14:textId="77777777" w:rsidR="00621CEF" w:rsidRPr="00F537EB" w:rsidRDefault="00621CEF" w:rsidP="00621CEF">
      <w:pPr>
        <w:pStyle w:val="Heading2"/>
      </w:pPr>
      <w:bookmarkStart w:id="5844" w:name="_Toc20426228"/>
      <w:bookmarkStart w:id="5845" w:name="_Toc29321625"/>
      <w:bookmarkStart w:id="5846" w:name="_Toc36757491"/>
      <w:bookmarkStart w:id="5847" w:name="_Toc36837032"/>
      <w:bookmarkStart w:id="5848" w:name="_Toc36844009"/>
      <w:bookmarkStart w:id="5849" w:name="_Toc37068298"/>
      <w:r w:rsidRPr="00F537EB">
        <w:t>8.1</w:t>
      </w:r>
      <w:r w:rsidRPr="00F537EB">
        <w:tab/>
        <w:t>General</w:t>
      </w:r>
      <w:bookmarkEnd w:id="5844"/>
      <w:bookmarkEnd w:id="5845"/>
      <w:bookmarkEnd w:id="5846"/>
      <w:bookmarkEnd w:id="5847"/>
      <w:bookmarkEnd w:id="5848"/>
      <w:bookmarkEnd w:id="5849"/>
    </w:p>
    <w:p w14:paraId="5495464A" w14:textId="77777777" w:rsidR="00621CEF" w:rsidRPr="00F537EB" w:rsidRDefault="00621CEF" w:rsidP="00621CEF">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850" w:name="_Toc20426229"/>
      <w:bookmarkStart w:id="5851" w:name="_Toc29321626"/>
      <w:bookmarkStart w:id="5852" w:name="_Toc36757492"/>
      <w:bookmarkStart w:id="5853" w:name="_Toc36837033"/>
      <w:bookmarkStart w:id="5854" w:name="_Toc36844010"/>
      <w:bookmarkStart w:id="5855" w:name="_Toc37068299"/>
      <w:r w:rsidRPr="00F537EB">
        <w:t>8.2</w:t>
      </w:r>
      <w:r w:rsidRPr="00F537EB">
        <w:tab/>
        <w:t>Structure of encoded RRC messages</w:t>
      </w:r>
      <w:bookmarkEnd w:id="5850"/>
      <w:bookmarkEnd w:id="5851"/>
      <w:bookmarkEnd w:id="5852"/>
      <w:bookmarkEnd w:id="5853"/>
      <w:bookmarkEnd w:id="5854"/>
      <w:bookmarkEnd w:id="5855"/>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856" w:name="_Toc20426230"/>
      <w:bookmarkStart w:id="5857" w:name="_Toc29321627"/>
      <w:bookmarkStart w:id="5858" w:name="_Toc36757493"/>
      <w:bookmarkStart w:id="5859" w:name="_Toc36837034"/>
      <w:bookmarkStart w:id="5860" w:name="_Toc36844011"/>
      <w:bookmarkStart w:id="5861" w:name="_Toc37068300"/>
      <w:r w:rsidRPr="00F537EB">
        <w:t>8.3</w:t>
      </w:r>
      <w:r w:rsidRPr="00F537EB">
        <w:tab/>
        <w:t>Basic production</w:t>
      </w:r>
      <w:bookmarkEnd w:id="5856"/>
      <w:bookmarkEnd w:id="5857"/>
      <w:bookmarkEnd w:id="5858"/>
      <w:bookmarkEnd w:id="5859"/>
      <w:bookmarkEnd w:id="5860"/>
      <w:bookmarkEnd w:id="5861"/>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862" w:name="_Toc20426231"/>
      <w:bookmarkStart w:id="5863" w:name="_Toc29321628"/>
      <w:bookmarkStart w:id="5864" w:name="_Toc36757494"/>
      <w:bookmarkStart w:id="5865" w:name="_Toc36837035"/>
      <w:bookmarkStart w:id="5866" w:name="_Toc36844012"/>
      <w:bookmarkStart w:id="5867" w:name="_Toc37068301"/>
      <w:r w:rsidRPr="00F537EB">
        <w:t>8.4</w:t>
      </w:r>
      <w:r w:rsidRPr="00F537EB">
        <w:tab/>
        <w:t>Extension</w:t>
      </w:r>
      <w:bookmarkEnd w:id="5862"/>
      <w:bookmarkEnd w:id="5863"/>
      <w:bookmarkEnd w:id="5864"/>
      <w:bookmarkEnd w:id="5865"/>
      <w:bookmarkEnd w:id="5866"/>
      <w:bookmarkEnd w:id="5867"/>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868" w:name="_Toc20426232"/>
      <w:bookmarkStart w:id="5869" w:name="_Toc29321629"/>
      <w:bookmarkStart w:id="5870" w:name="_Toc36757495"/>
      <w:bookmarkStart w:id="5871" w:name="_Toc36837036"/>
      <w:bookmarkStart w:id="5872" w:name="_Toc36844013"/>
      <w:bookmarkStart w:id="5873" w:name="_Toc37068302"/>
      <w:r w:rsidRPr="00F537EB">
        <w:t>8.5</w:t>
      </w:r>
      <w:r w:rsidRPr="00F537EB">
        <w:tab/>
        <w:t>Padding</w:t>
      </w:r>
      <w:bookmarkEnd w:id="5868"/>
      <w:bookmarkEnd w:id="5869"/>
      <w:bookmarkEnd w:id="5870"/>
      <w:bookmarkEnd w:id="5871"/>
      <w:bookmarkEnd w:id="5872"/>
      <w:bookmarkEnd w:id="5873"/>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974DF0" w:rsidP="00621CEF">
      <w:pPr>
        <w:pStyle w:val="TH"/>
      </w:pPr>
      <w:r w:rsidRPr="00F537EB">
        <w:rPr>
          <w:noProof/>
        </w:rPr>
        <w:object w:dxaOrig="8370" w:dyaOrig="5010" w14:anchorId="01A990B0">
          <v:shape id="_x0000_i1080" type="#_x0000_t75" alt="" style="width:417pt;height:252pt;mso-width-percent:0;mso-height-percent:0;mso-width-percent:0;mso-height-percent:0" o:ole="">
            <v:imagedata r:id="rId135" o:title=""/>
          </v:shape>
          <o:OLEObject Type="Embed" ProgID="Word.Picture.8" ShapeID="_x0000_i1080" DrawAspect="Content" ObjectID="_1650372072"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874" w:name="_Toc20426233"/>
      <w:bookmarkStart w:id="5875" w:name="_Toc29321630"/>
      <w:bookmarkStart w:id="5876" w:name="_Toc36757496"/>
      <w:bookmarkStart w:id="5877" w:name="_Toc36837037"/>
      <w:bookmarkStart w:id="5878" w:name="_Toc36844014"/>
      <w:bookmarkStart w:id="5879" w:name="_Toc37068303"/>
      <w:r w:rsidRPr="00F537EB">
        <w:t>9</w:t>
      </w:r>
      <w:r w:rsidRPr="00F537EB">
        <w:tab/>
        <w:t>Specified and default radio configurations</w:t>
      </w:r>
      <w:bookmarkEnd w:id="5874"/>
      <w:bookmarkEnd w:id="5875"/>
      <w:bookmarkEnd w:id="5876"/>
      <w:bookmarkEnd w:id="5877"/>
      <w:bookmarkEnd w:id="5878"/>
      <w:bookmarkEnd w:id="5879"/>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880" w:name="_Toc20426234"/>
      <w:bookmarkStart w:id="5881" w:name="_Toc29321631"/>
      <w:bookmarkStart w:id="5882" w:name="_Toc36757497"/>
      <w:bookmarkStart w:id="5883" w:name="_Toc36837038"/>
      <w:bookmarkStart w:id="5884" w:name="_Toc36844015"/>
      <w:bookmarkStart w:id="5885" w:name="_Toc37068304"/>
      <w:r w:rsidRPr="00F537EB">
        <w:t>9.1</w:t>
      </w:r>
      <w:r w:rsidRPr="00F537EB">
        <w:tab/>
        <w:t>Specified configurations</w:t>
      </w:r>
      <w:bookmarkEnd w:id="5880"/>
      <w:bookmarkEnd w:id="5881"/>
      <w:bookmarkEnd w:id="5882"/>
      <w:bookmarkEnd w:id="5883"/>
      <w:bookmarkEnd w:id="5884"/>
      <w:bookmarkEnd w:id="5885"/>
    </w:p>
    <w:p w14:paraId="4FA9857F" w14:textId="77777777" w:rsidR="00621CEF" w:rsidRPr="00F537EB" w:rsidRDefault="00621CEF" w:rsidP="00621CEF">
      <w:pPr>
        <w:pStyle w:val="Heading3"/>
      </w:pPr>
      <w:bookmarkStart w:id="5886" w:name="_Toc20426235"/>
      <w:bookmarkStart w:id="5887" w:name="_Toc29321632"/>
      <w:bookmarkStart w:id="5888" w:name="_Toc36757498"/>
      <w:bookmarkStart w:id="5889" w:name="_Toc36837039"/>
      <w:bookmarkStart w:id="5890" w:name="_Toc36844016"/>
      <w:bookmarkStart w:id="5891" w:name="_Toc37068305"/>
      <w:r w:rsidRPr="00F537EB">
        <w:t>9.1.1</w:t>
      </w:r>
      <w:r w:rsidRPr="00F537EB">
        <w:tab/>
        <w:t>Logical channel configurations</w:t>
      </w:r>
      <w:bookmarkEnd w:id="5886"/>
      <w:bookmarkEnd w:id="5887"/>
      <w:bookmarkEnd w:id="5888"/>
      <w:bookmarkEnd w:id="5889"/>
      <w:bookmarkEnd w:id="5890"/>
      <w:bookmarkEnd w:id="5891"/>
    </w:p>
    <w:p w14:paraId="35733F44" w14:textId="77777777" w:rsidR="00621CEF" w:rsidRPr="00F537EB" w:rsidRDefault="00621CEF" w:rsidP="00621CEF">
      <w:pPr>
        <w:pStyle w:val="Heading4"/>
      </w:pPr>
      <w:bookmarkStart w:id="5892" w:name="_Toc20426236"/>
      <w:bookmarkStart w:id="5893" w:name="_Toc29321633"/>
      <w:bookmarkStart w:id="5894" w:name="_Toc36757499"/>
      <w:bookmarkStart w:id="5895" w:name="_Toc36837040"/>
      <w:bookmarkStart w:id="5896" w:name="_Toc36844017"/>
      <w:bookmarkStart w:id="5897" w:name="_Toc37068306"/>
      <w:r w:rsidRPr="00F537EB">
        <w:t>9.1.1.1</w:t>
      </w:r>
      <w:r w:rsidRPr="00F537EB">
        <w:tab/>
        <w:t>BCCH configuration</w:t>
      </w:r>
      <w:bookmarkEnd w:id="5892"/>
      <w:bookmarkEnd w:id="5893"/>
      <w:bookmarkEnd w:id="5894"/>
      <w:bookmarkEnd w:id="5895"/>
      <w:bookmarkEnd w:id="5896"/>
      <w:bookmarkEnd w:id="5897"/>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898" w:name="_Toc20426237"/>
      <w:bookmarkStart w:id="5899" w:name="_Toc29321634"/>
      <w:bookmarkStart w:id="5900" w:name="_Toc36757500"/>
      <w:bookmarkStart w:id="5901" w:name="_Toc36837041"/>
      <w:bookmarkStart w:id="5902" w:name="_Toc36844018"/>
      <w:bookmarkStart w:id="5903" w:name="_Toc37068307"/>
      <w:r w:rsidRPr="00F537EB">
        <w:lastRenderedPageBreak/>
        <w:t>9.1.1.2</w:t>
      </w:r>
      <w:r w:rsidRPr="00F537EB">
        <w:tab/>
        <w:t>CCCH configuration</w:t>
      </w:r>
      <w:bookmarkEnd w:id="5898"/>
      <w:bookmarkEnd w:id="5899"/>
      <w:bookmarkEnd w:id="5900"/>
      <w:bookmarkEnd w:id="5901"/>
      <w:bookmarkEnd w:id="5902"/>
      <w:bookmarkEnd w:id="5903"/>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904" w:name="_Toc20426238"/>
      <w:bookmarkStart w:id="5905" w:name="_Toc29321635"/>
      <w:bookmarkStart w:id="5906" w:name="_Toc36757501"/>
      <w:bookmarkStart w:id="5907" w:name="_Toc36837042"/>
      <w:bookmarkStart w:id="5908" w:name="_Toc36844019"/>
      <w:bookmarkStart w:id="5909" w:name="_Toc37068308"/>
      <w:r w:rsidRPr="00F537EB">
        <w:t>9.1.1.3</w:t>
      </w:r>
      <w:r w:rsidRPr="00F537EB">
        <w:tab/>
        <w:t>PCCH configuration</w:t>
      </w:r>
      <w:bookmarkEnd w:id="5904"/>
      <w:bookmarkEnd w:id="5905"/>
      <w:bookmarkEnd w:id="5906"/>
      <w:bookmarkEnd w:id="5907"/>
      <w:bookmarkEnd w:id="5908"/>
      <w:bookmarkEnd w:id="5909"/>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910" w:name="_Toc20426239"/>
      <w:bookmarkStart w:id="5911" w:name="_Toc29321636"/>
    </w:p>
    <w:p w14:paraId="59F97668" w14:textId="77777777" w:rsidR="00621CEF" w:rsidRPr="00F537EB" w:rsidRDefault="00621CEF" w:rsidP="00621CEF">
      <w:pPr>
        <w:pStyle w:val="Heading4"/>
      </w:pPr>
      <w:bookmarkStart w:id="5912" w:name="_Toc36757502"/>
      <w:bookmarkStart w:id="5913" w:name="_Toc36837043"/>
      <w:bookmarkStart w:id="5914" w:name="_Toc36844020"/>
      <w:bookmarkStart w:id="5915" w:name="_Toc37068309"/>
      <w:r w:rsidRPr="00F537EB">
        <w:t>9.1.1.4</w:t>
      </w:r>
      <w:r w:rsidRPr="00F537EB">
        <w:tab/>
        <w:t>SCCH configuration</w:t>
      </w:r>
      <w:bookmarkEnd w:id="5912"/>
      <w:bookmarkEnd w:id="5913"/>
      <w:bookmarkEnd w:id="5914"/>
      <w:bookmarkEnd w:id="5915"/>
    </w:p>
    <w:p w14:paraId="52404B72"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916" w:name="_Toc36757503"/>
      <w:bookmarkStart w:id="5917" w:name="_Toc36837044"/>
      <w:bookmarkStart w:id="5918" w:name="_Toc36844021"/>
      <w:bookmarkStart w:id="5919" w:name="_Toc37068310"/>
      <w:r w:rsidRPr="00F537EB">
        <w:t>9.1.1.</w:t>
      </w:r>
      <w:r w:rsidRPr="00F537EB">
        <w:rPr>
          <w:lang w:eastAsia="zh-CN"/>
        </w:rPr>
        <w:t>5</w:t>
      </w:r>
      <w:r w:rsidRPr="00F537EB">
        <w:tab/>
        <w:t>STCH configuration</w:t>
      </w:r>
      <w:bookmarkEnd w:id="5916"/>
      <w:bookmarkEnd w:id="5917"/>
      <w:bookmarkEnd w:id="5918"/>
      <w:bookmarkEnd w:id="5919"/>
    </w:p>
    <w:p w14:paraId="176D4465" w14:textId="77777777" w:rsidR="00621CEF" w:rsidRPr="00F537EB" w:rsidRDefault="00621CEF" w:rsidP="00621CEF">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920" w:name="_Toc36757504"/>
      <w:bookmarkStart w:id="5921" w:name="_Toc36837045"/>
      <w:bookmarkStart w:id="5922" w:name="_Toc36844022"/>
      <w:bookmarkStart w:id="5923" w:name="_Toc37068311"/>
      <w:r w:rsidRPr="00F537EB">
        <w:t>9.1.2</w:t>
      </w:r>
      <w:r w:rsidRPr="00F537EB">
        <w:tab/>
        <w:t>Void</w:t>
      </w:r>
      <w:bookmarkEnd w:id="5910"/>
      <w:bookmarkEnd w:id="5911"/>
      <w:bookmarkEnd w:id="5920"/>
      <w:bookmarkEnd w:id="5921"/>
      <w:bookmarkEnd w:id="5922"/>
      <w:bookmarkEnd w:id="5923"/>
    </w:p>
    <w:p w14:paraId="533F56F2" w14:textId="77777777" w:rsidR="00621CEF" w:rsidRPr="00F537EB" w:rsidRDefault="00621CEF" w:rsidP="00621CEF">
      <w:pPr>
        <w:pStyle w:val="Heading2"/>
      </w:pPr>
      <w:bookmarkStart w:id="5924" w:name="_Toc20426240"/>
      <w:bookmarkStart w:id="5925" w:name="_Toc29321637"/>
      <w:bookmarkStart w:id="5926" w:name="_Toc36757505"/>
      <w:bookmarkStart w:id="5927" w:name="_Toc36837046"/>
      <w:bookmarkStart w:id="5928" w:name="_Toc36844023"/>
      <w:bookmarkStart w:id="5929" w:name="_Toc37068312"/>
      <w:r w:rsidRPr="00F537EB">
        <w:t>9.2</w:t>
      </w:r>
      <w:r w:rsidRPr="00F537EB">
        <w:tab/>
        <w:t>Default radio configurations</w:t>
      </w:r>
      <w:bookmarkEnd w:id="5924"/>
      <w:bookmarkEnd w:id="5925"/>
      <w:bookmarkEnd w:id="5926"/>
      <w:bookmarkEnd w:id="5927"/>
      <w:bookmarkEnd w:id="5928"/>
      <w:bookmarkEnd w:id="5929"/>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930" w:name="_Toc20426241"/>
      <w:bookmarkStart w:id="5931" w:name="_Toc29321638"/>
      <w:bookmarkStart w:id="5932" w:name="_Toc36757506"/>
      <w:bookmarkStart w:id="5933" w:name="_Toc36837047"/>
      <w:bookmarkStart w:id="5934" w:name="_Toc36844024"/>
      <w:bookmarkStart w:id="5935" w:name="_Toc37068313"/>
      <w:r w:rsidRPr="00F537EB">
        <w:t>9.2.1</w:t>
      </w:r>
      <w:r w:rsidRPr="00F537EB">
        <w:tab/>
        <w:t>Default SRB configurations</w:t>
      </w:r>
      <w:bookmarkEnd w:id="5930"/>
      <w:bookmarkEnd w:id="5931"/>
      <w:bookmarkEnd w:id="5932"/>
      <w:bookmarkEnd w:id="5933"/>
      <w:bookmarkEnd w:id="5934"/>
      <w:bookmarkEnd w:id="5935"/>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936" w:name="_Toc20426242"/>
      <w:bookmarkStart w:id="5937" w:name="_Toc29321639"/>
      <w:bookmarkStart w:id="5938" w:name="_Toc36757507"/>
      <w:bookmarkStart w:id="5939" w:name="_Toc36837048"/>
      <w:bookmarkStart w:id="5940" w:name="_Toc36844025"/>
      <w:bookmarkStart w:id="5941" w:name="_Toc37068314"/>
      <w:r w:rsidRPr="00F537EB">
        <w:lastRenderedPageBreak/>
        <w:t>9.2.2</w:t>
      </w:r>
      <w:r w:rsidRPr="00F537EB">
        <w:tab/>
        <w:t>Default MAC Cell Group configuration</w:t>
      </w:r>
      <w:bookmarkEnd w:id="5936"/>
      <w:bookmarkEnd w:id="5937"/>
      <w:bookmarkEnd w:id="5938"/>
      <w:bookmarkEnd w:id="5939"/>
      <w:bookmarkEnd w:id="5940"/>
      <w:bookmarkEnd w:id="5941"/>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942" w:name="_Toc20426243"/>
      <w:bookmarkStart w:id="5943" w:name="_Toc29321640"/>
      <w:bookmarkStart w:id="5944" w:name="_Toc36757508"/>
      <w:bookmarkStart w:id="5945" w:name="_Toc36837049"/>
      <w:bookmarkStart w:id="5946" w:name="_Toc36844026"/>
      <w:bookmarkStart w:id="5947" w:name="_Toc37068315"/>
      <w:r w:rsidRPr="00F537EB">
        <w:t>9.2.3</w:t>
      </w:r>
      <w:r w:rsidRPr="00F537EB">
        <w:tab/>
        <w:t>Default values timers and constants</w:t>
      </w:r>
      <w:bookmarkEnd w:id="5942"/>
      <w:bookmarkEnd w:id="5943"/>
      <w:bookmarkEnd w:id="5944"/>
      <w:bookmarkEnd w:id="5945"/>
      <w:bookmarkEnd w:id="5946"/>
      <w:bookmarkEnd w:id="5947"/>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948" w:name="_Toc36757509"/>
      <w:bookmarkStart w:id="5949" w:name="_Toc36837050"/>
      <w:bookmarkStart w:id="5950" w:name="_Toc36844027"/>
      <w:bookmarkStart w:id="5951" w:name="_Toc37068316"/>
      <w:r w:rsidRPr="00F537EB">
        <w:lastRenderedPageBreak/>
        <w:t>9.3</w:t>
      </w:r>
      <w:r w:rsidRPr="00F537EB">
        <w:tab/>
        <w:t>Sidelink pre-configured parameters</w:t>
      </w:r>
      <w:bookmarkEnd w:id="5948"/>
      <w:bookmarkEnd w:id="5949"/>
      <w:bookmarkEnd w:id="5950"/>
      <w:bookmarkEnd w:id="5951"/>
    </w:p>
    <w:p w14:paraId="1145D243" w14:textId="77777777" w:rsidR="00621CEF" w:rsidRPr="00F537EB" w:rsidRDefault="00621CEF" w:rsidP="00621CEF">
      <w:r w:rsidRPr="00F537EB">
        <w:t>This ASN.1 segment is the start of the NR definitions of pre-configured sidelink parameters.</w:t>
      </w:r>
    </w:p>
    <w:p w14:paraId="3E9FFC80" w14:textId="77777777" w:rsidR="00621CEF" w:rsidRPr="00F537EB" w:rsidRDefault="00621CEF" w:rsidP="00621CEF">
      <w:pPr>
        <w:pStyle w:val="Heading4"/>
      </w:pPr>
      <w:bookmarkStart w:id="5952" w:name="_Toc36757510"/>
      <w:bookmarkStart w:id="5953" w:name="_Toc36837051"/>
      <w:bookmarkStart w:id="5954" w:name="_Toc36844028"/>
      <w:bookmarkStart w:id="5955" w:name="_Toc37068317"/>
      <w:r w:rsidRPr="00F537EB">
        <w:t>–</w:t>
      </w:r>
      <w:r w:rsidRPr="00F537EB">
        <w:tab/>
      </w:r>
      <w:r w:rsidRPr="00F537EB">
        <w:rPr>
          <w:i/>
          <w:iCs/>
        </w:rPr>
        <w:t>NR-Sidelink-Preconf</w:t>
      </w:r>
      <w:bookmarkEnd w:id="5952"/>
      <w:bookmarkEnd w:id="5953"/>
      <w:bookmarkEnd w:id="5954"/>
      <w:bookmarkEnd w:id="5955"/>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956" w:name="_Toc12660859"/>
      <w:bookmarkStart w:id="5957" w:name="_Toc36757511"/>
      <w:bookmarkStart w:id="5958" w:name="_Toc36837052"/>
      <w:bookmarkStart w:id="5959" w:name="_Toc36844029"/>
      <w:bookmarkStart w:id="5960" w:name="_Toc37068318"/>
      <w:r w:rsidRPr="00F537EB">
        <w:t>–</w:t>
      </w:r>
      <w:r w:rsidRPr="00F537EB">
        <w:tab/>
      </w:r>
      <w:r w:rsidRPr="00F537EB">
        <w:rPr>
          <w:i/>
          <w:iCs/>
        </w:rPr>
        <w:t>SL-Preconfiguration</w:t>
      </w:r>
      <w:bookmarkEnd w:id="5956"/>
      <w:r w:rsidRPr="00F537EB">
        <w:rPr>
          <w:i/>
          <w:iCs/>
        </w:rPr>
        <w:t>NR</w:t>
      </w:r>
      <w:bookmarkEnd w:id="5957"/>
      <w:bookmarkEnd w:id="5958"/>
      <w:bookmarkEnd w:id="5959"/>
      <w:bookmarkEnd w:id="5960"/>
    </w:p>
    <w:p w14:paraId="1FFEDBDE" w14:textId="77777777" w:rsidR="00621CEF" w:rsidRPr="00F537EB" w:rsidRDefault="00621CEF" w:rsidP="00621CEF">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961" w:name="_Toc36757512"/>
      <w:bookmarkStart w:id="5962" w:name="_Toc36837053"/>
      <w:bookmarkStart w:id="5963" w:name="_Toc36844030"/>
      <w:bookmarkStart w:id="5964" w:name="_Toc37068319"/>
      <w:r w:rsidRPr="00F537EB">
        <w:rPr>
          <w:rFonts w:eastAsia="MS Mincho"/>
        </w:rPr>
        <w:t>–</w:t>
      </w:r>
      <w:r w:rsidRPr="00F537EB">
        <w:rPr>
          <w:rFonts w:eastAsia="MS Mincho"/>
        </w:rPr>
        <w:tab/>
      </w:r>
      <w:r w:rsidRPr="00F537EB">
        <w:rPr>
          <w:rFonts w:eastAsia="MS Mincho"/>
          <w:i/>
          <w:iCs/>
        </w:rPr>
        <w:t>End of NR-Sidelink-Preconf</w:t>
      </w:r>
      <w:bookmarkEnd w:id="5961"/>
      <w:bookmarkEnd w:id="5962"/>
      <w:bookmarkEnd w:id="5963"/>
      <w:bookmarkEnd w:id="5964"/>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965" w:name="_Toc20426244"/>
      <w:bookmarkStart w:id="5966" w:name="_Toc29321641"/>
      <w:bookmarkStart w:id="5967" w:name="_Toc36757513"/>
      <w:bookmarkStart w:id="5968" w:name="_Toc36837054"/>
      <w:bookmarkStart w:id="5969" w:name="_Toc36844031"/>
      <w:bookmarkStart w:id="5970" w:name="_Toc37068320"/>
      <w:r w:rsidRPr="00F537EB">
        <w:lastRenderedPageBreak/>
        <w:t>10</w:t>
      </w:r>
      <w:r w:rsidRPr="00F537EB">
        <w:tab/>
        <w:t>Generic error handling</w:t>
      </w:r>
      <w:bookmarkEnd w:id="5965"/>
      <w:bookmarkEnd w:id="5966"/>
      <w:bookmarkEnd w:id="5967"/>
      <w:bookmarkEnd w:id="5968"/>
      <w:bookmarkEnd w:id="5969"/>
      <w:bookmarkEnd w:id="5970"/>
    </w:p>
    <w:p w14:paraId="03DFBD92" w14:textId="77777777" w:rsidR="00621CEF" w:rsidRPr="00F537EB" w:rsidRDefault="00621CEF" w:rsidP="00621CEF">
      <w:pPr>
        <w:pStyle w:val="Heading2"/>
      </w:pPr>
      <w:bookmarkStart w:id="5971" w:name="_Toc20426245"/>
      <w:bookmarkStart w:id="5972" w:name="_Toc29321642"/>
      <w:bookmarkStart w:id="5973" w:name="_Toc36757514"/>
      <w:bookmarkStart w:id="5974" w:name="_Toc36837055"/>
      <w:bookmarkStart w:id="5975" w:name="_Toc36844032"/>
      <w:bookmarkStart w:id="5976" w:name="_Toc37068321"/>
      <w:r w:rsidRPr="00F537EB">
        <w:t>10.1</w:t>
      </w:r>
      <w:r w:rsidRPr="00F537EB">
        <w:tab/>
        <w:t>General</w:t>
      </w:r>
      <w:bookmarkEnd w:id="5971"/>
      <w:bookmarkEnd w:id="5972"/>
      <w:bookmarkEnd w:id="5973"/>
      <w:bookmarkEnd w:id="5974"/>
      <w:bookmarkEnd w:id="5975"/>
      <w:bookmarkEnd w:id="5976"/>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977" w:name="_Toc20426246"/>
      <w:bookmarkStart w:id="5978" w:name="_Toc29321643"/>
      <w:bookmarkStart w:id="5979" w:name="_Toc36757515"/>
      <w:bookmarkStart w:id="5980" w:name="_Toc36837056"/>
      <w:bookmarkStart w:id="5981" w:name="_Toc36844033"/>
      <w:bookmarkStart w:id="5982" w:name="_Toc37068322"/>
      <w:r w:rsidRPr="00F537EB">
        <w:t>10.2</w:t>
      </w:r>
      <w:r w:rsidRPr="00F537EB">
        <w:tab/>
        <w:t>ASN.1 violation or encoding error</w:t>
      </w:r>
      <w:bookmarkEnd w:id="5977"/>
      <w:bookmarkEnd w:id="5978"/>
      <w:bookmarkEnd w:id="5979"/>
      <w:bookmarkEnd w:id="5980"/>
      <w:bookmarkEnd w:id="5981"/>
      <w:bookmarkEnd w:id="5982"/>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983" w:name="_Toc20426247"/>
      <w:bookmarkStart w:id="5984" w:name="_Toc29321644"/>
      <w:bookmarkStart w:id="5985" w:name="_Toc36757516"/>
      <w:bookmarkStart w:id="5986" w:name="_Toc36837057"/>
      <w:bookmarkStart w:id="5987" w:name="_Toc36844034"/>
      <w:bookmarkStart w:id="5988" w:name="_Toc37068323"/>
      <w:r w:rsidRPr="00F537EB">
        <w:t>10.3</w:t>
      </w:r>
      <w:r w:rsidRPr="00F537EB">
        <w:tab/>
        <w:t>Field set to a not comprehended value</w:t>
      </w:r>
      <w:bookmarkEnd w:id="5983"/>
      <w:bookmarkEnd w:id="5984"/>
      <w:bookmarkEnd w:id="5985"/>
      <w:bookmarkEnd w:id="5986"/>
      <w:bookmarkEnd w:id="5987"/>
      <w:bookmarkEnd w:id="5988"/>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989" w:name="_Toc20426248"/>
      <w:bookmarkStart w:id="5990" w:name="_Toc29321645"/>
      <w:bookmarkStart w:id="5991" w:name="_Toc36757517"/>
      <w:bookmarkStart w:id="5992" w:name="_Toc36837058"/>
      <w:bookmarkStart w:id="5993" w:name="_Toc36844035"/>
      <w:bookmarkStart w:id="5994" w:name="_Toc37068324"/>
      <w:r w:rsidRPr="00F537EB">
        <w:t>10.4</w:t>
      </w:r>
      <w:r w:rsidRPr="00F537EB">
        <w:tab/>
        <w:t>Mandatory field missing</w:t>
      </w:r>
      <w:bookmarkEnd w:id="5989"/>
      <w:bookmarkEnd w:id="5990"/>
      <w:bookmarkEnd w:id="5991"/>
      <w:bookmarkEnd w:id="5992"/>
      <w:bookmarkEnd w:id="5993"/>
      <w:bookmarkEnd w:id="5994"/>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995" w:name="_Toc20426249"/>
      <w:bookmarkStart w:id="5996" w:name="_Toc29321646"/>
      <w:bookmarkStart w:id="5997" w:name="_Toc36757518"/>
      <w:bookmarkStart w:id="5998" w:name="_Toc36837059"/>
      <w:bookmarkStart w:id="5999" w:name="_Toc36844036"/>
      <w:bookmarkStart w:id="6000" w:name="_Toc37068325"/>
      <w:r w:rsidRPr="00F537EB">
        <w:lastRenderedPageBreak/>
        <w:t>10.5</w:t>
      </w:r>
      <w:r w:rsidRPr="00F537EB">
        <w:tab/>
        <w:t>Not comprehended field</w:t>
      </w:r>
      <w:bookmarkEnd w:id="5995"/>
      <w:bookmarkEnd w:id="5996"/>
      <w:bookmarkEnd w:id="5997"/>
      <w:bookmarkEnd w:id="5998"/>
      <w:bookmarkEnd w:id="5999"/>
      <w:bookmarkEnd w:id="6000"/>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6001" w:name="_Toc20426250"/>
      <w:bookmarkStart w:id="6002" w:name="_Toc29321647"/>
      <w:bookmarkStart w:id="6003" w:name="_Toc36757519"/>
      <w:bookmarkStart w:id="6004" w:name="_Toc36837060"/>
      <w:bookmarkStart w:id="6005" w:name="_Toc36844037"/>
      <w:bookmarkStart w:id="6006" w:name="_Toc37068326"/>
      <w:r w:rsidRPr="00F537EB">
        <w:lastRenderedPageBreak/>
        <w:t>11</w:t>
      </w:r>
      <w:r w:rsidRPr="00F537EB">
        <w:tab/>
        <w:t>Radio information related interactions between network nodes</w:t>
      </w:r>
      <w:bookmarkEnd w:id="6001"/>
      <w:bookmarkEnd w:id="6002"/>
      <w:bookmarkEnd w:id="6003"/>
      <w:bookmarkEnd w:id="6004"/>
      <w:bookmarkEnd w:id="6005"/>
      <w:bookmarkEnd w:id="6006"/>
    </w:p>
    <w:p w14:paraId="394EC340" w14:textId="77777777" w:rsidR="00621CEF" w:rsidRPr="00F537EB" w:rsidRDefault="00621CEF" w:rsidP="00621CEF">
      <w:pPr>
        <w:pStyle w:val="Heading2"/>
      </w:pPr>
      <w:bookmarkStart w:id="6007" w:name="_Toc20426251"/>
      <w:bookmarkStart w:id="6008" w:name="_Toc29321648"/>
      <w:bookmarkStart w:id="6009" w:name="_Toc36757520"/>
      <w:bookmarkStart w:id="6010" w:name="_Toc36837061"/>
      <w:bookmarkStart w:id="6011" w:name="_Toc36844038"/>
      <w:bookmarkStart w:id="6012" w:name="_Toc37068327"/>
      <w:r w:rsidRPr="00F537EB">
        <w:t>11.1</w:t>
      </w:r>
      <w:r w:rsidRPr="00F537EB">
        <w:tab/>
        <w:t>General</w:t>
      </w:r>
      <w:bookmarkEnd w:id="6007"/>
      <w:bookmarkEnd w:id="6008"/>
      <w:bookmarkEnd w:id="6009"/>
      <w:bookmarkEnd w:id="6010"/>
      <w:bookmarkEnd w:id="6011"/>
      <w:bookmarkEnd w:id="6012"/>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6013" w:name="_Toc20426252"/>
      <w:bookmarkStart w:id="6014" w:name="_Toc29321649"/>
      <w:bookmarkStart w:id="6015" w:name="_Toc36757521"/>
      <w:bookmarkStart w:id="6016" w:name="_Toc36837062"/>
      <w:bookmarkStart w:id="6017" w:name="_Toc36844039"/>
      <w:bookmarkStart w:id="6018" w:name="_Toc37068328"/>
      <w:r w:rsidRPr="00F537EB">
        <w:t>11.2</w:t>
      </w:r>
      <w:r w:rsidRPr="00F537EB">
        <w:tab/>
        <w:t>Inter-node RRC messages</w:t>
      </w:r>
      <w:bookmarkEnd w:id="6013"/>
      <w:bookmarkEnd w:id="6014"/>
      <w:bookmarkEnd w:id="6015"/>
      <w:bookmarkEnd w:id="6016"/>
      <w:bookmarkEnd w:id="6017"/>
      <w:bookmarkEnd w:id="6018"/>
    </w:p>
    <w:p w14:paraId="1C7F2329" w14:textId="77777777" w:rsidR="00621CEF" w:rsidRPr="00F537EB" w:rsidRDefault="00621CEF" w:rsidP="00621CEF">
      <w:pPr>
        <w:pStyle w:val="Heading3"/>
      </w:pPr>
      <w:bookmarkStart w:id="6019" w:name="_Toc20426253"/>
      <w:bookmarkStart w:id="6020" w:name="_Toc29321650"/>
      <w:bookmarkStart w:id="6021" w:name="_Toc36757522"/>
      <w:bookmarkStart w:id="6022" w:name="_Toc36837063"/>
      <w:bookmarkStart w:id="6023" w:name="_Toc36844040"/>
      <w:bookmarkStart w:id="6024" w:name="_Toc37068329"/>
      <w:r w:rsidRPr="00F537EB">
        <w:t>11.2.1</w:t>
      </w:r>
      <w:r w:rsidRPr="00F537EB">
        <w:tab/>
        <w:t>General</w:t>
      </w:r>
      <w:bookmarkEnd w:id="6019"/>
      <w:bookmarkEnd w:id="6020"/>
      <w:bookmarkEnd w:id="6021"/>
      <w:bookmarkEnd w:id="6022"/>
      <w:bookmarkEnd w:id="6023"/>
      <w:bookmarkEnd w:id="6024"/>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6025" w:name="_Toc20426254"/>
      <w:bookmarkStart w:id="6026" w:name="_Toc29321651"/>
      <w:bookmarkStart w:id="6027" w:name="_Toc36757523"/>
      <w:bookmarkStart w:id="6028" w:name="_Toc36837064"/>
      <w:bookmarkStart w:id="6029" w:name="_Toc36844041"/>
      <w:bookmarkStart w:id="6030" w:name="_Toc37068330"/>
      <w:r w:rsidRPr="00F537EB">
        <w:t>11.2.2</w:t>
      </w:r>
      <w:r w:rsidRPr="00F537EB">
        <w:tab/>
        <w:t>Message definitions</w:t>
      </w:r>
      <w:bookmarkEnd w:id="6025"/>
      <w:bookmarkEnd w:id="6026"/>
      <w:bookmarkEnd w:id="6027"/>
      <w:bookmarkEnd w:id="6028"/>
      <w:bookmarkEnd w:id="6029"/>
      <w:bookmarkEnd w:id="6030"/>
    </w:p>
    <w:p w14:paraId="491D3069" w14:textId="77777777" w:rsidR="00621CEF" w:rsidRPr="00F537EB" w:rsidRDefault="00621CEF" w:rsidP="00621CEF">
      <w:pPr>
        <w:pStyle w:val="Heading4"/>
      </w:pPr>
      <w:bookmarkStart w:id="6031" w:name="_Toc20426255"/>
      <w:bookmarkStart w:id="6032" w:name="_Toc29321652"/>
      <w:bookmarkStart w:id="6033" w:name="_Toc36757524"/>
      <w:bookmarkStart w:id="6034" w:name="_Toc36837065"/>
      <w:bookmarkStart w:id="6035" w:name="_Toc36844042"/>
      <w:bookmarkStart w:id="6036" w:name="_Toc37068331"/>
      <w:r w:rsidRPr="00F537EB">
        <w:t>–</w:t>
      </w:r>
      <w:r w:rsidRPr="00F537EB">
        <w:tab/>
      </w:r>
      <w:r w:rsidRPr="00F537EB">
        <w:rPr>
          <w:i/>
        </w:rPr>
        <w:t>HandoverCommand</w:t>
      </w:r>
      <w:bookmarkEnd w:id="6031"/>
      <w:bookmarkEnd w:id="6032"/>
      <w:bookmarkEnd w:id="6033"/>
      <w:bookmarkEnd w:id="6034"/>
      <w:bookmarkEnd w:id="6035"/>
      <w:bookmarkEnd w:id="6036"/>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6037" w:name="_Toc20426256"/>
      <w:bookmarkStart w:id="6038" w:name="_Toc29321653"/>
      <w:bookmarkStart w:id="6039" w:name="_Toc36757525"/>
      <w:bookmarkStart w:id="6040" w:name="_Toc36837066"/>
      <w:bookmarkStart w:id="6041" w:name="_Toc36844043"/>
      <w:bookmarkStart w:id="6042" w:name="_Toc37068332"/>
      <w:r w:rsidRPr="00F537EB">
        <w:t>–</w:t>
      </w:r>
      <w:r w:rsidRPr="00F537EB">
        <w:tab/>
      </w:r>
      <w:r w:rsidRPr="00F537EB">
        <w:rPr>
          <w:i/>
        </w:rPr>
        <w:t>HandoverPreparationInformation</w:t>
      </w:r>
      <w:bookmarkEnd w:id="6037"/>
      <w:bookmarkEnd w:id="6038"/>
      <w:bookmarkEnd w:id="6039"/>
      <w:bookmarkEnd w:id="6040"/>
      <w:bookmarkEnd w:id="6041"/>
      <w:bookmarkEnd w:id="6042"/>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6043"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6043"/>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6044" w:name="_Toc20426257"/>
      <w:bookmarkStart w:id="6045" w:name="_Toc29321654"/>
      <w:bookmarkStart w:id="6046" w:name="_Toc36757526"/>
      <w:bookmarkStart w:id="6047" w:name="_Toc36837067"/>
      <w:bookmarkStart w:id="6048" w:name="_Toc36844044"/>
      <w:bookmarkStart w:id="6049" w:name="_Toc37068333"/>
      <w:r w:rsidRPr="00F537EB">
        <w:t>–</w:t>
      </w:r>
      <w:r w:rsidRPr="00F537EB">
        <w:tab/>
      </w:r>
      <w:r w:rsidRPr="00F537EB">
        <w:rPr>
          <w:i/>
        </w:rPr>
        <w:t>CG-Config</w:t>
      </w:r>
      <w:bookmarkEnd w:id="6044"/>
      <w:bookmarkEnd w:id="6045"/>
      <w:bookmarkEnd w:id="6046"/>
      <w:bookmarkEnd w:id="6047"/>
      <w:bookmarkEnd w:id="6048"/>
      <w:bookmarkEnd w:id="6049"/>
    </w:p>
    <w:p w14:paraId="6EB2B734" w14:textId="77777777" w:rsidR="00621CEF" w:rsidRPr="00F537EB" w:rsidRDefault="00621CEF" w:rsidP="00621CEF">
      <w:r w:rsidRPr="00F537EB">
        <w:t>This message is used to transfer the SCG radio configuration as generated by the SgNB or SeNB.</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6050" w:name="_Hlk3237997"/>
      <w:r w:rsidRPr="00F537EB">
        <w:t>EUTRA-PhysCellId</w:t>
      </w:r>
      <w:bookmarkEnd w:id="6050"/>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lastRenderedPageBreak/>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6051" w:name="_Toc20426258"/>
      <w:bookmarkStart w:id="6052" w:name="_Toc29321655"/>
      <w:bookmarkStart w:id="6053" w:name="_Toc36757527"/>
      <w:bookmarkStart w:id="6054" w:name="_Toc36837068"/>
      <w:bookmarkStart w:id="6055" w:name="_Toc36844045"/>
      <w:bookmarkStart w:id="6056" w:name="_Toc37068334"/>
      <w:r w:rsidRPr="00F537EB">
        <w:rPr>
          <w:i/>
        </w:rPr>
        <w:t>–</w:t>
      </w:r>
      <w:r w:rsidRPr="00F537EB">
        <w:rPr>
          <w:i/>
        </w:rPr>
        <w:tab/>
        <w:t>CG-ConfigInfo</w:t>
      </w:r>
      <w:bookmarkEnd w:id="6051"/>
      <w:bookmarkEnd w:id="6052"/>
      <w:bookmarkEnd w:id="6053"/>
      <w:bookmarkEnd w:id="6054"/>
      <w:bookmarkEnd w:id="6055"/>
      <w:bookmarkEnd w:id="6056"/>
    </w:p>
    <w:p w14:paraId="0E8EB6F2" w14:textId="77777777" w:rsidR="00621CEF" w:rsidRPr="00F537EB" w:rsidRDefault="00621CEF" w:rsidP="00621CEF">
      <w:r w:rsidRPr="00F537EB">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6057" w:name="_Hlk512849425"/>
      <w:r w:rsidRPr="00F537EB">
        <w:t xml:space="preserve">    maxMeasFreqsSCG                     INTEGER(1..maxMeasFreqsMN)                                OPTIONAL,</w:t>
      </w:r>
    </w:p>
    <w:bookmarkEnd w:id="6057"/>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6058" w:name="_Hlk512598787"/>
            <w:r w:rsidRPr="00F537EB">
              <w:t>This field is not used in the specification and SN ignores the received value.</w:t>
            </w:r>
            <w:bookmarkEnd w:id="6058"/>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lastRenderedPageBreak/>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lastRenderedPageBreak/>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6059" w:name="_Toc20426259"/>
      <w:bookmarkStart w:id="6060" w:name="_Toc29321656"/>
      <w:bookmarkStart w:id="6061" w:name="_Toc36757528"/>
      <w:bookmarkStart w:id="6062" w:name="_Toc36837069"/>
      <w:bookmarkStart w:id="6063" w:name="_Toc36844046"/>
      <w:bookmarkStart w:id="6064" w:name="_Toc37068335"/>
      <w:r w:rsidRPr="00F537EB">
        <w:t>–</w:t>
      </w:r>
      <w:r w:rsidRPr="00F537EB">
        <w:tab/>
      </w:r>
      <w:r w:rsidRPr="00F537EB">
        <w:rPr>
          <w:i/>
        </w:rPr>
        <w:t>MeasurementTimingConfiguration</w:t>
      </w:r>
      <w:bookmarkEnd w:id="6059"/>
      <w:bookmarkEnd w:id="6060"/>
      <w:bookmarkEnd w:id="6061"/>
      <w:bookmarkEnd w:id="6062"/>
      <w:bookmarkEnd w:id="6063"/>
      <w:bookmarkEnd w:id="6064"/>
    </w:p>
    <w:p w14:paraId="43B70470" w14:textId="77777777" w:rsidR="00621CEF" w:rsidRPr="00F537EB" w:rsidRDefault="00621CEF" w:rsidP="00621CEF">
      <w:r w:rsidRPr="00F537EB">
        <w:t xml:space="preserve">The </w:t>
      </w:r>
      <w:r w:rsidRPr="00F537EB">
        <w:rPr>
          <w:i/>
        </w:rPr>
        <w:t xml:space="preserve">MeasurementTimingConfiguration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6065"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6065"/>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lastRenderedPageBreak/>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6066" w:name="_Toc20426260"/>
      <w:bookmarkStart w:id="6067" w:name="_Toc29321657"/>
      <w:bookmarkStart w:id="6068" w:name="_Toc36757529"/>
      <w:bookmarkStart w:id="6069" w:name="_Toc36837070"/>
      <w:bookmarkStart w:id="6070" w:name="_Toc36844047"/>
      <w:bookmarkStart w:id="6071" w:name="_Toc37068336"/>
      <w:r w:rsidRPr="00F537EB">
        <w:t>–</w:t>
      </w:r>
      <w:r w:rsidRPr="00F537EB">
        <w:tab/>
      </w:r>
      <w:r w:rsidRPr="00F537EB">
        <w:rPr>
          <w:i/>
        </w:rPr>
        <w:t>UERadioPagingInformation</w:t>
      </w:r>
      <w:bookmarkEnd w:id="6066"/>
      <w:bookmarkEnd w:id="6067"/>
      <w:bookmarkEnd w:id="6068"/>
      <w:bookmarkEnd w:id="6069"/>
      <w:bookmarkEnd w:id="6070"/>
      <w:bookmarkEnd w:id="6071"/>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5GC, and between gNBs</w:t>
      </w:r>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6072" w:name="_Toc20426261"/>
      <w:bookmarkStart w:id="6073" w:name="_Toc29321658"/>
      <w:bookmarkStart w:id="6074" w:name="_Toc36757530"/>
      <w:bookmarkStart w:id="6075" w:name="_Toc36837071"/>
      <w:bookmarkStart w:id="6076" w:name="_Toc36844048"/>
      <w:bookmarkStart w:id="6077" w:name="_Toc37068337"/>
      <w:r w:rsidRPr="00F537EB">
        <w:t>–</w:t>
      </w:r>
      <w:r w:rsidRPr="00F537EB">
        <w:tab/>
      </w:r>
      <w:r w:rsidRPr="00F537EB">
        <w:rPr>
          <w:i/>
        </w:rPr>
        <w:t>UERadioAccessCapabilityInformation</w:t>
      </w:r>
      <w:bookmarkEnd w:id="6072"/>
      <w:bookmarkEnd w:id="6073"/>
      <w:bookmarkEnd w:id="6074"/>
      <w:bookmarkEnd w:id="6075"/>
      <w:bookmarkEnd w:id="6076"/>
      <w:bookmarkEnd w:id="6077"/>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6078" w:name="_Toc20426262"/>
      <w:bookmarkStart w:id="6079" w:name="_Toc29321659"/>
      <w:bookmarkStart w:id="6080" w:name="_Toc36757531"/>
      <w:bookmarkStart w:id="6081" w:name="_Toc36837072"/>
      <w:bookmarkStart w:id="6082" w:name="_Toc36844049"/>
      <w:bookmarkStart w:id="6083" w:name="_Toc37068338"/>
      <w:r w:rsidRPr="00F537EB">
        <w:rPr>
          <w:rFonts w:eastAsia="Yu Mincho"/>
        </w:rPr>
        <w:t>11.2.3</w:t>
      </w:r>
      <w:r w:rsidRPr="00F537EB">
        <w:rPr>
          <w:rFonts w:eastAsia="Yu Mincho"/>
        </w:rPr>
        <w:tab/>
        <w:t>Mandatory information in inter-node RRC messages</w:t>
      </w:r>
      <w:bookmarkEnd w:id="6078"/>
      <w:bookmarkEnd w:id="6079"/>
      <w:bookmarkEnd w:id="6080"/>
      <w:bookmarkEnd w:id="6081"/>
      <w:bookmarkEnd w:id="6082"/>
      <w:bookmarkEnd w:id="6083"/>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6084" w:name="_Toc20426263"/>
      <w:bookmarkStart w:id="6085" w:name="_Toc29321660"/>
      <w:bookmarkStart w:id="6086" w:name="_Toc36757532"/>
      <w:bookmarkStart w:id="6087" w:name="_Toc36837073"/>
      <w:bookmarkStart w:id="6088" w:name="_Toc36844050"/>
      <w:bookmarkStart w:id="6089" w:name="_Toc37068339"/>
      <w:r w:rsidRPr="00F537EB">
        <w:rPr>
          <w:noProof/>
        </w:rPr>
        <w:t>11.3</w:t>
      </w:r>
      <w:r w:rsidRPr="00F537EB">
        <w:rPr>
          <w:noProof/>
        </w:rPr>
        <w:tab/>
        <w:t>Inter-node RRC information element definitions</w:t>
      </w:r>
      <w:bookmarkEnd w:id="6084"/>
      <w:bookmarkEnd w:id="6085"/>
      <w:bookmarkEnd w:id="6086"/>
      <w:bookmarkEnd w:id="6087"/>
      <w:bookmarkEnd w:id="6088"/>
      <w:bookmarkEnd w:id="6089"/>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6090" w:name="_Toc20426264"/>
      <w:bookmarkStart w:id="6091" w:name="_Toc29321661"/>
      <w:bookmarkStart w:id="6092" w:name="_Toc36757533"/>
      <w:bookmarkStart w:id="6093" w:name="_Toc36837074"/>
      <w:bookmarkStart w:id="6094" w:name="_Toc36844051"/>
      <w:bookmarkStart w:id="6095" w:name="_Toc37068340"/>
      <w:r w:rsidRPr="00F537EB">
        <w:rPr>
          <w:noProof/>
        </w:rPr>
        <w:t>11.4</w:t>
      </w:r>
      <w:r w:rsidRPr="00F537EB">
        <w:rPr>
          <w:noProof/>
        </w:rPr>
        <w:tab/>
        <w:t>Inter-node RRC</w:t>
      </w:r>
      <w:r w:rsidRPr="00F537EB">
        <w:t xml:space="preserve"> multiplicity and type constraint values</w:t>
      </w:r>
      <w:bookmarkEnd w:id="6090"/>
      <w:bookmarkEnd w:id="6091"/>
      <w:bookmarkEnd w:id="6092"/>
      <w:bookmarkEnd w:id="6093"/>
      <w:bookmarkEnd w:id="6094"/>
      <w:bookmarkEnd w:id="6095"/>
    </w:p>
    <w:p w14:paraId="4025621B" w14:textId="77777777" w:rsidR="00621CEF" w:rsidRPr="00F537EB" w:rsidRDefault="00621CEF" w:rsidP="00621CEF">
      <w:pPr>
        <w:pStyle w:val="Heading4"/>
      </w:pPr>
      <w:bookmarkStart w:id="6096" w:name="_Toc20426265"/>
      <w:bookmarkStart w:id="6097" w:name="_Toc29321662"/>
      <w:bookmarkStart w:id="6098" w:name="_Toc36757534"/>
      <w:bookmarkStart w:id="6099" w:name="_Toc36837075"/>
      <w:bookmarkStart w:id="6100" w:name="_Toc36844052"/>
      <w:bookmarkStart w:id="6101" w:name="_Toc37068341"/>
      <w:r w:rsidRPr="00F537EB">
        <w:t>–</w:t>
      </w:r>
      <w:r w:rsidRPr="00F537EB">
        <w:tab/>
        <w:t>Multiplicity and type constraints definitions</w:t>
      </w:r>
      <w:bookmarkEnd w:id="6096"/>
      <w:bookmarkEnd w:id="6097"/>
      <w:bookmarkEnd w:id="6098"/>
      <w:bookmarkEnd w:id="6099"/>
      <w:bookmarkEnd w:id="6100"/>
      <w:bookmarkEnd w:id="6101"/>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6102" w:name="_Toc20426266"/>
      <w:bookmarkStart w:id="6103" w:name="_Toc29321663"/>
      <w:bookmarkStart w:id="6104" w:name="_Toc36757535"/>
      <w:bookmarkStart w:id="6105" w:name="_Toc36837076"/>
      <w:bookmarkStart w:id="6106" w:name="_Toc36844053"/>
      <w:bookmarkStart w:id="6107" w:name="_Toc37068342"/>
      <w:r w:rsidRPr="00F537EB">
        <w:t>–</w:t>
      </w:r>
      <w:r w:rsidRPr="00F537EB">
        <w:tab/>
      </w:r>
      <w:r w:rsidRPr="00F537EB">
        <w:rPr>
          <w:i/>
        </w:rPr>
        <w:t xml:space="preserve">End of </w:t>
      </w:r>
      <w:r w:rsidRPr="00F537EB">
        <w:rPr>
          <w:i/>
          <w:noProof/>
        </w:rPr>
        <w:t>NR-InterNodeDefinitions</w:t>
      </w:r>
      <w:bookmarkEnd w:id="6102"/>
      <w:bookmarkEnd w:id="6103"/>
      <w:bookmarkEnd w:id="6104"/>
      <w:bookmarkEnd w:id="6105"/>
      <w:bookmarkEnd w:id="6106"/>
      <w:bookmarkEnd w:id="6107"/>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6108" w:name="_Toc20426267"/>
      <w:bookmarkStart w:id="6109" w:name="_Toc29321664"/>
      <w:bookmarkStart w:id="6110" w:name="_Toc36757536"/>
      <w:bookmarkStart w:id="6111" w:name="_Toc36837077"/>
      <w:bookmarkStart w:id="6112" w:name="_Toc36844054"/>
      <w:bookmarkStart w:id="6113" w:name="_Toc37068343"/>
      <w:bookmarkStart w:id="6114" w:name="_Hlk535949666"/>
      <w:r w:rsidRPr="00F537EB">
        <w:lastRenderedPageBreak/>
        <w:t>12</w:t>
      </w:r>
      <w:r w:rsidRPr="00F537EB">
        <w:tab/>
      </w:r>
      <w:r w:rsidRPr="00F537EB">
        <w:rPr>
          <w:szCs w:val="36"/>
        </w:rPr>
        <w:t>Processing delay requirements for RRC procedures</w:t>
      </w:r>
      <w:bookmarkEnd w:id="6108"/>
      <w:bookmarkEnd w:id="6109"/>
      <w:bookmarkEnd w:id="6110"/>
      <w:bookmarkEnd w:id="6111"/>
      <w:bookmarkEnd w:id="6112"/>
      <w:bookmarkEnd w:id="6113"/>
    </w:p>
    <w:p w14:paraId="50697247" w14:textId="77777777" w:rsidR="00621CEF" w:rsidRPr="00F537EB" w:rsidRDefault="00621CEF" w:rsidP="00621CEF">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114"/>
    <w:p w14:paraId="7851F8DD" w14:textId="77777777" w:rsidR="00621CEF" w:rsidRPr="00F537EB" w:rsidRDefault="00974DF0" w:rsidP="00621CEF">
      <w:pPr>
        <w:pStyle w:val="TH"/>
      </w:pPr>
      <w:r w:rsidRPr="00F537EB">
        <w:rPr>
          <w:noProof/>
        </w:rPr>
        <w:object w:dxaOrig="8175" w:dyaOrig="2730" w14:anchorId="337D37C5">
          <v:shape id="_x0000_i1081" type="#_x0000_t75" alt="" style="width:410pt;height:137pt;mso-width-percent:0;mso-height-percent:0;mso-width-percent:0;mso-height-percent:0" o:ole="">
            <v:imagedata r:id="rId137" o:title=""/>
          </v:shape>
          <o:OLEObject Type="Embed" ProgID="Visio.Drawing.11" ShapeID="_x0000_i1081" DrawAspect="Content" ObjectID="_1650372073"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6115" w:name="_Toc20426268"/>
      <w:bookmarkStart w:id="6116" w:name="_Toc29321665"/>
      <w:bookmarkStart w:id="6117" w:name="_Toc36757537"/>
      <w:bookmarkStart w:id="6118" w:name="_Toc36837078"/>
      <w:bookmarkStart w:id="6119" w:name="_Toc36844055"/>
      <w:bookmarkStart w:id="6120" w:name="_Toc37068344"/>
      <w:r w:rsidRPr="00F537EB">
        <w:t>Annex A (informative):</w:t>
      </w:r>
      <w:r w:rsidRPr="00F537EB">
        <w:tab/>
        <w:t>Guidelines, mainly on use of ASN.1</w:t>
      </w:r>
      <w:bookmarkEnd w:id="6115"/>
      <w:bookmarkEnd w:id="6116"/>
      <w:bookmarkEnd w:id="6117"/>
      <w:bookmarkEnd w:id="6118"/>
      <w:bookmarkEnd w:id="6119"/>
      <w:bookmarkEnd w:id="6120"/>
    </w:p>
    <w:p w14:paraId="3CBC99BB" w14:textId="77777777" w:rsidR="00621CEF" w:rsidRPr="00F537EB" w:rsidRDefault="00621CEF" w:rsidP="00621CEF">
      <w:pPr>
        <w:pStyle w:val="Heading1"/>
      </w:pPr>
      <w:bookmarkStart w:id="6121" w:name="_Toc20426269"/>
      <w:bookmarkStart w:id="6122" w:name="_Toc29321666"/>
      <w:bookmarkStart w:id="6123" w:name="_Toc36757538"/>
      <w:bookmarkStart w:id="6124" w:name="_Toc36837079"/>
      <w:bookmarkStart w:id="6125" w:name="_Toc36844056"/>
      <w:bookmarkStart w:id="6126" w:name="_Toc37068345"/>
      <w:r w:rsidRPr="00F537EB">
        <w:t>A.1</w:t>
      </w:r>
      <w:r w:rsidRPr="00F537EB">
        <w:tab/>
        <w:t>Introduction</w:t>
      </w:r>
      <w:bookmarkEnd w:id="6121"/>
      <w:bookmarkEnd w:id="6122"/>
      <w:bookmarkEnd w:id="6123"/>
      <w:bookmarkEnd w:id="6124"/>
      <w:bookmarkEnd w:id="6125"/>
      <w:bookmarkEnd w:id="6126"/>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6127" w:name="_Toc20426270"/>
      <w:bookmarkStart w:id="6128" w:name="_Toc29321667"/>
      <w:bookmarkStart w:id="6129" w:name="_Toc36757539"/>
      <w:bookmarkStart w:id="6130" w:name="_Toc36837080"/>
      <w:bookmarkStart w:id="6131" w:name="_Toc36844057"/>
      <w:bookmarkStart w:id="6132" w:name="_Toc37068346"/>
      <w:r w:rsidRPr="00F537EB">
        <w:t>A.2</w:t>
      </w:r>
      <w:r w:rsidRPr="00F537EB">
        <w:tab/>
        <w:t>Procedural specification</w:t>
      </w:r>
      <w:bookmarkEnd w:id="6127"/>
      <w:bookmarkEnd w:id="6128"/>
      <w:bookmarkEnd w:id="6129"/>
      <w:bookmarkEnd w:id="6130"/>
      <w:bookmarkEnd w:id="6131"/>
      <w:bookmarkEnd w:id="6132"/>
    </w:p>
    <w:p w14:paraId="729198E4" w14:textId="77777777" w:rsidR="00621CEF" w:rsidRPr="00F537EB" w:rsidRDefault="00621CEF" w:rsidP="00621CEF">
      <w:pPr>
        <w:pStyle w:val="Heading2"/>
      </w:pPr>
      <w:bookmarkStart w:id="6133" w:name="_Toc20426271"/>
      <w:bookmarkStart w:id="6134" w:name="_Toc29321668"/>
      <w:bookmarkStart w:id="6135" w:name="_Toc36757540"/>
      <w:bookmarkStart w:id="6136" w:name="_Toc36837081"/>
      <w:bookmarkStart w:id="6137" w:name="_Toc36844058"/>
      <w:bookmarkStart w:id="6138" w:name="_Toc37068347"/>
      <w:r w:rsidRPr="00F537EB">
        <w:t>A.2.1</w:t>
      </w:r>
      <w:r w:rsidRPr="00F537EB">
        <w:tab/>
        <w:t>General principles</w:t>
      </w:r>
      <w:bookmarkEnd w:id="6133"/>
      <w:bookmarkEnd w:id="6134"/>
      <w:bookmarkEnd w:id="6135"/>
      <w:bookmarkEnd w:id="6136"/>
      <w:bookmarkEnd w:id="6137"/>
      <w:bookmarkEnd w:id="6138"/>
    </w:p>
    <w:p w14:paraId="56A3674D" w14:textId="77777777" w:rsidR="00621CEF" w:rsidRPr="00F537EB" w:rsidRDefault="00621CEF" w:rsidP="00621CEF">
      <w:r w:rsidRPr="00F537EB">
        <w:t>The procedural specification provides an overall high level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6139" w:name="_Toc20426272"/>
      <w:bookmarkStart w:id="6140" w:name="_Toc29321669"/>
      <w:bookmarkStart w:id="6141" w:name="_Toc36757541"/>
      <w:bookmarkStart w:id="6142" w:name="_Toc36837082"/>
      <w:bookmarkStart w:id="6143" w:name="_Toc36844059"/>
      <w:bookmarkStart w:id="6144" w:name="_Toc37068348"/>
      <w:r w:rsidRPr="00F537EB">
        <w:t>A.2.2</w:t>
      </w:r>
      <w:r w:rsidRPr="00F537EB">
        <w:tab/>
        <w:t>More detailed aspects</w:t>
      </w:r>
      <w:bookmarkEnd w:id="6139"/>
      <w:bookmarkEnd w:id="6140"/>
      <w:bookmarkEnd w:id="6141"/>
      <w:bookmarkEnd w:id="6142"/>
      <w:bookmarkEnd w:id="6143"/>
      <w:bookmarkEnd w:id="6144"/>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6145" w:name="_Toc20426273"/>
      <w:bookmarkStart w:id="6146" w:name="_Toc29321670"/>
      <w:bookmarkStart w:id="6147" w:name="_Toc36757542"/>
      <w:bookmarkStart w:id="6148" w:name="_Toc36837083"/>
      <w:bookmarkStart w:id="6149" w:name="_Toc36844060"/>
      <w:bookmarkStart w:id="6150" w:name="_Toc37068349"/>
      <w:r w:rsidRPr="00F537EB">
        <w:t>A.3</w:t>
      </w:r>
      <w:r w:rsidRPr="00F537EB">
        <w:tab/>
        <w:t>PDU specification</w:t>
      </w:r>
      <w:bookmarkEnd w:id="6145"/>
      <w:bookmarkEnd w:id="6146"/>
      <w:bookmarkEnd w:id="6147"/>
      <w:bookmarkEnd w:id="6148"/>
      <w:bookmarkEnd w:id="6149"/>
      <w:bookmarkEnd w:id="6150"/>
    </w:p>
    <w:p w14:paraId="28269698" w14:textId="77777777" w:rsidR="00621CEF" w:rsidRPr="00F537EB" w:rsidRDefault="00621CEF" w:rsidP="00621CEF">
      <w:pPr>
        <w:pStyle w:val="Heading2"/>
      </w:pPr>
      <w:bookmarkStart w:id="6151" w:name="_Toc20426274"/>
      <w:bookmarkStart w:id="6152" w:name="_Toc29321671"/>
      <w:bookmarkStart w:id="6153" w:name="_Toc36757543"/>
      <w:bookmarkStart w:id="6154" w:name="_Toc36837084"/>
      <w:bookmarkStart w:id="6155" w:name="_Toc36844061"/>
      <w:bookmarkStart w:id="6156" w:name="_Toc37068350"/>
      <w:r w:rsidRPr="00F537EB">
        <w:t>A.3.1</w:t>
      </w:r>
      <w:r w:rsidRPr="00F537EB">
        <w:tab/>
        <w:t>General principles</w:t>
      </w:r>
      <w:bookmarkEnd w:id="6151"/>
      <w:bookmarkEnd w:id="6152"/>
      <w:bookmarkEnd w:id="6153"/>
      <w:bookmarkEnd w:id="6154"/>
      <w:bookmarkEnd w:id="6155"/>
      <w:bookmarkEnd w:id="6156"/>
    </w:p>
    <w:p w14:paraId="6B6C0641" w14:textId="77777777" w:rsidR="00621CEF" w:rsidRPr="00F537EB" w:rsidRDefault="00621CEF" w:rsidP="00621CEF">
      <w:pPr>
        <w:pStyle w:val="Heading3"/>
      </w:pPr>
      <w:bookmarkStart w:id="6157" w:name="_Toc20426275"/>
      <w:bookmarkStart w:id="6158" w:name="_Toc29321672"/>
      <w:bookmarkStart w:id="6159" w:name="_Toc36757544"/>
      <w:bookmarkStart w:id="6160" w:name="_Toc36837085"/>
      <w:bookmarkStart w:id="6161" w:name="_Toc36844062"/>
      <w:bookmarkStart w:id="6162" w:name="_Toc37068351"/>
      <w:r w:rsidRPr="00F537EB">
        <w:t>A.3.1.1</w:t>
      </w:r>
      <w:r w:rsidRPr="00F537EB">
        <w:tab/>
        <w:t>ASN.1 sections</w:t>
      </w:r>
      <w:bookmarkEnd w:id="6157"/>
      <w:bookmarkEnd w:id="6158"/>
      <w:bookmarkEnd w:id="6159"/>
      <w:bookmarkEnd w:id="6160"/>
      <w:bookmarkEnd w:id="6161"/>
      <w:bookmarkEnd w:id="6162"/>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The complete ASN.1 code is divided into a number of ASN.1 sections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6163" w:name="_Toc20426276"/>
      <w:bookmarkStart w:id="6164" w:name="_Toc29321673"/>
      <w:bookmarkStart w:id="6165" w:name="_Toc36757545"/>
      <w:bookmarkStart w:id="6166" w:name="_Toc36837086"/>
      <w:bookmarkStart w:id="6167" w:name="_Toc36844063"/>
      <w:bookmarkStart w:id="6168" w:name="_Toc37068352"/>
      <w:r w:rsidRPr="00F537EB">
        <w:lastRenderedPageBreak/>
        <w:t>A.3.1.2</w:t>
      </w:r>
      <w:r w:rsidRPr="00F537EB">
        <w:tab/>
        <w:t>ASN.1 identifier naming conventions</w:t>
      </w:r>
      <w:bookmarkEnd w:id="6163"/>
      <w:bookmarkEnd w:id="6164"/>
      <w:bookmarkEnd w:id="6165"/>
      <w:bookmarkEnd w:id="6166"/>
      <w:bookmarkEnd w:id="6167"/>
      <w:bookmarkEnd w:id="6168"/>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6169" w:name="_Toc20426277"/>
      <w:bookmarkStart w:id="6170" w:name="_Toc29321674"/>
      <w:bookmarkStart w:id="6171" w:name="_Toc36757546"/>
      <w:bookmarkStart w:id="6172" w:name="_Toc36837087"/>
      <w:bookmarkStart w:id="6173" w:name="_Toc36844064"/>
      <w:bookmarkStart w:id="6174" w:name="_Toc37068353"/>
      <w:r w:rsidRPr="00F537EB">
        <w:t>A.3.1.3</w:t>
      </w:r>
      <w:r w:rsidRPr="00F537EB">
        <w:tab/>
        <w:t>Text references using ASN.1 identifiers</w:t>
      </w:r>
      <w:bookmarkEnd w:id="6169"/>
      <w:bookmarkEnd w:id="6170"/>
      <w:bookmarkEnd w:id="6171"/>
      <w:bookmarkEnd w:id="6172"/>
      <w:bookmarkEnd w:id="6173"/>
      <w:bookmarkEnd w:id="6174"/>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r w:rsidRPr="00F537EB">
        <w:rPr>
          <w:i/>
        </w:rPr>
        <w:t>RRCRelease</w:t>
      </w:r>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r w:rsidRPr="00F537EB">
        <w:rPr>
          <w:i/>
        </w:rPr>
        <w:t>prioritisedBitRate</w:t>
      </w:r>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r w:rsidRPr="00F537EB">
        <w:rPr>
          <w:i/>
        </w:rPr>
        <w:t>LogicalChannelConfig</w:t>
      </w:r>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6175" w:name="_Toc20426278"/>
      <w:bookmarkStart w:id="6176" w:name="_Toc29321675"/>
      <w:bookmarkStart w:id="6177" w:name="_Toc36757547"/>
      <w:bookmarkStart w:id="6178" w:name="_Toc36837088"/>
      <w:bookmarkStart w:id="6179" w:name="_Toc36844065"/>
      <w:bookmarkStart w:id="6180" w:name="_Toc37068354"/>
      <w:r w:rsidRPr="00F537EB">
        <w:t>A.3.2</w:t>
      </w:r>
      <w:r w:rsidRPr="00F537EB">
        <w:tab/>
        <w:t>High-level message structure</w:t>
      </w:r>
      <w:bookmarkEnd w:id="6175"/>
      <w:bookmarkEnd w:id="6176"/>
      <w:bookmarkEnd w:id="6177"/>
      <w:bookmarkEnd w:id="6178"/>
      <w:bookmarkEnd w:id="6179"/>
      <w:bookmarkEnd w:id="6180"/>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6181" w:name="_Toc20426279"/>
      <w:bookmarkStart w:id="6182" w:name="_Toc29321676"/>
      <w:bookmarkStart w:id="6183" w:name="_Toc36757548"/>
      <w:bookmarkStart w:id="6184" w:name="_Toc36837089"/>
      <w:bookmarkStart w:id="6185" w:name="_Toc36844066"/>
      <w:bookmarkStart w:id="6186" w:name="_Toc37068355"/>
      <w:r w:rsidRPr="00F537EB">
        <w:t>A.3.3</w:t>
      </w:r>
      <w:r w:rsidRPr="00F537EB">
        <w:tab/>
        <w:t>Message definition</w:t>
      </w:r>
      <w:bookmarkEnd w:id="6181"/>
      <w:bookmarkEnd w:id="6182"/>
      <w:bookmarkEnd w:id="6183"/>
      <w:bookmarkEnd w:id="6184"/>
      <w:bookmarkEnd w:id="6185"/>
      <w:bookmarkEnd w:id="6186"/>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6187" w:name="_Toc20426280"/>
      <w:bookmarkStart w:id="6188" w:name="_Toc29321677"/>
      <w:bookmarkStart w:id="6189" w:name="_Toc36757549"/>
      <w:bookmarkStart w:id="6190" w:name="_Toc36837090"/>
      <w:bookmarkStart w:id="6191" w:name="_Toc36844067"/>
      <w:bookmarkStart w:id="6192" w:name="_Toc37068356"/>
      <w:r w:rsidRPr="00F537EB">
        <w:t>A.3.4</w:t>
      </w:r>
      <w:r w:rsidRPr="00F537EB">
        <w:tab/>
        <w:t>Information elements</w:t>
      </w:r>
      <w:bookmarkEnd w:id="6187"/>
      <w:bookmarkEnd w:id="6188"/>
      <w:bookmarkEnd w:id="6189"/>
      <w:bookmarkEnd w:id="6190"/>
      <w:bookmarkEnd w:id="6191"/>
      <w:bookmarkEnd w:id="6192"/>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IEs should be introduced whenever there are multiple fields for which the same set of values apply. IEs may also be defined for other reasons e.g. to break down a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6193" w:name="_Toc20426281"/>
      <w:bookmarkStart w:id="6194" w:name="_Toc29321678"/>
      <w:bookmarkStart w:id="6195" w:name="_Toc36757550"/>
      <w:bookmarkStart w:id="6196" w:name="_Toc36837091"/>
      <w:bookmarkStart w:id="6197" w:name="_Toc36844068"/>
      <w:bookmarkStart w:id="6198" w:name="_Toc37068357"/>
      <w:r w:rsidRPr="00F537EB">
        <w:t>A.3.5</w:t>
      </w:r>
      <w:r w:rsidRPr="00F537EB">
        <w:tab/>
        <w:t>Fields with optional presence</w:t>
      </w:r>
      <w:bookmarkEnd w:id="6193"/>
      <w:bookmarkEnd w:id="6194"/>
      <w:bookmarkEnd w:id="6195"/>
      <w:bookmarkEnd w:id="6196"/>
      <w:bookmarkEnd w:id="6197"/>
      <w:bookmarkEnd w:id="6198"/>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6199" w:name="_Toc20426282"/>
      <w:bookmarkStart w:id="6200" w:name="_Toc29321679"/>
      <w:bookmarkStart w:id="6201" w:name="_Toc36757551"/>
      <w:bookmarkStart w:id="6202" w:name="_Toc36837092"/>
      <w:bookmarkStart w:id="6203" w:name="_Toc36844069"/>
      <w:bookmarkStart w:id="6204" w:name="_Toc37068358"/>
      <w:r w:rsidRPr="00F537EB">
        <w:t>A.3.6</w:t>
      </w:r>
      <w:r w:rsidRPr="00F537EB">
        <w:tab/>
        <w:t>Fields with conditional presence</w:t>
      </w:r>
      <w:bookmarkEnd w:id="6199"/>
      <w:bookmarkEnd w:id="6200"/>
      <w:bookmarkEnd w:id="6201"/>
      <w:bookmarkEnd w:id="6202"/>
      <w:bookmarkEnd w:id="6203"/>
      <w:bookmarkEnd w:id="6204"/>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6205" w:name="_Toc20426283"/>
      <w:bookmarkStart w:id="6206" w:name="_Toc29321680"/>
      <w:bookmarkStart w:id="6207" w:name="_Toc36757552"/>
      <w:bookmarkStart w:id="6208" w:name="_Toc36837093"/>
      <w:bookmarkStart w:id="6209" w:name="_Toc36844070"/>
      <w:bookmarkStart w:id="6210" w:name="_Toc37068359"/>
      <w:r w:rsidRPr="00F537EB">
        <w:t>A.3.7</w:t>
      </w:r>
      <w:r w:rsidRPr="00F537EB">
        <w:tab/>
        <w:t>Guidelines on use of lists with elements of SEQUENCE type</w:t>
      </w:r>
      <w:bookmarkEnd w:id="6205"/>
      <w:bookmarkEnd w:id="6206"/>
      <w:bookmarkEnd w:id="6207"/>
      <w:bookmarkEnd w:id="6208"/>
      <w:bookmarkEnd w:id="6209"/>
      <w:bookmarkEnd w:id="6210"/>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6211" w:name="_Toc20426284"/>
      <w:bookmarkStart w:id="6212" w:name="_Toc29321681"/>
      <w:bookmarkStart w:id="6213" w:name="_Toc36757553"/>
      <w:bookmarkStart w:id="6214" w:name="_Toc36837094"/>
      <w:bookmarkStart w:id="6215" w:name="_Toc36844071"/>
      <w:bookmarkStart w:id="6216" w:name="_Toc37068360"/>
      <w:r w:rsidRPr="00F537EB">
        <w:rPr>
          <w:noProof/>
          <w:lang w:eastAsia="sv-SE"/>
        </w:rPr>
        <w:t>A.3.8</w:t>
      </w:r>
      <w:r w:rsidRPr="00F537EB">
        <w:rPr>
          <w:noProof/>
          <w:lang w:eastAsia="sv-SE"/>
        </w:rPr>
        <w:tab/>
        <w:t>Guidelines on use of parameterised SetupRelease type</w:t>
      </w:r>
      <w:bookmarkEnd w:id="6211"/>
      <w:bookmarkEnd w:id="6212"/>
      <w:bookmarkEnd w:id="6213"/>
      <w:bookmarkEnd w:id="6214"/>
      <w:bookmarkEnd w:id="6215"/>
      <w:bookmarkEnd w:id="6216"/>
    </w:p>
    <w:p w14:paraId="11A53CC7" w14:textId="77777777" w:rsidR="00621CEF" w:rsidRPr="00F537EB" w:rsidRDefault="00621CEF" w:rsidP="00621CEF">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r w:rsidRPr="00F537EB">
        <w:rPr>
          <w:i/>
        </w:rPr>
        <w:t>SetupRelease</w:t>
      </w:r>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If a field defined using the parameterized SetupRelease type requires procedural text, the field is referred to using the values defined for the type itself, namely, "setup" and "release". For example, procedural text for field-rX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6217" w:name="_Toc20426285"/>
      <w:bookmarkStart w:id="6218" w:name="_Toc29321682"/>
      <w:bookmarkStart w:id="6219" w:name="_Toc36757554"/>
      <w:bookmarkStart w:id="6220" w:name="_Toc36837095"/>
      <w:bookmarkStart w:id="6221" w:name="_Toc36844072"/>
      <w:bookmarkStart w:id="6222" w:name="_Toc37068361"/>
      <w:r w:rsidRPr="00F537EB">
        <w:lastRenderedPageBreak/>
        <w:t>A.3.9</w:t>
      </w:r>
      <w:r w:rsidRPr="00F537EB">
        <w:tab/>
        <w:t>Guidelines on use of ToAddModList and ToReleaseList</w:t>
      </w:r>
      <w:bookmarkEnd w:id="6217"/>
      <w:bookmarkEnd w:id="6218"/>
      <w:bookmarkEnd w:id="6219"/>
      <w:bookmarkEnd w:id="6220"/>
      <w:bookmarkEnd w:id="6221"/>
      <w:bookmarkEnd w:id="6222"/>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UE's internal configuration.</w:t>
      </w:r>
    </w:p>
    <w:p w14:paraId="2C307A57" w14:textId="77777777" w:rsidR="00621CEF" w:rsidRPr="00F537EB" w:rsidRDefault="00621CEF" w:rsidP="00621CEF">
      <w:r w:rsidRPr="00F537EB">
        <w:t>If no procedural text is provided for a set of ToAddModList and ToReleaseList,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6223" w:name="_Toc20426286"/>
      <w:bookmarkStart w:id="6224" w:name="_Toc29321683"/>
      <w:bookmarkStart w:id="6225" w:name="_Toc36757555"/>
      <w:bookmarkStart w:id="6226" w:name="_Toc36837096"/>
      <w:bookmarkStart w:id="6227" w:name="_Toc36844073"/>
      <w:bookmarkStart w:id="6228" w:name="_Toc37068362"/>
      <w:r w:rsidRPr="00F537EB">
        <w:t>A.3.10</w:t>
      </w:r>
      <w:r w:rsidRPr="00F537EB">
        <w:tab/>
        <w:t>Guidelines on use of of lists (without ToAddModList and ToReleaseList)</w:t>
      </w:r>
      <w:bookmarkEnd w:id="6223"/>
      <w:bookmarkEnd w:id="6224"/>
      <w:bookmarkEnd w:id="6225"/>
      <w:bookmarkEnd w:id="6226"/>
      <w:bookmarkEnd w:id="6227"/>
      <w:bookmarkEnd w:id="6228"/>
    </w:p>
    <w:p w14:paraId="2EFEE5D3" w14:textId="77777777" w:rsidR="00621CEF" w:rsidRPr="00F537EB" w:rsidRDefault="00621CEF" w:rsidP="00621CEF">
      <w:r w:rsidRPr="00F537EB">
        <w:t>As per subclause 6.1.3, when using lists without the ToAddModList and ToReleaseList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6229" w:name="_Toc20426287"/>
      <w:bookmarkStart w:id="6230" w:name="_Toc29321684"/>
      <w:bookmarkStart w:id="6231" w:name="_Toc36757556"/>
      <w:bookmarkStart w:id="6232" w:name="_Toc36837097"/>
      <w:bookmarkStart w:id="6233" w:name="_Toc36844074"/>
      <w:bookmarkStart w:id="6234" w:name="_Toc37068363"/>
      <w:r w:rsidRPr="00F537EB">
        <w:lastRenderedPageBreak/>
        <w:t>A.4</w:t>
      </w:r>
      <w:r w:rsidRPr="00F537EB">
        <w:tab/>
        <w:t>Extension of the PDU specifications</w:t>
      </w:r>
      <w:bookmarkEnd w:id="6229"/>
      <w:bookmarkEnd w:id="6230"/>
      <w:bookmarkEnd w:id="6231"/>
      <w:bookmarkEnd w:id="6232"/>
      <w:bookmarkEnd w:id="6233"/>
      <w:bookmarkEnd w:id="6234"/>
    </w:p>
    <w:p w14:paraId="2D2E6477" w14:textId="77777777" w:rsidR="00621CEF" w:rsidRPr="00F537EB" w:rsidRDefault="00621CEF" w:rsidP="00621CEF">
      <w:pPr>
        <w:pStyle w:val="Heading2"/>
      </w:pPr>
      <w:bookmarkStart w:id="6235" w:name="_Toc20426288"/>
      <w:bookmarkStart w:id="6236" w:name="_Toc29321685"/>
      <w:bookmarkStart w:id="6237" w:name="_Toc36757557"/>
      <w:bookmarkStart w:id="6238" w:name="_Toc36837098"/>
      <w:bookmarkStart w:id="6239" w:name="_Toc36844075"/>
      <w:bookmarkStart w:id="6240" w:name="_Toc37068364"/>
      <w:r w:rsidRPr="00F537EB">
        <w:t>A.4.1</w:t>
      </w:r>
      <w:r w:rsidRPr="00F537EB">
        <w:tab/>
        <w:t>General principles to ensure compatibility</w:t>
      </w:r>
      <w:bookmarkEnd w:id="6235"/>
      <w:bookmarkEnd w:id="6236"/>
      <w:bookmarkEnd w:id="6237"/>
      <w:bookmarkEnd w:id="6238"/>
      <w:bookmarkEnd w:id="6239"/>
      <w:bookmarkEnd w:id="6240"/>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6241" w:name="_Toc20426289"/>
      <w:bookmarkStart w:id="6242" w:name="_Toc29321686"/>
      <w:bookmarkStart w:id="6243" w:name="_Toc36757558"/>
      <w:bookmarkStart w:id="6244" w:name="_Toc36837099"/>
      <w:bookmarkStart w:id="6245" w:name="_Toc36844076"/>
      <w:bookmarkStart w:id="6246" w:name="_Toc37068365"/>
      <w:r w:rsidRPr="00F537EB">
        <w:t>A.4.2</w:t>
      </w:r>
      <w:r w:rsidRPr="00F537EB">
        <w:tab/>
        <w:t>Critical extension of messages and fields</w:t>
      </w:r>
      <w:bookmarkEnd w:id="6241"/>
      <w:bookmarkEnd w:id="6242"/>
      <w:bookmarkEnd w:id="6243"/>
      <w:bookmarkEnd w:id="6244"/>
      <w:bookmarkEnd w:id="6245"/>
      <w:bookmarkEnd w:id="6246"/>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r w:rsidRPr="00F537EB">
        <w:rPr>
          <w:i/>
        </w:rPr>
        <w:t>MessageName-rX-IEs</w:t>
      </w:r>
      <w:r w:rsidRPr="00F537EB">
        <w:t>" (e.g., "</w:t>
      </w:r>
      <w:r w:rsidRPr="00F537EB">
        <w:rPr>
          <w:i/>
        </w:rPr>
        <w:t>RRCConnectionReconfiguration-r8-IEs</w:t>
      </w:r>
      <w:r w:rsidRPr="00F537EB">
        <w:t>") or "</w:t>
      </w:r>
      <w:r w:rsidRPr="00F537EB">
        <w:rPr>
          <w:i/>
        </w:rPr>
        <w:t>spareX</w:t>
      </w:r>
      <w:r w:rsidRPr="00F537EB">
        <w:t xml:space="preserve">", with the spare values having type NULL. The "-rX-IEs"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6247" w:name="_Toc20426290"/>
      <w:bookmarkStart w:id="6248" w:name="_Toc29321687"/>
      <w:bookmarkStart w:id="6249" w:name="_Toc36757559"/>
      <w:bookmarkStart w:id="6250" w:name="_Toc36837100"/>
      <w:bookmarkStart w:id="6251" w:name="_Toc36844077"/>
      <w:bookmarkStart w:id="6252" w:name="_Toc37068366"/>
      <w:r w:rsidRPr="00F537EB">
        <w:t>A.4.3</w:t>
      </w:r>
      <w:r w:rsidRPr="00F537EB">
        <w:tab/>
        <w:t>Non-critical extension of messages</w:t>
      </w:r>
      <w:bookmarkEnd w:id="6247"/>
      <w:bookmarkEnd w:id="6248"/>
      <w:bookmarkEnd w:id="6249"/>
      <w:bookmarkEnd w:id="6250"/>
      <w:bookmarkEnd w:id="6251"/>
      <w:bookmarkEnd w:id="6252"/>
    </w:p>
    <w:p w14:paraId="24E48884" w14:textId="77777777" w:rsidR="00621CEF" w:rsidRPr="00F537EB" w:rsidRDefault="00621CEF" w:rsidP="00621CEF">
      <w:pPr>
        <w:pStyle w:val="Heading3"/>
      </w:pPr>
      <w:bookmarkStart w:id="6253" w:name="_Toc20426291"/>
      <w:bookmarkStart w:id="6254" w:name="_Toc29321688"/>
      <w:bookmarkStart w:id="6255" w:name="_Toc36757560"/>
      <w:bookmarkStart w:id="6256" w:name="_Toc36837101"/>
      <w:bookmarkStart w:id="6257" w:name="_Toc36844078"/>
      <w:bookmarkStart w:id="6258" w:name="_Toc37068367"/>
      <w:r w:rsidRPr="00F537EB">
        <w:t>A.4.3.1</w:t>
      </w:r>
      <w:r w:rsidRPr="00F537EB">
        <w:tab/>
        <w:t>General principles</w:t>
      </w:r>
      <w:bookmarkEnd w:id="6253"/>
      <w:bookmarkEnd w:id="6254"/>
      <w:bookmarkEnd w:id="6255"/>
      <w:bookmarkEnd w:id="6256"/>
      <w:bookmarkEnd w:id="6257"/>
      <w:bookmarkEnd w:id="6258"/>
    </w:p>
    <w:p w14:paraId="6E55F64F" w14:textId="77777777" w:rsidR="00621CEF" w:rsidRPr="00F537EB" w:rsidRDefault="00621CEF" w:rsidP="00621CEF">
      <w:r w:rsidRPr="00F537EB">
        <w:t>The mechanisms to extend a message in a non-critical manner are defined in A.3.3. W.r.t.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6259" w:name="_Toc20426292"/>
      <w:bookmarkStart w:id="6260" w:name="_Toc29321689"/>
      <w:bookmarkStart w:id="6261" w:name="_Toc36757561"/>
      <w:bookmarkStart w:id="6262" w:name="_Toc36837102"/>
      <w:bookmarkStart w:id="6263" w:name="_Toc36844079"/>
      <w:bookmarkStart w:id="6264" w:name="_Toc37068368"/>
      <w:r w:rsidRPr="00F537EB">
        <w:t>A.4.3.2</w:t>
      </w:r>
      <w:r w:rsidRPr="00F537EB">
        <w:tab/>
        <w:t>Further guidelines</w:t>
      </w:r>
      <w:bookmarkEnd w:id="6259"/>
      <w:bookmarkEnd w:id="6260"/>
      <w:bookmarkEnd w:id="6261"/>
      <w:bookmarkEnd w:id="6262"/>
      <w:bookmarkEnd w:id="6263"/>
      <w:bookmarkEnd w:id="6264"/>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6265" w:name="_Toc20426293"/>
      <w:bookmarkStart w:id="6266" w:name="_Toc29321690"/>
      <w:bookmarkStart w:id="6267" w:name="_Toc36757562"/>
      <w:bookmarkStart w:id="6268" w:name="_Toc36837103"/>
      <w:bookmarkStart w:id="6269" w:name="_Toc36844080"/>
      <w:bookmarkStart w:id="6270" w:name="_Toc37068369"/>
      <w:r w:rsidRPr="00F537EB">
        <w:t>A.4.3.3</w:t>
      </w:r>
      <w:r w:rsidRPr="00F537EB">
        <w:tab/>
        <w:t>Typical example of evolution of IE with local extensions</w:t>
      </w:r>
      <w:bookmarkEnd w:id="6265"/>
      <w:bookmarkEnd w:id="6266"/>
      <w:bookmarkEnd w:id="6267"/>
      <w:bookmarkEnd w:id="6268"/>
      <w:bookmarkEnd w:id="6269"/>
      <w:bookmarkEnd w:id="6270"/>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6271" w:name="_Toc20426294"/>
      <w:bookmarkStart w:id="6272" w:name="_Toc29321691"/>
      <w:bookmarkStart w:id="6273" w:name="_Toc36757563"/>
      <w:bookmarkStart w:id="6274" w:name="_Toc36837104"/>
      <w:bookmarkStart w:id="6275" w:name="_Toc36844081"/>
      <w:bookmarkStart w:id="6276" w:name="_Toc37068370"/>
      <w:r w:rsidRPr="00F537EB">
        <w:t>A.4.3.4</w:t>
      </w:r>
      <w:r w:rsidRPr="00F537EB">
        <w:tab/>
        <w:t>Typical examples of non critical extension at the end of a message</w:t>
      </w:r>
      <w:bookmarkEnd w:id="6271"/>
      <w:bookmarkEnd w:id="6272"/>
      <w:bookmarkEnd w:id="6273"/>
      <w:bookmarkEnd w:id="6274"/>
      <w:bookmarkEnd w:id="6275"/>
      <w:bookmarkEnd w:id="6276"/>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6277" w:name="_Toc20426295"/>
      <w:bookmarkStart w:id="6278" w:name="_Toc29321692"/>
      <w:bookmarkStart w:id="6279" w:name="_Toc36757564"/>
      <w:bookmarkStart w:id="6280" w:name="_Toc36837105"/>
      <w:bookmarkStart w:id="6281" w:name="_Toc36844082"/>
      <w:bookmarkStart w:id="6282" w:name="_Toc37068371"/>
      <w:r w:rsidRPr="00F537EB">
        <w:t>A.4.3.5</w:t>
      </w:r>
      <w:r w:rsidRPr="00F537EB">
        <w:tab/>
        <w:t>Examples of non-critical extensions not placed at the default extension location</w:t>
      </w:r>
      <w:bookmarkEnd w:id="6277"/>
      <w:bookmarkEnd w:id="6278"/>
      <w:bookmarkEnd w:id="6279"/>
      <w:bookmarkEnd w:id="6280"/>
      <w:bookmarkEnd w:id="6281"/>
      <w:bookmarkEnd w:id="6282"/>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6283" w:name="_Toc20426296"/>
      <w:bookmarkStart w:id="6284" w:name="_Toc29321693"/>
      <w:bookmarkStart w:id="6285" w:name="_Toc36757565"/>
      <w:bookmarkStart w:id="6286" w:name="_Toc36837106"/>
      <w:bookmarkStart w:id="6287" w:name="_Toc36844083"/>
      <w:bookmarkStart w:id="6288" w:name="_Toc37068372"/>
      <w:r w:rsidRPr="00F537EB">
        <w:t>–</w:t>
      </w:r>
      <w:r w:rsidRPr="00F537EB">
        <w:tab/>
      </w:r>
      <w:r w:rsidRPr="00F537EB">
        <w:rPr>
          <w:i/>
          <w:noProof/>
        </w:rPr>
        <w:t>ParentIE-WithEM</w:t>
      </w:r>
      <w:bookmarkEnd w:id="6283"/>
      <w:bookmarkEnd w:id="6284"/>
      <w:bookmarkEnd w:id="6285"/>
      <w:bookmarkEnd w:id="6286"/>
      <w:bookmarkEnd w:id="6287"/>
      <w:bookmarkEnd w:id="6288"/>
    </w:p>
    <w:p w14:paraId="7FD03044" w14:textId="77777777" w:rsidR="00621CEF" w:rsidRPr="00F537EB" w:rsidRDefault="00621CEF" w:rsidP="00621CEF">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6289" w:name="_Toc20426297"/>
      <w:bookmarkStart w:id="6290" w:name="_Toc29321694"/>
      <w:bookmarkStart w:id="6291" w:name="_Toc36757566"/>
      <w:bookmarkStart w:id="6292" w:name="_Toc36837107"/>
      <w:bookmarkStart w:id="6293" w:name="_Toc36844084"/>
      <w:bookmarkStart w:id="6294" w:name="_Toc37068373"/>
      <w:r w:rsidRPr="00F537EB">
        <w:rPr>
          <w:i/>
          <w:iCs/>
        </w:rPr>
        <w:t>–</w:t>
      </w:r>
      <w:r w:rsidRPr="00F537EB">
        <w:rPr>
          <w:i/>
          <w:iCs/>
        </w:rPr>
        <w:tab/>
      </w:r>
      <w:r w:rsidRPr="00F537EB">
        <w:rPr>
          <w:i/>
          <w:iCs/>
          <w:noProof/>
        </w:rPr>
        <w:t>ChildIE1-WithoutEM</w:t>
      </w:r>
      <w:bookmarkEnd w:id="6289"/>
      <w:bookmarkEnd w:id="6290"/>
      <w:bookmarkEnd w:id="6291"/>
      <w:bookmarkEnd w:id="6292"/>
      <w:bookmarkEnd w:id="6293"/>
      <w:bookmarkEnd w:id="6294"/>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6295" w:name="_Toc20426298"/>
      <w:bookmarkStart w:id="6296" w:name="_Toc29321695"/>
      <w:bookmarkStart w:id="6297" w:name="_Toc36757567"/>
      <w:bookmarkStart w:id="6298" w:name="_Toc36837108"/>
      <w:bookmarkStart w:id="6299" w:name="_Toc36844085"/>
      <w:bookmarkStart w:id="6300" w:name="_Toc37068374"/>
      <w:r w:rsidRPr="00F537EB">
        <w:rPr>
          <w:i/>
          <w:iCs/>
        </w:rPr>
        <w:t>–</w:t>
      </w:r>
      <w:r w:rsidRPr="00F537EB">
        <w:rPr>
          <w:i/>
          <w:iCs/>
        </w:rPr>
        <w:tab/>
      </w:r>
      <w:r w:rsidRPr="00F537EB">
        <w:rPr>
          <w:i/>
          <w:iCs/>
          <w:noProof/>
        </w:rPr>
        <w:t>ChildIE2-WithoutEM</w:t>
      </w:r>
      <w:bookmarkEnd w:id="6295"/>
      <w:bookmarkEnd w:id="6296"/>
      <w:bookmarkEnd w:id="6297"/>
      <w:bookmarkEnd w:id="6298"/>
      <w:bookmarkEnd w:id="6299"/>
      <w:bookmarkEnd w:id="6300"/>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6301" w:name="_Toc20426299"/>
      <w:bookmarkStart w:id="6302" w:name="_Toc29321696"/>
      <w:bookmarkStart w:id="6303" w:name="_Toc36757568"/>
      <w:bookmarkStart w:id="6304" w:name="_Toc36837109"/>
      <w:bookmarkStart w:id="6305" w:name="_Toc36844086"/>
      <w:bookmarkStart w:id="6306" w:name="_Toc37068375"/>
      <w:r w:rsidRPr="00F537EB">
        <w:t>A.5</w:t>
      </w:r>
      <w:r w:rsidRPr="00F537EB">
        <w:tab/>
        <w:t>Guidelines regarding inclusion of transaction identifiers in RRC messages</w:t>
      </w:r>
      <w:bookmarkEnd w:id="6301"/>
      <w:bookmarkEnd w:id="6302"/>
      <w:bookmarkEnd w:id="6303"/>
      <w:bookmarkEnd w:id="6304"/>
      <w:bookmarkEnd w:id="6305"/>
      <w:bookmarkEnd w:id="6306"/>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6307" w:name="_Toc20426300"/>
      <w:bookmarkStart w:id="6308" w:name="_Toc29321697"/>
      <w:bookmarkStart w:id="6309" w:name="_Toc36757569"/>
      <w:bookmarkStart w:id="6310" w:name="_Toc36837110"/>
      <w:bookmarkStart w:id="6311" w:name="_Toc36844087"/>
      <w:bookmarkStart w:id="6312" w:name="_Toc37068376"/>
      <w:r w:rsidRPr="00F537EB">
        <w:t>A.6</w:t>
      </w:r>
      <w:r w:rsidRPr="00F537EB">
        <w:tab/>
        <w:t>Guidelines regarding use of need codes</w:t>
      </w:r>
      <w:bookmarkEnd w:id="6307"/>
      <w:bookmarkEnd w:id="6308"/>
      <w:bookmarkEnd w:id="6309"/>
      <w:bookmarkEnd w:id="6310"/>
      <w:bookmarkEnd w:id="6311"/>
      <w:bookmarkEnd w:id="6312"/>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6313" w:name="_Toc20426301"/>
      <w:bookmarkStart w:id="6314" w:name="_Toc29321698"/>
      <w:bookmarkStart w:id="6315" w:name="_Toc36757570"/>
      <w:bookmarkStart w:id="6316" w:name="_Toc36837111"/>
      <w:bookmarkStart w:id="6317" w:name="_Toc36844088"/>
      <w:bookmarkStart w:id="6318" w:name="_Toc37068377"/>
      <w:r w:rsidRPr="00F537EB">
        <w:t>A.7</w:t>
      </w:r>
      <w:r w:rsidRPr="00F537EB">
        <w:tab/>
        <w:t>Guidelines regarding use of conditions</w:t>
      </w:r>
      <w:bookmarkEnd w:id="6313"/>
      <w:bookmarkEnd w:id="6314"/>
      <w:bookmarkEnd w:id="6315"/>
      <w:bookmarkEnd w:id="6316"/>
      <w:bookmarkEnd w:id="6317"/>
      <w:bookmarkEnd w:id="6318"/>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6319" w:name="_Toc20426302"/>
      <w:bookmarkStart w:id="6320" w:name="_Toc29321699"/>
      <w:bookmarkStart w:id="6321" w:name="_Toc36757571"/>
      <w:bookmarkStart w:id="6322" w:name="_Toc36837112"/>
      <w:bookmarkStart w:id="6323" w:name="_Toc36844089"/>
      <w:bookmarkStart w:id="6324" w:name="_Toc37068378"/>
      <w:r w:rsidRPr="00F537EB">
        <w:t>A.8</w:t>
      </w:r>
      <w:r w:rsidRPr="00F537EB">
        <w:tab/>
        <w:t>Miscellaneous</w:t>
      </w:r>
      <w:bookmarkEnd w:id="6319"/>
      <w:bookmarkEnd w:id="6320"/>
      <w:bookmarkEnd w:id="6321"/>
      <w:bookmarkEnd w:id="6322"/>
      <w:bookmarkEnd w:id="6323"/>
      <w:bookmarkEnd w:id="6324"/>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6325" w:name="_Toc20426303"/>
      <w:bookmarkStart w:id="6326" w:name="_Toc29321700"/>
      <w:bookmarkStart w:id="6327" w:name="_Toc36757572"/>
      <w:bookmarkStart w:id="6328" w:name="_Toc36837113"/>
      <w:bookmarkStart w:id="6329" w:name="_Toc36844090"/>
      <w:bookmarkStart w:id="6330" w:name="_Toc37068379"/>
      <w:r w:rsidRPr="00F537EB">
        <w:lastRenderedPageBreak/>
        <w:t>Annex B (informative):</w:t>
      </w:r>
      <w:r w:rsidRPr="00F537EB">
        <w:tab/>
        <w:t>RRC Information</w:t>
      </w:r>
      <w:bookmarkEnd w:id="6325"/>
      <w:bookmarkEnd w:id="6326"/>
      <w:bookmarkEnd w:id="6327"/>
      <w:bookmarkEnd w:id="6328"/>
      <w:bookmarkEnd w:id="6329"/>
      <w:bookmarkEnd w:id="6330"/>
    </w:p>
    <w:p w14:paraId="6A37F168" w14:textId="77777777" w:rsidR="00621CEF" w:rsidRPr="00F537EB" w:rsidRDefault="00621CEF" w:rsidP="00621CEF">
      <w:pPr>
        <w:pStyle w:val="Heading1"/>
      </w:pPr>
      <w:bookmarkStart w:id="6331" w:name="_Toc20426304"/>
      <w:bookmarkStart w:id="6332" w:name="_Toc29321701"/>
      <w:bookmarkStart w:id="6333" w:name="_Toc36757573"/>
      <w:bookmarkStart w:id="6334" w:name="_Toc36837114"/>
      <w:bookmarkStart w:id="6335" w:name="_Toc36844091"/>
      <w:bookmarkStart w:id="6336" w:name="_Toc37068380"/>
      <w:r w:rsidRPr="00F537EB">
        <w:t>B.1</w:t>
      </w:r>
      <w:r w:rsidRPr="00F537EB">
        <w:tab/>
        <w:t>Protection of RRC messages</w:t>
      </w:r>
      <w:bookmarkEnd w:id="6331"/>
      <w:bookmarkEnd w:id="6332"/>
      <w:bookmarkEnd w:id="6333"/>
      <w:bookmarkEnd w:id="6334"/>
      <w:bookmarkEnd w:id="6335"/>
      <w:bookmarkEnd w:id="6336"/>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A – C…Messages that can be sent unciphered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6337"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6337"/>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6338" w:name="_Toc20426305"/>
      <w:bookmarkStart w:id="6339" w:name="_Toc29321702"/>
      <w:bookmarkStart w:id="6340" w:name="_Toc36757574"/>
      <w:bookmarkStart w:id="6341" w:name="_Toc36837115"/>
      <w:bookmarkStart w:id="6342" w:name="_Toc36844092"/>
      <w:bookmarkStart w:id="6343" w:name="_Toc37068381"/>
      <w:r w:rsidRPr="00F537EB">
        <w:t>B.2</w:t>
      </w:r>
      <w:r w:rsidRPr="00F537EB">
        <w:tab/>
        <w:t>Description of BWP configuration options</w:t>
      </w:r>
      <w:bookmarkEnd w:id="6338"/>
      <w:bookmarkEnd w:id="6339"/>
      <w:bookmarkEnd w:id="6340"/>
      <w:bookmarkEnd w:id="6341"/>
      <w:bookmarkEnd w:id="6342"/>
      <w:bookmarkEnd w:id="6343"/>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716FEBB5" w14:textId="77777777" w:rsidR="00621CEF" w:rsidRPr="00F537EB" w:rsidRDefault="00974DF0" w:rsidP="00621CEF">
      <w:pPr>
        <w:pStyle w:val="TH"/>
      </w:pPr>
      <w:r w:rsidRPr="00F537EB">
        <w:rPr>
          <w:noProof/>
        </w:rPr>
        <w:object w:dxaOrig="6391" w:dyaOrig="1201" w14:anchorId="4234E947">
          <v:shape id="_x0000_i1082" type="#_x0000_t75" alt="" style="width:468pt;height:86pt;mso-width-percent:0;mso-height-percent:0;mso-width-percent:0;mso-height-percent:0" o:ole="">
            <v:imagedata r:id="rId139" o:title=""/>
          </v:shape>
          <o:OLEObject Type="Embed" ProgID="Visio.Drawing.15" ShapeID="_x0000_i1082" DrawAspect="Content" ObjectID="_1650372074"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974DF0" w:rsidP="00621CEF">
      <w:pPr>
        <w:pStyle w:val="TH"/>
      </w:pPr>
      <w:r w:rsidRPr="00F537EB">
        <w:rPr>
          <w:noProof/>
        </w:rPr>
        <w:object w:dxaOrig="6391" w:dyaOrig="1561" w14:anchorId="22BAFFA7">
          <v:shape id="_x0000_i1083" type="#_x0000_t75" alt="" style="width:468pt;height:115.5pt;mso-width-percent:0;mso-height-percent:0;mso-width-percent:0;mso-height-percent:0" o:ole="">
            <v:imagedata r:id="rId141" o:title=""/>
          </v:shape>
          <o:OLEObject Type="Embed" ProgID="Visio.Drawing.15" ShapeID="_x0000_i1083" DrawAspect="Content" ObjectID="_1650372075"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6344" w:name="_Toc12746357"/>
    </w:p>
    <w:p w14:paraId="7F9EBFF2" w14:textId="77777777" w:rsidR="00621CEF" w:rsidRPr="00F537EB" w:rsidRDefault="00621CEF" w:rsidP="00621CEF">
      <w:pPr>
        <w:pStyle w:val="Heading8"/>
      </w:pPr>
      <w:bookmarkStart w:id="6345" w:name="_Toc36757575"/>
      <w:bookmarkStart w:id="6346" w:name="_Toc36837116"/>
      <w:bookmarkStart w:id="6347" w:name="_Toc36844093"/>
      <w:bookmarkStart w:id="6348" w:name="_Toc37068382"/>
      <w:r w:rsidRPr="00F537EB">
        <w:lastRenderedPageBreak/>
        <w:t>Annex C (normative): List of CRs Containing Early Implementable Features and Corrections</w:t>
      </w:r>
      <w:bookmarkEnd w:id="6344"/>
      <w:bookmarkEnd w:id="6345"/>
      <w:bookmarkEnd w:id="6346"/>
      <w:bookmarkEnd w:id="6347"/>
      <w:bookmarkEnd w:id="6348"/>
    </w:p>
    <w:p w14:paraId="0836991C" w14:textId="77777777" w:rsidR="00621CEF" w:rsidRPr="00F537EB" w:rsidRDefault="00621CEF" w:rsidP="00621CEF">
      <w:r w:rsidRPr="00F537EB">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6349" w:name="historyclause"/>
      <w:bookmarkStart w:id="6350" w:name="_Toc20426306"/>
      <w:bookmarkStart w:id="6351" w:name="_Toc29321703"/>
      <w:bookmarkStart w:id="6352" w:name="_Toc36757576"/>
      <w:bookmarkStart w:id="6353" w:name="_Toc36837117"/>
      <w:bookmarkStart w:id="6354" w:name="_Toc36844094"/>
      <w:bookmarkStart w:id="6355" w:name="_Toc37068383"/>
      <w:r w:rsidRPr="00F537EB">
        <w:lastRenderedPageBreak/>
        <w:t>Annex D (informative):</w:t>
      </w:r>
      <w:r w:rsidRPr="00F537EB">
        <w:br/>
      </w:r>
      <w:bookmarkEnd w:id="6349"/>
      <w:r w:rsidRPr="00F537EB">
        <w:t>Change history</w:t>
      </w:r>
      <w:bookmarkEnd w:id="6350"/>
      <w:bookmarkEnd w:id="6351"/>
      <w:bookmarkEnd w:id="6352"/>
      <w:bookmarkEnd w:id="6353"/>
      <w:bookmarkEnd w:id="6354"/>
      <w:bookmarkEnd w:id="6355"/>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6356" w:name="OLE_LINK12"/>
            <w:bookmarkStart w:id="6357" w:name="OLE_LINK13"/>
            <w:r w:rsidRPr="00F537EB">
              <w:rPr>
                <w:noProof/>
                <w:sz w:val="16"/>
                <w:szCs w:val="16"/>
                <w:lang w:eastAsia="zh-CN"/>
              </w:rPr>
              <w:t>Clarification on configured grant timer in 38.331</w:t>
            </w:r>
            <w:bookmarkEnd w:id="6356"/>
            <w:bookmarkEnd w:id="635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6C184" w14:textId="77777777" w:rsidR="00760CC2" w:rsidRDefault="00760CC2">
      <w:pPr>
        <w:spacing w:after="0"/>
      </w:pPr>
      <w:r>
        <w:separator/>
      </w:r>
    </w:p>
  </w:endnote>
  <w:endnote w:type="continuationSeparator" w:id="0">
    <w:p w14:paraId="750EAF4E" w14:textId="77777777" w:rsidR="00760CC2" w:rsidRDefault="00760CC2">
      <w:pPr>
        <w:spacing w:after="0"/>
      </w:pPr>
      <w:r>
        <w:continuationSeparator/>
      </w:r>
    </w:p>
  </w:endnote>
  <w:endnote w:type="continuationNotice" w:id="1">
    <w:p w14:paraId="69DD85F4" w14:textId="77777777" w:rsidR="00760CC2" w:rsidRDefault="00760C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71309F" w:rsidRDefault="00713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71309F" w:rsidRDefault="007130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71309F" w:rsidRDefault="007130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71309F" w:rsidRDefault="007130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71309F" w:rsidRDefault="007130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71309F" w:rsidRDefault="0071309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71309F" w:rsidRDefault="0071309F">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71309F" w:rsidRDefault="007130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3592E" w14:textId="77777777" w:rsidR="00760CC2" w:rsidRDefault="00760CC2">
      <w:pPr>
        <w:spacing w:after="0"/>
      </w:pPr>
      <w:r>
        <w:separator/>
      </w:r>
    </w:p>
  </w:footnote>
  <w:footnote w:type="continuationSeparator" w:id="0">
    <w:p w14:paraId="7DC3B68B" w14:textId="77777777" w:rsidR="00760CC2" w:rsidRDefault="00760CC2">
      <w:pPr>
        <w:spacing w:after="0"/>
      </w:pPr>
      <w:r>
        <w:continuationSeparator/>
      </w:r>
    </w:p>
  </w:footnote>
  <w:footnote w:type="continuationNotice" w:id="1">
    <w:p w14:paraId="0413B635" w14:textId="77777777" w:rsidR="00760CC2" w:rsidRDefault="00760C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71309F" w:rsidRDefault="0071309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71309F" w:rsidRDefault="007130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71309F" w:rsidRDefault="007130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71309F" w:rsidRDefault="0071309F">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71309F" w:rsidRDefault="007130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71309F" w:rsidRDefault="007130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71309F" w:rsidRDefault="0071309F"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71309F" w:rsidRDefault="0071309F">
    <w:pPr>
      <w:framePr w:h="284" w:hRule="exact" w:wrap="around" w:vAnchor="text" w:hAnchor="margin" w:xAlign="right" w:y="1"/>
      <w:rPr>
        <w:rFonts w:ascii="Arial" w:hAnsi="Arial" w:cs="Arial"/>
        <w:b/>
        <w:sz w:val="18"/>
        <w:szCs w:val="18"/>
      </w:rPr>
    </w:pPr>
  </w:p>
  <w:p w14:paraId="0284F28D" w14:textId="77777777" w:rsidR="0071309F" w:rsidRDefault="0071309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71309F" w:rsidRDefault="0071309F">
    <w:pPr>
      <w:framePr w:h="284" w:hRule="exact" w:wrap="around" w:vAnchor="text" w:hAnchor="margin" w:y="7"/>
      <w:rPr>
        <w:rFonts w:ascii="Arial" w:hAnsi="Arial" w:cs="Arial"/>
        <w:b/>
        <w:sz w:val="18"/>
        <w:szCs w:val="18"/>
      </w:rPr>
    </w:pPr>
  </w:p>
  <w:p w14:paraId="2AD32C41" w14:textId="77777777" w:rsidR="0071309F" w:rsidRDefault="0071309F">
    <w:pPr>
      <w:pStyle w:val="Header"/>
    </w:pPr>
  </w:p>
  <w:p w14:paraId="02558EBC" w14:textId="77777777" w:rsidR="0071309F" w:rsidRDefault="007130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4">
    <w15:presenceInfo w15:providerId="None" w15:userId="Ericsson4"/>
  </w15:person>
  <w15:person w15:author="Ericsson5">
    <w15:presenceInfo w15:providerId="None" w15:userId="Ericsson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6CF9"/>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78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51D"/>
    <w:rsid w:val="001C46A5"/>
    <w:rsid w:val="001C471A"/>
    <w:rsid w:val="001C47B0"/>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851"/>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5F63"/>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0CF"/>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22D"/>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06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5E9"/>
    <w:rsid w:val="003E6953"/>
    <w:rsid w:val="003E6D78"/>
    <w:rsid w:val="003E6F61"/>
    <w:rsid w:val="003E713F"/>
    <w:rsid w:val="003E7913"/>
    <w:rsid w:val="003F0336"/>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8F"/>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AFE"/>
    <w:rsid w:val="00430C52"/>
    <w:rsid w:val="00430FC8"/>
    <w:rsid w:val="00431280"/>
    <w:rsid w:val="00431488"/>
    <w:rsid w:val="004314B0"/>
    <w:rsid w:val="004314B3"/>
    <w:rsid w:val="0043189F"/>
    <w:rsid w:val="004318D5"/>
    <w:rsid w:val="004322AF"/>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3A8B"/>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98A"/>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5A"/>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715"/>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380"/>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6A3C"/>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2FB"/>
    <w:rsid w:val="00632926"/>
    <w:rsid w:val="0063294B"/>
    <w:rsid w:val="00632A18"/>
    <w:rsid w:val="00632CF9"/>
    <w:rsid w:val="00632D90"/>
    <w:rsid w:val="00632DA2"/>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512"/>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3E61"/>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09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616"/>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CC2"/>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6EF3"/>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CAE"/>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69DC"/>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3CC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2A"/>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7F9"/>
    <w:rsid w:val="009368E9"/>
    <w:rsid w:val="00936B14"/>
    <w:rsid w:val="00936FD3"/>
    <w:rsid w:val="009371F0"/>
    <w:rsid w:val="0093731A"/>
    <w:rsid w:val="0093766D"/>
    <w:rsid w:val="00937700"/>
    <w:rsid w:val="00937A47"/>
    <w:rsid w:val="00937AAB"/>
    <w:rsid w:val="0094005E"/>
    <w:rsid w:val="00940254"/>
    <w:rsid w:val="009404B4"/>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3E"/>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1F"/>
    <w:rsid w:val="009625F8"/>
    <w:rsid w:val="00962981"/>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BA"/>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11E"/>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93C"/>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0B"/>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2AF"/>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12A"/>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1D5"/>
    <w:rsid w:val="00CA0311"/>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2B53"/>
    <w:rsid w:val="00CA31E6"/>
    <w:rsid w:val="00CA3347"/>
    <w:rsid w:val="00CA34C0"/>
    <w:rsid w:val="00CA3692"/>
    <w:rsid w:val="00CA3726"/>
    <w:rsid w:val="00CA3919"/>
    <w:rsid w:val="00CA3954"/>
    <w:rsid w:val="00CA3D0C"/>
    <w:rsid w:val="00CA3DFB"/>
    <w:rsid w:val="00CA3F26"/>
    <w:rsid w:val="00CA49F5"/>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078E"/>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6A"/>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02"/>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21B"/>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074"/>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5FD6"/>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2.wmf"/><Relationship Id="rId84" Type="http://schemas.openxmlformats.org/officeDocument/2006/relationships/image" Target="media/image29.e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38" Type="http://schemas.openxmlformats.org/officeDocument/2006/relationships/oleObject" Target="embeddings/Microsoft_Visio_2003-2010_Drawing.vsd"/><Relationship Id="rId16" Type="http://schemas.openxmlformats.org/officeDocument/2006/relationships/footer" Target="footer1.xml"/><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28" Type="http://schemas.openxmlformats.org/officeDocument/2006/relationships/oleObject" Target="embeddings/oleObject49.bin"/><Relationship Id="rId144"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package" Target="embeddings/Microsoft_Word_Document2.docx"/><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6.bin"/><Relationship Id="rId108" Type="http://schemas.openxmlformats.org/officeDocument/2006/relationships/image" Target="media/image41.wmf"/><Relationship Id="rId116" Type="http://schemas.openxmlformats.org/officeDocument/2006/relationships/image" Target="media/image45.wmf"/><Relationship Id="rId124" Type="http://schemas.openxmlformats.org/officeDocument/2006/relationships/oleObject" Target="embeddings/oleObject47.bin"/><Relationship Id="rId129" Type="http://schemas.openxmlformats.org/officeDocument/2006/relationships/image" Target="media/image51.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1.bin"/><Relationship Id="rId83" Type="http://schemas.openxmlformats.org/officeDocument/2006/relationships/oleObject" Target="embeddings/oleObject26.bin"/><Relationship Id="rId88" Type="http://schemas.openxmlformats.org/officeDocument/2006/relationships/image" Target="media/image31.wmf"/><Relationship Id="rId91" Type="http://schemas.openxmlformats.org/officeDocument/2006/relationships/oleObject" Target="embeddings/oleObject30.bin"/><Relationship Id="rId96" Type="http://schemas.openxmlformats.org/officeDocument/2006/relationships/image" Target="media/image35.wmf"/><Relationship Id="rId111" Type="http://schemas.openxmlformats.org/officeDocument/2006/relationships/oleObject" Target="embeddings/oleObject40.bin"/><Relationship Id="rId132" Type="http://schemas.openxmlformats.org/officeDocument/2006/relationships/footer" Target="footer7.xml"/><Relationship Id="rId140" Type="http://schemas.openxmlformats.org/officeDocument/2006/relationships/package" Target="embeddings/Microsoft_Visio_Drawing3.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Microsoft_Visio_Drawing1.vsdx"/><Relationship Id="rId28" Type="http://schemas.openxmlformats.org/officeDocument/2006/relationships/header" Target="header6.xml"/><Relationship Id="rId36" Type="http://schemas.openxmlformats.org/officeDocument/2006/relationships/image" Target="media/image6.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oleObject" Target="embeddings/oleObject44.bin"/><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5.bin"/><Relationship Id="rId86"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30" Type="http://schemas.openxmlformats.org/officeDocument/2006/relationships/oleObject" Target="embeddings/oleObject50.bin"/><Relationship Id="rId135" Type="http://schemas.openxmlformats.org/officeDocument/2006/relationships/image" Target="media/image53.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2.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E3067C23-38D1-4DDD-BCCF-F2E3EE11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931FD1-A60D-4A82-A849-57799746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840</Pages>
  <Words>320944</Words>
  <Characters>1701007</Characters>
  <Application>Microsoft Office Word</Application>
  <DocSecurity>0</DocSecurity>
  <Lines>14175</Lines>
  <Paragraphs>4035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2017916</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Ericsson5</cp:lastModifiedBy>
  <cp:revision>5</cp:revision>
  <cp:lastPrinted>2017-05-08T10:55:00Z</cp:lastPrinted>
  <dcterms:created xsi:type="dcterms:W3CDTF">2020-05-07T13:17:00Z</dcterms:created>
  <dcterms:modified xsi:type="dcterms:W3CDTF">2020-05-07T13:20:00Z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